
<file path=[Content_Types].xml><?xml version="1.0" encoding="utf-8"?>
<Types xmlns="http://schemas.openxmlformats.org/package/2006/content-types">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theme/themeOverride1.xml" ContentType="application/vnd.openxmlformats-officedocument.themeOverrid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8.xml" ContentType="application/vnd.openxmlformats-officedocument.drawingml.chart+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11.xml" ContentType="application/vnd.openxmlformats-officedocument.drawingml.chart+xml"/>
  <Override PartName="/word/charts/style9.xml" ContentType="application/vnd.ms-office.chartstyle+xml"/>
  <Override PartName="/word/charts/colors9.xml" ContentType="application/vnd.ms-office.chartcolorsty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F8B3D6" w14:textId="77777777" w:rsidR="005C6EDA" w:rsidRPr="008D5C33" w:rsidRDefault="005C6EDA" w:rsidP="005C6EDA">
      <w:pPr>
        <w:ind w:right="-625" w:firstLine="360"/>
        <w:jc w:val="right"/>
        <w:rPr>
          <w:sz w:val="28"/>
          <w:szCs w:val="28"/>
        </w:rPr>
      </w:pPr>
      <w:bookmarkStart w:id="0" w:name="_GoBack"/>
      <w:bookmarkEnd w:id="0"/>
      <w:r w:rsidRPr="008D5C33">
        <w:rPr>
          <w:sz w:val="28"/>
          <w:szCs w:val="28"/>
        </w:rPr>
        <w:t xml:space="preserve">(Ministru kabineta </w:t>
      </w:r>
    </w:p>
    <w:p w14:paraId="78180EAD" w14:textId="77777777" w:rsidR="005C6EDA" w:rsidRPr="008D5C33" w:rsidRDefault="005C6EDA" w:rsidP="005C6EDA">
      <w:pPr>
        <w:overflowPunct w:val="0"/>
        <w:autoSpaceDE w:val="0"/>
        <w:autoSpaceDN w:val="0"/>
        <w:adjustRightInd w:val="0"/>
        <w:spacing w:before="20"/>
        <w:ind w:right="-625"/>
        <w:jc w:val="right"/>
        <w:textAlignment w:val="baseline"/>
        <w:rPr>
          <w:rFonts w:cstheme="minorHAnsi"/>
          <w:sz w:val="28"/>
          <w:szCs w:val="28"/>
        </w:rPr>
      </w:pPr>
      <w:r w:rsidRPr="008D5C33">
        <w:rPr>
          <w:rFonts w:cstheme="minorHAnsi"/>
          <w:sz w:val="28"/>
          <w:szCs w:val="28"/>
        </w:rPr>
        <w:t>2023. gada 8. novembra</w:t>
      </w:r>
    </w:p>
    <w:p w14:paraId="4DF7FF74" w14:textId="35081D19" w:rsidR="005C6EDA" w:rsidRPr="008D5C33" w:rsidRDefault="005C6EDA" w:rsidP="005C6EDA">
      <w:pPr>
        <w:ind w:right="-625" w:firstLine="360"/>
        <w:jc w:val="right"/>
        <w:rPr>
          <w:sz w:val="28"/>
          <w:szCs w:val="28"/>
        </w:rPr>
      </w:pPr>
      <w:r w:rsidRPr="008D5C33">
        <w:rPr>
          <w:sz w:val="28"/>
          <w:szCs w:val="28"/>
        </w:rPr>
        <w:t xml:space="preserve">rīkojums Nr. </w:t>
      </w:r>
      <w:r w:rsidRPr="008D5C33">
        <w:rPr>
          <w:rFonts w:cstheme="minorHAnsi"/>
          <w:sz w:val="28"/>
          <w:szCs w:val="28"/>
        </w:rPr>
        <w:t>739</w:t>
      </w:r>
      <w:r w:rsidRPr="008D5C33">
        <w:rPr>
          <w:sz w:val="28"/>
          <w:szCs w:val="28"/>
        </w:rPr>
        <w:t>)</w:t>
      </w:r>
    </w:p>
    <w:p w14:paraId="47A03D68" w14:textId="77777777" w:rsidR="00B5399E" w:rsidRDefault="00B5399E" w:rsidP="005C6EDA">
      <w:pPr>
        <w:spacing w:after="160" w:line="259" w:lineRule="auto"/>
        <w:ind w:firstLine="0"/>
        <w:jc w:val="left"/>
        <w:rPr>
          <w:b/>
          <w:bCs/>
          <w:szCs w:val="28"/>
        </w:rPr>
      </w:pPr>
    </w:p>
    <w:p w14:paraId="395322DE" w14:textId="77777777" w:rsidR="00B5399E" w:rsidRDefault="00B5399E" w:rsidP="005C6EDA">
      <w:pPr>
        <w:spacing w:after="160" w:line="259" w:lineRule="auto"/>
        <w:ind w:firstLine="0"/>
        <w:jc w:val="left"/>
        <w:rPr>
          <w:b/>
          <w:bCs/>
          <w:szCs w:val="28"/>
        </w:rPr>
      </w:pPr>
    </w:p>
    <w:p w14:paraId="10D44631" w14:textId="77777777" w:rsidR="00B5399E" w:rsidRDefault="00B5399E" w:rsidP="005C6EDA">
      <w:pPr>
        <w:spacing w:after="160" w:line="259" w:lineRule="auto"/>
        <w:ind w:firstLine="0"/>
        <w:jc w:val="left"/>
        <w:rPr>
          <w:b/>
          <w:bCs/>
          <w:szCs w:val="28"/>
        </w:rPr>
      </w:pPr>
    </w:p>
    <w:p w14:paraId="16290A23" w14:textId="77777777" w:rsidR="00B5399E" w:rsidRDefault="00B5399E" w:rsidP="005C6EDA">
      <w:pPr>
        <w:spacing w:after="160" w:line="259" w:lineRule="auto"/>
        <w:ind w:firstLine="0"/>
        <w:jc w:val="left"/>
        <w:rPr>
          <w:b/>
          <w:bCs/>
          <w:szCs w:val="28"/>
        </w:rPr>
      </w:pPr>
    </w:p>
    <w:p w14:paraId="43E364AE" w14:textId="77777777" w:rsidR="00B5399E" w:rsidRDefault="00B5399E" w:rsidP="005C6EDA">
      <w:pPr>
        <w:spacing w:after="160" w:line="259" w:lineRule="auto"/>
        <w:ind w:firstLine="0"/>
        <w:jc w:val="left"/>
        <w:rPr>
          <w:b/>
          <w:bCs/>
          <w:szCs w:val="28"/>
        </w:rPr>
      </w:pPr>
    </w:p>
    <w:p w14:paraId="4493A89E" w14:textId="77777777" w:rsidR="00B5399E" w:rsidRDefault="00B5399E" w:rsidP="005C6EDA">
      <w:pPr>
        <w:spacing w:after="160" w:line="259" w:lineRule="auto"/>
        <w:ind w:firstLine="0"/>
        <w:jc w:val="left"/>
        <w:rPr>
          <w:b/>
          <w:bCs/>
          <w:szCs w:val="28"/>
        </w:rPr>
      </w:pPr>
    </w:p>
    <w:p w14:paraId="07ECB659" w14:textId="77777777" w:rsidR="00B5399E" w:rsidRDefault="00B5399E" w:rsidP="005C6EDA">
      <w:pPr>
        <w:spacing w:after="160" w:line="259" w:lineRule="auto"/>
        <w:ind w:firstLine="0"/>
        <w:jc w:val="left"/>
        <w:rPr>
          <w:b/>
          <w:bCs/>
          <w:szCs w:val="28"/>
        </w:rPr>
      </w:pPr>
    </w:p>
    <w:p w14:paraId="186EE802" w14:textId="77777777" w:rsidR="00B5399E" w:rsidRDefault="00B5399E" w:rsidP="005C6EDA">
      <w:pPr>
        <w:spacing w:after="160" w:line="259" w:lineRule="auto"/>
        <w:ind w:firstLine="0"/>
        <w:jc w:val="left"/>
        <w:rPr>
          <w:b/>
          <w:bCs/>
          <w:szCs w:val="28"/>
        </w:rPr>
      </w:pPr>
    </w:p>
    <w:p w14:paraId="7D1C784D" w14:textId="1F1C36CC" w:rsidR="00B26CF1" w:rsidRPr="00B5399E" w:rsidRDefault="00B5399E" w:rsidP="00B5399E">
      <w:pPr>
        <w:spacing w:after="160" w:line="259" w:lineRule="auto"/>
        <w:ind w:firstLine="0"/>
        <w:jc w:val="center"/>
        <w:rPr>
          <w:b/>
          <w:bCs/>
          <w:sz w:val="36"/>
          <w:szCs w:val="40"/>
        </w:rPr>
      </w:pPr>
      <w:r w:rsidRPr="00B5399E">
        <w:rPr>
          <w:b/>
          <w:bCs/>
          <w:sz w:val="36"/>
          <w:szCs w:val="40"/>
        </w:rPr>
        <w:t>MĀJOKĻU PIEEJAMĪBAS PAMATNOSTĀDNES</w:t>
      </w:r>
    </w:p>
    <w:p w14:paraId="24625964" w14:textId="3C5BDCE6" w:rsidR="00B5399E" w:rsidRPr="00B5399E" w:rsidRDefault="00B5399E" w:rsidP="00B5399E">
      <w:pPr>
        <w:spacing w:after="160" w:line="259" w:lineRule="auto"/>
        <w:ind w:firstLine="0"/>
        <w:jc w:val="center"/>
        <w:rPr>
          <w:b/>
          <w:bCs/>
          <w:sz w:val="32"/>
          <w:szCs w:val="36"/>
        </w:rPr>
      </w:pPr>
      <w:r w:rsidRPr="00B5399E">
        <w:rPr>
          <w:b/>
          <w:bCs/>
          <w:sz w:val="32"/>
          <w:szCs w:val="36"/>
        </w:rPr>
        <w:t>2023.–2027. GADAM</w:t>
      </w:r>
    </w:p>
    <w:p w14:paraId="69049487" w14:textId="77777777" w:rsidR="00B5399E" w:rsidRDefault="00B5399E" w:rsidP="005C6EDA">
      <w:pPr>
        <w:spacing w:after="160" w:line="259" w:lineRule="auto"/>
        <w:ind w:firstLine="0"/>
        <w:jc w:val="left"/>
        <w:rPr>
          <w:b/>
          <w:bCs/>
          <w:szCs w:val="28"/>
        </w:rPr>
      </w:pPr>
    </w:p>
    <w:p w14:paraId="080F6333" w14:textId="77777777" w:rsidR="00B5399E" w:rsidRDefault="00B5399E" w:rsidP="005C6EDA">
      <w:pPr>
        <w:spacing w:after="160" w:line="259" w:lineRule="auto"/>
        <w:ind w:firstLine="0"/>
        <w:jc w:val="left"/>
        <w:rPr>
          <w:b/>
          <w:bCs/>
          <w:szCs w:val="28"/>
        </w:rPr>
      </w:pPr>
    </w:p>
    <w:p w14:paraId="4A476B02" w14:textId="77777777" w:rsidR="00B5399E" w:rsidRDefault="00B5399E" w:rsidP="005C6EDA">
      <w:pPr>
        <w:spacing w:after="160" w:line="259" w:lineRule="auto"/>
        <w:ind w:firstLine="0"/>
        <w:jc w:val="left"/>
        <w:rPr>
          <w:b/>
          <w:bCs/>
          <w:szCs w:val="28"/>
        </w:rPr>
      </w:pPr>
    </w:p>
    <w:p w14:paraId="425D6BD5" w14:textId="77777777" w:rsidR="00B5399E" w:rsidRDefault="00B5399E" w:rsidP="005C6EDA">
      <w:pPr>
        <w:spacing w:after="160" w:line="259" w:lineRule="auto"/>
        <w:ind w:firstLine="0"/>
        <w:jc w:val="left"/>
        <w:rPr>
          <w:b/>
          <w:bCs/>
          <w:szCs w:val="28"/>
        </w:rPr>
      </w:pPr>
    </w:p>
    <w:p w14:paraId="080B88BA" w14:textId="77777777" w:rsidR="00B5399E" w:rsidRDefault="00B5399E" w:rsidP="005C6EDA">
      <w:pPr>
        <w:spacing w:after="160" w:line="259" w:lineRule="auto"/>
        <w:ind w:firstLine="0"/>
        <w:jc w:val="left"/>
        <w:rPr>
          <w:b/>
          <w:bCs/>
          <w:szCs w:val="28"/>
        </w:rPr>
      </w:pPr>
    </w:p>
    <w:p w14:paraId="4A9552B9" w14:textId="77777777" w:rsidR="00B5399E" w:rsidRDefault="00B5399E" w:rsidP="005C6EDA">
      <w:pPr>
        <w:spacing w:after="160" w:line="259" w:lineRule="auto"/>
        <w:ind w:firstLine="0"/>
        <w:jc w:val="left"/>
        <w:rPr>
          <w:b/>
          <w:bCs/>
          <w:szCs w:val="28"/>
        </w:rPr>
      </w:pPr>
    </w:p>
    <w:p w14:paraId="77C1B9E9" w14:textId="77777777" w:rsidR="00B5399E" w:rsidRDefault="00B5399E" w:rsidP="005C6EDA">
      <w:pPr>
        <w:spacing w:after="160" w:line="259" w:lineRule="auto"/>
        <w:ind w:firstLine="0"/>
        <w:jc w:val="left"/>
        <w:rPr>
          <w:b/>
          <w:bCs/>
          <w:szCs w:val="28"/>
        </w:rPr>
      </w:pPr>
    </w:p>
    <w:p w14:paraId="2A1DAF4F" w14:textId="77777777" w:rsidR="00B5399E" w:rsidRDefault="00B5399E" w:rsidP="005C6EDA">
      <w:pPr>
        <w:spacing w:after="160" w:line="259" w:lineRule="auto"/>
        <w:ind w:firstLine="0"/>
        <w:jc w:val="left"/>
        <w:rPr>
          <w:b/>
          <w:bCs/>
          <w:szCs w:val="28"/>
        </w:rPr>
      </w:pPr>
    </w:p>
    <w:p w14:paraId="253A2AAB" w14:textId="77777777" w:rsidR="00B5399E" w:rsidRDefault="00B5399E" w:rsidP="005C6EDA">
      <w:pPr>
        <w:spacing w:after="160" w:line="259" w:lineRule="auto"/>
        <w:ind w:firstLine="0"/>
        <w:jc w:val="left"/>
        <w:rPr>
          <w:b/>
          <w:bCs/>
          <w:szCs w:val="28"/>
        </w:rPr>
      </w:pPr>
    </w:p>
    <w:p w14:paraId="2A6DBBFD" w14:textId="77777777" w:rsidR="00B5399E" w:rsidRDefault="00B5399E" w:rsidP="005C6EDA">
      <w:pPr>
        <w:spacing w:after="160" w:line="259" w:lineRule="auto"/>
        <w:ind w:firstLine="0"/>
        <w:jc w:val="left"/>
        <w:rPr>
          <w:b/>
          <w:bCs/>
          <w:szCs w:val="28"/>
        </w:rPr>
      </w:pPr>
    </w:p>
    <w:p w14:paraId="3F31F8EF" w14:textId="77777777" w:rsidR="00B5399E" w:rsidRDefault="00B5399E" w:rsidP="005C6EDA">
      <w:pPr>
        <w:spacing w:after="160" w:line="259" w:lineRule="auto"/>
        <w:ind w:firstLine="0"/>
        <w:jc w:val="left"/>
        <w:rPr>
          <w:b/>
          <w:bCs/>
          <w:szCs w:val="28"/>
        </w:rPr>
      </w:pPr>
    </w:p>
    <w:p w14:paraId="3FB721AE" w14:textId="77777777" w:rsidR="00B5399E" w:rsidRDefault="00B5399E" w:rsidP="005C6EDA">
      <w:pPr>
        <w:spacing w:after="160" w:line="259" w:lineRule="auto"/>
        <w:ind w:firstLine="0"/>
        <w:jc w:val="left"/>
        <w:rPr>
          <w:b/>
          <w:bCs/>
          <w:szCs w:val="28"/>
        </w:rPr>
      </w:pPr>
    </w:p>
    <w:p w14:paraId="17CECEAD" w14:textId="77777777" w:rsidR="00B5399E" w:rsidRDefault="00B5399E" w:rsidP="005C6EDA">
      <w:pPr>
        <w:spacing w:after="160" w:line="259" w:lineRule="auto"/>
        <w:ind w:firstLine="0"/>
        <w:jc w:val="left"/>
        <w:rPr>
          <w:b/>
          <w:bCs/>
          <w:szCs w:val="28"/>
        </w:rPr>
      </w:pPr>
    </w:p>
    <w:p w14:paraId="1810D52D" w14:textId="77777777" w:rsidR="00B5399E" w:rsidRDefault="00B5399E" w:rsidP="005C6EDA">
      <w:pPr>
        <w:spacing w:after="160" w:line="259" w:lineRule="auto"/>
        <w:ind w:firstLine="0"/>
        <w:jc w:val="left"/>
        <w:rPr>
          <w:b/>
          <w:bCs/>
          <w:szCs w:val="28"/>
        </w:rPr>
      </w:pPr>
    </w:p>
    <w:p w14:paraId="154C0E5B" w14:textId="77777777" w:rsidR="00B5399E" w:rsidRDefault="00B5399E" w:rsidP="005C6EDA">
      <w:pPr>
        <w:spacing w:after="160" w:line="259" w:lineRule="auto"/>
        <w:ind w:firstLine="0"/>
        <w:jc w:val="left"/>
        <w:rPr>
          <w:b/>
          <w:bCs/>
          <w:szCs w:val="28"/>
        </w:rPr>
      </w:pPr>
    </w:p>
    <w:p w14:paraId="5A900647" w14:textId="77777777" w:rsidR="00B5399E" w:rsidRDefault="00B5399E" w:rsidP="005C6EDA">
      <w:pPr>
        <w:spacing w:after="160" w:line="259" w:lineRule="auto"/>
        <w:ind w:firstLine="0"/>
        <w:jc w:val="left"/>
        <w:rPr>
          <w:b/>
          <w:bCs/>
          <w:szCs w:val="28"/>
        </w:rPr>
      </w:pPr>
    </w:p>
    <w:p w14:paraId="5C366F8F" w14:textId="16D99413" w:rsidR="00B5399E" w:rsidRPr="00B5399E" w:rsidRDefault="00B5399E" w:rsidP="00B5399E">
      <w:pPr>
        <w:spacing w:after="160" w:line="259" w:lineRule="auto"/>
        <w:ind w:firstLine="0"/>
        <w:jc w:val="center"/>
        <w:rPr>
          <w:sz w:val="28"/>
          <w:szCs w:val="32"/>
        </w:rPr>
      </w:pPr>
      <w:r w:rsidRPr="00B5399E">
        <w:rPr>
          <w:sz w:val="28"/>
          <w:szCs w:val="32"/>
        </w:rPr>
        <w:t>2023</w:t>
      </w:r>
    </w:p>
    <w:p w14:paraId="3C76E12A" w14:textId="37A8CA32" w:rsidR="00B5399E" w:rsidRDefault="00B5399E">
      <w:pPr>
        <w:spacing w:after="160" w:line="259" w:lineRule="auto"/>
        <w:ind w:firstLine="0"/>
        <w:jc w:val="left"/>
        <w:rPr>
          <w:b/>
          <w:bCs/>
          <w:szCs w:val="28"/>
        </w:rPr>
      </w:pPr>
      <w:r>
        <w:rPr>
          <w:b/>
          <w:bCs/>
          <w:szCs w:val="28"/>
        </w:rPr>
        <w:br w:type="page"/>
      </w:r>
    </w:p>
    <w:p w14:paraId="05332E6C" w14:textId="2B3634EE" w:rsidR="000E0C39" w:rsidRPr="00AE2F89" w:rsidRDefault="000E0C39" w:rsidP="002C77E6">
      <w:pPr>
        <w:spacing w:after="160"/>
        <w:jc w:val="center"/>
        <w:rPr>
          <w:rFonts w:cs="Times New Roman"/>
          <w:b/>
          <w:bCs/>
          <w:color w:val="00859B"/>
          <w:sz w:val="52"/>
          <w:szCs w:val="52"/>
        </w:rPr>
      </w:pPr>
      <w:r w:rsidRPr="00AE2F89">
        <w:rPr>
          <w:rFonts w:cs="Times New Roman"/>
          <w:b/>
          <w:bCs/>
          <w:color w:val="00859B"/>
          <w:sz w:val="52"/>
          <w:szCs w:val="52"/>
        </w:rPr>
        <w:lastRenderedPageBreak/>
        <w:t>Saturs</w:t>
      </w:r>
    </w:p>
    <w:sdt>
      <w:sdtPr>
        <w:rPr>
          <w:rFonts w:ascii="Times New Roman" w:eastAsiaTheme="minorHAnsi" w:hAnsi="Times New Roman" w:cstheme="minorBidi"/>
          <w:color w:val="auto"/>
          <w:sz w:val="24"/>
          <w:szCs w:val="22"/>
          <w:lang w:val="lv-LV"/>
        </w:rPr>
        <w:id w:val="497538240"/>
        <w:docPartObj>
          <w:docPartGallery w:val="Table of Contents"/>
          <w:docPartUnique/>
        </w:docPartObj>
      </w:sdtPr>
      <w:sdtEndPr>
        <w:rPr>
          <w:b/>
          <w:bCs/>
          <w:noProof/>
        </w:rPr>
      </w:sdtEndPr>
      <w:sdtContent>
        <w:p w14:paraId="4803F497" w14:textId="5F513D3F" w:rsidR="00E77D6C" w:rsidRDefault="00E77D6C">
          <w:pPr>
            <w:pStyle w:val="TOCHeading"/>
          </w:pPr>
        </w:p>
        <w:p w14:paraId="0CA3F744" w14:textId="52B5ABE7" w:rsidR="00104ECF" w:rsidRPr="00B74A00" w:rsidRDefault="00E77D6C">
          <w:pPr>
            <w:pStyle w:val="TOC1"/>
            <w:rPr>
              <w:rFonts w:eastAsiaTheme="minorEastAsia" w:cs="Times New Roman"/>
              <w:noProof/>
              <w:szCs w:val="24"/>
              <w:lang w:eastAsia="lv-LV"/>
            </w:rPr>
          </w:pPr>
          <w:r>
            <w:fldChar w:fldCharType="begin"/>
          </w:r>
          <w:r>
            <w:instrText xml:space="preserve"> TOC \o "1-3" \h \z \u </w:instrText>
          </w:r>
          <w:r>
            <w:fldChar w:fldCharType="separate"/>
          </w:r>
          <w:hyperlink w:anchor="_Toc142740472" w:history="1">
            <w:r w:rsidR="00104ECF" w:rsidRPr="00B74A00">
              <w:rPr>
                <w:rStyle w:val="Hyperlink"/>
                <w:rFonts w:cs="Times New Roman"/>
                <w:noProof/>
                <w:szCs w:val="24"/>
              </w:rPr>
              <w:t>Saīsinājumi</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_Toc142740472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3</w:t>
            </w:r>
            <w:r w:rsidR="00104ECF" w:rsidRPr="00B74A00">
              <w:rPr>
                <w:rFonts w:cs="Times New Roman"/>
                <w:noProof/>
                <w:webHidden/>
                <w:szCs w:val="24"/>
              </w:rPr>
              <w:fldChar w:fldCharType="end"/>
            </w:r>
          </w:hyperlink>
        </w:p>
        <w:p w14:paraId="0951A913" w14:textId="0FDE192D" w:rsidR="00104ECF" w:rsidRPr="00B74A00" w:rsidRDefault="005D0097">
          <w:pPr>
            <w:pStyle w:val="TOC1"/>
            <w:rPr>
              <w:rFonts w:eastAsiaTheme="minorEastAsia" w:cs="Times New Roman"/>
              <w:noProof/>
              <w:szCs w:val="24"/>
              <w:lang w:eastAsia="lv-LV"/>
            </w:rPr>
          </w:pPr>
          <w:hyperlink w:anchor="_Toc142740473" w:history="1">
            <w:r w:rsidR="00104ECF" w:rsidRPr="00B74A00">
              <w:rPr>
                <w:rStyle w:val="Hyperlink"/>
                <w:rFonts w:cs="Times New Roman"/>
                <w:noProof/>
                <w:szCs w:val="24"/>
              </w:rPr>
              <w:t>Kopsavilkums</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_Toc142740473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4</w:t>
            </w:r>
            <w:r w:rsidR="00104ECF" w:rsidRPr="00B74A00">
              <w:rPr>
                <w:rFonts w:cs="Times New Roman"/>
                <w:noProof/>
                <w:webHidden/>
                <w:szCs w:val="24"/>
              </w:rPr>
              <w:fldChar w:fldCharType="end"/>
            </w:r>
          </w:hyperlink>
        </w:p>
        <w:p w14:paraId="1CCFE850" w14:textId="69717778" w:rsidR="00104ECF" w:rsidRPr="00B74A00" w:rsidRDefault="005D0097">
          <w:pPr>
            <w:pStyle w:val="TOC1"/>
            <w:rPr>
              <w:rFonts w:eastAsiaTheme="minorEastAsia" w:cs="Times New Roman"/>
              <w:noProof/>
              <w:szCs w:val="24"/>
              <w:lang w:eastAsia="lv-LV"/>
            </w:rPr>
          </w:pPr>
          <w:hyperlink w:anchor="_Toc142740474" w:history="1">
            <w:r w:rsidR="00104ECF" w:rsidRPr="00B74A00">
              <w:rPr>
                <w:rStyle w:val="Hyperlink"/>
                <w:rFonts w:cs="Times New Roman"/>
                <w:noProof/>
                <w:szCs w:val="24"/>
              </w:rPr>
              <w:t>Ievads</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_Toc142740474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6</w:t>
            </w:r>
            <w:r w:rsidR="00104ECF" w:rsidRPr="00B74A00">
              <w:rPr>
                <w:rFonts w:cs="Times New Roman"/>
                <w:noProof/>
                <w:webHidden/>
                <w:szCs w:val="24"/>
              </w:rPr>
              <w:fldChar w:fldCharType="end"/>
            </w:r>
          </w:hyperlink>
        </w:p>
        <w:p w14:paraId="6F10178E" w14:textId="62925077" w:rsidR="00104ECF" w:rsidRPr="00B74A00" w:rsidRDefault="005D0097">
          <w:pPr>
            <w:pStyle w:val="TOC1"/>
            <w:rPr>
              <w:rFonts w:eastAsiaTheme="minorEastAsia" w:cs="Times New Roman"/>
              <w:noProof/>
              <w:szCs w:val="24"/>
              <w:lang w:eastAsia="lv-LV"/>
            </w:rPr>
          </w:pPr>
          <w:hyperlink w:anchor="_Toc142740475" w:history="1">
            <w:r w:rsidR="00104ECF" w:rsidRPr="00B74A00">
              <w:rPr>
                <w:rStyle w:val="Hyperlink"/>
                <w:rFonts w:cs="Times New Roman"/>
                <w:noProof/>
                <w:szCs w:val="24"/>
              </w:rPr>
              <w:t>Mājokļu pieejamības pamatnostādņu mērķis, politikas un rezultatīvie rādītāji</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_Toc142740475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8</w:t>
            </w:r>
            <w:r w:rsidR="00104ECF" w:rsidRPr="00B74A00">
              <w:rPr>
                <w:rFonts w:cs="Times New Roman"/>
                <w:noProof/>
                <w:webHidden/>
                <w:szCs w:val="24"/>
              </w:rPr>
              <w:fldChar w:fldCharType="end"/>
            </w:r>
          </w:hyperlink>
        </w:p>
        <w:p w14:paraId="5764A243" w14:textId="21899463" w:rsidR="00104ECF" w:rsidRPr="00B74A00" w:rsidRDefault="005D0097">
          <w:pPr>
            <w:pStyle w:val="TOC1"/>
            <w:rPr>
              <w:rFonts w:eastAsiaTheme="minorEastAsia" w:cs="Times New Roman"/>
              <w:noProof/>
              <w:szCs w:val="24"/>
              <w:lang w:eastAsia="lv-LV"/>
            </w:rPr>
          </w:pPr>
          <w:hyperlink w:anchor="_Toc142740476" w:history="1">
            <w:r w:rsidR="00104ECF" w:rsidRPr="00B74A00">
              <w:rPr>
                <w:rStyle w:val="Hyperlink"/>
                <w:rFonts w:cs="Times New Roman"/>
                <w:noProof/>
                <w:szCs w:val="24"/>
              </w:rPr>
              <w:t>Mājokļu situācijas raksturojums</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_Toc142740476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10</w:t>
            </w:r>
            <w:r w:rsidR="00104ECF" w:rsidRPr="00B74A00">
              <w:rPr>
                <w:rFonts w:cs="Times New Roman"/>
                <w:noProof/>
                <w:webHidden/>
                <w:szCs w:val="24"/>
              </w:rPr>
              <w:fldChar w:fldCharType="end"/>
            </w:r>
          </w:hyperlink>
        </w:p>
        <w:p w14:paraId="4AB1D1F6" w14:textId="622D26A3" w:rsidR="00104ECF" w:rsidRPr="00B74A00" w:rsidRDefault="005D0097">
          <w:pPr>
            <w:pStyle w:val="TOC2"/>
            <w:rPr>
              <w:rFonts w:eastAsiaTheme="minorEastAsia" w:cs="Times New Roman"/>
              <w:noProof/>
              <w:szCs w:val="24"/>
              <w:lang w:eastAsia="lv-LV"/>
            </w:rPr>
          </w:pPr>
          <w:hyperlink w:anchor="_Toc142740477" w:history="1">
            <w:r w:rsidR="00104ECF" w:rsidRPr="00B74A00">
              <w:rPr>
                <w:rStyle w:val="Hyperlink"/>
                <w:rFonts w:cs="Times New Roman"/>
                <w:noProof/>
                <w:szCs w:val="24"/>
              </w:rPr>
              <w:t>1. Atbalsts  mazaizsargātajām iedzīvotāju grupām</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_Toc142740477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14</w:t>
            </w:r>
            <w:r w:rsidR="00104ECF" w:rsidRPr="00B74A00">
              <w:rPr>
                <w:rFonts w:cs="Times New Roman"/>
                <w:noProof/>
                <w:webHidden/>
                <w:szCs w:val="24"/>
              </w:rPr>
              <w:fldChar w:fldCharType="end"/>
            </w:r>
          </w:hyperlink>
        </w:p>
        <w:p w14:paraId="22D09A3E" w14:textId="47D7C6E6" w:rsidR="00104ECF" w:rsidRPr="00B74A00" w:rsidRDefault="005D0097">
          <w:pPr>
            <w:pStyle w:val="TOC3"/>
            <w:rPr>
              <w:rFonts w:eastAsiaTheme="minorEastAsia" w:cs="Times New Roman"/>
              <w:noProof/>
              <w:szCs w:val="24"/>
              <w:lang w:eastAsia="lv-LV"/>
            </w:rPr>
          </w:pPr>
          <w:hyperlink w:anchor="_Toc142740478" w:history="1">
            <w:r w:rsidR="00104ECF" w:rsidRPr="00B74A00">
              <w:rPr>
                <w:rStyle w:val="Hyperlink"/>
                <w:rFonts w:cs="Times New Roman"/>
                <w:noProof/>
                <w:szCs w:val="24"/>
                <w:lang w:eastAsia="lv-LV"/>
              </w:rPr>
              <w:t>1.1. Mājokļa pabalsts</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_Toc142740478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14</w:t>
            </w:r>
            <w:r w:rsidR="00104ECF" w:rsidRPr="00B74A00">
              <w:rPr>
                <w:rFonts w:cs="Times New Roman"/>
                <w:noProof/>
                <w:webHidden/>
                <w:szCs w:val="24"/>
              </w:rPr>
              <w:fldChar w:fldCharType="end"/>
            </w:r>
          </w:hyperlink>
        </w:p>
        <w:p w14:paraId="37BA0820" w14:textId="7312BE88" w:rsidR="00104ECF" w:rsidRPr="00B74A00" w:rsidRDefault="005D0097">
          <w:pPr>
            <w:pStyle w:val="TOC3"/>
            <w:rPr>
              <w:rFonts w:eastAsiaTheme="minorEastAsia" w:cs="Times New Roman"/>
              <w:noProof/>
              <w:szCs w:val="24"/>
              <w:lang w:eastAsia="lv-LV"/>
            </w:rPr>
          </w:pPr>
          <w:hyperlink w:anchor="_Toc142740479" w:history="1">
            <w:r w:rsidR="00104ECF" w:rsidRPr="00B74A00">
              <w:rPr>
                <w:rStyle w:val="Hyperlink"/>
                <w:rFonts w:cs="Times New Roman"/>
                <w:noProof/>
                <w:szCs w:val="24"/>
              </w:rPr>
              <w:t>1.2. Palīdzība izīrējot pašvaldības mājokli</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_Toc142740479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16</w:t>
            </w:r>
            <w:r w:rsidR="00104ECF" w:rsidRPr="00B74A00">
              <w:rPr>
                <w:rFonts w:cs="Times New Roman"/>
                <w:noProof/>
                <w:webHidden/>
                <w:szCs w:val="24"/>
              </w:rPr>
              <w:fldChar w:fldCharType="end"/>
            </w:r>
          </w:hyperlink>
        </w:p>
        <w:p w14:paraId="76D69807" w14:textId="58FE8794" w:rsidR="00104ECF" w:rsidRPr="00B74A00" w:rsidRDefault="005D0097">
          <w:pPr>
            <w:pStyle w:val="TOC3"/>
            <w:rPr>
              <w:rFonts w:eastAsiaTheme="minorEastAsia" w:cs="Times New Roman"/>
              <w:noProof/>
              <w:szCs w:val="24"/>
              <w:lang w:eastAsia="lv-LV"/>
            </w:rPr>
          </w:pPr>
          <w:hyperlink w:anchor="_Toc142740480" w:history="1">
            <w:r w:rsidR="00104ECF" w:rsidRPr="00B74A00">
              <w:rPr>
                <w:rStyle w:val="Hyperlink"/>
                <w:rFonts w:cs="Times New Roman"/>
                <w:noProof/>
                <w:szCs w:val="24"/>
              </w:rPr>
              <w:t>a. Pašvaldībai piederošās vai tās nomātās dzīvojamās telpas.</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_Toc142740480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16</w:t>
            </w:r>
            <w:r w:rsidR="00104ECF" w:rsidRPr="00B74A00">
              <w:rPr>
                <w:rFonts w:cs="Times New Roman"/>
                <w:noProof/>
                <w:webHidden/>
                <w:szCs w:val="24"/>
              </w:rPr>
              <w:fldChar w:fldCharType="end"/>
            </w:r>
          </w:hyperlink>
        </w:p>
        <w:p w14:paraId="21932DAB" w14:textId="2D816970" w:rsidR="00104ECF" w:rsidRPr="00B74A00" w:rsidRDefault="005D0097">
          <w:pPr>
            <w:pStyle w:val="TOC3"/>
            <w:rPr>
              <w:rFonts w:eastAsiaTheme="minorEastAsia" w:cs="Times New Roman"/>
              <w:noProof/>
              <w:szCs w:val="24"/>
              <w:lang w:eastAsia="lv-LV"/>
            </w:rPr>
          </w:pPr>
          <w:hyperlink w:anchor="_Toc142740481" w:history="1">
            <w:r w:rsidR="00104ECF" w:rsidRPr="00B74A00">
              <w:rPr>
                <w:rStyle w:val="Hyperlink"/>
                <w:rFonts w:cs="Times New Roman"/>
                <w:noProof/>
                <w:szCs w:val="24"/>
                <w:shd w:val="clear" w:color="auto" w:fill="FFFFFF"/>
              </w:rPr>
              <w:t>b. Palīdzība piešķirot pagaidu dzīvojamo telpu</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_Toc142740481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18</w:t>
            </w:r>
            <w:r w:rsidR="00104ECF" w:rsidRPr="00B74A00">
              <w:rPr>
                <w:rFonts w:cs="Times New Roman"/>
                <w:noProof/>
                <w:webHidden/>
                <w:szCs w:val="24"/>
              </w:rPr>
              <w:fldChar w:fldCharType="end"/>
            </w:r>
          </w:hyperlink>
        </w:p>
        <w:p w14:paraId="264BCCF8" w14:textId="7496144B" w:rsidR="00104ECF" w:rsidRPr="00B74A00" w:rsidRDefault="005D0097">
          <w:pPr>
            <w:pStyle w:val="TOC3"/>
            <w:rPr>
              <w:rFonts w:eastAsiaTheme="minorEastAsia" w:cs="Times New Roman"/>
              <w:noProof/>
              <w:szCs w:val="24"/>
              <w:lang w:eastAsia="lv-LV"/>
            </w:rPr>
          </w:pPr>
          <w:hyperlink w:anchor="_Toc142740482" w:history="1">
            <w:r w:rsidR="00104ECF" w:rsidRPr="00B74A00">
              <w:rPr>
                <w:rStyle w:val="Hyperlink"/>
                <w:rFonts w:cs="Times New Roman"/>
                <w:noProof/>
                <w:szCs w:val="24"/>
              </w:rPr>
              <w:t>1.3. Mājoklis kā sociālais pakalpojums</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_Toc142740482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19</w:t>
            </w:r>
            <w:r w:rsidR="00104ECF" w:rsidRPr="00B74A00">
              <w:rPr>
                <w:rFonts w:cs="Times New Roman"/>
                <w:noProof/>
                <w:webHidden/>
                <w:szCs w:val="24"/>
              </w:rPr>
              <w:fldChar w:fldCharType="end"/>
            </w:r>
          </w:hyperlink>
        </w:p>
        <w:p w14:paraId="45030363" w14:textId="4D045C6D" w:rsidR="00104ECF" w:rsidRPr="00B74A00" w:rsidRDefault="005D0097">
          <w:pPr>
            <w:pStyle w:val="TOC3"/>
            <w:rPr>
              <w:rFonts w:eastAsiaTheme="minorEastAsia" w:cs="Times New Roman"/>
              <w:noProof/>
              <w:szCs w:val="24"/>
              <w:lang w:eastAsia="lv-LV"/>
            </w:rPr>
          </w:pPr>
          <w:hyperlink w:anchor="_Toc142740483" w:history="1">
            <w:r w:rsidR="00104ECF" w:rsidRPr="00B74A00">
              <w:rPr>
                <w:rStyle w:val="Hyperlink"/>
                <w:rFonts w:cs="Times New Roman"/>
                <w:noProof/>
                <w:szCs w:val="24"/>
              </w:rPr>
              <w:t>1.4. Prasības pašvaldības dzīvokļa kvalitātei un pieejamībai</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_Toc142740483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22</w:t>
            </w:r>
            <w:r w:rsidR="00104ECF" w:rsidRPr="00B74A00">
              <w:rPr>
                <w:rFonts w:cs="Times New Roman"/>
                <w:noProof/>
                <w:webHidden/>
                <w:szCs w:val="24"/>
              </w:rPr>
              <w:fldChar w:fldCharType="end"/>
            </w:r>
          </w:hyperlink>
        </w:p>
        <w:p w14:paraId="1FA5B6C6" w14:textId="1D940EAA" w:rsidR="00104ECF" w:rsidRPr="00B74A00" w:rsidRDefault="005D0097">
          <w:pPr>
            <w:pStyle w:val="TOC3"/>
            <w:rPr>
              <w:rFonts w:eastAsiaTheme="minorEastAsia" w:cs="Times New Roman"/>
              <w:noProof/>
              <w:szCs w:val="24"/>
              <w:lang w:eastAsia="lv-LV"/>
            </w:rPr>
          </w:pPr>
          <w:hyperlink w:anchor="_Toc142740484" w:history="1">
            <w:r w:rsidR="00104ECF" w:rsidRPr="00B74A00">
              <w:rPr>
                <w:rStyle w:val="Hyperlink"/>
                <w:rFonts w:cs="Times New Roman"/>
                <w:noProof/>
                <w:szCs w:val="24"/>
              </w:rPr>
              <w:t>1.5. Uzdevumi</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_Toc142740484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23</w:t>
            </w:r>
            <w:r w:rsidR="00104ECF" w:rsidRPr="00B74A00">
              <w:rPr>
                <w:rFonts w:cs="Times New Roman"/>
                <w:noProof/>
                <w:webHidden/>
                <w:szCs w:val="24"/>
              </w:rPr>
              <w:fldChar w:fldCharType="end"/>
            </w:r>
          </w:hyperlink>
        </w:p>
        <w:p w14:paraId="33617A2F" w14:textId="1E78EC7A" w:rsidR="00104ECF" w:rsidRPr="00B74A00" w:rsidRDefault="005D0097">
          <w:pPr>
            <w:pStyle w:val="TOC2"/>
            <w:rPr>
              <w:rFonts w:eastAsiaTheme="minorEastAsia" w:cs="Times New Roman"/>
              <w:noProof/>
              <w:szCs w:val="24"/>
              <w:lang w:eastAsia="lv-LV"/>
            </w:rPr>
          </w:pPr>
          <w:hyperlink w:anchor="_Toc142740485" w:history="1">
            <w:r w:rsidR="00104ECF" w:rsidRPr="00B74A00">
              <w:rPr>
                <w:rStyle w:val="Hyperlink"/>
                <w:rFonts w:cs="Times New Roman"/>
                <w:noProof/>
                <w:szCs w:val="24"/>
              </w:rPr>
              <w:t>2. Atbalsts mājsaimniecībām ar vidējiem ienākumiem</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_Toc142740485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25</w:t>
            </w:r>
            <w:r w:rsidR="00104ECF" w:rsidRPr="00B74A00">
              <w:rPr>
                <w:rFonts w:cs="Times New Roman"/>
                <w:noProof/>
                <w:webHidden/>
                <w:szCs w:val="24"/>
              </w:rPr>
              <w:fldChar w:fldCharType="end"/>
            </w:r>
          </w:hyperlink>
        </w:p>
        <w:p w14:paraId="3D993604" w14:textId="58236487" w:rsidR="00104ECF" w:rsidRPr="00B74A00" w:rsidRDefault="005D0097">
          <w:pPr>
            <w:pStyle w:val="TOC3"/>
            <w:rPr>
              <w:rFonts w:eastAsiaTheme="minorEastAsia" w:cs="Times New Roman"/>
              <w:noProof/>
              <w:szCs w:val="24"/>
              <w:lang w:eastAsia="lv-LV"/>
            </w:rPr>
          </w:pPr>
          <w:hyperlink w:anchor="_Toc142740486" w:history="1">
            <w:r w:rsidR="00104ECF" w:rsidRPr="00B74A00">
              <w:rPr>
                <w:rStyle w:val="Hyperlink"/>
                <w:rFonts w:cs="Times New Roman"/>
                <w:noProof/>
                <w:szCs w:val="24"/>
              </w:rPr>
              <w:t>2.1. Atbalsts izmaksu ziņā pieejamiem īres mājokļiem</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_Toc142740486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28</w:t>
            </w:r>
            <w:r w:rsidR="00104ECF" w:rsidRPr="00B74A00">
              <w:rPr>
                <w:rFonts w:cs="Times New Roman"/>
                <w:noProof/>
                <w:webHidden/>
                <w:szCs w:val="24"/>
              </w:rPr>
              <w:fldChar w:fldCharType="end"/>
            </w:r>
          </w:hyperlink>
        </w:p>
        <w:p w14:paraId="39BA023B" w14:textId="50D3CBBF" w:rsidR="00104ECF" w:rsidRPr="00B74A00" w:rsidRDefault="005D0097">
          <w:pPr>
            <w:pStyle w:val="TOC3"/>
            <w:rPr>
              <w:rFonts w:eastAsiaTheme="minorEastAsia" w:cs="Times New Roman"/>
              <w:noProof/>
              <w:szCs w:val="24"/>
              <w:lang w:eastAsia="lv-LV"/>
            </w:rPr>
          </w:pPr>
          <w:hyperlink w:anchor="_Toc142740487" w:history="1">
            <w:r w:rsidR="00104ECF" w:rsidRPr="00B74A00">
              <w:rPr>
                <w:rStyle w:val="Hyperlink"/>
                <w:rFonts w:cs="Times New Roman"/>
                <w:noProof/>
                <w:szCs w:val="24"/>
              </w:rPr>
              <w:t>2.2. Uzdevumi</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_Toc142740487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30</w:t>
            </w:r>
            <w:r w:rsidR="00104ECF" w:rsidRPr="00B74A00">
              <w:rPr>
                <w:rFonts w:cs="Times New Roman"/>
                <w:noProof/>
                <w:webHidden/>
                <w:szCs w:val="24"/>
              </w:rPr>
              <w:fldChar w:fldCharType="end"/>
            </w:r>
          </w:hyperlink>
        </w:p>
        <w:p w14:paraId="2FF475EA" w14:textId="6942FADF" w:rsidR="00104ECF" w:rsidRPr="00B74A00" w:rsidRDefault="005D0097">
          <w:pPr>
            <w:pStyle w:val="TOC2"/>
            <w:rPr>
              <w:rFonts w:eastAsiaTheme="minorEastAsia" w:cs="Times New Roman"/>
              <w:noProof/>
              <w:szCs w:val="24"/>
              <w:lang w:eastAsia="lv-LV"/>
            </w:rPr>
          </w:pPr>
          <w:hyperlink w:anchor="_Toc142740488" w:history="1">
            <w:r w:rsidR="00104ECF" w:rsidRPr="00B74A00">
              <w:rPr>
                <w:rStyle w:val="Hyperlink"/>
                <w:rFonts w:cs="Times New Roman"/>
                <w:noProof/>
                <w:szCs w:val="24"/>
              </w:rPr>
              <w:t>3. Atbalsts mājsaimniecībām ar vidēji augstiem ienākumiem</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_Toc142740488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31</w:t>
            </w:r>
            <w:r w:rsidR="00104ECF" w:rsidRPr="00B74A00">
              <w:rPr>
                <w:rFonts w:cs="Times New Roman"/>
                <w:noProof/>
                <w:webHidden/>
                <w:szCs w:val="24"/>
              </w:rPr>
              <w:fldChar w:fldCharType="end"/>
            </w:r>
          </w:hyperlink>
        </w:p>
        <w:p w14:paraId="505C5BBD" w14:textId="77C95487" w:rsidR="00104ECF" w:rsidRPr="00B74A00" w:rsidRDefault="005D0097">
          <w:pPr>
            <w:pStyle w:val="TOC3"/>
            <w:rPr>
              <w:rFonts w:eastAsiaTheme="minorEastAsia" w:cs="Times New Roman"/>
              <w:noProof/>
              <w:szCs w:val="24"/>
              <w:lang w:eastAsia="lv-LV"/>
            </w:rPr>
          </w:pPr>
          <w:hyperlink w:anchor="_Toc142740489" w:history="1">
            <w:r w:rsidR="00104ECF" w:rsidRPr="00B74A00">
              <w:rPr>
                <w:rStyle w:val="Hyperlink"/>
                <w:rFonts w:cs="Times New Roman"/>
                <w:noProof/>
                <w:szCs w:val="24"/>
              </w:rPr>
              <w:t>3.1.  Atbalsts mājsaimniecībām mājokļu iegādei vai būvniecībai</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_Toc142740489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31</w:t>
            </w:r>
            <w:r w:rsidR="00104ECF" w:rsidRPr="00B74A00">
              <w:rPr>
                <w:rFonts w:cs="Times New Roman"/>
                <w:noProof/>
                <w:webHidden/>
                <w:szCs w:val="24"/>
              </w:rPr>
              <w:fldChar w:fldCharType="end"/>
            </w:r>
          </w:hyperlink>
        </w:p>
        <w:p w14:paraId="02383150" w14:textId="3F6C57F2" w:rsidR="00104ECF" w:rsidRPr="00B74A00" w:rsidRDefault="005D0097">
          <w:pPr>
            <w:pStyle w:val="TOC3"/>
            <w:rPr>
              <w:rFonts w:eastAsiaTheme="minorEastAsia" w:cs="Times New Roman"/>
              <w:noProof/>
              <w:szCs w:val="24"/>
              <w:lang w:eastAsia="lv-LV"/>
            </w:rPr>
          </w:pPr>
          <w:hyperlink w:anchor="_Toc142740490" w:history="1">
            <w:r w:rsidR="00104ECF" w:rsidRPr="00B74A00">
              <w:rPr>
                <w:rStyle w:val="Hyperlink"/>
                <w:rFonts w:cs="Times New Roman"/>
                <w:noProof/>
                <w:szCs w:val="24"/>
              </w:rPr>
              <w:t>3.2.  Atbalsts attīstītājiem mājokļu būvniecībai</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_Toc142740490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34</w:t>
            </w:r>
            <w:r w:rsidR="00104ECF" w:rsidRPr="00B74A00">
              <w:rPr>
                <w:rFonts w:cs="Times New Roman"/>
                <w:noProof/>
                <w:webHidden/>
                <w:szCs w:val="24"/>
              </w:rPr>
              <w:fldChar w:fldCharType="end"/>
            </w:r>
          </w:hyperlink>
        </w:p>
        <w:p w14:paraId="40C880C3" w14:textId="74B7EE06" w:rsidR="00104ECF" w:rsidRPr="00B74A00" w:rsidRDefault="005D0097">
          <w:pPr>
            <w:pStyle w:val="TOC3"/>
            <w:rPr>
              <w:rFonts w:eastAsiaTheme="minorEastAsia" w:cs="Times New Roman"/>
              <w:noProof/>
              <w:szCs w:val="24"/>
              <w:lang w:eastAsia="lv-LV"/>
            </w:rPr>
          </w:pPr>
          <w:hyperlink w:anchor="_Toc142740491" w:history="1">
            <w:r w:rsidR="00104ECF" w:rsidRPr="00B74A00">
              <w:rPr>
                <w:rStyle w:val="Hyperlink"/>
                <w:rFonts w:cs="Times New Roman"/>
                <w:noProof/>
                <w:szCs w:val="24"/>
              </w:rPr>
              <w:t>3.3. Uzdevumi</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_Toc142740491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36</w:t>
            </w:r>
            <w:r w:rsidR="00104ECF" w:rsidRPr="00B74A00">
              <w:rPr>
                <w:rFonts w:cs="Times New Roman"/>
                <w:noProof/>
                <w:webHidden/>
                <w:szCs w:val="24"/>
              </w:rPr>
              <w:fldChar w:fldCharType="end"/>
            </w:r>
          </w:hyperlink>
        </w:p>
        <w:p w14:paraId="6700833E" w14:textId="7CBD17C4" w:rsidR="00104ECF" w:rsidRPr="00B74A00" w:rsidRDefault="005D0097">
          <w:pPr>
            <w:pStyle w:val="TOC2"/>
            <w:rPr>
              <w:rFonts w:eastAsiaTheme="minorEastAsia" w:cs="Times New Roman"/>
              <w:noProof/>
              <w:szCs w:val="24"/>
              <w:lang w:eastAsia="lv-LV"/>
            </w:rPr>
          </w:pPr>
          <w:hyperlink w:anchor="_Toc142740492" w:history="1">
            <w:r w:rsidR="00104ECF" w:rsidRPr="00B74A00">
              <w:rPr>
                <w:rStyle w:val="Hyperlink"/>
                <w:rFonts w:cs="Times New Roman"/>
                <w:noProof/>
                <w:szCs w:val="24"/>
              </w:rPr>
              <w:t>4. Atbalsts esošā dzīvojamā fonda uzlabošanai</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_Toc142740492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37</w:t>
            </w:r>
            <w:r w:rsidR="00104ECF" w:rsidRPr="00B74A00">
              <w:rPr>
                <w:rFonts w:cs="Times New Roman"/>
                <w:noProof/>
                <w:webHidden/>
                <w:szCs w:val="24"/>
              </w:rPr>
              <w:fldChar w:fldCharType="end"/>
            </w:r>
          </w:hyperlink>
        </w:p>
        <w:p w14:paraId="19B7E088" w14:textId="73A0410B" w:rsidR="00104ECF" w:rsidRPr="00B74A00" w:rsidRDefault="005D0097">
          <w:pPr>
            <w:pStyle w:val="TOC3"/>
            <w:rPr>
              <w:rFonts w:eastAsiaTheme="minorEastAsia" w:cs="Times New Roman"/>
              <w:noProof/>
              <w:szCs w:val="24"/>
              <w:lang w:eastAsia="lv-LV"/>
            </w:rPr>
          </w:pPr>
          <w:hyperlink w:anchor="_Toc142740493" w:history="1">
            <w:r w:rsidR="00104ECF" w:rsidRPr="00B74A00">
              <w:rPr>
                <w:rStyle w:val="Hyperlink"/>
                <w:rFonts w:cs="Times New Roman"/>
                <w:noProof/>
                <w:szCs w:val="24"/>
              </w:rPr>
              <w:t>4.1</w:t>
            </w:r>
            <w:r w:rsidR="009E5BDC" w:rsidRPr="00B74A00">
              <w:rPr>
                <w:rStyle w:val="Hyperlink"/>
                <w:rFonts w:cs="Times New Roman"/>
                <w:noProof/>
                <w:szCs w:val="24"/>
              </w:rPr>
              <w:t>.</w:t>
            </w:r>
            <w:r w:rsidR="00104ECF" w:rsidRPr="00B74A00">
              <w:rPr>
                <w:rStyle w:val="Hyperlink"/>
                <w:rFonts w:cs="Times New Roman"/>
                <w:noProof/>
                <w:szCs w:val="24"/>
              </w:rPr>
              <w:t xml:space="preserve"> Mājokļu uzturēšana</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_Toc142740493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37</w:t>
            </w:r>
            <w:r w:rsidR="00104ECF" w:rsidRPr="00B74A00">
              <w:rPr>
                <w:rFonts w:cs="Times New Roman"/>
                <w:noProof/>
                <w:webHidden/>
                <w:szCs w:val="24"/>
              </w:rPr>
              <w:fldChar w:fldCharType="end"/>
            </w:r>
          </w:hyperlink>
        </w:p>
        <w:p w14:paraId="3E2D7050" w14:textId="34874584" w:rsidR="00104ECF" w:rsidRPr="00B74A00" w:rsidRDefault="005D0097">
          <w:pPr>
            <w:pStyle w:val="TOC3"/>
            <w:rPr>
              <w:rFonts w:eastAsiaTheme="minorEastAsia" w:cs="Times New Roman"/>
              <w:noProof/>
              <w:szCs w:val="24"/>
              <w:lang w:eastAsia="lv-LV"/>
            </w:rPr>
          </w:pPr>
          <w:hyperlink w:anchor="_Toc142740494" w:history="1">
            <w:r w:rsidR="00104ECF" w:rsidRPr="00B74A00">
              <w:rPr>
                <w:rStyle w:val="Hyperlink"/>
                <w:rFonts w:cs="Times New Roman"/>
                <w:noProof/>
                <w:szCs w:val="24"/>
              </w:rPr>
              <w:t>4.2</w:t>
            </w:r>
            <w:r w:rsidR="009E5BDC" w:rsidRPr="00B74A00">
              <w:rPr>
                <w:rStyle w:val="Hyperlink"/>
                <w:rFonts w:cs="Times New Roman"/>
                <w:noProof/>
                <w:szCs w:val="24"/>
              </w:rPr>
              <w:t>.</w:t>
            </w:r>
            <w:r w:rsidR="00104ECF" w:rsidRPr="00B74A00">
              <w:rPr>
                <w:rStyle w:val="Hyperlink"/>
                <w:rFonts w:cs="Times New Roman"/>
                <w:noProof/>
                <w:szCs w:val="24"/>
              </w:rPr>
              <w:t xml:space="preserve"> Ēku renovācija</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_Toc142740494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39</w:t>
            </w:r>
            <w:r w:rsidR="00104ECF" w:rsidRPr="00B74A00">
              <w:rPr>
                <w:rFonts w:cs="Times New Roman"/>
                <w:noProof/>
                <w:webHidden/>
                <w:szCs w:val="24"/>
              </w:rPr>
              <w:fldChar w:fldCharType="end"/>
            </w:r>
          </w:hyperlink>
        </w:p>
        <w:p w14:paraId="703A7BA9" w14:textId="637C99A7" w:rsidR="00104ECF" w:rsidRPr="00B74A00" w:rsidRDefault="005D0097">
          <w:pPr>
            <w:pStyle w:val="TOC3"/>
            <w:rPr>
              <w:rFonts w:eastAsiaTheme="minorEastAsia" w:cs="Times New Roman"/>
              <w:noProof/>
              <w:szCs w:val="24"/>
              <w:lang w:eastAsia="lv-LV"/>
            </w:rPr>
          </w:pPr>
          <w:hyperlink w:anchor="_Toc142740495" w:history="1">
            <w:r w:rsidR="00104ECF" w:rsidRPr="00B74A00">
              <w:rPr>
                <w:rStyle w:val="Hyperlink"/>
                <w:rFonts w:cs="Times New Roman"/>
                <w:noProof/>
                <w:szCs w:val="24"/>
              </w:rPr>
              <w:t>4.3</w:t>
            </w:r>
            <w:r w:rsidR="009E5BDC" w:rsidRPr="00B74A00">
              <w:rPr>
                <w:rStyle w:val="Hyperlink"/>
                <w:rFonts w:cs="Times New Roman"/>
                <w:noProof/>
                <w:szCs w:val="24"/>
              </w:rPr>
              <w:t>.</w:t>
            </w:r>
            <w:r w:rsidR="00104ECF" w:rsidRPr="00B74A00">
              <w:rPr>
                <w:rStyle w:val="Hyperlink"/>
                <w:rFonts w:cs="Times New Roman"/>
                <w:noProof/>
                <w:szCs w:val="24"/>
              </w:rPr>
              <w:t xml:space="preserve"> Vides piekļūstamība</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_Toc142740495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41</w:t>
            </w:r>
            <w:r w:rsidR="00104ECF" w:rsidRPr="00B74A00">
              <w:rPr>
                <w:rFonts w:cs="Times New Roman"/>
                <w:noProof/>
                <w:webHidden/>
                <w:szCs w:val="24"/>
              </w:rPr>
              <w:fldChar w:fldCharType="end"/>
            </w:r>
          </w:hyperlink>
        </w:p>
        <w:p w14:paraId="0EA6F0FE" w14:textId="58B224F9" w:rsidR="00104ECF" w:rsidRPr="00B74A00" w:rsidRDefault="005D0097">
          <w:pPr>
            <w:pStyle w:val="TOC3"/>
            <w:rPr>
              <w:rFonts w:eastAsiaTheme="minorEastAsia" w:cs="Times New Roman"/>
              <w:noProof/>
              <w:szCs w:val="24"/>
              <w:lang w:eastAsia="lv-LV"/>
            </w:rPr>
          </w:pPr>
          <w:hyperlink w:anchor="_Toc142740496" w:history="1">
            <w:r w:rsidR="00104ECF" w:rsidRPr="00B74A00">
              <w:rPr>
                <w:rStyle w:val="Hyperlink"/>
                <w:rFonts w:cs="Times New Roman"/>
                <w:noProof/>
                <w:szCs w:val="24"/>
              </w:rPr>
              <w:t>4.4. Uzdevumi</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_Toc142740496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43</w:t>
            </w:r>
            <w:r w:rsidR="00104ECF" w:rsidRPr="00B74A00">
              <w:rPr>
                <w:rFonts w:cs="Times New Roman"/>
                <w:noProof/>
                <w:webHidden/>
                <w:szCs w:val="24"/>
              </w:rPr>
              <w:fldChar w:fldCharType="end"/>
            </w:r>
          </w:hyperlink>
        </w:p>
        <w:p w14:paraId="3577F7A5" w14:textId="764FB521" w:rsidR="00104ECF" w:rsidRPr="00B74A00" w:rsidRDefault="005D0097">
          <w:pPr>
            <w:pStyle w:val="TOC2"/>
            <w:rPr>
              <w:rFonts w:eastAsiaTheme="minorEastAsia" w:cs="Times New Roman"/>
              <w:noProof/>
              <w:szCs w:val="24"/>
              <w:lang w:eastAsia="lv-LV"/>
            </w:rPr>
          </w:pPr>
          <w:hyperlink w:anchor="_Toc142740497" w:history="1">
            <w:r w:rsidR="00104ECF" w:rsidRPr="00B74A00">
              <w:rPr>
                <w:rStyle w:val="Hyperlink"/>
                <w:rFonts w:cs="Times New Roman"/>
                <w:noProof/>
                <w:szCs w:val="24"/>
              </w:rPr>
              <w:t>Pielikums Nr.1 Rīcības virzieni un uzdevumi</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_Toc142740497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44</w:t>
            </w:r>
            <w:r w:rsidR="00104ECF" w:rsidRPr="00B74A00">
              <w:rPr>
                <w:rFonts w:cs="Times New Roman"/>
                <w:noProof/>
                <w:webHidden/>
                <w:szCs w:val="24"/>
              </w:rPr>
              <w:fldChar w:fldCharType="end"/>
            </w:r>
          </w:hyperlink>
        </w:p>
        <w:p w14:paraId="566457B2" w14:textId="5EB33EE6" w:rsidR="00104ECF" w:rsidRPr="00B74A00" w:rsidRDefault="005D0097">
          <w:pPr>
            <w:pStyle w:val="TOC2"/>
            <w:rPr>
              <w:rFonts w:eastAsiaTheme="minorEastAsia" w:cs="Times New Roman"/>
              <w:noProof/>
              <w:szCs w:val="24"/>
              <w:lang w:eastAsia="lv-LV"/>
            </w:rPr>
          </w:pPr>
          <w:hyperlink w:anchor="_Toc142740498" w:history="1">
            <w:r w:rsidR="00104ECF" w:rsidRPr="00B74A00">
              <w:rPr>
                <w:rStyle w:val="Hyperlink"/>
                <w:rFonts w:cs="Times New Roman"/>
                <w:noProof/>
                <w:szCs w:val="24"/>
              </w:rPr>
              <w:t>Pielikums Nr.2 Pamatnostādņu sasaiste ar politikas plānošanas dokumentiem un tiesību aktiem</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_Toc142740498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52</w:t>
            </w:r>
            <w:r w:rsidR="00104ECF" w:rsidRPr="00B74A00">
              <w:rPr>
                <w:rFonts w:cs="Times New Roman"/>
                <w:noProof/>
                <w:webHidden/>
                <w:szCs w:val="24"/>
              </w:rPr>
              <w:fldChar w:fldCharType="end"/>
            </w:r>
          </w:hyperlink>
        </w:p>
        <w:p w14:paraId="628530F0" w14:textId="76046AA2" w:rsidR="00104ECF" w:rsidRPr="004F1114" w:rsidRDefault="005D0097">
          <w:pPr>
            <w:pStyle w:val="TOC2"/>
            <w:rPr>
              <w:rFonts w:eastAsiaTheme="minorEastAsia" w:cs="Times New Roman"/>
              <w:noProof/>
              <w:sz w:val="22"/>
              <w:lang w:eastAsia="lv-LV"/>
            </w:rPr>
          </w:pPr>
          <w:hyperlink w:anchor="_Toc142740499" w:history="1">
            <w:r w:rsidR="00104ECF" w:rsidRPr="00B74A00">
              <w:rPr>
                <w:rStyle w:val="Hyperlink"/>
                <w:rFonts w:cs="Times New Roman"/>
                <w:noProof/>
                <w:szCs w:val="24"/>
              </w:rPr>
              <w:t>Pielikums Nr.3 Indikatīvs ietekmes novērtējums uz valsts un pašvaldību budžetiem</w:t>
            </w:r>
            <w:r w:rsidR="00104ECF" w:rsidRPr="00B74A00">
              <w:rPr>
                <w:rFonts w:cs="Times New Roman"/>
                <w:noProof/>
                <w:webHidden/>
                <w:szCs w:val="24"/>
              </w:rPr>
              <w:tab/>
            </w:r>
            <w:r w:rsidR="00104ECF" w:rsidRPr="00B74A00">
              <w:rPr>
                <w:rFonts w:cs="Times New Roman"/>
                <w:noProof/>
                <w:webHidden/>
                <w:szCs w:val="24"/>
              </w:rPr>
              <w:fldChar w:fldCharType="begin"/>
            </w:r>
            <w:r w:rsidR="00104ECF" w:rsidRPr="00B74A00">
              <w:rPr>
                <w:rFonts w:cs="Times New Roman"/>
                <w:noProof/>
                <w:webHidden/>
                <w:szCs w:val="24"/>
              </w:rPr>
              <w:instrText xml:space="preserve"> PAGEREF _Toc142740499 \h </w:instrText>
            </w:r>
            <w:r w:rsidR="00104ECF" w:rsidRPr="00B74A00">
              <w:rPr>
                <w:rFonts w:cs="Times New Roman"/>
                <w:noProof/>
                <w:webHidden/>
                <w:szCs w:val="24"/>
              </w:rPr>
            </w:r>
            <w:r w:rsidR="00104ECF" w:rsidRPr="00B74A00">
              <w:rPr>
                <w:rFonts w:cs="Times New Roman"/>
                <w:noProof/>
                <w:webHidden/>
                <w:szCs w:val="24"/>
              </w:rPr>
              <w:fldChar w:fldCharType="separate"/>
            </w:r>
            <w:r w:rsidR="00E87C8C">
              <w:rPr>
                <w:rFonts w:cs="Times New Roman"/>
                <w:noProof/>
                <w:webHidden/>
                <w:szCs w:val="24"/>
              </w:rPr>
              <w:t>56</w:t>
            </w:r>
            <w:r w:rsidR="00104ECF" w:rsidRPr="00B74A00">
              <w:rPr>
                <w:rFonts w:cs="Times New Roman"/>
                <w:noProof/>
                <w:webHidden/>
                <w:szCs w:val="24"/>
              </w:rPr>
              <w:fldChar w:fldCharType="end"/>
            </w:r>
          </w:hyperlink>
        </w:p>
        <w:p w14:paraId="683F8D67" w14:textId="34AC18E8" w:rsidR="004F1114" w:rsidRPr="004F1114" w:rsidRDefault="00E77D6C" w:rsidP="004F1114">
          <w:pPr>
            <w:ind w:firstLine="0"/>
            <w:rPr>
              <w:b/>
              <w:bCs/>
              <w:noProof/>
            </w:rPr>
          </w:pPr>
          <w:r>
            <w:rPr>
              <w:b/>
              <w:bCs/>
              <w:noProof/>
            </w:rPr>
            <w:fldChar w:fldCharType="end"/>
          </w:r>
          <w:r w:rsidR="004F1114">
            <w:rPr>
              <w:b/>
              <w:bCs/>
              <w:noProof/>
            </w:rPr>
            <w:br/>
          </w:r>
          <w:r w:rsidR="004F1114">
            <w:rPr>
              <w:b/>
              <w:bCs/>
              <w:noProof/>
            </w:rPr>
            <w:br/>
          </w:r>
          <w:r w:rsidR="004F1114">
            <w:rPr>
              <w:b/>
              <w:bCs/>
              <w:noProof/>
            </w:rPr>
            <w:br/>
          </w:r>
          <w:r w:rsidR="004F1114">
            <w:rPr>
              <w:b/>
              <w:bCs/>
              <w:noProof/>
            </w:rPr>
            <w:br/>
          </w:r>
        </w:p>
      </w:sdtContent>
    </w:sdt>
    <w:bookmarkStart w:id="1" w:name="_Toc90859104" w:displacedByCustomXml="prev"/>
    <w:bookmarkStart w:id="2" w:name="_Toc142740472" w:displacedByCustomXml="prev"/>
    <w:p w14:paraId="216C2D7B" w14:textId="0D113589" w:rsidR="0098128D" w:rsidRPr="00473F4E" w:rsidRDefault="0098128D" w:rsidP="007A5008">
      <w:pPr>
        <w:pStyle w:val="Nodaa"/>
      </w:pPr>
      <w:r w:rsidRPr="00473F4E">
        <w:lastRenderedPageBreak/>
        <w:t>Saīsinājumi</w:t>
      </w:r>
      <w:bookmarkEnd w:id="2"/>
      <w:bookmarkEnd w:id="1"/>
    </w:p>
    <w:p w14:paraId="4E1980EE" w14:textId="593BFB94" w:rsidR="0098128D" w:rsidRPr="004F1114" w:rsidRDefault="0098128D" w:rsidP="0033335A">
      <w:pPr>
        <w:rPr>
          <w:rFonts w:cs="Times New Roman"/>
        </w:rPr>
      </w:pPr>
      <w:r w:rsidRPr="004F1114">
        <w:rPr>
          <w:rFonts w:cs="Times New Roman"/>
        </w:rPr>
        <w:t>Altum - akciju sabiedrība “Attīstības finanšu institūcija Altum”</w:t>
      </w:r>
    </w:p>
    <w:p w14:paraId="6D2F394D" w14:textId="61000605" w:rsidR="00D72AD2" w:rsidRPr="004F1114" w:rsidRDefault="00D72AD2" w:rsidP="0033335A">
      <w:pPr>
        <w:rPr>
          <w:rFonts w:cs="Times New Roman"/>
        </w:rPr>
      </w:pPr>
      <w:r w:rsidRPr="004F1114">
        <w:rPr>
          <w:rFonts w:cs="Times New Roman"/>
        </w:rPr>
        <w:t>ANM – Atveseļošan</w:t>
      </w:r>
      <w:r w:rsidR="001079D9" w:rsidRPr="004F1114">
        <w:rPr>
          <w:rFonts w:cs="Times New Roman"/>
        </w:rPr>
        <w:t>a</w:t>
      </w:r>
      <w:r w:rsidRPr="004F1114">
        <w:rPr>
          <w:rFonts w:cs="Times New Roman"/>
        </w:rPr>
        <w:t>s un noturības mehānisms</w:t>
      </w:r>
    </w:p>
    <w:p w14:paraId="4373FB9C" w14:textId="4E1439AA" w:rsidR="0098128D" w:rsidRPr="004F1114" w:rsidRDefault="0098128D" w:rsidP="0033335A">
      <w:pPr>
        <w:rPr>
          <w:rFonts w:cs="Times New Roman"/>
        </w:rPr>
      </w:pPr>
      <w:r w:rsidRPr="004F1114">
        <w:rPr>
          <w:rFonts w:cs="Times New Roman"/>
        </w:rPr>
        <w:t>ANO – Apvienoto Nāciju Organizācija</w:t>
      </w:r>
    </w:p>
    <w:p w14:paraId="78F51FF9" w14:textId="1F9C5821" w:rsidR="00EC701C" w:rsidRPr="004F1114" w:rsidRDefault="00EC701C" w:rsidP="0033335A">
      <w:pPr>
        <w:rPr>
          <w:rFonts w:cs="Times New Roman"/>
        </w:rPr>
      </w:pPr>
      <w:r w:rsidRPr="004F1114">
        <w:rPr>
          <w:rFonts w:cs="Times New Roman"/>
        </w:rPr>
        <w:t xml:space="preserve">DI - </w:t>
      </w:r>
      <w:proofErr w:type="spellStart"/>
      <w:r w:rsidRPr="004F1114">
        <w:rPr>
          <w:rFonts w:cs="Times New Roman"/>
        </w:rPr>
        <w:t>Deinstitucionalizācija</w:t>
      </w:r>
      <w:proofErr w:type="spellEnd"/>
    </w:p>
    <w:p w14:paraId="388B58E5" w14:textId="033E8E4E" w:rsidR="002E32BA" w:rsidRPr="004F1114" w:rsidRDefault="002E32BA" w:rsidP="0033335A">
      <w:pPr>
        <w:rPr>
          <w:rFonts w:cs="Times New Roman"/>
        </w:rPr>
      </w:pPr>
      <w:r w:rsidRPr="004F1114">
        <w:rPr>
          <w:rFonts w:cs="Times New Roman"/>
        </w:rPr>
        <w:t>CEB – Eiropas Padomes Attīstības banka</w:t>
      </w:r>
    </w:p>
    <w:p w14:paraId="53885EA5" w14:textId="5B03F946" w:rsidR="0098128D" w:rsidRPr="004F1114" w:rsidRDefault="0098128D" w:rsidP="0033335A">
      <w:pPr>
        <w:rPr>
          <w:rFonts w:cs="Times New Roman"/>
        </w:rPr>
      </w:pPr>
      <w:r w:rsidRPr="004F1114">
        <w:rPr>
          <w:rFonts w:cs="Times New Roman"/>
        </w:rPr>
        <w:t>CSP – Centrālā statistikas pārvalde</w:t>
      </w:r>
    </w:p>
    <w:p w14:paraId="427EE166" w14:textId="61B56D6A" w:rsidR="002E32BA" w:rsidRPr="004F1114" w:rsidRDefault="002E32BA" w:rsidP="0033335A">
      <w:pPr>
        <w:rPr>
          <w:rFonts w:cs="Times New Roman"/>
        </w:rPr>
      </w:pPr>
      <w:r w:rsidRPr="004F1114">
        <w:rPr>
          <w:rFonts w:cs="Times New Roman"/>
        </w:rPr>
        <w:t>EIB – Eiropas Investīciju banka</w:t>
      </w:r>
    </w:p>
    <w:p w14:paraId="73B02195" w14:textId="58F3C901" w:rsidR="0098128D" w:rsidRPr="004F1114" w:rsidRDefault="00975076" w:rsidP="0033335A">
      <w:pPr>
        <w:rPr>
          <w:rFonts w:cs="Times New Roman"/>
        </w:rPr>
      </w:pPr>
      <w:r w:rsidRPr="004F1114">
        <w:rPr>
          <w:rFonts w:cs="Times New Roman"/>
        </w:rPr>
        <w:t xml:space="preserve">Eurostat </w:t>
      </w:r>
      <w:r w:rsidR="0098128D" w:rsidRPr="004F1114">
        <w:rPr>
          <w:rFonts w:cs="Times New Roman"/>
        </w:rPr>
        <w:t>– Eiropas Savienības Statistikas birojs</w:t>
      </w:r>
    </w:p>
    <w:p w14:paraId="470535C2" w14:textId="344B895B" w:rsidR="0098128D" w:rsidRPr="004F1114" w:rsidRDefault="0098128D" w:rsidP="0033335A">
      <w:pPr>
        <w:rPr>
          <w:rFonts w:cs="Times New Roman"/>
        </w:rPr>
      </w:pPr>
      <w:r w:rsidRPr="004F1114">
        <w:rPr>
          <w:rFonts w:cs="Times New Roman"/>
        </w:rPr>
        <w:t>EM – Ekonomikas ministrija</w:t>
      </w:r>
    </w:p>
    <w:p w14:paraId="50E12F51" w14:textId="2497C2A0" w:rsidR="00624C0A" w:rsidRPr="004F1114" w:rsidRDefault="00624C0A" w:rsidP="0033335A">
      <w:pPr>
        <w:rPr>
          <w:rFonts w:cs="Times New Roman"/>
        </w:rPr>
      </w:pPr>
      <w:r w:rsidRPr="004F1114">
        <w:rPr>
          <w:rFonts w:cs="Times New Roman"/>
        </w:rPr>
        <w:t>ES – Eiropas Savienība</w:t>
      </w:r>
    </w:p>
    <w:p w14:paraId="6D123396" w14:textId="1E2BCDCF" w:rsidR="00C17075" w:rsidRPr="004F1114" w:rsidRDefault="00C17075" w:rsidP="0033335A">
      <w:pPr>
        <w:rPr>
          <w:rFonts w:cs="Times New Roman"/>
        </w:rPr>
      </w:pPr>
      <w:r w:rsidRPr="004F1114">
        <w:rPr>
          <w:rFonts w:cs="Times New Roman"/>
        </w:rPr>
        <w:t>EK – Eiropas Komisija</w:t>
      </w:r>
    </w:p>
    <w:p w14:paraId="11834F5A" w14:textId="77821368" w:rsidR="00FC70E4" w:rsidRPr="004F1114" w:rsidRDefault="00FC70E4" w:rsidP="0033335A">
      <w:pPr>
        <w:rPr>
          <w:rFonts w:cs="Times New Roman"/>
        </w:rPr>
      </w:pPr>
      <w:r w:rsidRPr="004F1114">
        <w:rPr>
          <w:rFonts w:cs="Times New Roman"/>
        </w:rPr>
        <w:t>ERAF – Eiropas Reģionālās attīstības fonds</w:t>
      </w:r>
    </w:p>
    <w:p w14:paraId="5842D1B8" w14:textId="71149AA9" w:rsidR="0098128D" w:rsidRPr="004F1114" w:rsidRDefault="0098128D" w:rsidP="0033335A">
      <w:pPr>
        <w:rPr>
          <w:rFonts w:cs="Times New Roman"/>
        </w:rPr>
      </w:pPr>
      <w:r w:rsidRPr="004F1114">
        <w:rPr>
          <w:rFonts w:cs="Times New Roman"/>
        </w:rPr>
        <w:t>FM – Finanšu ministrija</w:t>
      </w:r>
    </w:p>
    <w:p w14:paraId="3E7E277A" w14:textId="64E5801E" w:rsidR="00722A53" w:rsidRPr="004F1114" w:rsidRDefault="00722A53" w:rsidP="0033335A">
      <w:pPr>
        <w:rPr>
          <w:rFonts w:cs="Times New Roman"/>
        </w:rPr>
      </w:pPr>
      <w:r w:rsidRPr="004F1114">
        <w:rPr>
          <w:rFonts w:cs="Times New Roman"/>
        </w:rPr>
        <w:t>GRT – g</w:t>
      </w:r>
      <w:r w:rsidR="009E4AB9" w:rsidRPr="004F1114">
        <w:rPr>
          <w:rFonts w:cs="Times New Roman"/>
        </w:rPr>
        <w:t>ar</w:t>
      </w:r>
      <w:r w:rsidRPr="004F1114">
        <w:rPr>
          <w:rFonts w:cs="Times New Roman"/>
        </w:rPr>
        <w:t xml:space="preserve">īga </w:t>
      </w:r>
      <w:r w:rsidR="009E4AB9" w:rsidRPr="004F1114">
        <w:rPr>
          <w:rFonts w:cs="Times New Roman"/>
        </w:rPr>
        <w:t>rakstura traucējumi</w:t>
      </w:r>
    </w:p>
    <w:p w14:paraId="5370E420" w14:textId="75B344A1" w:rsidR="00CA7D2B" w:rsidRPr="004F1114" w:rsidRDefault="00CA7D2B" w:rsidP="0033335A">
      <w:pPr>
        <w:rPr>
          <w:rFonts w:cs="Times New Roman"/>
        </w:rPr>
      </w:pPr>
      <w:r w:rsidRPr="004F1114">
        <w:rPr>
          <w:rFonts w:cs="Times New Roman"/>
        </w:rPr>
        <w:t>KEM – Klimata un enerģētikas ministrija</w:t>
      </w:r>
    </w:p>
    <w:p w14:paraId="375BBCFC" w14:textId="30BC7829" w:rsidR="004D73D6" w:rsidRPr="004F1114" w:rsidRDefault="004D73D6" w:rsidP="0033335A">
      <w:pPr>
        <w:rPr>
          <w:rFonts w:cs="Times New Roman"/>
        </w:rPr>
      </w:pPr>
      <w:r w:rsidRPr="004F1114">
        <w:rPr>
          <w:rFonts w:cs="Times New Roman"/>
        </w:rPr>
        <w:t>LDDK – Latvijas Darba devēju konfederācija</w:t>
      </w:r>
    </w:p>
    <w:p w14:paraId="089BA082" w14:textId="26965958" w:rsidR="0098128D" w:rsidRPr="004F1114" w:rsidRDefault="0098128D" w:rsidP="0033335A">
      <w:pPr>
        <w:rPr>
          <w:rFonts w:cs="Times New Roman"/>
        </w:rPr>
      </w:pPr>
      <w:r w:rsidRPr="004F1114">
        <w:rPr>
          <w:rFonts w:cs="Times New Roman"/>
        </w:rPr>
        <w:t>LM – Labklājības ministrija</w:t>
      </w:r>
    </w:p>
    <w:p w14:paraId="70EE5AAF" w14:textId="495A8E44" w:rsidR="00624C0A" w:rsidRPr="004F1114" w:rsidRDefault="00624C0A" w:rsidP="0033335A">
      <w:pPr>
        <w:rPr>
          <w:rFonts w:cs="Times New Roman"/>
        </w:rPr>
      </w:pPr>
      <w:r w:rsidRPr="004F1114">
        <w:rPr>
          <w:rFonts w:cs="Times New Roman"/>
        </w:rPr>
        <w:t>LPS – Latvijas Pašvaldību savienība</w:t>
      </w:r>
    </w:p>
    <w:p w14:paraId="3210AA95" w14:textId="501E8629" w:rsidR="004D73D6" w:rsidRPr="004F1114" w:rsidRDefault="004D73D6" w:rsidP="0033335A">
      <w:pPr>
        <w:rPr>
          <w:rFonts w:cs="Times New Roman"/>
        </w:rPr>
      </w:pPr>
      <w:r w:rsidRPr="004F1114">
        <w:rPr>
          <w:rFonts w:cs="Times New Roman"/>
        </w:rPr>
        <w:t>LTRK – Latvijas Tirdzniecības un rūpniecības kamera</w:t>
      </w:r>
    </w:p>
    <w:p w14:paraId="5569567E" w14:textId="64D1FD81" w:rsidR="0098128D" w:rsidRDefault="0098128D" w:rsidP="0033335A">
      <w:pPr>
        <w:rPr>
          <w:rFonts w:cs="Times New Roman"/>
        </w:rPr>
      </w:pPr>
      <w:r w:rsidRPr="004F1114">
        <w:rPr>
          <w:rFonts w:cs="Times New Roman"/>
        </w:rPr>
        <w:t>NAP – Nacionālais attīstības plāns 2021.-2027.gadam</w:t>
      </w:r>
    </w:p>
    <w:p w14:paraId="66F72929" w14:textId="3AD6F05D" w:rsidR="00A97404" w:rsidRPr="004F1114" w:rsidRDefault="00A97404" w:rsidP="0033335A">
      <w:pPr>
        <w:rPr>
          <w:rFonts w:cs="Times New Roman"/>
        </w:rPr>
      </w:pPr>
      <w:r>
        <w:rPr>
          <w:rFonts w:cs="Times New Roman"/>
        </w:rPr>
        <w:t>NEKP – Nacionālās enerģētikas un klimata plāns</w:t>
      </w:r>
    </w:p>
    <w:p w14:paraId="4528139D" w14:textId="7A7021DA" w:rsidR="0098128D" w:rsidRPr="004F1114" w:rsidRDefault="0098128D" w:rsidP="0033335A">
      <w:pPr>
        <w:rPr>
          <w:rFonts w:cs="Times New Roman"/>
        </w:rPr>
      </w:pPr>
      <w:r w:rsidRPr="004F1114">
        <w:rPr>
          <w:rFonts w:cs="Times New Roman"/>
        </w:rPr>
        <w:t>NVO – nevalstiskās organizācijas</w:t>
      </w:r>
    </w:p>
    <w:p w14:paraId="3ACFB3CA" w14:textId="263AF207" w:rsidR="00C17075" w:rsidRPr="004F1114" w:rsidRDefault="00C17075" w:rsidP="0033335A">
      <w:pPr>
        <w:rPr>
          <w:rFonts w:cs="Times New Roman"/>
        </w:rPr>
      </w:pPr>
      <w:r w:rsidRPr="004F1114">
        <w:rPr>
          <w:rFonts w:cs="Times New Roman"/>
        </w:rPr>
        <w:t xml:space="preserve">OECD </w:t>
      </w:r>
      <w:r w:rsidR="00A97404">
        <w:rPr>
          <w:rFonts w:cs="Times New Roman"/>
        </w:rPr>
        <w:t>–</w:t>
      </w:r>
      <w:r w:rsidRPr="004F1114">
        <w:rPr>
          <w:rFonts w:cs="Times New Roman"/>
        </w:rPr>
        <w:t xml:space="preserve"> Ekonomiskās sadarbības un attīstības organizācija</w:t>
      </w:r>
    </w:p>
    <w:p w14:paraId="2D8540D5" w14:textId="78454F75" w:rsidR="0098128D" w:rsidRPr="004F1114" w:rsidRDefault="0098128D" w:rsidP="0033335A">
      <w:pPr>
        <w:rPr>
          <w:rFonts w:cs="Times New Roman"/>
        </w:rPr>
      </w:pPr>
      <w:r w:rsidRPr="004F1114">
        <w:rPr>
          <w:rFonts w:cs="Times New Roman"/>
        </w:rPr>
        <w:t>PKC – Pārresoru koordinācijas centrs</w:t>
      </w:r>
    </w:p>
    <w:p w14:paraId="160621C9" w14:textId="04C7BF3F" w:rsidR="00613D28" w:rsidRPr="004F1114" w:rsidRDefault="00613D28" w:rsidP="0033335A">
      <w:pPr>
        <w:rPr>
          <w:rFonts w:cs="Times New Roman"/>
        </w:rPr>
      </w:pPr>
      <w:r w:rsidRPr="004F1114">
        <w:rPr>
          <w:rFonts w:cs="Times New Roman"/>
        </w:rPr>
        <w:t xml:space="preserve">Providus </w:t>
      </w:r>
      <w:r w:rsidR="00A97404">
        <w:rPr>
          <w:rFonts w:cs="Times New Roman"/>
        </w:rPr>
        <w:t>–</w:t>
      </w:r>
      <w:r w:rsidRPr="004F1114">
        <w:rPr>
          <w:rFonts w:cs="Times New Roman"/>
        </w:rPr>
        <w:t xml:space="preserve"> Biedrība “Sabiedriskās politikas centrs PROVIDUS”</w:t>
      </w:r>
    </w:p>
    <w:p w14:paraId="6C14FA33" w14:textId="7E1B92FF" w:rsidR="0098128D" w:rsidRPr="004F1114" w:rsidRDefault="0098128D" w:rsidP="0033335A">
      <w:pPr>
        <w:rPr>
          <w:rFonts w:cs="Times New Roman"/>
        </w:rPr>
      </w:pPr>
      <w:r w:rsidRPr="004F1114">
        <w:rPr>
          <w:rFonts w:cs="Times New Roman"/>
        </w:rPr>
        <w:t>VARAM – Vides aizsardzības un reģionālās attīstības ministrija</w:t>
      </w:r>
    </w:p>
    <w:p w14:paraId="1146E0CA" w14:textId="4C2ACFA1" w:rsidR="0098128D" w:rsidRPr="00473F4E" w:rsidRDefault="0098128D" w:rsidP="007A5008">
      <w:pPr>
        <w:pStyle w:val="Nodaa"/>
      </w:pPr>
      <w:r w:rsidRPr="00473F4E">
        <w:br w:type="page"/>
      </w:r>
    </w:p>
    <w:p w14:paraId="564733A8" w14:textId="0D718CE1" w:rsidR="0098128D" w:rsidRPr="00473F4E" w:rsidRDefault="0098128D" w:rsidP="007A5008">
      <w:pPr>
        <w:pStyle w:val="Nodaa"/>
      </w:pPr>
      <w:bookmarkStart w:id="3" w:name="_Toc90859105"/>
      <w:bookmarkStart w:id="4" w:name="_Toc142740473"/>
      <w:r w:rsidRPr="00473F4E">
        <w:lastRenderedPageBreak/>
        <w:t>Kopsavilkums</w:t>
      </w:r>
      <w:bookmarkEnd w:id="3"/>
      <w:bookmarkEnd w:id="4"/>
    </w:p>
    <w:p w14:paraId="38F508F9" w14:textId="5A4729F1" w:rsidR="005D7617" w:rsidRPr="005D7617" w:rsidRDefault="0097659D" w:rsidP="00207E30">
      <w:pPr>
        <w:pStyle w:val="Pamatteksts1"/>
        <w:rPr>
          <w:b/>
          <w:bCs w:val="0"/>
        </w:rPr>
      </w:pPr>
      <w:r>
        <w:t>K</w:t>
      </w:r>
      <w:r w:rsidR="005D7617" w:rsidRPr="005D7617">
        <w:t>valitatīv</w:t>
      </w:r>
      <w:r>
        <w:t>s</w:t>
      </w:r>
      <w:r w:rsidR="005D7617" w:rsidRPr="005D7617">
        <w:t xml:space="preserve"> mājokli</w:t>
      </w:r>
      <w:r>
        <w:t>s</w:t>
      </w:r>
      <w:r w:rsidR="005D7617" w:rsidRPr="005D7617">
        <w:t xml:space="preserve"> par pieņemamu cenu ir viena no iedzīvotāju pamatvajadzībām. </w:t>
      </w:r>
      <w:r>
        <w:t>Kvalitatīvu m</w:t>
      </w:r>
      <w:r w:rsidR="005D7617" w:rsidRPr="005D7617">
        <w:t xml:space="preserve">ājokļu pieejamība ir būtisks </w:t>
      </w:r>
      <w:r>
        <w:t>nosacījums</w:t>
      </w:r>
      <w:r w:rsidRPr="005D7617">
        <w:t xml:space="preserve"> </w:t>
      </w:r>
      <w:r w:rsidR="005D7617" w:rsidRPr="005D7617">
        <w:t xml:space="preserve">ekonomikas attīstībai, tā </w:t>
      </w:r>
      <w:r w:rsidR="00516531">
        <w:t xml:space="preserve">ietekmē </w:t>
      </w:r>
      <w:r w:rsidR="005D7617" w:rsidRPr="005D7617">
        <w:t>ne tikai mājsaimniecību labklājības līmeni</w:t>
      </w:r>
      <w:r>
        <w:t xml:space="preserve"> un tautas ataudzi</w:t>
      </w:r>
      <w:r w:rsidR="005D7617" w:rsidRPr="005D7617">
        <w:t xml:space="preserve">, bet arī </w:t>
      </w:r>
      <w:r w:rsidRPr="0097659D">
        <w:t>darbaspēka mobilitāti, jaunu darbavietu veidošan</w:t>
      </w:r>
      <w:r w:rsidR="00516531">
        <w:t>u</w:t>
      </w:r>
      <w:r w:rsidRPr="0097659D">
        <w:t>,</w:t>
      </w:r>
      <w:r>
        <w:t xml:space="preserve"> </w:t>
      </w:r>
      <w:r w:rsidR="005D7617" w:rsidRPr="005D7617">
        <w:t xml:space="preserve">pieeju ekonomiskās izaugsmes iespējām, nodrošinot vai liedzot </w:t>
      </w:r>
      <w:r>
        <w:t>iedzīvotājiem</w:t>
      </w:r>
      <w:r w:rsidRPr="005D7617">
        <w:t xml:space="preserve"> </w:t>
      </w:r>
      <w:r w:rsidR="005D7617" w:rsidRPr="005D7617">
        <w:t>iespēju aktīvi piedalīties darba tirgū</w:t>
      </w:r>
      <w:r>
        <w:t xml:space="preserve">, </w:t>
      </w:r>
      <w:r w:rsidRPr="0097659D">
        <w:t>kā arī nabadzības un sociālās atstumtības mazināšanai</w:t>
      </w:r>
      <w:r w:rsidR="005D7617" w:rsidRPr="005D7617">
        <w:t xml:space="preserve">. </w:t>
      </w:r>
    </w:p>
    <w:p w14:paraId="1D3DDB8C" w14:textId="6D527549" w:rsidR="00783FF0" w:rsidRPr="00473F4E" w:rsidRDefault="005D7617" w:rsidP="00207E30">
      <w:pPr>
        <w:pStyle w:val="Pamatteksts1"/>
      </w:pPr>
      <w:r>
        <w:t>Latvijas mājsaimniecības par mājokli netērē īpaši daudz salīdzinot ar citām Eiropas valstīm, taču mājsaimniecību īpatsvars, kas saskaras ar sliktiem sadzīves apstākļiem</w:t>
      </w:r>
      <w:r w:rsidR="00114997">
        <w:t>,</w:t>
      </w:r>
      <w:r>
        <w:t xml:space="preserve"> ir 3 reizes augstāks par ES vidējo rādītāju. </w:t>
      </w:r>
      <w:r w:rsidR="00207E30">
        <w:t>Iedzīvotāju z</w:t>
      </w:r>
      <w:r w:rsidR="00A52928" w:rsidRPr="00473F4E">
        <w:t>emais pirktspējas līmenis ir radījis situāciju, k</w:t>
      </w:r>
      <w:r w:rsidR="00114997">
        <w:t>ad</w:t>
      </w:r>
      <w:r w:rsidR="00A52928" w:rsidRPr="00473F4E">
        <w:t xml:space="preserve"> mājsaimniecībām nav pietiekamu </w:t>
      </w:r>
      <w:r w:rsidR="0062176F">
        <w:t xml:space="preserve">finansiālu </w:t>
      </w:r>
      <w:r w:rsidR="00A52928" w:rsidRPr="00473F4E">
        <w:t xml:space="preserve">līdzekļu, lai </w:t>
      </w:r>
      <w:r w:rsidR="00D039E2">
        <w:t>uzturētu mājokli</w:t>
      </w:r>
      <w:r w:rsidR="00202885">
        <w:t xml:space="preserve"> </w:t>
      </w:r>
      <w:r w:rsidR="009366F8">
        <w:t>labā tehniskā stāvoklī</w:t>
      </w:r>
      <w:r w:rsidR="00A52928" w:rsidRPr="00473F4E">
        <w:t xml:space="preserve">, </w:t>
      </w:r>
      <w:r w:rsidR="00D039E2">
        <w:t xml:space="preserve">kas </w:t>
      </w:r>
      <w:r w:rsidR="00A52928" w:rsidRPr="00473F4E">
        <w:t>ir noved</w:t>
      </w:r>
      <w:r w:rsidR="00EA2C87" w:rsidRPr="00473F4E">
        <w:t xml:space="preserve">is </w:t>
      </w:r>
      <w:r w:rsidR="00A52928" w:rsidRPr="00473F4E">
        <w:t xml:space="preserve">pie novecojuša dzīvojamā fonda. </w:t>
      </w:r>
      <w:r>
        <w:t xml:space="preserve">Problēmu pastiprina arī </w:t>
      </w:r>
      <w:r w:rsidR="0097659D">
        <w:t xml:space="preserve">nepietiekama </w:t>
      </w:r>
      <w:r>
        <w:t xml:space="preserve">jauna dzīvojamā fonda </w:t>
      </w:r>
      <w:r w:rsidR="0097659D">
        <w:t xml:space="preserve">būvniecība </w:t>
      </w:r>
      <w:r>
        <w:t xml:space="preserve">un </w:t>
      </w:r>
      <w:r w:rsidR="00B64A32">
        <w:t>neattīstītais</w:t>
      </w:r>
      <w:r>
        <w:t xml:space="preserve"> īres tirgus. </w:t>
      </w:r>
      <w:r w:rsidR="0097659D">
        <w:t xml:space="preserve">Lai nodrošinātu pietiekamu dzīvojamā fonda atjaunošanos, </w:t>
      </w:r>
      <w:r w:rsidR="00A42DE5">
        <w:t>ik gadu būtu nepieciešams uzbūvēt 10 000 mājokļu</w:t>
      </w:r>
      <w:r w:rsidR="0005161F">
        <w:t>.</w:t>
      </w:r>
    </w:p>
    <w:p w14:paraId="229598A9" w14:textId="0F6A71CD" w:rsidR="003C1C81" w:rsidRDefault="009B1D0A" w:rsidP="0033335A">
      <w:pPr>
        <w:pStyle w:val="Pamatteksts1"/>
      </w:pPr>
      <w:r>
        <w:rPr>
          <w:u w:val="single"/>
        </w:rPr>
        <w:t>Mājsaimniecīb</w:t>
      </w:r>
      <w:r w:rsidR="003C1C81">
        <w:rPr>
          <w:u w:val="single"/>
        </w:rPr>
        <w:t>as saskaras ar</w:t>
      </w:r>
      <w:r>
        <w:rPr>
          <w:u w:val="single"/>
        </w:rPr>
        <w:t xml:space="preserve"> m</w:t>
      </w:r>
      <w:r w:rsidR="00A52928" w:rsidRPr="00207E30">
        <w:rPr>
          <w:u w:val="single"/>
        </w:rPr>
        <w:t>ājokļa pieejamības un kvalitātes problēm</w:t>
      </w:r>
      <w:r w:rsidR="003C1C81">
        <w:rPr>
          <w:u w:val="single"/>
        </w:rPr>
        <w:t>ām</w:t>
      </w:r>
      <w:r w:rsidR="008358E4" w:rsidRPr="00207E30">
        <w:rPr>
          <w:u w:val="single"/>
        </w:rPr>
        <w:t xml:space="preserve"> neatkarīgi no tā</w:t>
      </w:r>
      <w:r w:rsidR="00114997">
        <w:rPr>
          <w:u w:val="single"/>
        </w:rPr>
        <w:t>,</w:t>
      </w:r>
      <w:r w:rsidR="008358E4" w:rsidRPr="00207E30">
        <w:rPr>
          <w:u w:val="single"/>
        </w:rPr>
        <w:t xml:space="preserve"> vai m</w:t>
      </w:r>
      <w:r w:rsidR="00FF3F51" w:rsidRPr="00207E30">
        <w:rPr>
          <w:u w:val="single"/>
        </w:rPr>
        <w:t>ā</w:t>
      </w:r>
      <w:r w:rsidR="008358E4" w:rsidRPr="00207E30">
        <w:rPr>
          <w:u w:val="single"/>
        </w:rPr>
        <w:t xml:space="preserve">joklis </w:t>
      </w:r>
      <w:r w:rsidR="003C1C81">
        <w:rPr>
          <w:u w:val="single"/>
        </w:rPr>
        <w:t xml:space="preserve">tai </w:t>
      </w:r>
      <w:r w:rsidR="008358E4" w:rsidRPr="00207E30">
        <w:rPr>
          <w:u w:val="single"/>
        </w:rPr>
        <w:t>pieder vai tiek īrēts</w:t>
      </w:r>
      <w:r w:rsidR="00A52928" w:rsidRPr="00207E30">
        <w:rPr>
          <w:u w:val="single"/>
        </w:rPr>
        <w:t>.</w:t>
      </w:r>
      <w:r w:rsidR="00A52928" w:rsidRPr="00473F4E">
        <w:t xml:space="preserve"> Mājsaimniecības</w:t>
      </w:r>
      <w:r w:rsidR="00EA2C87" w:rsidRPr="00473F4E">
        <w:t xml:space="preserve"> saskaras ar </w:t>
      </w:r>
      <w:r w:rsidR="003C1C81">
        <w:t xml:space="preserve">piedāvājuma trūkumu gan </w:t>
      </w:r>
      <w:r w:rsidR="00EA2C87" w:rsidRPr="00473F4E">
        <w:t>kvalit</w:t>
      </w:r>
      <w:r w:rsidR="003C1C81">
        <w:t>ātes, gan</w:t>
      </w:r>
      <w:r w:rsidR="00EA2C87" w:rsidRPr="00473F4E">
        <w:t xml:space="preserve"> </w:t>
      </w:r>
      <w:r w:rsidR="00282EF4">
        <w:t>platīb</w:t>
      </w:r>
      <w:r w:rsidR="003C1C81">
        <w:t>as ziņā</w:t>
      </w:r>
      <w:r w:rsidR="00EA2C87" w:rsidRPr="00473F4E">
        <w:t>, īpaši reģionos ar pieaugošu nodarbinātību.</w:t>
      </w:r>
      <w:r w:rsidR="001F0F05">
        <w:t xml:space="preserve"> Pat ja mājsaimniecības atrod tai piemērotu mājokli </w:t>
      </w:r>
      <w:r w:rsidR="003C1C81">
        <w:t xml:space="preserve">vai vēlas būvēt jaunu mājokli </w:t>
      </w:r>
      <w:r w:rsidR="001F0F05">
        <w:t xml:space="preserve">reģionos, </w:t>
      </w:r>
      <w:r w:rsidR="003C1C81">
        <w:t xml:space="preserve">tā saskaras ar </w:t>
      </w:r>
      <w:r w:rsidR="001F0F05">
        <w:t xml:space="preserve">banku </w:t>
      </w:r>
      <w:r w:rsidR="00207E30">
        <w:t>piesardzīg</w:t>
      </w:r>
      <w:r w:rsidR="003C1C81">
        <w:t>u</w:t>
      </w:r>
      <w:r w:rsidR="00207E30">
        <w:t xml:space="preserve"> </w:t>
      </w:r>
      <w:r w:rsidR="001F0F05">
        <w:t>kreditēšan</w:t>
      </w:r>
      <w:r w:rsidR="003C1C81">
        <w:t xml:space="preserve">u un prasībām augstākam pašu </w:t>
      </w:r>
      <w:r w:rsidR="005A0438">
        <w:t>finansējumam.</w:t>
      </w:r>
      <w:r w:rsidR="003C1C81">
        <w:t xml:space="preserve"> </w:t>
      </w:r>
    </w:p>
    <w:p w14:paraId="6CF0DD23" w14:textId="7720DC76" w:rsidR="00A52928" w:rsidRDefault="003C1C81" w:rsidP="0033335A">
      <w:pPr>
        <w:pStyle w:val="Pamatteksts1"/>
      </w:pPr>
      <w:r>
        <w:t>Savukārt m</w:t>
      </w:r>
      <w:r w:rsidR="00EA2C87" w:rsidRPr="00473F4E">
        <w:t xml:space="preserve">azaizsargātajām </w:t>
      </w:r>
      <w:r w:rsidR="00577E67">
        <w:t>iedzīvotāju grupām</w:t>
      </w:r>
      <w:r w:rsidR="00EA2C87" w:rsidRPr="00473F4E">
        <w:t xml:space="preserve">, pat ja tās kvalificējas palīdzībai </w:t>
      </w:r>
      <w:r w:rsidR="006F22C5" w:rsidRPr="00473F4E">
        <w:t>mājokļ</w:t>
      </w:r>
      <w:r w:rsidR="006F22C5">
        <w:t>a</w:t>
      </w:r>
      <w:r w:rsidR="006F22C5" w:rsidRPr="00473F4E">
        <w:t xml:space="preserve"> </w:t>
      </w:r>
      <w:r w:rsidR="00EA2C87" w:rsidRPr="00473F4E">
        <w:t>jautājumu risināšanai</w:t>
      </w:r>
      <w:r w:rsidR="00114997">
        <w:t>,</w:t>
      </w:r>
      <w:r w:rsidR="008358E4" w:rsidRPr="00473F4E">
        <w:t xml:space="preserve"> </w:t>
      </w:r>
      <w:r w:rsidR="00EA2C87" w:rsidRPr="00473F4E">
        <w:t xml:space="preserve">var nākties </w:t>
      </w:r>
      <w:r>
        <w:t xml:space="preserve">ilgstoši </w:t>
      </w:r>
      <w:r w:rsidR="00EA2C87" w:rsidRPr="00473F4E">
        <w:t>gaidīt rindā</w:t>
      </w:r>
      <w:r w:rsidR="00114997">
        <w:t>,</w:t>
      </w:r>
      <w:r w:rsidR="00EA2C87" w:rsidRPr="00473F4E">
        <w:t xml:space="preserve"> </w:t>
      </w:r>
      <w:r w:rsidR="00202885">
        <w:t>līdz pašvaldības tām izīrē mājokli</w:t>
      </w:r>
      <w:r w:rsidR="00EA2C87" w:rsidRPr="00473F4E">
        <w:t>. Tai pat laikā</w:t>
      </w:r>
      <w:r w:rsidR="00202885">
        <w:t xml:space="preserve"> </w:t>
      </w:r>
      <w:r w:rsidR="00202885" w:rsidRPr="00207E30">
        <w:rPr>
          <w:u w:val="single"/>
        </w:rPr>
        <w:t>Latvijā</w:t>
      </w:r>
      <w:r w:rsidR="00EA2C87" w:rsidRPr="00207E30">
        <w:rPr>
          <w:u w:val="single"/>
        </w:rPr>
        <w:t xml:space="preserve"> ir </w:t>
      </w:r>
      <w:r w:rsidR="00202885" w:rsidRPr="00207E30">
        <w:rPr>
          <w:u w:val="single"/>
        </w:rPr>
        <w:t xml:space="preserve">augsts </w:t>
      </w:r>
      <w:r w:rsidR="00EA2C87" w:rsidRPr="00207E30">
        <w:rPr>
          <w:u w:val="single"/>
        </w:rPr>
        <w:t xml:space="preserve">mājsaimniecību </w:t>
      </w:r>
      <w:r w:rsidR="00202885" w:rsidRPr="00207E30">
        <w:rPr>
          <w:u w:val="single"/>
        </w:rPr>
        <w:t xml:space="preserve">īpatsvars </w:t>
      </w:r>
      <w:r w:rsidR="00EA2C87" w:rsidRPr="00207E30">
        <w:rPr>
          <w:u w:val="single"/>
        </w:rPr>
        <w:t xml:space="preserve">ar ienākumu līmeni, kas liedz tām </w:t>
      </w:r>
      <w:r w:rsidR="00577085" w:rsidRPr="00207E30">
        <w:rPr>
          <w:u w:val="single"/>
        </w:rPr>
        <w:t xml:space="preserve">kvalificēties </w:t>
      </w:r>
      <w:r w:rsidR="00EA2C87" w:rsidRPr="00207E30">
        <w:rPr>
          <w:u w:val="single"/>
        </w:rPr>
        <w:t xml:space="preserve">mājokļa atbalstam, bet kuru ienākumi ir pārāk zemi, lai tās </w:t>
      </w:r>
      <w:r>
        <w:rPr>
          <w:u w:val="single"/>
        </w:rPr>
        <w:t xml:space="preserve">pašas </w:t>
      </w:r>
      <w:r w:rsidR="00EA2C87" w:rsidRPr="00207E30">
        <w:rPr>
          <w:u w:val="single"/>
        </w:rPr>
        <w:t>varētu atļauties</w:t>
      </w:r>
      <w:r w:rsidR="00577085" w:rsidRPr="00207E30">
        <w:rPr>
          <w:u w:val="single"/>
        </w:rPr>
        <w:t xml:space="preserve"> iegādāties</w:t>
      </w:r>
      <w:r w:rsidR="00EA2C87" w:rsidRPr="00207E30">
        <w:rPr>
          <w:u w:val="single"/>
        </w:rPr>
        <w:t xml:space="preserve"> mājokli</w:t>
      </w:r>
      <w:r w:rsidR="00207E30">
        <w:t>.</w:t>
      </w:r>
    </w:p>
    <w:p w14:paraId="073FAB7A" w14:textId="42B699DF" w:rsidR="008F200C" w:rsidRDefault="008F200C" w:rsidP="0033335A">
      <w:pPr>
        <w:pStyle w:val="Pamatteksts1"/>
        <w:rPr>
          <w:b/>
          <w:bCs w:val="0"/>
        </w:rPr>
      </w:pPr>
      <w:r w:rsidRPr="002C77E6">
        <w:rPr>
          <w:b/>
          <w:bCs w:val="0"/>
          <w:color w:val="00859B"/>
        </w:rPr>
        <w:t xml:space="preserve">Mājokļu pieejamības pamatnostādnes </w:t>
      </w:r>
      <w:r w:rsidR="00114997">
        <w:rPr>
          <w:b/>
          <w:bCs w:val="0"/>
          <w:color w:val="00859B"/>
        </w:rPr>
        <w:t>202</w:t>
      </w:r>
      <w:r w:rsidR="00D2080F">
        <w:rPr>
          <w:b/>
          <w:bCs w:val="0"/>
          <w:color w:val="00859B"/>
        </w:rPr>
        <w:t>3</w:t>
      </w:r>
      <w:r w:rsidR="00114997">
        <w:rPr>
          <w:b/>
          <w:bCs w:val="0"/>
          <w:color w:val="00859B"/>
        </w:rPr>
        <w:t xml:space="preserve">.-2027.gadam (turpmāk  -Pamatnostādnes) </w:t>
      </w:r>
      <w:r w:rsidRPr="002C77E6">
        <w:rPr>
          <w:b/>
          <w:bCs w:val="0"/>
          <w:color w:val="00859B"/>
        </w:rPr>
        <w:t xml:space="preserve">ietver </w:t>
      </w:r>
      <w:r w:rsidR="003C1C81">
        <w:rPr>
          <w:b/>
          <w:bCs w:val="0"/>
          <w:color w:val="00859B"/>
        </w:rPr>
        <w:t>rīcības</w:t>
      </w:r>
      <w:r w:rsidR="003C1C81" w:rsidRPr="002C77E6">
        <w:rPr>
          <w:b/>
          <w:bCs w:val="0"/>
          <w:color w:val="00859B"/>
        </w:rPr>
        <w:t xml:space="preserve"> </w:t>
      </w:r>
      <w:r w:rsidRPr="002C77E6">
        <w:rPr>
          <w:b/>
          <w:bCs w:val="0"/>
          <w:color w:val="00859B"/>
        </w:rPr>
        <w:t>virzienus, politikas rādītājus un uzdevumu kopumu, lai veicinātu mājokļu pieejamību, piedāvājot risinājumus</w:t>
      </w:r>
      <w:r w:rsidR="005C646C" w:rsidRPr="002C77E6">
        <w:rPr>
          <w:b/>
          <w:bCs w:val="0"/>
          <w:color w:val="00859B"/>
        </w:rPr>
        <w:t xml:space="preserve"> </w:t>
      </w:r>
      <w:r w:rsidRPr="002C77E6">
        <w:rPr>
          <w:b/>
          <w:bCs w:val="0"/>
          <w:color w:val="00859B"/>
        </w:rPr>
        <w:t>mājokļu pieejamīb</w:t>
      </w:r>
      <w:r w:rsidR="00BC4630">
        <w:rPr>
          <w:b/>
          <w:bCs w:val="0"/>
          <w:color w:val="00859B"/>
        </w:rPr>
        <w:t>as</w:t>
      </w:r>
      <w:r w:rsidRPr="002C77E6">
        <w:rPr>
          <w:b/>
          <w:bCs w:val="0"/>
          <w:color w:val="00859B"/>
        </w:rPr>
        <w:t xml:space="preserve"> </w:t>
      </w:r>
      <w:r w:rsidR="00BC4630">
        <w:rPr>
          <w:b/>
          <w:bCs w:val="0"/>
          <w:color w:val="00859B"/>
        </w:rPr>
        <w:t>nodrošināšanai</w:t>
      </w:r>
      <w:r w:rsidR="00BC4630" w:rsidRPr="002C77E6">
        <w:rPr>
          <w:b/>
          <w:bCs w:val="0"/>
          <w:color w:val="00859B"/>
        </w:rPr>
        <w:t xml:space="preserve"> </w:t>
      </w:r>
      <w:r w:rsidRPr="002C77E6">
        <w:rPr>
          <w:b/>
          <w:bCs w:val="0"/>
          <w:color w:val="00859B"/>
        </w:rPr>
        <w:t xml:space="preserve">dažādu ienākumu līmeņu mājsaimniecībām, tostarp mājsaimniecībām ar viszemākajiem ienākumiem, un lai </w:t>
      </w:r>
      <w:r w:rsidR="005C646C">
        <w:rPr>
          <w:b/>
          <w:bCs w:val="0"/>
          <w:color w:val="00859B"/>
        </w:rPr>
        <w:t xml:space="preserve">tiktu nodrošināta </w:t>
      </w:r>
      <w:r w:rsidRPr="002C77E6">
        <w:rPr>
          <w:b/>
          <w:bCs w:val="0"/>
          <w:color w:val="00859B"/>
        </w:rPr>
        <w:t>gan esošā dzīvojamā fonda uzlabošan</w:t>
      </w:r>
      <w:r w:rsidR="005C646C">
        <w:rPr>
          <w:b/>
          <w:bCs w:val="0"/>
          <w:color w:val="00859B"/>
        </w:rPr>
        <w:t>a</w:t>
      </w:r>
      <w:r w:rsidRPr="002C77E6">
        <w:rPr>
          <w:b/>
          <w:bCs w:val="0"/>
          <w:color w:val="00859B"/>
        </w:rPr>
        <w:t>, gan jauna dzīvojamā fonda attīstīb</w:t>
      </w:r>
      <w:r w:rsidR="005C646C">
        <w:rPr>
          <w:b/>
          <w:bCs w:val="0"/>
          <w:color w:val="00859B"/>
        </w:rPr>
        <w:t>a</w:t>
      </w:r>
      <w:r w:rsidR="000F618D" w:rsidRPr="002C77E6">
        <w:rPr>
          <w:rStyle w:val="FootnoteReference"/>
          <w:b/>
          <w:bCs w:val="0"/>
          <w:color w:val="00859B"/>
        </w:rPr>
        <w:footnoteReference w:id="2"/>
      </w:r>
      <w:r w:rsidR="00BC4630">
        <w:rPr>
          <w:b/>
          <w:bCs w:val="0"/>
          <w:color w:val="00859B"/>
        </w:rPr>
        <w:t>.</w:t>
      </w:r>
    </w:p>
    <w:p w14:paraId="459588BD" w14:textId="3D256977" w:rsidR="00783FF0" w:rsidRPr="00473F4E" w:rsidRDefault="00BC4630" w:rsidP="0033335A">
      <w:pPr>
        <w:pStyle w:val="Pamatteksts1"/>
      </w:pPr>
      <w:r>
        <w:t>P</w:t>
      </w:r>
      <w:r w:rsidR="00207E30">
        <w:t>amatnostādnēs</w:t>
      </w:r>
      <w:r w:rsidR="008358E4" w:rsidRPr="00473F4E">
        <w:t xml:space="preserve"> ir </w:t>
      </w:r>
      <w:r w:rsidR="00E851F7" w:rsidRPr="00473F4E">
        <w:t>definēt</w:t>
      </w:r>
      <w:r w:rsidR="00207E30">
        <w:t>i</w:t>
      </w:r>
      <w:r w:rsidR="00E851F7" w:rsidRPr="00473F4E">
        <w:t xml:space="preserve"> </w:t>
      </w:r>
      <w:r w:rsidR="008F6AB6" w:rsidRPr="00473F4E">
        <w:t>4</w:t>
      </w:r>
      <w:r w:rsidR="00E851F7" w:rsidRPr="00473F4E">
        <w:t xml:space="preserve"> problēmu blok</w:t>
      </w:r>
      <w:r w:rsidR="00B64A32">
        <w:t>i</w:t>
      </w:r>
      <w:r w:rsidR="00E851F7" w:rsidRPr="00473F4E">
        <w:t>, kuru ietvaros nepieciešama darbība, lai veicinātu mājokļu pieejamību:</w:t>
      </w:r>
    </w:p>
    <w:p w14:paraId="04E1E24C" w14:textId="55DBDE2E" w:rsidR="00E851F7" w:rsidRPr="00473F4E" w:rsidRDefault="00BC4630">
      <w:pPr>
        <w:pStyle w:val="Pamatteksts1"/>
        <w:numPr>
          <w:ilvl w:val="0"/>
          <w:numId w:val="7"/>
        </w:numPr>
        <w:ind w:left="1418"/>
      </w:pPr>
      <w:r>
        <w:t>M</w:t>
      </w:r>
      <w:r w:rsidR="000F7A6D" w:rsidRPr="00473F4E">
        <w:t>azaizsargātas p</w:t>
      </w:r>
      <w:r w:rsidR="00E851F7" w:rsidRPr="00473F4E">
        <w:t xml:space="preserve">ersonas nesaņem atbalstu vai </w:t>
      </w:r>
      <w:r w:rsidR="00687FC1">
        <w:t>mūsdienām atbilstošu</w:t>
      </w:r>
      <w:r w:rsidR="00687FC1" w:rsidRPr="00473F4E">
        <w:t xml:space="preserve"> </w:t>
      </w:r>
      <w:r w:rsidR="00E851F7" w:rsidRPr="00473F4E">
        <w:t xml:space="preserve">atbalstu </w:t>
      </w:r>
      <w:r w:rsidR="006F22C5" w:rsidRPr="00473F4E">
        <w:t>mājokļ</w:t>
      </w:r>
      <w:r w:rsidR="006F22C5">
        <w:t>a</w:t>
      </w:r>
      <w:r w:rsidR="006F22C5" w:rsidRPr="00473F4E">
        <w:t xml:space="preserve"> </w:t>
      </w:r>
      <w:r w:rsidR="00E851F7" w:rsidRPr="00473F4E">
        <w:t>pieejamības jautājumu risināšanai</w:t>
      </w:r>
      <w:r w:rsidR="006F22C5">
        <w:t>,</w:t>
      </w:r>
      <w:r w:rsidR="008F6AB6" w:rsidRPr="00473F4E">
        <w:t xml:space="preserve"> un t</w:t>
      </w:r>
      <w:r w:rsidR="00E851F7" w:rsidRPr="00473F4E">
        <w:t>rūkst kvalitatīvi pašvaldības palīdzības sniegšanai paredzēti mājokļi</w:t>
      </w:r>
      <w:r>
        <w:t>.</w:t>
      </w:r>
    </w:p>
    <w:p w14:paraId="088102DD" w14:textId="5B91955C" w:rsidR="003150AF" w:rsidRPr="00473F4E" w:rsidRDefault="00BC4630">
      <w:pPr>
        <w:pStyle w:val="Pamatteksts1"/>
        <w:numPr>
          <w:ilvl w:val="0"/>
          <w:numId w:val="7"/>
        </w:numPr>
        <w:ind w:left="1418"/>
      </w:pPr>
      <w:r>
        <w:t>T</w:t>
      </w:r>
      <w:r w:rsidR="003150AF" w:rsidRPr="00473F4E">
        <w:t xml:space="preserve">rūkst </w:t>
      </w:r>
      <w:r w:rsidR="005C646C">
        <w:t>kvalitatīvi</w:t>
      </w:r>
      <w:r w:rsidR="006F22C5">
        <w:t>,</w:t>
      </w:r>
      <w:r w:rsidR="00CC58C9">
        <w:t xml:space="preserve"> </w:t>
      </w:r>
      <w:r w:rsidR="003150AF" w:rsidRPr="00473F4E">
        <w:t>izmaksu ziņā pieejam</w:t>
      </w:r>
      <w:r w:rsidR="004D0191">
        <w:t>i īres</w:t>
      </w:r>
      <w:r w:rsidR="003150AF" w:rsidRPr="00473F4E">
        <w:t xml:space="preserve"> mājokļ</w:t>
      </w:r>
      <w:r w:rsidR="004D0191">
        <w:t>i</w:t>
      </w:r>
      <w:r>
        <w:t>.</w:t>
      </w:r>
    </w:p>
    <w:p w14:paraId="052A45BE" w14:textId="2887F4C8" w:rsidR="0047704B" w:rsidRPr="00473F4E" w:rsidRDefault="00BC4630">
      <w:pPr>
        <w:pStyle w:val="Pamatteksts1"/>
        <w:numPr>
          <w:ilvl w:val="0"/>
          <w:numId w:val="7"/>
        </w:numPr>
        <w:ind w:left="1418"/>
      </w:pPr>
      <w:r>
        <w:t>N</w:t>
      </w:r>
      <w:r w:rsidR="005C646C">
        <w:t xml:space="preserve">epietiekamā apmērā tiek būvēti jauni </w:t>
      </w:r>
      <w:r w:rsidR="0047704B" w:rsidRPr="00473F4E">
        <w:t>mājokļ</w:t>
      </w:r>
      <w:r w:rsidR="005C646C">
        <w:t>i</w:t>
      </w:r>
      <w:r w:rsidR="0047704B" w:rsidRPr="00473F4E">
        <w:t>, ko iegādāties vai īrēt</w:t>
      </w:r>
      <w:r>
        <w:t>.</w:t>
      </w:r>
    </w:p>
    <w:p w14:paraId="39978F92" w14:textId="40D506B1" w:rsidR="000F7A6D" w:rsidRPr="00473F4E" w:rsidRDefault="00BC4630">
      <w:pPr>
        <w:pStyle w:val="Pamatteksts1"/>
        <w:numPr>
          <w:ilvl w:val="0"/>
          <w:numId w:val="7"/>
        </w:numPr>
        <w:ind w:left="1418"/>
      </w:pPr>
      <w:r>
        <w:t>N</w:t>
      </w:r>
      <w:r w:rsidR="005C646C">
        <w:t>epietiekami ieguldījumi</w:t>
      </w:r>
      <w:r w:rsidR="005C646C" w:rsidRPr="00473F4E">
        <w:t xml:space="preserve"> </w:t>
      </w:r>
      <w:r w:rsidR="00B64A32">
        <w:t xml:space="preserve">mājokļu </w:t>
      </w:r>
      <w:r w:rsidR="006F22C5">
        <w:t xml:space="preserve">uzturēšanai </w:t>
      </w:r>
      <w:r w:rsidR="005A0438">
        <w:t xml:space="preserve">un </w:t>
      </w:r>
      <w:r w:rsidR="00B64A32">
        <w:t>uzlabošanai</w:t>
      </w:r>
      <w:r w:rsidR="000F7A6D" w:rsidRPr="00473F4E">
        <w:t>.</w:t>
      </w:r>
    </w:p>
    <w:p w14:paraId="69258FFF" w14:textId="77777777" w:rsidR="00577085" w:rsidRDefault="00577085" w:rsidP="0033335A">
      <w:pPr>
        <w:pStyle w:val="Pamatteksts1"/>
      </w:pPr>
    </w:p>
    <w:p w14:paraId="16CE5445" w14:textId="1F729A19" w:rsidR="00783FF0" w:rsidRPr="00473F4E" w:rsidRDefault="00783FF0" w:rsidP="0033335A">
      <w:pPr>
        <w:pStyle w:val="Pamatteksts1"/>
      </w:pPr>
    </w:p>
    <w:p w14:paraId="3D275FF3" w14:textId="4DB6FF6B" w:rsidR="00207E30" w:rsidRDefault="00207E30" w:rsidP="00207E30">
      <w:pPr>
        <w:pStyle w:val="Pamatteksts1"/>
      </w:pPr>
      <w:r w:rsidRPr="00473F4E">
        <w:t>Izvērtējot identificētās problēmas, ir definēts mājokļu politikas mērķis un noteikti rīcības virzieni to sasniegšanai</w:t>
      </w:r>
      <w:r>
        <w:t xml:space="preserve">, </w:t>
      </w:r>
      <w:r w:rsidRPr="00473F4E">
        <w:t xml:space="preserve">rezultatīvie rādītāji, kā arī piedāvāts redzējums </w:t>
      </w:r>
      <w:r w:rsidRPr="00473F4E">
        <w:lastRenderedPageBreak/>
        <w:t>par nepieciešamajiem publisko līdzekļu ieguldīšanas virzieniem.</w:t>
      </w:r>
      <w:r w:rsidR="00766F5E" w:rsidRPr="00766F5E">
        <w:t xml:space="preserve"> Vienlaikus</w:t>
      </w:r>
      <w:r w:rsidR="006F22C5">
        <w:t>,</w:t>
      </w:r>
      <w:r w:rsidR="00766F5E" w:rsidRPr="00766F5E">
        <w:t xml:space="preserve"> ņemot vērā identificētās vajadzības mājokļu jomā, kā arī ierobežoto publisko līdzekļu apjomu, tiek secināts, ka nosakāmi arī uzdevumi, kas skar nodokļu politikas pilnveidi un attiecīgi ir risināmi Nodokļu politikas pamatnostādņu izstrādes procesā.</w:t>
      </w:r>
    </w:p>
    <w:p w14:paraId="242DD92F" w14:textId="23298D1E" w:rsidR="00F94605" w:rsidRPr="00473F4E" w:rsidRDefault="00DA0122" w:rsidP="0033335A">
      <w:pPr>
        <w:pStyle w:val="Pamatteksts1"/>
      </w:pPr>
      <w:r w:rsidRPr="00473F4E">
        <w:t>P</w:t>
      </w:r>
      <w:r w:rsidR="00171FE8" w:rsidRPr="00473F4E">
        <w:t>amatnostādņu p</w:t>
      </w:r>
      <w:r w:rsidRPr="00473F4E">
        <w:t>ielikumā</w:t>
      </w:r>
      <w:r w:rsidR="001E3747" w:rsidRPr="00473F4E">
        <w:t xml:space="preserve"> </w:t>
      </w:r>
      <w:r w:rsidR="005C646C">
        <w:t xml:space="preserve">Nr.1 </w:t>
      </w:r>
      <w:r w:rsidR="001E3747" w:rsidRPr="00473F4E">
        <w:t>iekļaut</w:t>
      </w:r>
      <w:r w:rsidR="005C646C">
        <w:t>i</w:t>
      </w:r>
      <w:r w:rsidR="001E3747" w:rsidRPr="00473F4E">
        <w:t xml:space="preserve"> rīcības virzien</w:t>
      </w:r>
      <w:r w:rsidR="005C646C">
        <w:t>u</w:t>
      </w:r>
      <w:r w:rsidR="001E3747" w:rsidRPr="00473F4E">
        <w:t xml:space="preserve"> sasniegšanai veicamie uzdevumi</w:t>
      </w:r>
      <w:r w:rsidR="00577085">
        <w:t xml:space="preserve">, </w:t>
      </w:r>
      <w:r w:rsidR="001E3747" w:rsidRPr="00473F4E">
        <w:t xml:space="preserve">uzdevumu </w:t>
      </w:r>
      <w:r w:rsidR="008E402D" w:rsidRPr="00473F4E">
        <w:t>izpildes termiņi un atbildīg</w:t>
      </w:r>
      <w:r w:rsidR="00577085">
        <w:t>ā</w:t>
      </w:r>
      <w:r w:rsidR="005C646C">
        <w:t>s</w:t>
      </w:r>
      <w:r w:rsidR="008E402D" w:rsidRPr="00473F4E">
        <w:t xml:space="preserve"> iestād</w:t>
      </w:r>
      <w:r w:rsidR="004F4FC9">
        <w:t>es</w:t>
      </w:r>
      <w:r w:rsidR="008E402D" w:rsidRPr="00473F4E">
        <w:t>. Pi</w:t>
      </w:r>
      <w:r w:rsidR="00E316CA" w:rsidRPr="00473F4E">
        <w:t>e</w:t>
      </w:r>
      <w:r w:rsidR="008E402D" w:rsidRPr="00473F4E">
        <w:t xml:space="preserve">likumā </w:t>
      </w:r>
      <w:r w:rsidR="005C646C">
        <w:t xml:space="preserve">Nr.2 </w:t>
      </w:r>
      <w:r w:rsidR="008E402D" w:rsidRPr="00473F4E">
        <w:t xml:space="preserve">ietverta informācija par </w:t>
      </w:r>
      <w:r w:rsidR="00E316CA" w:rsidRPr="00473F4E">
        <w:t xml:space="preserve">tiesību aktiem un politikas plānošanas dokumentiem, </w:t>
      </w:r>
      <w:r w:rsidR="00577085">
        <w:t>kuriem</w:t>
      </w:r>
      <w:r w:rsidR="00577085" w:rsidRPr="00473F4E">
        <w:t xml:space="preserve"> </w:t>
      </w:r>
      <w:r w:rsidR="00E316CA" w:rsidRPr="00473F4E">
        <w:t>ir sa</w:t>
      </w:r>
      <w:r w:rsidR="005C646C">
        <w:t>sa</w:t>
      </w:r>
      <w:r w:rsidR="00E316CA" w:rsidRPr="00473F4E">
        <w:t>ist</w:t>
      </w:r>
      <w:r w:rsidR="005C646C">
        <w:t>e</w:t>
      </w:r>
      <w:r w:rsidR="00E316CA" w:rsidRPr="00473F4E">
        <w:t xml:space="preserve"> ar </w:t>
      </w:r>
      <w:r w:rsidR="004F4FC9">
        <w:t>P</w:t>
      </w:r>
      <w:r w:rsidR="00E316CA" w:rsidRPr="00473F4E">
        <w:t>amatnostādnēm</w:t>
      </w:r>
      <w:r w:rsidR="00C13ABB">
        <w:t>.</w:t>
      </w:r>
      <w:r w:rsidR="002A4BEC">
        <w:t xml:space="preserve"> </w:t>
      </w:r>
      <w:r w:rsidR="006F3F9E">
        <w:t>Pielikumā Nr. 3 ir iekļauts i</w:t>
      </w:r>
      <w:r w:rsidR="006F3F9E" w:rsidRPr="006F3F9E">
        <w:t>ndikatīvs ietekmes novērtējums uz valsts un pašvaldību budžetiem</w:t>
      </w:r>
      <w:r w:rsidR="006F3F9E">
        <w:t xml:space="preserve">. </w:t>
      </w:r>
      <w:r w:rsidR="00516531">
        <w:t>Izpildot</w:t>
      </w:r>
      <w:r w:rsidR="00516531" w:rsidRPr="0043740A">
        <w:t xml:space="preserve"> </w:t>
      </w:r>
      <w:r w:rsidR="004F4FC9">
        <w:t>P</w:t>
      </w:r>
      <w:r w:rsidR="0043740A">
        <w:t>amatnostādnēs</w:t>
      </w:r>
      <w:r w:rsidR="0043740A" w:rsidRPr="0043740A">
        <w:t xml:space="preserve"> iezīmētos rīcības virzienus un uzdevumus, atbildīgā</w:t>
      </w:r>
      <w:r w:rsidR="005C646C">
        <w:t>s</w:t>
      </w:r>
      <w:r w:rsidR="0043740A" w:rsidRPr="0043740A">
        <w:t xml:space="preserve"> institūcija</w:t>
      </w:r>
      <w:r w:rsidR="005C646C">
        <w:t>s</w:t>
      </w:r>
      <w:r w:rsidR="0043740A" w:rsidRPr="0043740A">
        <w:t xml:space="preserve"> vērtēs ieviešamos uzdevumus arī komercdarbības atbalsta</w:t>
      </w:r>
      <w:r w:rsidR="004F4FC9">
        <w:t>m</w:t>
      </w:r>
      <w:r w:rsidR="0043740A" w:rsidRPr="0043740A">
        <w:t xml:space="preserve"> un piemēros to ieviešanā komercdarbības atbalsta kontroles regulējumu, ja attiecināms.</w:t>
      </w:r>
    </w:p>
    <w:p w14:paraId="12E90929" w14:textId="111125FD" w:rsidR="0098128D" w:rsidRPr="002C77E6" w:rsidRDefault="002C77E6" w:rsidP="002C77E6">
      <w:pPr>
        <w:spacing w:after="160" w:line="259" w:lineRule="auto"/>
        <w:ind w:firstLine="0"/>
        <w:jc w:val="left"/>
        <w:rPr>
          <w:rFonts w:eastAsia="Times New Roman" w:cs="Times New Roman"/>
          <w:bCs/>
          <w:szCs w:val="24"/>
          <w:lang w:eastAsia="lv-LV"/>
        </w:rPr>
      </w:pPr>
      <w:r>
        <w:br w:type="page"/>
      </w:r>
    </w:p>
    <w:p w14:paraId="5B60F826" w14:textId="163EA4D5" w:rsidR="00591828" w:rsidRPr="00473F4E" w:rsidRDefault="00591828" w:rsidP="007A5008">
      <w:pPr>
        <w:pStyle w:val="Nodaa"/>
      </w:pPr>
      <w:bookmarkStart w:id="5" w:name="_Toc90859106"/>
      <w:bookmarkStart w:id="6" w:name="_Toc142740474"/>
      <w:r w:rsidRPr="00473F4E">
        <w:lastRenderedPageBreak/>
        <w:t>Ievads</w:t>
      </w:r>
      <w:bookmarkEnd w:id="5"/>
      <w:bookmarkEnd w:id="6"/>
    </w:p>
    <w:p w14:paraId="34CF2E3B" w14:textId="70D57948" w:rsidR="009806AC" w:rsidRPr="004F1114" w:rsidRDefault="00D61C08" w:rsidP="0033335A">
      <w:pPr>
        <w:pStyle w:val="Pamatteksts1"/>
        <w:rPr>
          <w:color w:val="00859B"/>
          <w:sz w:val="22"/>
          <w:szCs w:val="22"/>
        </w:rPr>
      </w:pPr>
      <w:r w:rsidRPr="004F1114">
        <w:rPr>
          <w:color w:val="00859B"/>
          <w:sz w:val="22"/>
          <w:szCs w:val="22"/>
        </w:rPr>
        <w:t xml:space="preserve">Piekļuve </w:t>
      </w:r>
      <w:r w:rsidRPr="004F1114">
        <w:rPr>
          <w:rStyle w:val="ApakvirsrakstsChar"/>
          <w:sz w:val="22"/>
          <w:szCs w:val="22"/>
        </w:rPr>
        <w:t>kvalitatīvam mājoklim par pieņemamu cenu ir viena no iedzīvotāju pamatvajadzībām. Mājokļu pieejamība ir būtisk</w:t>
      </w:r>
      <w:r w:rsidR="00577085" w:rsidRPr="004F1114">
        <w:rPr>
          <w:rStyle w:val="ApakvirsrakstsChar"/>
          <w:sz w:val="22"/>
          <w:szCs w:val="22"/>
        </w:rPr>
        <w:t>s</w:t>
      </w:r>
      <w:r w:rsidRPr="004F1114">
        <w:rPr>
          <w:rStyle w:val="ApakvirsrakstsChar"/>
          <w:sz w:val="22"/>
          <w:szCs w:val="22"/>
        </w:rPr>
        <w:t xml:space="preserve"> </w:t>
      </w:r>
      <w:r w:rsidR="00577085" w:rsidRPr="004F1114">
        <w:rPr>
          <w:rStyle w:val="ApakvirsrakstsChar"/>
          <w:sz w:val="22"/>
          <w:szCs w:val="22"/>
        </w:rPr>
        <w:t xml:space="preserve">elements </w:t>
      </w:r>
      <w:r w:rsidRPr="004F1114">
        <w:rPr>
          <w:rStyle w:val="ApakvirsrakstsChar"/>
          <w:sz w:val="22"/>
          <w:szCs w:val="22"/>
        </w:rPr>
        <w:t xml:space="preserve">ekonomikas attīstībai, </w:t>
      </w:r>
      <w:r w:rsidR="004F4FC9" w:rsidRPr="004F1114">
        <w:rPr>
          <w:rStyle w:val="ApakvirsrakstsChar"/>
          <w:sz w:val="22"/>
          <w:szCs w:val="22"/>
        </w:rPr>
        <w:t xml:space="preserve">- </w:t>
      </w:r>
      <w:r w:rsidRPr="004F1114">
        <w:rPr>
          <w:rStyle w:val="ApakvirsrakstsChar"/>
          <w:sz w:val="22"/>
          <w:szCs w:val="22"/>
        </w:rPr>
        <w:t>tā ne tikai ietekmē mājsaimniecību labklājības līmeni, bet arī to pieeju ekonomiskās izaugsmes iespējām, nodrošinot vai liedzot tām iespēju aktīvi</w:t>
      </w:r>
      <w:r w:rsidRPr="004F1114">
        <w:rPr>
          <w:i/>
          <w:color w:val="00859B"/>
          <w:sz w:val="22"/>
          <w:szCs w:val="22"/>
        </w:rPr>
        <w:t xml:space="preserve"> </w:t>
      </w:r>
      <w:r w:rsidRPr="004F1114">
        <w:rPr>
          <w:color w:val="00859B"/>
          <w:sz w:val="22"/>
          <w:szCs w:val="22"/>
        </w:rPr>
        <w:t>piedalīties darba tirgū un ekonomikā kopumā.</w:t>
      </w:r>
      <w:r w:rsidR="00FC796B" w:rsidRPr="004F1114">
        <w:rPr>
          <w:color w:val="00859B"/>
          <w:sz w:val="22"/>
          <w:szCs w:val="22"/>
        </w:rPr>
        <w:t xml:space="preserve"> </w:t>
      </w:r>
      <w:r w:rsidR="00B64A32" w:rsidRPr="004F1114">
        <w:rPr>
          <w:color w:val="00859B"/>
          <w:sz w:val="22"/>
          <w:szCs w:val="22"/>
        </w:rPr>
        <w:t>V</w:t>
      </w:r>
      <w:r w:rsidR="003755F2" w:rsidRPr="004F1114">
        <w:rPr>
          <w:color w:val="00859B"/>
          <w:sz w:val="22"/>
          <w:szCs w:val="22"/>
        </w:rPr>
        <w:t xml:space="preserve">eiksmīgi funkcionējošs mājokļu tirgus veicina mobilitāti, kas attiecīgi nodrošina efektīvu cilvēkresursu un darba vietu sadali darba tirgū. </w:t>
      </w:r>
    </w:p>
    <w:p w14:paraId="4D92DCFB" w14:textId="4C8CB25A" w:rsidR="001D4EC3" w:rsidRPr="001D4EC3" w:rsidRDefault="00551675" w:rsidP="0033335A">
      <w:pPr>
        <w:pStyle w:val="Pamatteksts1"/>
      </w:pPr>
      <w:r>
        <w:t xml:space="preserve">Mājokļa kvalitātes problēmas galvenokārt ir rezultāts ilgstoši zemai iedzīvotāju pirktspējai un tās ienākumiem. </w:t>
      </w:r>
      <w:r w:rsidR="001D4EC3">
        <w:t>Lai gan mājsaimniecību rīcībā esošie ienākumi ik gadu pieaug (2021. gadā mājsaimniecību ienākumi pieauga par 6,5% salīdzinot ar 2020. gadu, sasniedzot 1523,58 EUR</w:t>
      </w:r>
      <w:r w:rsidR="001D4EC3">
        <w:rPr>
          <w:rStyle w:val="FootnoteReference"/>
        </w:rPr>
        <w:footnoteReference w:id="3"/>
      </w:r>
      <w:r w:rsidR="001D4EC3">
        <w:t>), tie nav pietiekami, lai veidotu nozīmīgus uzkrājumus mūsdien</w:t>
      </w:r>
      <w:r w:rsidR="00DE752A">
        <w:t>u prasībām atbilstoša</w:t>
      </w:r>
      <w:r w:rsidR="001D4EC3">
        <w:t xml:space="preserve"> mājokļa iegādei vai īrei, kā arī rada izaicinājumus esošā dzīvojamā fonda uzturēšanā un atjaunošanā. </w:t>
      </w:r>
    </w:p>
    <w:p w14:paraId="47429100" w14:textId="2BDE7AB7" w:rsidR="00D61C08" w:rsidRDefault="00D4124E" w:rsidP="0033335A">
      <w:pPr>
        <w:pStyle w:val="Pamatteksts1"/>
      </w:pPr>
      <w:r>
        <w:t>D</w:t>
      </w:r>
      <w:r w:rsidR="00D61C08" w:rsidRPr="00473F4E">
        <w:t xml:space="preserve">zīvojamais fonds noveco </w:t>
      </w:r>
      <w:r w:rsidR="00A97404">
        <w:t>–</w:t>
      </w:r>
      <w:r w:rsidR="00D61C08" w:rsidRPr="00473F4E">
        <w:t xml:space="preserve"> kopš </w:t>
      </w:r>
      <w:r w:rsidR="00F14ECE">
        <w:t>2001</w:t>
      </w:r>
      <w:r w:rsidR="00D61C08" w:rsidRPr="00473F4E">
        <w:t>.gada</w:t>
      </w:r>
      <w:r w:rsidR="003238B2">
        <w:t xml:space="preserve"> uzbūvēto </w:t>
      </w:r>
      <w:r w:rsidR="004807B1">
        <w:t xml:space="preserve">mājokļu </w:t>
      </w:r>
      <w:r w:rsidR="003238B2">
        <w:t xml:space="preserve">skaits Latvijā sastāda tikai </w:t>
      </w:r>
      <w:r w:rsidR="004807B1">
        <w:t>7.6</w:t>
      </w:r>
      <w:r w:rsidR="003238B2">
        <w:t xml:space="preserve">% no kopējā </w:t>
      </w:r>
      <w:r w:rsidR="00214888">
        <w:t xml:space="preserve">mājokļu </w:t>
      </w:r>
      <w:r w:rsidR="003238B2">
        <w:t xml:space="preserve">skaita </w:t>
      </w:r>
      <w:r w:rsidR="00724FAF">
        <w:t>Latvijā</w:t>
      </w:r>
      <w:r w:rsidR="00AF6207">
        <w:rPr>
          <w:rStyle w:val="FootnoteReference"/>
        </w:rPr>
        <w:footnoteReference w:id="4"/>
      </w:r>
      <w:r w:rsidR="003238B2">
        <w:t>.</w:t>
      </w:r>
      <w:r w:rsidR="00D61C08" w:rsidRPr="00473F4E">
        <w:t xml:space="preserve"> </w:t>
      </w:r>
      <w:r w:rsidR="00BB4396">
        <w:t>J</w:t>
      </w:r>
      <w:r>
        <w:t>aunu</w:t>
      </w:r>
      <w:r w:rsidR="00D61C08" w:rsidRPr="00473F4E">
        <w:t xml:space="preserve"> </w:t>
      </w:r>
      <w:r w:rsidR="00283487">
        <w:t>mājokļu</w:t>
      </w:r>
      <w:r w:rsidR="00D61C08" w:rsidRPr="00473F4E">
        <w:t xml:space="preserve"> būvniecībā Latvija ievērojami atpaliek no Igaunijas un Lietuvas. Ja </w:t>
      </w:r>
      <w:r w:rsidR="00311810" w:rsidRPr="00473F4E">
        <w:t>2</w:t>
      </w:r>
      <w:r w:rsidR="00311810">
        <w:t>02</w:t>
      </w:r>
      <w:r w:rsidR="00274407">
        <w:t>2</w:t>
      </w:r>
      <w:r w:rsidR="00D61C08" w:rsidRPr="00473F4E">
        <w:t xml:space="preserve">.gadā Latvijā </w:t>
      </w:r>
      <w:r w:rsidR="00E56F94">
        <w:t>nodoti ekspluatācijā</w:t>
      </w:r>
      <w:r w:rsidR="00E56F94" w:rsidRPr="00473F4E">
        <w:t xml:space="preserve"> </w:t>
      </w:r>
      <w:r w:rsidR="00274407">
        <w:t>3140</w:t>
      </w:r>
      <w:r w:rsidR="00274407" w:rsidRPr="00473F4E">
        <w:t xml:space="preserve"> </w:t>
      </w:r>
      <w:r w:rsidR="00E56F94">
        <w:t>mājokļi</w:t>
      </w:r>
      <w:r w:rsidR="000B4B3E">
        <w:rPr>
          <w:rStyle w:val="FootnoteReference"/>
        </w:rPr>
        <w:footnoteReference w:id="5"/>
      </w:r>
      <w:r w:rsidR="00D61C08" w:rsidRPr="00473F4E">
        <w:t xml:space="preserve">, tad gan Igaunijā, gan Lietuvā uzbūvēti ievērojami vairāk </w:t>
      </w:r>
      <w:r w:rsidR="00370217">
        <w:t>mājokļi</w:t>
      </w:r>
      <w:r w:rsidR="00370217" w:rsidRPr="00473F4E">
        <w:t xml:space="preserve"> </w:t>
      </w:r>
      <w:r w:rsidR="00D61C08" w:rsidRPr="00473F4E">
        <w:t xml:space="preserve">jeb </w:t>
      </w:r>
      <w:r w:rsidR="005F6760">
        <w:t>6521</w:t>
      </w:r>
      <w:r w:rsidR="005F6760" w:rsidRPr="00473F4E">
        <w:t xml:space="preserve"> </w:t>
      </w:r>
      <w:r w:rsidR="006442D8">
        <w:t>mājokļi</w:t>
      </w:r>
      <w:r w:rsidR="006442D8" w:rsidRPr="00473F4E">
        <w:t xml:space="preserve"> </w:t>
      </w:r>
      <w:r w:rsidR="00D61C08" w:rsidRPr="00473F4E">
        <w:t>Igaunijā</w:t>
      </w:r>
      <w:r w:rsidR="00A23C0A">
        <w:rPr>
          <w:rStyle w:val="FootnoteReference"/>
        </w:rPr>
        <w:footnoteReference w:id="6"/>
      </w:r>
      <w:r w:rsidR="00D61C08" w:rsidRPr="00473F4E">
        <w:t xml:space="preserve"> un </w:t>
      </w:r>
      <w:r w:rsidR="005F6760">
        <w:t>15 888</w:t>
      </w:r>
      <w:r w:rsidR="005F6760" w:rsidRPr="00473F4E">
        <w:t xml:space="preserve"> </w:t>
      </w:r>
      <w:r w:rsidR="00B72D4D">
        <w:t>mājokļi</w:t>
      </w:r>
      <w:r w:rsidR="00B72D4D" w:rsidRPr="00473F4E">
        <w:t xml:space="preserve"> </w:t>
      </w:r>
      <w:r w:rsidR="00D61C08" w:rsidRPr="00473F4E">
        <w:t>Lietuvā</w:t>
      </w:r>
      <w:r w:rsidR="00A40C6E">
        <w:rPr>
          <w:rStyle w:val="FootnoteReference"/>
        </w:rPr>
        <w:footnoteReference w:id="7"/>
      </w:r>
      <w:r w:rsidR="00D61C08" w:rsidRPr="00473F4E">
        <w:t>.</w:t>
      </w:r>
      <w:r>
        <w:t xml:space="preserve"> </w:t>
      </w:r>
      <w:r w:rsidR="00ED7A39">
        <w:t>Turklāt jaunu mājokļu būvniecība vai iegāde pārsvarā notiek tikai galvaspilsētas reģionā</w:t>
      </w:r>
      <w:r w:rsidR="00BB4396">
        <w:t>, savukārt reģionos mājokļu kreditēšana ir ļoti zemos apjomos.</w:t>
      </w:r>
      <w:r w:rsidR="00ED7A39">
        <w:t xml:space="preserve"> </w:t>
      </w:r>
    </w:p>
    <w:p w14:paraId="72E4B319" w14:textId="6C0C960D" w:rsidR="00ED7A39" w:rsidRDefault="00EC2B03" w:rsidP="0033335A">
      <w:pPr>
        <w:pStyle w:val="Pamatteksts1"/>
      </w:pPr>
      <w:r>
        <w:t>S</w:t>
      </w:r>
      <w:r w:rsidR="00ED7A39" w:rsidRPr="00473F4E">
        <w:t>ociālo mājokļu skaits Latvijā ir nepietiekošs</w:t>
      </w:r>
      <w:r w:rsidR="00ED7A39">
        <w:t xml:space="preserve">. </w:t>
      </w:r>
      <w:r w:rsidR="00ED7A39" w:rsidRPr="00473F4E">
        <w:t xml:space="preserve">Latvijā ir viens no mazākajiem sociālo mājokļu fondiem </w:t>
      </w:r>
      <w:r w:rsidR="00A97404">
        <w:t>–</w:t>
      </w:r>
      <w:r w:rsidR="00ED7A39">
        <w:t xml:space="preserve"> </w:t>
      </w:r>
      <w:r w:rsidR="00ED7A39" w:rsidRPr="00473F4E">
        <w:t>2% no kopējā dzīvojamā fonda</w:t>
      </w:r>
      <w:r w:rsidR="00ED7A39">
        <w:rPr>
          <w:rStyle w:val="FootnoteReference"/>
        </w:rPr>
        <w:footnoteReference w:id="8"/>
      </w:r>
      <w:r w:rsidR="00ED7A39" w:rsidRPr="00473F4E">
        <w:t xml:space="preserve">. </w:t>
      </w:r>
      <w:r w:rsidR="00F341EC">
        <w:t xml:space="preserve">Vienlaikus jāuzsver, ka </w:t>
      </w:r>
      <w:r w:rsidR="00ED7A39" w:rsidRPr="00473F4E">
        <w:t xml:space="preserve">sociālie dzīvokļi ir </w:t>
      </w:r>
      <w:r w:rsidR="0039198C">
        <w:t>neapmierinošā</w:t>
      </w:r>
      <w:r w:rsidR="0039198C" w:rsidRPr="00473F4E">
        <w:t xml:space="preserve"> </w:t>
      </w:r>
      <w:r w:rsidR="00ED7A39" w:rsidRPr="00473F4E">
        <w:t>stāvoklī</w:t>
      </w:r>
      <w:r w:rsidR="00F341EC">
        <w:t>.</w:t>
      </w:r>
      <w:r w:rsidR="0039198C">
        <w:t xml:space="preserve"> Saskaņā ar 2018.gada Latvijas Republikas Tiesībsarga </w:t>
      </w:r>
      <w:r w:rsidR="00954CB8">
        <w:t>apsekojum</w:t>
      </w:r>
      <w:r w:rsidR="005F6760">
        <w:t>a</w:t>
      </w:r>
      <w:r w:rsidR="00954CB8">
        <w:t xml:space="preserve"> no </w:t>
      </w:r>
      <w:r w:rsidR="00954CB8" w:rsidRPr="00954CB8">
        <w:t>3 286 brīvi</w:t>
      </w:r>
      <w:r w:rsidR="00954CB8">
        <w:t>em</w:t>
      </w:r>
      <w:r w:rsidR="00954CB8" w:rsidRPr="00954CB8">
        <w:t xml:space="preserve"> pašvaldību dzīvokļi</w:t>
      </w:r>
      <w:r w:rsidR="00954CB8">
        <w:t>em tikai 1046 bija dzīvošanai derīgi.</w:t>
      </w:r>
    </w:p>
    <w:p w14:paraId="50CC391B" w14:textId="1D5365BC" w:rsidR="001E229C" w:rsidRPr="00570295" w:rsidRDefault="001E229C" w:rsidP="00570295">
      <w:pPr>
        <w:rPr>
          <w:rFonts w:eastAsia="Times New Roman" w:cs="Times New Roman"/>
          <w:bCs/>
          <w:szCs w:val="24"/>
          <w:lang w:eastAsia="lv-LV"/>
        </w:rPr>
      </w:pPr>
      <w:r>
        <w:t>S</w:t>
      </w:r>
      <w:r w:rsidRPr="00473F4E">
        <w:rPr>
          <w:rFonts w:eastAsia="Times New Roman" w:cs="Times New Roman"/>
          <w:lang w:eastAsia="lv-LV"/>
        </w:rPr>
        <w:t xml:space="preserve">tatistiski Latvijas mājsaimniecības par mājokli netērē daudz </w:t>
      </w:r>
      <w:r w:rsidR="00A97404">
        <w:rPr>
          <w:rFonts w:eastAsia="Times New Roman" w:cs="Times New Roman"/>
          <w:lang w:eastAsia="lv-LV"/>
        </w:rPr>
        <w:t>–</w:t>
      </w:r>
      <w:r w:rsidRPr="00473F4E">
        <w:rPr>
          <w:rFonts w:eastAsia="Times New Roman" w:cs="Times New Roman"/>
          <w:lang w:eastAsia="lv-LV"/>
        </w:rPr>
        <w:t xml:space="preserve"> izdevumi mājoklim un komunālajiem pakalpojumiem veido apmēram 2</w:t>
      </w:r>
      <w:r>
        <w:rPr>
          <w:rFonts w:eastAsia="Times New Roman" w:cs="Times New Roman"/>
          <w:lang w:eastAsia="lv-LV"/>
        </w:rPr>
        <w:t>0</w:t>
      </w:r>
      <w:r w:rsidRPr="00473F4E">
        <w:rPr>
          <w:rFonts w:eastAsia="Times New Roman" w:cs="Times New Roman"/>
          <w:lang w:eastAsia="lv-LV"/>
        </w:rPr>
        <w:t>% no Latvijas galapatēriņa izdevumiem</w:t>
      </w:r>
      <w:r w:rsidRPr="001E229C">
        <w:rPr>
          <w:rFonts w:eastAsia="Times New Roman" w:cs="Times New Roman"/>
          <w:lang w:eastAsia="lv-LV"/>
        </w:rPr>
        <w:t xml:space="preserve"> </w:t>
      </w:r>
      <w:r>
        <w:rPr>
          <w:rFonts w:eastAsia="Times New Roman" w:cs="Times New Roman"/>
          <w:lang w:eastAsia="lv-LV"/>
        </w:rPr>
        <w:t>(s</w:t>
      </w:r>
      <w:r w:rsidRPr="00473F4E">
        <w:rPr>
          <w:rFonts w:eastAsia="Times New Roman" w:cs="Times New Roman"/>
          <w:lang w:eastAsia="lv-LV"/>
        </w:rPr>
        <w:t>alīdzinājumam OECD vidējais rādītājs ir aptuveni 23%.</w:t>
      </w:r>
      <w:r>
        <w:rPr>
          <w:rFonts w:eastAsia="Times New Roman" w:cs="Times New Roman"/>
          <w:lang w:eastAsia="lv-LV"/>
        </w:rPr>
        <w:t>)</w:t>
      </w:r>
      <w:r w:rsidRPr="00473F4E">
        <w:rPr>
          <w:rFonts w:eastAsia="Times New Roman" w:cs="Times New Roman"/>
          <w:lang w:eastAsia="lv-LV"/>
        </w:rPr>
        <w:t xml:space="preserve"> </w:t>
      </w:r>
      <w:r>
        <w:rPr>
          <w:rStyle w:val="FootnoteReference"/>
          <w:rFonts w:eastAsia="Times New Roman" w:cs="Times New Roman"/>
          <w:lang w:eastAsia="lv-LV"/>
        </w:rPr>
        <w:footnoteReference w:id="9"/>
      </w:r>
      <w:r w:rsidR="006B2436">
        <w:rPr>
          <w:rFonts w:eastAsia="Times New Roman" w:cs="Times New Roman"/>
          <w:lang w:eastAsia="lv-LV"/>
        </w:rPr>
        <w:t xml:space="preserve">. </w:t>
      </w:r>
      <w:r>
        <w:t xml:space="preserve">Zemie izdevumi </w:t>
      </w:r>
      <w:r w:rsidR="00954CB8">
        <w:t xml:space="preserve">par mājokli </w:t>
      </w:r>
      <w:r w:rsidRPr="0037502D">
        <w:t xml:space="preserve">galvenokārt </w:t>
      </w:r>
      <w:r>
        <w:t xml:space="preserve">ir </w:t>
      </w:r>
      <w:r w:rsidRPr="0037502D">
        <w:t>saistīt</w:t>
      </w:r>
      <w:r>
        <w:t>i</w:t>
      </w:r>
      <w:r w:rsidRPr="0037502D">
        <w:t xml:space="preserve"> ar </w:t>
      </w:r>
      <w:r w:rsidR="00EC2B03">
        <w:t xml:space="preserve">iedzīvotāju zemajiem </w:t>
      </w:r>
      <w:r w:rsidR="00EC2B03">
        <w:lastRenderedPageBreak/>
        <w:t>ienākumiem</w:t>
      </w:r>
      <w:r w:rsidR="00954CB8">
        <w:t>,</w:t>
      </w:r>
      <w:r>
        <w:t xml:space="preserve"> </w:t>
      </w:r>
      <w:r w:rsidR="00954CB8">
        <w:t>kas savukārt</w:t>
      </w:r>
      <w:r w:rsidRPr="00473F4E">
        <w:t xml:space="preserve"> slēpj citu izaicinājumu </w:t>
      </w:r>
      <w:r w:rsidR="00A97404">
        <w:t>–</w:t>
      </w:r>
      <w:r w:rsidRPr="00473F4E">
        <w:t xml:space="preserve"> sliktu mājokļa kvalitāti.</w:t>
      </w:r>
      <w:r w:rsidRPr="00473F4E">
        <w:rPr>
          <w:rStyle w:val="FootnoteReference"/>
        </w:rPr>
        <w:footnoteReference w:id="10"/>
      </w:r>
      <w:r>
        <w:t xml:space="preserve"> </w:t>
      </w:r>
      <w:r w:rsidR="0039198C">
        <w:t>A</w:t>
      </w:r>
      <w:r w:rsidR="0039198C" w:rsidRPr="00473F4E">
        <w:t xml:space="preserve">r ļoti sliktiem sadzīves apstākļiem saskaras </w:t>
      </w:r>
      <w:r w:rsidR="0039198C">
        <w:t>11.5</w:t>
      </w:r>
      <w:r w:rsidR="0039198C" w:rsidRPr="00473F4E">
        <w:t xml:space="preserve"> % iedzīvotāju, kas ievērojami pārsniedz ES vidējo rādītāju — 4,</w:t>
      </w:r>
      <w:r w:rsidR="0039198C">
        <w:t>3</w:t>
      </w:r>
      <w:r w:rsidR="0039198C" w:rsidRPr="00473F4E">
        <w:t xml:space="preserve"> %. </w:t>
      </w:r>
      <w:r w:rsidR="0039198C">
        <w:rPr>
          <w:rStyle w:val="FootnoteReference"/>
        </w:rPr>
        <w:footnoteReference w:id="11"/>
      </w:r>
      <w:r w:rsidR="0039198C">
        <w:t xml:space="preserve"> </w:t>
      </w:r>
      <w:r w:rsidR="00EC2B03">
        <w:t>M</w:t>
      </w:r>
      <w:r w:rsidRPr="00473F4E">
        <w:t xml:space="preserve">ājokļu kvalitāte ir īpaši </w:t>
      </w:r>
      <w:r w:rsidR="004F4FC9">
        <w:t>liels</w:t>
      </w:r>
      <w:r w:rsidR="004F4FC9" w:rsidRPr="00473F4E">
        <w:t xml:space="preserve"> </w:t>
      </w:r>
      <w:r w:rsidRPr="00473F4E">
        <w:t xml:space="preserve">izaicinājums tieši mājsaimniecībām ar zemiem ienākumiem. </w:t>
      </w:r>
    </w:p>
    <w:p w14:paraId="70F5A5A4" w14:textId="7E6FDAA4" w:rsidR="00181C81" w:rsidRPr="00181C81" w:rsidRDefault="00181C81" w:rsidP="00EC2B03">
      <w:pPr>
        <w:pStyle w:val="Pamatteksts1"/>
      </w:pPr>
      <w:r w:rsidRPr="00181C81">
        <w:t>Vienlaikus identificēt</w:t>
      </w:r>
      <w:r w:rsidR="00DE752A">
        <w:t>a</w:t>
      </w:r>
      <w:r w:rsidRPr="00181C81">
        <w:t xml:space="preserve"> </w:t>
      </w:r>
      <w:r w:rsidR="00DE752A">
        <w:t xml:space="preserve">arī </w:t>
      </w:r>
      <w:r w:rsidRPr="00181C81">
        <w:t xml:space="preserve">problēma ar statistikas datu trūkumu mājokļu pieejamības raksturošanai, lai vispusīgāk </w:t>
      </w:r>
      <w:r w:rsidR="004F4FC9">
        <w:t>atspoguļotu</w:t>
      </w:r>
      <w:r w:rsidR="004F4FC9" w:rsidRPr="00181C81">
        <w:t xml:space="preserve"> </w:t>
      </w:r>
      <w:r w:rsidRPr="00181C81">
        <w:t xml:space="preserve">mājokļu pieejamības </w:t>
      </w:r>
      <w:r w:rsidR="004F4FC9">
        <w:t>situāciju</w:t>
      </w:r>
      <w:r w:rsidRPr="00181C81">
        <w:t>.</w:t>
      </w:r>
    </w:p>
    <w:p w14:paraId="26480389" w14:textId="4A2C57E5" w:rsidR="00954CB8" w:rsidRDefault="00954CB8" w:rsidP="00EC2B03">
      <w:pPr>
        <w:pStyle w:val="Pamatteksts1"/>
      </w:pPr>
      <w:r w:rsidRPr="00954CB8">
        <w:t xml:space="preserve">Ieguldījumi mājokļos ir izšķiroši </w:t>
      </w:r>
      <w:r>
        <w:t>tautsaimniecības</w:t>
      </w:r>
      <w:r w:rsidRPr="00954CB8">
        <w:t xml:space="preserve"> attīstībai, jo tie sekmē labākas nodarbinātības iespējas, uzlabojot darbaspēka mobilitāti valstī. </w:t>
      </w:r>
      <w:r w:rsidR="00DB257C">
        <w:t xml:space="preserve">Nepieciešams </w:t>
      </w:r>
      <w:r w:rsidR="00DB257C" w:rsidRPr="00954CB8">
        <w:t>palielināt mājokļu būvniecības apjomu tajās apdzīvotajās vietās, kur ir augoša uzņēmējdarbība un darbaspēka pieprasījums, lai labāk reaģētu uz pieaugošo pieprasījumu pēc mājokļiem, noturētu mājokļu cenas iedzīvotāju maksātspējai atbilstošā līmenī un atvieglotu darbaspēka mobilitāti.</w:t>
      </w:r>
      <w:r w:rsidR="00DB257C">
        <w:t xml:space="preserve"> </w:t>
      </w:r>
      <w:r>
        <w:t>P</w:t>
      </w:r>
      <w:r w:rsidRPr="00954CB8">
        <w:t xml:space="preserve">ieaugošās mājokļa izmaksas un mājokļu pieejamība zemu un vidēju ienākumu mājsaimniecībām </w:t>
      </w:r>
      <w:r w:rsidR="00DB257C">
        <w:t>ir</w:t>
      </w:r>
      <w:r w:rsidRPr="00954CB8">
        <w:t xml:space="preserve"> problēma </w:t>
      </w:r>
      <w:r w:rsidR="00DB257C">
        <w:t>visā Latvijas teritorijā</w:t>
      </w:r>
      <w:r w:rsidRPr="00954CB8">
        <w:t>.  Vienlaikus ir jā</w:t>
      </w:r>
      <w:r w:rsidR="00DB257C">
        <w:t>ņem vērā jaunos attīstības izaicinājumus</w:t>
      </w:r>
      <w:r w:rsidRPr="00954CB8">
        <w:t xml:space="preserve"> </w:t>
      </w:r>
      <w:r w:rsidR="00A97404">
        <w:t>–</w:t>
      </w:r>
      <w:r w:rsidR="00DE752A">
        <w:t xml:space="preserve"> </w:t>
      </w:r>
      <w:r w:rsidR="00DB257C">
        <w:t xml:space="preserve">gan </w:t>
      </w:r>
      <w:r w:rsidRPr="00954CB8">
        <w:t xml:space="preserve">depopulācija, </w:t>
      </w:r>
      <w:r w:rsidR="00DB257C">
        <w:t>gan</w:t>
      </w:r>
      <w:r w:rsidRPr="00954CB8">
        <w:t xml:space="preserve"> iedzīvotāju novecošanās rada jaunas vajadzības, kas kļūst arvien nozīmīgākas, tāpēc mājokļu politik</w:t>
      </w:r>
      <w:r w:rsidR="00DB257C">
        <w:t>ā jā</w:t>
      </w:r>
      <w:r w:rsidRPr="00954CB8">
        <w:t>ņem vērā arī dažādu vecuma grupu un sociālo grupu mājokļu vajadzības, nodrošinot pietiekamu valsts atbalstu mājokļu pieejamībai sociālo mājokļu veidošanai.</w:t>
      </w:r>
    </w:p>
    <w:p w14:paraId="5A158155" w14:textId="5AE8BF09" w:rsidR="00EC2B03" w:rsidRPr="00473F4E" w:rsidRDefault="00EC2B03" w:rsidP="00361C72">
      <w:pPr>
        <w:spacing w:after="160" w:line="259" w:lineRule="auto"/>
        <w:ind w:firstLine="0"/>
        <w:jc w:val="left"/>
      </w:pPr>
      <w:r>
        <w:br w:type="page"/>
      </w:r>
    </w:p>
    <w:p w14:paraId="38D77C36" w14:textId="7F32DF24" w:rsidR="000D76AC" w:rsidRPr="000D76AC" w:rsidRDefault="000D76AC" w:rsidP="007A5008">
      <w:pPr>
        <w:pStyle w:val="Nodaa"/>
      </w:pPr>
      <w:bookmarkStart w:id="7" w:name="_Toc90859107"/>
      <w:bookmarkStart w:id="8" w:name="_Toc142740475"/>
      <w:r>
        <w:rPr>
          <w:noProof/>
          <w:lang w:eastAsia="lv-LV"/>
        </w:rPr>
        <w:lastRenderedPageBreak/>
        <mc:AlternateContent>
          <mc:Choice Requires="wpg">
            <w:drawing>
              <wp:anchor distT="0" distB="0" distL="114300" distR="114300" simplePos="0" relativeHeight="251680256" behindDoc="0" locked="0" layoutInCell="1" allowOverlap="1" wp14:anchorId="317BE1B0" wp14:editId="6825671E">
                <wp:simplePos x="0" y="0"/>
                <wp:positionH relativeFrom="column">
                  <wp:posOffset>-13970</wp:posOffset>
                </wp:positionH>
                <wp:positionV relativeFrom="paragraph">
                  <wp:posOffset>2232431</wp:posOffset>
                </wp:positionV>
                <wp:extent cx="5358130" cy="1046480"/>
                <wp:effectExtent l="0" t="0" r="13970" b="20320"/>
                <wp:wrapTopAndBottom/>
                <wp:docPr id="50" name="Group 50"/>
                <wp:cNvGraphicFramePr/>
                <a:graphic xmlns:a="http://schemas.openxmlformats.org/drawingml/2006/main">
                  <a:graphicData uri="http://schemas.microsoft.com/office/word/2010/wordprocessingGroup">
                    <wpg:wgp>
                      <wpg:cNvGrpSpPr/>
                      <wpg:grpSpPr>
                        <a:xfrm>
                          <a:off x="0" y="0"/>
                          <a:ext cx="5358130" cy="1046480"/>
                          <a:chOff x="0" y="0"/>
                          <a:chExt cx="5358764" cy="1046545"/>
                        </a:xfrm>
                      </wpg:grpSpPr>
                      <wps:wsp>
                        <wps:cNvPr id="7" name="Text Box 2"/>
                        <wps:cNvSpPr txBox="1">
                          <a:spLocks noChangeArrowheads="1"/>
                        </wps:cNvSpPr>
                        <wps:spPr bwMode="auto">
                          <a:xfrm>
                            <a:off x="0" y="333955"/>
                            <a:ext cx="5358764" cy="712590"/>
                          </a:xfrm>
                          <a:prstGeom prst="rect">
                            <a:avLst/>
                          </a:prstGeom>
                          <a:solidFill>
                            <a:srgbClr val="00859B">
                              <a:alpha val="60000"/>
                            </a:srgbClr>
                          </a:solidFill>
                          <a:ln w="9525">
                            <a:solidFill>
                              <a:srgbClr val="00859B"/>
                            </a:solidFill>
                            <a:miter lim="800000"/>
                            <a:headEnd/>
                            <a:tailEnd/>
                          </a:ln>
                        </wps:spPr>
                        <wps:txbx>
                          <w:txbxContent>
                            <w:p w14:paraId="077651DC" w14:textId="77777777" w:rsidR="00DE7419" w:rsidRPr="008C52BE" w:rsidRDefault="00DE7419" w:rsidP="000D76AC">
                              <w:pPr>
                                <w:ind w:firstLine="0"/>
                                <w:jc w:val="center"/>
                                <w:rPr>
                                  <w:rFonts w:asciiTheme="majorHAnsi" w:hAnsiTheme="majorHAnsi" w:cstheme="majorHAnsi"/>
                                  <w:color w:val="004B58"/>
                                  <w:szCs w:val="24"/>
                                </w:rPr>
                              </w:pPr>
                              <w:r w:rsidRPr="008C52BE">
                                <w:rPr>
                                  <w:rFonts w:asciiTheme="majorHAnsi" w:hAnsiTheme="majorHAnsi" w:cstheme="majorHAnsi"/>
                                  <w:color w:val="004B58"/>
                                  <w:szCs w:val="24"/>
                                </w:rPr>
                                <w:t>VEICINĀT KVALITATĪVU MĀJOKĻU PIEEJAMĪBU VISĀM IEDZĪVOTĀJU GRUPĀM, VEICOT IEGULDĪJUMUS GAN ESOŠĀ DZĪVOJAMĀ FONDA UZLABOŠANĀ, GAN VEICINOT INVESTĪCIJAS JAUNA DZĪVOJAMĀ FONDA ATTĪSTĪBĀ</w:t>
                              </w:r>
                            </w:p>
                          </w:txbxContent>
                        </wps:txbx>
                        <wps:bodyPr rot="0" vert="horz" wrap="square" lIns="91440" tIns="45720" rIns="91440" bIns="45720" anchor="t" anchorCtr="0">
                          <a:noAutofit/>
                        </wps:bodyPr>
                      </wps:wsp>
                      <wps:wsp>
                        <wps:cNvPr id="33" name="Text Box 2"/>
                        <wps:cNvSpPr txBox="1">
                          <a:spLocks noChangeArrowheads="1"/>
                        </wps:cNvSpPr>
                        <wps:spPr bwMode="auto">
                          <a:xfrm>
                            <a:off x="0" y="0"/>
                            <a:ext cx="5358764" cy="290090"/>
                          </a:xfrm>
                          <a:prstGeom prst="rect">
                            <a:avLst/>
                          </a:prstGeom>
                          <a:solidFill>
                            <a:srgbClr val="00859B">
                              <a:alpha val="60000"/>
                            </a:srgbClr>
                          </a:solidFill>
                          <a:ln w="9525">
                            <a:solidFill>
                              <a:srgbClr val="00859B"/>
                            </a:solidFill>
                            <a:miter lim="800000"/>
                            <a:headEnd/>
                            <a:tailEnd/>
                          </a:ln>
                        </wps:spPr>
                        <wps:txbx>
                          <w:txbxContent>
                            <w:p w14:paraId="5B884526" w14:textId="4A29ED21" w:rsidR="00DE7419" w:rsidRPr="008C52BE" w:rsidRDefault="00DE7419" w:rsidP="000D76AC">
                              <w:pPr>
                                <w:ind w:firstLine="0"/>
                                <w:jc w:val="center"/>
                                <w:rPr>
                                  <w:rFonts w:asciiTheme="majorHAnsi" w:hAnsiTheme="majorHAnsi" w:cstheme="majorHAnsi"/>
                                  <w:b/>
                                  <w:bCs/>
                                  <w:color w:val="FFFFFF" w:themeColor="background1"/>
                                  <w:szCs w:val="24"/>
                                </w:rPr>
                              </w:pPr>
                              <w:r w:rsidRPr="008C52BE">
                                <w:rPr>
                                  <w:rFonts w:asciiTheme="majorHAnsi" w:hAnsiTheme="majorHAnsi" w:cstheme="majorHAnsi"/>
                                  <w:b/>
                                  <w:bCs/>
                                  <w:color w:val="FFFFFF" w:themeColor="background1"/>
                                  <w:szCs w:val="24"/>
                                </w:rPr>
                                <w:t>MĒR</w:t>
                              </w:r>
                              <w:r>
                                <w:rPr>
                                  <w:rFonts w:asciiTheme="majorHAnsi" w:hAnsiTheme="majorHAnsi" w:cstheme="majorHAnsi"/>
                                  <w:b/>
                                  <w:bCs/>
                                  <w:color w:val="FFFFFF" w:themeColor="background1"/>
                                  <w:szCs w:val="24"/>
                                </w:rPr>
                                <w:t>Ķ</w:t>
                              </w:r>
                              <w:r w:rsidRPr="008C52BE">
                                <w:rPr>
                                  <w:rFonts w:asciiTheme="majorHAnsi" w:hAnsiTheme="majorHAnsi" w:cstheme="majorHAnsi"/>
                                  <w:b/>
                                  <w:bCs/>
                                  <w:color w:val="FFFFFF" w:themeColor="background1"/>
                                  <w:szCs w:val="24"/>
                                </w:rPr>
                                <w:t>IS</w:t>
                              </w:r>
                            </w:p>
                            <w:p w14:paraId="15D1A8EF" w14:textId="77777777" w:rsidR="00DE7419" w:rsidRPr="008C52BE" w:rsidRDefault="00DE7419" w:rsidP="000D76AC">
                              <w:pPr>
                                <w:ind w:firstLine="0"/>
                                <w:rPr>
                                  <w:rFonts w:asciiTheme="majorHAnsi" w:hAnsiTheme="majorHAnsi" w:cstheme="majorHAnsi"/>
                                  <w:color w:val="00859B"/>
                                  <w:szCs w:val="24"/>
                                </w:rPr>
                              </w:pPr>
                            </w:p>
                          </w:txbxContent>
                        </wps:txbx>
                        <wps:bodyPr rot="0" vert="horz" wrap="square" lIns="91440" tIns="45720" rIns="91440" bIns="45720" anchor="t" anchorCtr="0">
                          <a:noAutofit/>
                        </wps:bodyPr>
                      </wps:wsp>
                    </wpg:wgp>
                  </a:graphicData>
                </a:graphic>
              </wp:anchor>
            </w:drawing>
          </mc:Choice>
          <mc:Fallback>
            <w:pict>
              <v:group w14:anchorId="317BE1B0" id="Group 50" o:spid="_x0000_s1026" style="position:absolute;left:0;text-align:left;margin-left:-1.1pt;margin-top:175.8pt;width:421.9pt;height:82.4pt;z-index:251680256" coordsize="53587,104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">
                <v:shapetype id="_x0000_t202" coordsize="21600,21600" o:spt="202" path="m,l,21600r21600,l21600,xe">
                  <v:stroke joinstyle="miter"/>
                  <v:path gradientshapeok="t" o:connecttype="rect"/>
                </v:shapetype>
                <v:shape id="Text Box 2" o:spid="_x0000_s1027" type="#_x0000_t202" style="position:absolute;top:3339;width:53587;height:71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" fillcolor="#00859b" strokecolor="#00859b">
                  <v:fill opacity="39321f"/>
                  <v:textbox>
                    <w:txbxContent>
                      <w:p w14:paraId="077651DC" w14:textId="77777777" w:rsidR="00DE7419" w:rsidRPr="008C52BE" w:rsidRDefault="00DE7419" w:rsidP="000D76AC">
                        <w:pPr>
                          <w:ind w:firstLine="0"/>
                          <w:jc w:val="center"/>
                          <w:rPr>
                            <w:rFonts w:asciiTheme="majorHAnsi" w:hAnsiTheme="majorHAnsi" w:cstheme="majorHAnsi"/>
                            <w:color w:val="004B58"/>
                            <w:szCs w:val="24"/>
                          </w:rPr>
                        </w:pPr>
                        <w:r w:rsidRPr="008C52BE">
                          <w:rPr>
                            <w:rFonts w:asciiTheme="majorHAnsi" w:hAnsiTheme="majorHAnsi" w:cstheme="majorHAnsi"/>
                            <w:color w:val="004B58"/>
                            <w:szCs w:val="24"/>
                          </w:rPr>
                          <w:t>VEICINĀT KVALITATĪVU MĀJOKĻU PIEEJAMĪBU VISĀM IEDZĪVOTĀJU GRUPĀM, VEICOT IEGULDĪJUMUS GAN ESOŠĀ DZĪVOJAMĀ FONDA UZLABOŠANĀ, GAN VEICINOT INVESTĪCIJAS JAUNA DZĪVOJAMĀ FONDA ATTĪSTĪBĀ</w:t>
                        </w:r>
                      </w:p>
                    </w:txbxContent>
                  </v:textbox>
                </v:shape>
                <v:shape id="Text Box 2" o:spid="_x0000_s1028" type="#_x0000_t202" style="position:absolute;width:53587;height:2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" fillcolor="#00859b" strokecolor="#00859b">
                  <v:fill opacity="39321f"/>
                  <v:textbox>
                    <w:txbxContent>
                      <w:p w14:paraId="5B884526" w14:textId="4A29ED21" w:rsidR="00DE7419" w:rsidRPr="008C52BE" w:rsidRDefault="00DE7419" w:rsidP="000D76AC">
                        <w:pPr>
                          <w:ind w:firstLine="0"/>
                          <w:jc w:val="center"/>
                          <w:rPr>
                            <w:rFonts w:asciiTheme="majorHAnsi" w:hAnsiTheme="majorHAnsi" w:cstheme="majorHAnsi"/>
                            <w:b/>
                            <w:bCs/>
                            <w:color w:val="FFFFFF" w:themeColor="background1"/>
                            <w:szCs w:val="24"/>
                          </w:rPr>
                        </w:pPr>
                        <w:r w:rsidRPr="008C52BE">
                          <w:rPr>
                            <w:rFonts w:asciiTheme="majorHAnsi" w:hAnsiTheme="majorHAnsi" w:cstheme="majorHAnsi"/>
                            <w:b/>
                            <w:bCs/>
                            <w:color w:val="FFFFFF" w:themeColor="background1"/>
                            <w:szCs w:val="24"/>
                          </w:rPr>
                          <w:t>MĒR</w:t>
                        </w:r>
                        <w:r>
                          <w:rPr>
                            <w:rFonts w:asciiTheme="majorHAnsi" w:hAnsiTheme="majorHAnsi" w:cstheme="majorHAnsi"/>
                            <w:b/>
                            <w:bCs/>
                            <w:color w:val="FFFFFF" w:themeColor="background1"/>
                            <w:szCs w:val="24"/>
                          </w:rPr>
                          <w:t>Ķ</w:t>
                        </w:r>
                        <w:r w:rsidRPr="008C52BE">
                          <w:rPr>
                            <w:rFonts w:asciiTheme="majorHAnsi" w:hAnsiTheme="majorHAnsi" w:cstheme="majorHAnsi"/>
                            <w:b/>
                            <w:bCs/>
                            <w:color w:val="FFFFFF" w:themeColor="background1"/>
                            <w:szCs w:val="24"/>
                          </w:rPr>
                          <w:t>IS</w:t>
                        </w:r>
                      </w:p>
                      <w:p w14:paraId="15D1A8EF" w14:textId="77777777" w:rsidR="00DE7419" w:rsidRPr="008C52BE" w:rsidRDefault="00DE7419" w:rsidP="000D76AC">
                        <w:pPr>
                          <w:ind w:firstLine="0"/>
                          <w:rPr>
                            <w:rFonts w:asciiTheme="majorHAnsi" w:hAnsiTheme="majorHAnsi" w:cstheme="majorHAnsi"/>
                            <w:color w:val="00859B"/>
                            <w:szCs w:val="24"/>
                          </w:rPr>
                        </w:pPr>
                      </w:p>
                    </w:txbxContent>
                  </v:textbox>
                </v:shape>
                <w10:wrap type="topAndBottom"/>
              </v:group>
            </w:pict>
          </mc:Fallback>
        </mc:AlternateContent>
      </w:r>
      <w:r>
        <w:t>Mājokļu pieejamības pamatnostādņu mērķis, politikas un rezultatīvie rādītāji</w:t>
      </w:r>
      <w:bookmarkEnd w:id="7"/>
      <w:bookmarkEnd w:id="8"/>
    </w:p>
    <w:tbl>
      <w:tblPr>
        <w:tblW w:w="0" w:type="auto"/>
        <w:tblCellMar>
          <w:left w:w="0" w:type="dxa"/>
          <w:right w:w="0" w:type="dxa"/>
        </w:tblCellMar>
        <w:tblLook w:val="04A0" w:firstRow="1" w:lastRow="0" w:firstColumn="1" w:lastColumn="0" w:noHBand="0" w:noVBand="1"/>
      </w:tblPr>
      <w:tblGrid>
        <w:gridCol w:w="26"/>
        <w:gridCol w:w="4035"/>
        <w:gridCol w:w="1075"/>
        <w:gridCol w:w="1567"/>
        <w:gridCol w:w="1577"/>
        <w:gridCol w:w="26"/>
      </w:tblGrid>
      <w:tr w:rsidR="00B1484D" w:rsidRPr="004F1114" w14:paraId="130BE8CB" w14:textId="63C16D96" w:rsidTr="00361C72">
        <w:trPr>
          <w:trHeight w:val="397"/>
        </w:trPr>
        <w:tc>
          <w:tcPr>
            <w:tcW w:w="4061" w:type="dxa"/>
            <w:gridSpan w:val="2"/>
            <w:tcBorders>
              <w:top w:val="nil"/>
              <w:left w:val="nil"/>
              <w:bottom w:val="nil"/>
              <w:right w:val="nil"/>
            </w:tcBorders>
            <w:shd w:val="clear" w:color="auto" w:fill="06829A"/>
            <w:tcMar>
              <w:top w:w="30" w:type="dxa"/>
              <w:left w:w="30" w:type="dxa"/>
              <w:bottom w:w="30" w:type="dxa"/>
              <w:right w:w="30" w:type="dxa"/>
            </w:tcMar>
            <w:vAlign w:val="center"/>
            <w:hideMark/>
          </w:tcPr>
          <w:p w14:paraId="3AD5D288" w14:textId="77777777" w:rsidR="008D6972" w:rsidRPr="004F1114" w:rsidRDefault="008D6972" w:rsidP="0033335A">
            <w:pPr>
              <w:ind w:firstLine="0"/>
              <w:jc w:val="center"/>
              <w:rPr>
                <w:rFonts w:eastAsia="Times New Roman" w:cs="Times New Roman"/>
                <w:szCs w:val="24"/>
                <w:lang w:eastAsia="lv-LV"/>
              </w:rPr>
            </w:pPr>
            <w:bookmarkStart w:id="9" w:name="_Hlk141863912"/>
            <w:r w:rsidRPr="004F1114">
              <w:rPr>
                <w:rFonts w:eastAsia="Times New Roman" w:cs="Times New Roman"/>
                <w:b/>
                <w:bCs/>
                <w:color w:val="FFFFFF"/>
                <w:kern w:val="24"/>
                <w:szCs w:val="24"/>
                <w:lang w:eastAsia="lv-LV"/>
              </w:rPr>
              <w:t>Rezultatīvais rādītājs (RR)</w:t>
            </w:r>
          </w:p>
        </w:tc>
        <w:tc>
          <w:tcPr>
            <w:tcW w:w="1075" w:type="dxa"/>
            <w:tcBorders>
              <w:top w:val="nil"/>
              <w:left w:val="nil"/>
              <w:bottom w:val="nil"/>
              <w:right w:val="nil"/>
            </w:tcBorders>
            <w:shd w:val="clear" w:color="auto" w:fill="06829A"/>
            <w:tcMar>
              <w:top w:w="30" w:type="dxa"/>
              <w:left w:w="30" w:type="dxa"/>
              <w:bottom w:w="30" w:type="dxa"/>
              <w:right w:w="30" w:type="dxa"/>
            </w:tcMar>
            <w:vAlign w:val="center"/>
            <w:hideMark/>
          </w:tcPr>
          <w:p w14:paraId="37FA6D6B" w14:textId="77777777" w:rsidR="008D6972" w:rsidRPr="004F1114" w:rsidRDefault="008D6972" w:rsidP="0033335A">
            <w:pPr>
              <w:ind w:firstLine="0"/>
              <w:jc w:val="center"/>
              <w:rPr>
                <w:rFonts w:eastAsia="Times New Roman" w:cs="Times New Roman"/>
                <w:szCs w:val="24"/>
                <w:lang w:eastAsia="lv-LV"/>
              </w:rPr>
            </w:pPr>
            <w:r w:rsidRPr="004F1114">
              <w:rPr>
                <w:rFonts w:eastAsia="Times New Roman" w:cs="Times New Roman"/>
                <w:b/>
                <w:bCs/>
                <w:color w:val="FFFFFF"/>
                <w:kern w:val="24"/>
                <w:szCs w:val="24"/>
                <w:lang w:eastAsia="lv-LV"/>
              </w:rPr>
              <w:t>Bāzes vērtība</w:t>
            </w:r>
          </w:p>
          <w:p w14:paraId="1D447CB0" w14:textId="77777777" w:rsidR="008D6972" w:rsidRPr="004F1114" w:rsidRDefault="008D6972" w:rsidP="0033335A">
            <w:pPr>
              <w:ind w:firstLine="0"/>
              <w:jc w:val="center"/>
              <w:rPr>
                <w:rFonts w:eastAsia="Times New Roman" w:cs="Times New Roman"/>
                <w:szCs w:val="24"/>
                <w:lang w:eastAsia="lv-LV"/>
              </w:rPr>
            </w:pPr>
            <w:r w:rsidRPr="004F1114">
              <w:rPr>
                <w:rFonts w:eastAsia="Times New Roman" w:cs="Times New Roman"/>
                <w:b/>
                <w:bCs/>
                <w:color w:val="FFFFFF"/>
                <w:kern w:val="24"/>
                <w:szCs w:val="24"/>
                <w:lang w:eastAsia="lv-LV"/>
              </w:rPr>
              <w:t xml:space="preserve"> (2018. gads)</w:t>
            </w:r>
          </w:p>
        </w:tc>
        <w:tc>
          <w:tcPr>
            <w:tcW w:w="1567" w:type="dxa"/>
            <w:tcBorders>
              <w:top w:val="nil"/>
              <w:left w:val="nil"/>
              <w:bottom w:val="nil"/>
              <w:right w:val="nil"/>
            </w:tcBorders>
            <w:shd w:val="clear" w:color="auto" w:fill="06829A"/>
            <w:tcMar>
              <w:top w:w="30" w:type="dxa"/>
              <w:left w:w="30" w:type="dxa"/>
              <w:bottom w:w="30" w:type="dxa"/>
              <w:right w:w="30" w:type="dxa"/>
            </w:tcMar>
            <w:vAlign w:val="center"/>
            <w:hideMark/>
          </w:tcPr>
          <w:p w14:paraId="6770251B" w14:textId="77777777" w:rsidR="008D6972" w:rsidRPr="004F1114" w:rsidRDefault="008D6972" w:rsidP="0033335A">
            <w:pPr>
              <w:ind w:firstLine="0"/>
              <w:jc w:val="center"/>
              <w:rPr>
                <w:rFonts w:eastAsia="Times New Roman" w:cs="Times New Roman"/>
                <w:szCs w:val="24"/>
                <w:lang w:eastAsia="lv-LV"/>
              </w:rPr>
            </w:pPr>
            <w:r w:rsidRPr="004F1114">
              <w:rPr>
                <w:rFonts w:eastAsia="Times New Roman" w:cs="Times New Roman"/>
                <w:b/>
                <w:bCs/>
                <w:color w:val="FFFFFF"/>
                <w:kern w:val="24"/>
                <w:szCs w:val="24"/>
                <w:lang w:eastAsia="lv-LV"/>
              </w:rPr>
              <w:t>2024.gads</w:t>
            </w:r>
          </w:p>
        </w:tc>
        <w:tc>
          <w:tcPr>
            <w:tcW w:w="1577" w:type="dxa"/>
            <w:tcBorders>
              <w:top w:val="nil"/>
              <w:left w:val="nil"/>
              <w:bottom w:val="nil"/>
              <w:right w:val="nil"/>
            </w:tcBorders>
            <w:shd w:val="clear" w:color="auto" w:fill="06829A"/>
            <w:tcMar>
              <w:top w:w="30" w:type="dxa"/>
              <w:left w:w="30" w:type="dxa"/>
              <w:bottom w:w="30" w:type="dxa"/>
              <w:right w:w="30" w:type="dxa"/>
            </w:tcMar>
            <w:vAlign w:val="center"/>
            <w:hideMark/>
          </w:tcPr>
          <w:p w14:paraId="544C6D5A" w14:textId="77777777" w:rsidR="008D6972" w:rsidRPr="004F1114" w:rsidRDefault="008D6972" w:rsidP="0033335A">
            <w:pPr>
              <w:ind w:firstLine="0"/>
              <w:jc w:val="center"/>
              <w:rPr>
                <w:rFonts w:eastAsia="Times New Roman" w:cs="Times New Roman"/>
                <w:szCs w:val="24"/>
                <w:lang w:eastAsia="lv-LV"/>
              </w:rPr>
            </w:pPr>
            <w:r w:rsidRPr="004F1114">
              <w:rPr>
                <w:rFonts w:eastAsia="Times New Roman" w:cs="Times New Roman"/>
                <w:b/>
                <w:bCs/>
                <w:color w:val="FFFFFF"/>
                <w:kern w:val="24"/>
                <w:szCs w:val="24"/>
                <w:lang w:eastAsia="lv-LV"/>
              </w:rPr>
              <w:t>2027.gads</w:t>
            </w:r>
          </w:p>
        </w:tc>
        <w:tc>
          <w:tcPr>
            <w:tcW w:w="26" w:type="dxa"/>
            <w:tcBorders>
              <w:top w:val="nil"/>
              <w:left w:val="nil"/>
              <w:bottom w:val="nil"/>
              <w:right w:val="nil"/>
            </w:tcBorders>
            <w:shd w:val="clear" w:color="auto" w:fill="06829A"/>
          </w:tcPr>
          <w:p w14:paraId="0E961233" w14:textId="77777777" w:rsidR="008D6972" w:rsidRPr="004F1114" w:rsidRDefault="008D6972" w:rsidP="0033335A">
            <w:pPr>
              <w:ind w:firstLine="0"/>
              <w:jc w:val="center"/>
              <w:rPr>
                <w:rFonts w:eastAsia="Times New Roman" w:cs="Times New Roman"/>
                <w:b/>
                <w:bCs/>
                <w:color w:val="FFFFFF"/>
                <w:kern w:val="24"/>
                <w:szCs w:val="24"/>
                <w:lang w:eastAsia="lv-LV"/>
              </w:rPr>
            </w:pPr>
          </w:p>
        </w:tc>
      </w:tr>
      <w:tr w:rsidR="008D6972" w:rsidRPr="004F1114" w14:paraId="39818A48" w14:textId="2E44E7EC" w:rsidTr="00C67703">
        <w:trPr>
          <w:trHeight w:val="397"/>
        </w:trPr>
        <w:tc>
          <w:tcPr>
            <w:tcW w:w="8280" w:type="dxa"/>
            <w:gridSpan w:val="5"/>
            <w:tcBorders>
              <w:top w:val="nil"/>
              <w:left w:val="nil"/>
              <w:bottom w:val="single" w:sz="8" w:space="0" w:color="DCECE8"/>
              <w:right w:val="nil"/>
            </w:tcBorders>
            <w:shd w:val="clear" w:color="auto" w:fill="BFF3FD"/>
            <w:tcMar>
              <w:top w:w="30" w:type="dxa"/>
              <w:left w:w="30" w:type="dxa"/>
              <w:bottom w:w="30" w:type="dxa"/>
              <w:right w:w="30" w:type="dxa"/>
            </w:tcMar>
            <w:hideMark/>
          </w:tcPr>
          <w:p w14:paraId="4AEE7815" w14:textId="4CF2A7BB" w:rsidR="008D6972" w:rsidRPr="004F1114" w:rsidRDefault="008D6972" w:rsidP="0033335A">
            <w:pPr>
              <w:ind w:firstLine="0"/>
              <w:rPr>
                <w:rFonts w:eastAsia="Times New Roman" w:cs="Times New Roman"/>
                <w:szCs w:val="24"/>
                <w:lang w:eastAsia="lv-LV"/>
              </w:rPr>
            </w:pPr>
            <w:r w:rsidRPr="004F1114">
              <w:rPr>
                <w:rFonts w:eastAsia="Times New Roman" w:cs="Times New Roman"/>
                <w:b/>
                <w:bCs/>
                <w:color w:val="000000"/>
                <w:kern w:val="24"/>
                <w:szCs w:val="24"/>
                <w:lang w:eastAsia="lv-LV"/>
              </w:rPr>
              <w:t xml:space="preserve">1. Politikas rezultāts: </w:t>
            </w:r>
            <w:r w:rsidR="00136223" w:rsidRPr="004F1114">
              <w:rPr>
                <w:rFonts w:eastAsia="Calibri" w:cs="Times New Roman"/>
                <w:color w:val="000000"/>
                <w:kern w:val="24"/>
                <w:szCs w:val="24"/>
                <w:lang w:eastAsia="lv-LV"/>
              </w:rPr>
              <w:t xml:space="preserve">Sniegts </w:t>
            </w:r>
            <w:r w:rsidRPr="004F1114">
              <w:rPr>
                <w:rFonts w:eastAsia="Calibri" w:cs="Times New Roman"/>
                <w:color w:val="000000"/>
                <w:kern w:val="24"/>
                <w:szCs w:val="24"/>
                <w:lang w:eastAsia="lv-LV"/>
              </w:rPr>
              <w:t>atbalst</w:t>
            </w:r>
            <w:r w:rsidR="00136223" w:rsidRPr="004F1114">
              <w:rPr>
                <w:rFonts w:eastAsia="Calibri" w:cs="Times New Roman"/>
                <w:color w:val="000000"/>
                <w:kern w:val="24"/>
                <w:szCs w:val="24"/>
                <w:lang w:eastAsia="lv-LV"/>
              </w:rPr>
              <w:t>s</w:t>
            </w:r>
            <w:r w:rsidRPr="004F1114">
              <w:rPr>
                <w:rFonts w:eastAsia="Calibri" w:cs="Times New Roman"/>
                <w:color w:val="000000"/>
                <w:kern w:val="24"/>
                <w:szCs w:val="24"/>
                <w:lang w:eastAsia="lv-LV"/>
              </w:rPr>
              <w:t xml:space="preserve"> mājokļu pieejamības problēmu risināšanai</w:t>
            </w:r>
          </w:p>
        </w:tc>
        <w:tc>
          <w:tcPr>
            <w:tcW w:w="26" w:type="dxa"/>
            <w:tcBorders>
              <w:top w:val="nil"/>
              <w:left w:val="nil"/>
              <w:bottom w:val="single" w:sz="8" w:space="0" w:color="DCECE8"/>
              <w:right w:val="nil"/>
            </w:tcBorders>
            <w:shd w:val="clear" w:color="auto" w:fill="BFF3FD"/>
          </w:tcPr>
          <w:p w14:paraId="248227D2" w14:textId="77777777" w:rsidR="008D6972" w:rsidRPr="004F1114" w:rsidRDefault="008D6972" w:rsidP="0033335A">
            <w:pPr>
              <w:ind w:firstLine="0"/>
              <w:rPr>
                <w:rFonts w:eastAsia="Times New Roman" w:cs="Times New Roman"/>
                <w:b/>
                <w:bCs/>
                <w:color w:val="000000"/>
                <w:kern w:val="24"/>
                <w:szCs w:val="24"/>
                <w:lang w:eastAsia="lv-LV"/>
              </w:rPr>
            </w:pPr>
          </w:p>
        </w:tc>
      </w:tr>
      <w:tr w:rsidR="008D6972" w:rsidRPr="004F1114" w14:paraId="6AD34F90" w14:textId="303E6A06" w:rsidTr="00361C72">
        <w:trPr>
          <w:trHeight w:val="397"/>
        </w:trPr>
        <w:tc>
          <w:tcPr>
            <w:tcW w:w="4061" w:type="dxa"/>
            <w:gridSpan w:val="2"/>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hideMark/>
          </w:tcPr>
          <w:p w14:paraId="39A2BF07" w14:textId="6E62F3E4" w:rsidR="008D6972" w:rsidRPr="004F1114" w:rsidRDefault="008D6972" w:rsidP="0033335A">
            <w:pPr>
              <w:ind w:firstLine="0"/>
              <w:rPr>
                <w:rFonts w:eastAsia="Times New Roman" w:cs="Times New Roman"/>
                <w:szCs w:val="24"/>
                <w:lang w:eastAsia="lv-LV"/>
              </w:rPr>
            </w:pPr>
            <w:r w:rsidRPr="004F1114">
              <w:rPr>
                <w:rFonts w:eastAsia="Calibri" w:cs="Times New Roman"/>
                <w:i/>
                <w:iCs/>
                <w:color w:val="000000" w:themeColor="text1"/>
                <w:kern w:val="24"/>
                <w:szCs w:val="24"/>
                <w:lang w:eastAsia="lv-LV"/>
              </w:rPr>
              <w:t>1.1. Personas, kas reģistrētas pašvaldības palīdzības reģistrā mājokļa jautājuma risināšanai (personas)</w:t>
            </w:r>
          </w:p>
        </w:tc>
        <w:tc>
          <w:tcPr>
            <w:tcW w:w="1075"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33874556" w14:textId="77777777" w:rsidR="008D6972" w:rsidRPr="004F1114" w:rsidRDefault="008D6972" w:rsidP="0033335A">
            <w:pPr>
              <w:ind w:firstLine="0"/>
              <w:jc w:val="center"/>
              <w:rPr>
                <w:rFonts w:eastAsia="Times New Roman" w:cs="Times New Roman"/>
                <w:szCs w:val="24"/>
                <w:lang w:eastAsia="lv-LV"/>
              </w:rPr>
            </w:pPr>
            <w:r w:rsidRPr="004F1114">
              <w:rPr>
                <w:rFonts w:eastAsia="Times New Roman" w:cs="Times New Roman"/>
                <w:color w:val="000000" w:themeColor="text1"/>
                <w:kern w:val="24"/>
                <w:szCs w:val="24"/>
                <w:lang w:eastAsia="lv-LV"/>
              </w:rPr>
              <w:t>7215</w:t>
            </w:r>
          </w:p>
        </w:tc>
        <w:tc>
          <w:tcPr>
            <w:tcW w:w="1567"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677BCD41" w14:textId="556E3C7D" w:rsidR="008D6972" w:rsidRPr="004F1114" w:rsidRDefault="00C33DAA" w:rsidP="0033335A">
            <w:pPr>
              <w:ind w:firstLine="0"/>
              <w:jc w:val="center"/>
              <w:rPr>
                <w:rFonts w:eastAsia="Times New Roman" w:cs="Times New Roman"/>
                <w:szCs w:val="24"/>
                <w:lang w:eastAsia="lv-LV"/>
              </w:rPr>
            </w:pPr>
            <w:r w:rsidRPr="004F1114">
              <w:rPr>
                <w:rFonts w:eastAsia="Times New Roman" w:cs="Times New Roman"/>
                <w:color w:val="000000" w:themeColor="text1"/>
                <w:kern w:val="24"/>
                <w:szCs w:val="24"/>
                <w:lang w:eastAsia="lv-LV"/>
              </w:rPr>
              <w:t>5200</w:t>
            </w:r>
          </w:p>
        </w:tc>
        <w:tc>
          <w:tcPr>
            <w:tcW w:w="1577"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137E2EBA" w14:textId="5EAC2FC0" w:rsidR="008D6972" w:rsidRPr="004F1114" w:rsidRDefault="00C33DAA" w:rsidP="0033335A">
            <w:pPr>
              <w:ind w:firstLine="0"/>
              <w:jc w:val="center"/>
              <w:rPr>
                <w:rFonts w:eastAsia="Times New Roman" w:cs="Times New Roman"/>
                <w:szCs w:val="24"/>
                <w:lang w:eastAsia="lv-LV"/>
              </w:rPr>
            </w:pPr>
            <w:r w:rsidRPr="004F1114">
              <w:rPr>
                <w:rFonts w:eastAsia="Times New Roman" w:cs="Times New Roman"/>
                <w:color w:val="000000" w:themeColor="text1"/>
                <w:kern w:val="24"/>
                <w:szCs w:val="24"/>
                <w:lang w:eastAsia="lv-LV"/>
              </w:rPr>
              <w:t>3200</w:t>
            </w:r>
          </w:p>
        </w:tc>
        <w:tc>
          <w:tcPr>
            <w:tcW w:w="26" w:type="dxa"/>
            <w:tcBorders>
              <w:top w:val="single" w:sz="8" w:space="0" w:color="DCECE8"/>
              <w:left w:val="single" w:sz="8" w:space="0" w:color="DCECE8"/>
              <w:bottom w:val="single" w:sz="8" w:space="0" w:color="DCECE8"/>
              <w:right w:val="single" w:sz="8" w:space="0" w:color="DCECE8"/>
            </w:tcBorders>
            <w:shd w:val="clear" w:color="auto" w:fill="F2F2F2"/>
          </w:tcPr>
          <w:p w14:paraId="65762DA3" w14:textId="77777777" w:rsidR="008D6972" w:rsidRPr="004F1114" w:rsidRDefault="008D6972" w:rsidP="0033335A">
            <w:pPr>
              <w:ind w:firstLine="0"/>
              <w:jc w:val="center"/>
              <w:rPr>
                <w:rFonts w:eastAsia="Times New Roman" w:cs="Times New Roman"/>
                <w:color w:val="000000" w:themeColor="text1"/>
                <w:kern w:val="24"/>
                <w:szCs w:val="24"/>
                <w:lang w:eastAsia="lv-LV"/>
              </w:rPr>
            </w:pPr>
          </w:p>
        </w:tc>
      </w:tr>
      <w:tr w:rsidR="008D6972" w:rsidRPr="004F1114" w14:paraId="3CD0722D" w14:textId="01C1AEAB" w:rsidTr="00361C72">
        <w:trPr>
          <w:trHeight w:val="397"/>
        </w:trPr>
        <w:tc>
          <w:tcPr>
            <w:tcW w:w="4061" w:type="dxa"/>
            <w:gridSpan w:val="2"/>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hideMark/>
          </w:tcPr>
          <w:p w14:paraId="47A037C8" w14:textId="4135A88A" w:rsidR="008D6972" w:rsidRPr="004F1114" w:rsidRDefault="008D6972" w:rsidP="0033335A">
            <w:pPr>
              <w:ind w:firstLine="0"/>
              <w:rPr>
                <w:rFonts w:eastAsia="Times New Roman" w:cs="Times New Roman"/>
                <w:szCs w:val="24"/>
                <w:lang w:eastAsia="lv-LV"/>
              </w:rPr>
            </w:pPr>
            <w:r w:rsidRPr="004F1114">
              <w:rPr>
                <w:rFonts w:eastAsia="Calibri" w:cs="Times New Roman"/>
                <w:i/>
                <w:iCs/>
                <w:color w:val="000000" w:themeColor="text1"/>
                <w:kern w:val="24"/>
                <w:szCs w:val="24"/>
                <w:lang w:eastAsia="lv-LV"/>
              </w:rPr>
              <w:t>1.2. Mājsaimniecību īpatsvars, kurām kopējie ar mājokli saistītie izdevumi sagādā finansiālas grūtības (ļoti apgrūtinoši/nedaudz apgrūtinoši) (%)</w:t>
            </w:r>
            <w:r w:rsidR="00EA5BBE" w:rsidRPr="004F1114">
              <w:rPr>
                <w:rStyle w:val="FootnoteReference"/>
                <w:rFonts w:eastAsia="Calibri" w:cs="Times New Roman"/>
                <w:i/>
                <w:iCs/>
                <w:color w:val="000000" w:themeColor="text1"/>
                <w:kern w:val="24"/>
                <w:szCs w:val="24"/>
                <w:lang w:eastAsia="lv-LV"/>
              </w:rPr>
              <w:footnoteReference w:id="12"/>
            </w:r>
            <w:r w:rsidR="00B1484D" w:rsidRPr="004F1114">
              <w:rPr>
                <w:rFonts w:eastAsia="Calibri" w:cs="Times New Roman"/>
                <w:i/>
                <w:iCs/>
                <w:color w:val="000000" w:themeColor="text1"/>
                <w:kern w:val="24"/>
                <w:szCs w:val="24"/>
                <w:lang w:eastAsia="lv-LV"/>
              </w:rPr>
              <w:t xml:space="preserve"> </w:t>
            </w:r>
          </w:p>
        </w:tc>
        <w:tc>
          <w:tcPr>
            <w:tcW w:w="1075"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6888BFDB" w14:textId="77777777" w:rsidR="008D6972" w:rsidRPr="004F1114" w:rsidRDefault="008D6972" w:rsidP="0033335A">
            <w:pPr>
              <w:ind w:firstLine="0"/>
              <w:jc w:val="center"/>
              <w:rPr>
                <w:rFonts w:eastAsia="Times New Roman" w:cs="Times New Roman"/>
                <w:szCs w:val="24"/>
                <w:lang w:eastAsia="lv-LV"/>
              </w:rPr>
            </w:pPr>
            <w:r w:rsidRPr="004F1114">
              <w:rPr>
                <w:rFonts w:eastAsia="Times New Roman" w:cs="Times New Roman"/>
                <w:color w:val="000000" w:themeColor="text1"/>
                <w:kern w:val="24"/>
                <w:szCs w:val="24"/>
                <w:lang w:eastAsia="lv-LV"/>
              </w:rPr>
              <w:t>75,6%</w:t>
            </w:r>
          </w:p>
        </w:tc>
        <w:tc>
          <w:tcPr>
            <w:tcW w:w="1567"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61352A58" w14:textId="77777777" w:rsidR="008D6972" w:rsidRPr="004F1114" w:rsidRDefault="008D6972" w:rsidP="0033335A">
            <w:pPr>
              <w:ind w:firstLine="0"/>
              <w:jc w:val="center"/>
              <w:rPr>
                <w:rFonts w:eastAsia="Times New Roman" w:cs="Times New Roman"/>
                <w:szCs w:val="24"/>
                <w:lang w:eastAsia="lv-LV"/>
              </w:rPr>
            </w:pPr>
            <w:r w:rsidRPr="004F1114">
              <w:rPr>
                <w:rFonts w:eastAsia="Times New Roman" w:cs="Times New Roman"/>
                <w:color w:val="000000" w:themeColor="text1"/>
                <w:kern w:val="24"/>
                <w:szCs w:val="24"/>
                <w:lang w:eastAsia="lv-LV"/>
              </w:rPr>
              <w:t>73,2%</w:t>
            </w:r>
          </w:p>
        </w:tc>
        <w:tc>
          <w:tcPr>
            <w:tcW w:w="1577"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4FA6607D" w14:textId="77777777" w:rsidR="008D6972" w:rsidRPr="004F1114" w:rsidRDefault="008D6972" w:rsidP="0033335A">
            <w:pPr>
              <w:ind w:firstLine="0"/>
              <w:jc w:val="center"/>
              <w:rPr>
                <w:rFonts w:eastAsia="Times New Roman" w:cs="Times New Roman"/>
                <w:szCs w:val="24"/>
                <w:lang w:eastAsia="lv-LV"/>
              </w:rPr>
            </w:pPr>
            <w:r w:rsidRPr="004F1114">
              <w:rPr>
                <w:rFonts w:eastAsia="Times New Roman" w:cs="Times New Roman"/>
                <w:color w:val="000000" w:themeColor="text1"/>
                <w:kern w:val="24"/>
                <w:szCs w:val="24"/>
                <w:lang w:eastAsia="lv-LV"/>
              </w:rPr>
              <w:t>69,2%</w:t>
            </w:r>
          </w:p>
        </w:tc>
        <w:tc>
          <w:tcPr>
            <w:tcW w:w="26" w:type="dxa"/>
            <w:tcBorders>
              <w:top w:val="single" w:sz="8" w:space="0" w:color="DCECE8"/>
              <w:left w:val="single" w:sz="8" w:space="0" w:color="DCECE8"/>
              <w:bottom w:val="single" w:sz="8" w:space="0" w:color="DCECE8"/>
              <w:right w:val="single" w:sz="8" w:space="0" w:color="DCECE8"/>
            </w:tcBorders>
            <w:shd w:val="clear" w:color="auto" w:fill="F2F2F2"/>
          </w:tcPr>
          <w:p w14:paraId="7E569189" w14:textId="77777777" w:rsidR="008D6972" w:rsidRPr="004F1114" w:rsidRDefault="008D6972" w:rsidP="0033335A">
            <w:pPr>
              <w:ind w:firstLine="0"/>
              <w:jc w:val="center"/>
              <w:rPr>
                <w:rFonts w:eastAsia="Times New Roman" w:cs="Times New Roman"/>
                <w:color w:val="000000" w:themeColor="text1"/>
                <w:kern w:val="24"/>
                <w:szCs w:val="24"/>
                <w:lang w:eastAsia="lv-LV"/>
              </w:rPr>
            </w:pPr>
          </w:p>
        </w:tc>
      </w:tr>
      <w:tr w:rsidR="008D6972" w:rsidRPr="004F1114" w14:paraId="1992CA3E" w14:textId="5A1A368C" w:rsidTr="00361C72">
        <w:trPr>
          <w:trHeight w:val="397"/>
        </w:trPr>
        <w:tc>
          <w:tcPr>
            <w:tcW w:w="4061" w:type="dxa"/>
            <w:gridSpan w:val="2"/>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hideMark/>
          </w:tcPr>
          <w:p w14:paraId="23B90F3A" w14:textId="1822FA2D" w:rsidR="008D6972" w:rsidRPr="004F1114" w:rsidRDefault="008D6972" w:rsidP="0033335A">
            <w:pPr>
              <w:ind w:firstLine="0"/>
              <w:rPr>
                <w:rFonts w:eastAsia="Times New Roman" w:cs="Times New Roman"/>
                <w:szCs w:val="24"/>
                <w:lang w:eastAsia="lv-LV"/>
              </w:rPr>
            </w:pPr>
            <w:r w:rsidRPr="004F1114">
              <w:rPr>
                <w:rFonts w:eastAsia="Calibri" w:cs="Times New Roman"/>
                <w:i/>
                <w:iCs/>
                <w:color w:val="000000" w:themeColor="text1"/>
                <w:kern w:val="24"/>
                <w:szCs w:val="24"/>
                <w:lang w:eastAsia="lv-LV"/>
              </w:rPr>
              <w:t xml:space="preserve">1.3. </w:t>
            </w:r>
            <w:r w:rsidR="00600F08" w:rsidRPr="004F1114">
              <w:rPr>
                <w:rFonts w:eastAsia="Calibri" w:cs="Times New Roman"/>
                <w:i/>
                <w:iCs/>
                <w:color w:val="000000" w:themeColor="text1"/>
                <w:kern w:val="24"/>
                <w:szCs w:val="24"/>
                <w:lang w:eastAsia="lv-LV"/>
              </w:rPr>
              <w:t xml:space="preserve">Mājsaimniecību skaits, kurām izīrēti </w:t>
            </w:r>
            <w:r w:rsidR="00EA5BBE" w:rsidRPr="004F1114">
              <w:rPr>
                <w:rFonts w:eastAsia="Calibri" w:cs="Times New Roman"/>
                <w:i/>
                <w:iCs/>
                <w:color w:val="000000" w:themeColor="text1"/>
                <w:kern w:val="24"/>
                <w:szCs w:val="24"/>
                <w:lang w:eastAsia="lv-LV"/>
              </w:rPr>
              <w:t xml:space="preserve">cenas ziņā </w:t>
            </w:r>
            <w:r w:rsidR="00600F08" w:rsidRPr="004F1114">
              <w:rPr>
                <w:rFonts w:eastAsia="Calibri" w:cs="Times New Roman"/>
                <w:i/>
                <w:iCs/>
                <w:color w:val="000000" w:themeColor="text1"/>
                <w:kern w:val="24"/>
                <w:szCs w:val="24"/>
                <w:lang w:eastAsia="lv-LV"/>
              </w:rPr>
              <w:t>pieejami īres mājokļi</w:t>
            </w:r>
          </w:p>
        </w:tc>
        <w:tc>
          <w:tcPr>
            <w:tcW w:w="1075"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0D89E69C" w14:textId="50A6882D" w:rsidR="008D6972" w:rsidRPr="004F1114" w:rsidRDefault="00981B38" w:rsidP="0033335A">
            <w:pPr>
              <w:ind w:firstLine="0"/>
              <w:jc w:val="center"/>
              <w:rPr>
                <w:rFonts w:eastAsia="Times New Roman" w:cs="Times New Roman"/>
                <w:szCs w:val="24"/>
                <w:lang w:eastAsia="lv-LV"/>
              </w:rPr>
            </w:pPr>
            <w:r w:rsidRPr="004F1114">
              <w:rPr>
                <w:rFonts w:eastAsia="Times New Roman" w:cs="Times New Roman"/>
                <w:color w:val="000000" w:themeColor="text1"/>
                <w:kern w:val="24"/>
                <w:szCs w:val="24"/>
                <w:lang w:eastAsia="lv-LV"/>
              </w:rPr>
              <w:t>-</w:t>
            </w:r>
          </w:p>
        </w:tc>
        <w:tc>
          <w:tcPr>
            <w:tcW w:w="1567"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7E60AD89" w14:textId="1FC2FED7" w:rsidR="008D6972" w:rsidRPr="004F1114" w:rsidRDefault="00981B38" w:rsidP="0033335A">
            <w:pPr>
              <w:ind w:firstLine="0"/>
              <w:jc w:val="center"/>
              <w:rPr>
                <w:rFonts w:eastAsia="Times New Roman" w:cs="Times New Roman"/>
                <w:szCs w:val="24"/>
                <w:lang w:eastAsia="lv-LV"/>
              </w:rPr>
            </w:pPr>
            <w:r w:rsidRPr="004F1114">
              <w:rPr>
                <w:rFonts w:eastAsia="Times New Roman" w:cs="Times New Roman"/>
                <w:color w:val="000000" w:themeColor="text1"/>
                <w:kern w:val="24"/>
                <w:szCs w:val="24"/>
                <w:lang w:eastAsia="lv-LV"/>
              </w:rPr>
              <w:t>-</w:t>
            </w:r>
          </w:p>
        </w:tc>
        <w:tc>
          <w:tcPr>
            <w:tcW w:w="1577"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5DEE49D1" w14:textId="0EB0B870" w:rsidR="008D6972" w:rsidRPr="004F1114" w:rsidRDefault="00CC063E" w:rsidP="0033335A">
            <w:pPr>
              <w:ind w:firstLine="0"/>
              <w:jc w:val="center"/>
              <w:rPr>
                <w:rFonts w:eastAsia="Times New Roman" w:cs="Times New Roman"/>
                <w:szCs w:val="24"/>
                <w:lang w:eastAsia="lv-LV"/>
              </w:rPr>
            </w:pPr>
            <w:r w:rsidRPr="004F1114">
              <w:rPr>
                <w:rFonts w:eastAsia="Times New Roman" w:cs="Times New Roman"/>
                <w:color w:val="000000" w:themeColor="text1"/>
                <w:kern w:val="24"/>
                <w:szCs w:val="24"/>
                <w:lang w:eastAsia="lv-LV"/>
              </w:rPr>
              <w:t>467</w:t>
            </w:r>
          </w:p>
        </w:tc>
        <w:tc>
          <w:tcPr>
            <w:tcW w:w="26" w:type="dxa"/>
            <w:tcBorders>
              <w:top w:val="single" w:sz="8" w:space="0" w:color="DCECE8"/>
              <w:left w:val="single" w:sz="8" w:space="0" w:color="DCECE8"/>
              <w:bottom w:val="single" w:sz="8" w:space="0" w:color="DCECE8"/>
              <w:right w:val="single" w:sz="8" w:space="0" w:color="DCECE8"/>
            </w:tcBorders>
          </w:tcPr>
          <w:p w14:paraId="3AAB7A7E" w14:textId="77777777" w:rsidR="008D6972" w:rsidRPr="004F1114" w:rsidRDefault="008D6972" w:rsidP="0033335A">
            <w:pPr>
              <w:ind w:firstLine="0"/>
              <w:jc w:val="center"/>
              <w:rPr>
                <w:rFonts w:eastAsia="Times New Roman" w:cs="Times New Roman"/>
                <w:color w:val="000000" w:themeColor="text1"/>
                <w:kern w:val="24"/>
                <w:szCs w:val="24"/>
                <w:lang w:eastAsia="lv-LV"/>
              </w:rPr>
            </w:pPr>
          </w:p>
        </w:tc>
      </w:tr>
      <w:tr w:rsidR="008D6972" w:rsidRPr="004F1114" w14:paraId="550266A6" w14:textId="5F87013F" w:rsidTr="00361C72">
        <w:trPr>
          <w:trHeight w:val="397"/>
        </w:trPr>
        <w:tc>
          <w:tcPr>
            <w:tcW w:w="4061" w:type="dxa"/>
            <w:gridSpan w:val="2"/>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hideMark/>
          </w:tcPr>
          <w:p w14:paraId="2F6574E8" w14:textId="77777777" w:rsidR="008D6972" w:rsidRPr="004F1114" w:rsidRDefault="008D6972" w:rsidP="0033335A">
            <w:pPr>
              <w:ind w:firstLine="0"/>
              <w:rPr>
                <w:rFonts w:eastAsia="Times New Roman" w:cs="Times New Roman"/>
                <w:szCs w:val="24"/>
                <w:lang w:eastAsia="lv-LV"/>
              </w:rPr>
            </w:pPr>
            <w:r w:rsidRPr="004F1114">
              <w:rPr>
                <w:rFonts w:eastAsia="Calibri" w:cs="Times New Roman"/>
                <w:i/>
                <w:iCs/>
                <w:color w:val="000000" w:themeColor="text1"/>
                <w:kern w:val="24"/>
                <w:szCs w:val="24"/>
                <w:lang w:eastAsia="lv-LV"/>
              </w:rPr>
              <w:t>1.4. Ģimenes ar bērniem, kas saņēmušas atbalstu garantijas formā mājokļa iegādei vai būvniecībai (skaits)</w:t>
            </w:r>
          </w:p>
        </w:tc>
        <w:tc>
          <w:tcPr>
            <w:tcW w:w="1075"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6242AD97" w14:textId="77777777" w:rsidR="008D6972" w:rsidRPr="004F1114" w:rsidRDefault="008D6972" w:rsidP="0033335A">
            <w:pPr>
              <w:ind w:firstLine="0"/>
              <w:jc w:val="center"/>
              <w:rPr>
                <w:rFonts w:eastAsia="Times New Roman" w:cs="Times New Roman"/>
                <w:szCs w:val="24"/>
                <w:lang w:eastAsia="lv-LV"/>
              </w:rPr>
            </w:pPr>
            <w:r w:rsidRPr="004F1114">
              <w:rPr>
                <w:rFonts w:eastAsia="Times New Roman" w:cs="Times New Roman"/>
                <w:color w:val="000000" w:themeColor="text1"/>
                <w:kern w:val="24"/>
                <w:szCs w:val="24"/>
                <w:lang w:eastAsia="lv-LV"/>
              </w:rPr>
              <w:t>10 365</w:t>
            </w:r>
          </w:p>
        </w:tc>
        <w:tc>
          <w:tcPr>
            <w:tcW w:w="1567"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330A545F" w14:textId="10E44AA5" w:rsidR="008D6972" w:rsidRPr="004F1114" w:rsidRDefault="008D6972" w:rsidP="0033335A">
            <w:pPr>
              <w:ind w:firstLine="0"/>
              <w:jc w:val="center"/>
              <w:rPr>
                <w:rFonts w:eastAsia="Times New Roman" w:cs="Times New Roman"/>
                <w:szCs w:val="24"/>
                <w:lang w:eastAsia="lv-LV"/>
              </w:rPr>
            </w:pPr>
            <w:r w:rsidRPr="004F1114">
              <w:rPr>
                <w:rFonts w:eastAsia="Times New Roman" w:cs="Times New Roman"/>
                <w:i/>
                <w:iCs/>
                <w:kern w:val="24"/>
                <w:szCs w:val="24"/>
                <w:lang w:eastAsia="lv-LV"/>
              </w:rPr>
              <w:t>25 3</w:t>
            </w:r>
            <w:r w:rsidR="00EA5BBE" w:rsidRPr="004F1114">
              <w:rPr>
                <w:rFonts w:eastAsia="Times New Roman" w:cs="Times New Roman"/>
                <w:i/>
                <w:iCs/>
                <w:kern w:val="24"/>
                <w:szCs w:val="24"/>
                <w:lang w:eastAsia="lv-LV"/>
              </w:rPr>
              <w:t>00</w:t>
            </w:r>
          </w:p>
        </w:tc>
        <w:tc>
          <w:tcPr>
            <w:tcW w:w="1577"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2E53842C" w14:textId="21105B8F" w:rsidR="008D6972" w:rsidRPr="004F1114" w:rsidRDefault="008D6972" w:rsidP="0033335A">
            <w:pPr>
              <w:ind w:firstLine="0"/>
              <w:jc w:val="center"/>
              <w:rPr>
                <w:rFonts w:eastAsia="Times New Roman" w:cs="Times New Roman"/>
                <w:szCs w:val="24"/>
                <w:lang w:eastAsia="lv-LV"/>
              </w:rPr>
            </w:pPr>
            <w:r w:rsidRPr="004F1114">
              <w:rPr>
                <w:rFonts w:eastAsia="Times New Roman" w:cs="Times New Roman"/>
                <w:i/>
                <w:iCs/>
                <w:kern w:val="24"/>
                <w:szCs w:val="24"/>
                <w:lang w:eastAsia="lv-LV"/>
              </w:rPr>
              <w:t>32 8</w:t>
            </w:r>
            <w:r w:rsidR="00EA5BBE" w:rsidRPr="004F1114">
              <w:rPr>
                <w:rFonts w:eastAsia="Times New Roman" w:cs="Times New Roman"/>
                <w:i/>
                <w:iCs/>
                <w:kern w:val="24"/>
                <w:szCs w:val="24"/>
                <w:lang w:eastAsia="lv-LV"/>
              </w:rPr>
              <w:t>00</w:t>
            </w:r>
          </w:p>
        </w:tc>
        <w:tc>
          <w:tcPr>
            <w:tcW w:w="26" w:type="dxa"/>
            <w:tcBorders>
              <w:top w:val="single" w:sz="8" w:space="0" w:color="DCECE8"/>
              <w:left w:val="single" w:sz="8" w:space="0" w:color="DCECE8"/>
              <w:bottom w:val="single" w:sz="8" w:space="0" w:color="DCECE8"/>
              <w:right w:val="single" w:sz="8" w:space="0" w:color="DCECE8"/>
            </w:tcBorders>
          </w:tcPr>
          <w:p w14:paraId="5947C70B" w14:textId="77777777" w:rsidR="008D6972" w:rsidRPr="004F1114" w:rsidRDefault="008D6972" w:rsidP="0033335A">
            <w:pPr>
              <w:ind w:firstLine="0"/>
              <w:jc w:val="center"/>
              <w:rPr>
                <w:rFonts w:eastAsia="Times New Roman" w:cs="Times New Roman"/>
                <w:i/>
                <w:iCs/>
                <w:kern w:val="24"/>
                <w:szCs w:val="24"/>
                <w:lang w:eastAsia="lv-LV"/>
              </w:rPr>
            </w:pPr>
          </w:p>
        </w:tc>
      </w:tr>
      <w:tr w:rsidR="008D6972" w:rsidRPr="004F1114" w14:paraId="382A0D51" w14:textId="31ABE62F" w:rsidTr="00361C72">
        <w:trPr>
          <w:trHeight w:val="397"/>
        </w:trPr>
        <w:tc>
          <w:tcPr>
            <w:tcW w:w="4061" w:type="dxa"/>
            <w:gridSpan w:val="2"/>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hideMark/>
          </w:tcPr>
          <w:p w14:paraId="5828BFE7" w14:textId="77777777" w:rsidR="008D6972" w:rsidRPr="004F1114" w:rsidRDefault="008D6972" w:rsidP="0033335A">
            <w:pPr>
              <w:ind w:firstLine="0"/>
              <w:rPr>
                <w:rFonts w:eastAsia="Times New Roman" w:cs="Times New Roman"/>
                <w:szCs w:val="24"/>
                <w:lang w:eastAsia="lv-LV"/>
              </w:rPr>
            </w:pPr>
            <w:r w:rsidRPr="004F1114">
              <w:rPr>
                <w:rFonts w:eastAsia="Calibri" w:cs="Times New Roman"/>
                <w:i/>
                <w:iCs/>
                <w:color w:val="000000" w:themeColor="text1"/>
                <w:kern w:val="24"/>
                <w:szCs w:val="24"/>
                <w:lang w:eastAsia="lv-LV"/>
              </w:rPr>
              <w:t>1.5. Daudzbērnu ģimenes, kas saņēmušas atbalstu granta formā mājokļa iegādei vai būvniecībai (skaits)</w:t>
            </w:r>
          </w:p>
        </w:tc>
        <w:tc>
          <w:tcPr>
            <w:tcW w:w="1075"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2E56D357" w14:textId="77777777" w:rsidR="008D6972" w:rsidRPr="004F1114" w:rsidRDefault="008D6972" w:rsidP="0033335A">
            <w:pPr>
              <w:ind w:firstLine="0"/>
              <w:jc w:val="center"/>
              <w:rPr>
                <w:rFonts w:eastAsia="Times New Roman" w:cs="Times New Roman"/>
                <w:szCs w:val="24"/>
                <w:lang w:eastAsia="lv-LV"/>
              </w:rPr>
            </w:pPr>
            <w:r w:rsidRPr="004F1114">
              <w:rPr>
                <w:rFonts w:eastAsia="Times New Roman" w:cs="Times New Roman"/>
                <w:color w:val="000000" w:themeColor="text1"/>
                <w:kern w:val="24"/>
                <w:szCs w:val="24"/>
                <w:lang w:eastAsia="lv-LV"/>
              </w:rPr>
              <w:t>-</w:t>
            </w:r>
          </w:p>
        </w:tc>
        <w:tc>
          <w:tcPr>
            <w:tcW w:w="1567"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53F682F3" w14:textId="77777777" w:rsidR="008D6972" w:rsidRPr="004F1114" w:rsidRDefault="008D6972" w:rsidP="0033335A">
            <w:pPr>
              <w:ind w:firstLine="0"/>
              <w:jc w:val="center"/>
              <w:rPr>
                <w:rFonts w:eastAsia="Times New Roman" w:cs="Times New Roman"/>
                <w:szCs w:val="24"/>
                <w:lang w:eastAsia="lv-LV"/>
              </w:rPr>
            </w:pPr>
            <w:r w:rsidRPr="004F1114">
              <w:rPr>
                <w:rFonts w:eastAsia="Calibri" w:cs="Times New Roman"/>
                <w:i/>
                <w:iCs/>
                <w:kern w:val="24"/>
                <w:szCs w:val="24"/>
                <w:lang w:eastAsia="lv-LV"/>
              </w:rPr>
              <w:t>1200</w:t>
            </w:r>
          </w:p>
        </w:tc>
        <w:tc>
          <w:tcPr>
            <w:tcW w:w="1577"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330A9605" w14:textId="77777777" w:rsidR="008D6972" w:rsidRPr="004F1114" w:rsidRDefault="008D6972" w:rsidP="0033335A">
            <w:pPr>
              <w:ind w:firstLine="0"/>
              <w:jc w:val="center"/>
              <w:rPr>
                <w:rFonts w:eastAsia="Times New Roman" w:cs="Times New Roman"/>
                <w:szCs w:val="24"/>
                <w:lang w:eastAsia="lv-LV"/>
              </w:rPr>
            </w:pPr>
            <w:r w:rsidRPr="004F1114">
              <w:rPr>
                <w:rFonts w:eastAsia="Calibri" w:cs="Times New Roman"/>
                <w:i/>
                <w:iCs/>
                <w:kern w:val="24"/>
                <w:szCs w:val="24"/>
                <w:lang w:eastAsia="lv-LV"/>
              </w:rPr>
              <w:t>2400</w:t>
            </w:r>
          </w:p>
        </w:tc>
        <w:tc>
          <w:tcPr>
            <w:tcW w:w="26" w:type="dxa"/>
            <w:tcBorders>
              <w:top w:val="single" w:sz="8" w:space="0" w:color="DCECE8"/>
              <w:left w:val="single" w:sz="8" w:space="0" w:color="DCECE8"/>
              <w:bottom w:val="single" w:sz="8" w:space="0" w:color="DCECE8"/>
              <w:right w:val="single" w:sz="8" w:space="0" w:color="DCECE8"/>
            </w:tcBorders>
          </w:tcPr>
          <w:p w14:paraId="2AAA7636" w14:textId="77777777" w:rsidR="008D6972" w:rsidRPr="004F1114" w:rsidRDefault="008D6972" w:rsidP="0033335A">
            <w:pPr>
              <w:ind w:firstLine="0"/>
              <w:jc w:val="center"/>
              <w:rPr>
                <w:rFonts w:eastAsia="Calibri" w:cs="Times New Roman"/>
                <w:i/>
                <w:iCs/>
                <w:kern w:val="24"/>
                <w:szCs w:val="24"/>
                <w:lang w:eastAsia="lv-LV"/>
              </w:rPr>
            </w:pPr>
          </w:p>
        </w:tc>
      </w:tr>
      <w:tr w:rsidR="008D6972" w:rsidRPr="004F1114" w14:paraId="7AC8EA2F" w14:textId="6885C6FD" w:rsidTr="00361C72">
        <w:trPr>
          <w:trHeight w:val="397"/>
        </w:trPr>
        <w:tc>
          <w:tcPr>
            <w:tcW w:w="4061" w:type="dxa"/>
            <w:gridSpan w:val="2"/>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hideMark/>
          </w:tcPr>
          <w:p w14:paraId="404DAB8D" w14:textId="3472B779" w:rsidR="008D6972" w:rsidRPr="004F1114" w:rsidRDefault="008D6972" w:rsidP="0033335A">
            <w:pPr>
              <w:ind w:firstLine="0"/>
              <w:rPr>
                <w:rFonts w:eastAsia="Times New Roman" w:cs="Times New Roman"/>
                <w:szCs w:val="24"/>
                <w:lang w:eastAsia="lv-LV"/>
              </w:rPr>
            </w:pPr>
            <w:r w:rsidRPr="004F1114">
              <w:rPr>
                <w:rFonts w:eastAsia="Calibri" w:cs="Times New Roman"/>
                <w:i/>
                <w:iCs/>
                <w:color w:val="000000" w:themeColor="text1"/>
                <w:kern w:val="24"/>
                <w:szCs w:val="24"/>
                <w:lang w:eastAsia="lv-LV"/>
              </w:rPr>
              <w:t>1.6. Jaunie speciālisti</w:t>
            </w:r>
            <w:r w:rsidR="00E77D6C" w:rsidRPr="004F1114">
              <w:rPr>
                <w:rFonts w:eastAsia="Calibri" w:cs="Times New Roman"/>
                <w:i/>
                <w:iCs/>
                <w:color w:val="000000" w:themeColor="text1"/>
                <w:kern w:val="24"/>
                <w:szCs w:val="24"/>
                <w:lang w:eastAsia="lv-LV"/>
              </w:rPr>
              <w:t xml:space="preserve"> un NBS karavīri</w:t>
            </w:r>
            <w:r w:rsidRPr="004F1114">
              <w:rPr>
                <w:rFonts w:eastAsia="Calibri" w:cs="Times New Roman"/>
                <w:i/>
                <w:iCs/>
                <w:color w:val="000000" w:themeColor="text1"/>
                <w:kern w:val="24"/>
                <w:szCs w:val="24"/>
                <w:lang w:eastAsia="lv-LV"/>
              </w:rPr>
              <w:t>, kas saņēmuš</w:t>
            </w:r>
            <w:r w:rsidR="00E77D6C" w:rsidRPr="004F1114">
              <w:rPr>
                <w:rFonts w:eastAsia="Calibri" w:cs="Times New Roman"/>
                <w:i/>
                <w:iCs/>
                <w:color w:val="000000" w:themeColor="text1"/>
                <w:kern w:val="24"/>
                <w:szCs w:val="24"/>
                <w:lang w:eastAsia="lv-LV"/>
              </w:rPr>
              <w:t>i</w:t>
            </w:r>
            <w:r w:rsidRPr="004F1114">
              <w:rPr>
                <w:rFonts w:eastAsia="Calibri" w:cs="Times New Roman"/>
                <w:i/>
                <w:iCs/>
                <w:color w:val="000000" w:themeColor="text1"/>
                <w:kern w:val="24"/>
                <w:szCs w:val="24"/>
                <w:lang w:eastAsia="lv-LV"/>
              </w:rPr>
              <w:t xml:space="preserve"> atbalstu garantijas formā mājokļa iegādei vai būvniecībai (skaits)</w:t>
            </w:r>
          </w:p>
        </w:tc>
        <w:tc>
          <w:tcPr>
            <w:tcW w:w="1075"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7EBB12DD" w14:textId="77777777" w:rsidR="008D6972" w:rsidRPr="004F1114" w:rsidRDefault="008D6972" w:rsidP="0033335A">
            <w:pPr>
              <w:ind w:firstLine="0"/>
              <w:jc w:val="center"/>
              <w:rPr>
                <w:rFonts w:eastAsia="Times New Roman" w:cs="Times New Roman"/>
                <w:szCs w:val="24"/>
                <w:lang w:eastAsia="lv-LV"/>
              </w:rPr>
            </w:pPr>
            <w:r w:rsidRPr="004F1114">
              <w:rPr>
                <w:rFonts w:eastAsia="Times New Roman" w:cs="Times New Roman"/>
                <w:color w:val="000000" w:themeColor="text1"/>
                <w:kern w:val="24"/>
                <w:szCs w:val="24"/>
                <w:lang w:eastAsia="lv-LV"/>
              </w:rPr>
              <w:t>885</w:t>
            </w:r>
          </w:p>
        </w:tc>
        <w:tc>
          <w:tcPr>
            <w:tcW w:w="1567"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69CFB5E6" w14:textId="2CA05DE8" w:rsidR="008D6972" w:rsidRPr="004F1114" w:rsidRDefault="00CC063E" w:rsidP="0033335A">
            <w:pPr>
              <w:ind w:firstLine="0"/>
              <w:jc w:val="center"/>
              <w:rPr>
                <w:rFonts w:eastAsia="Times New Roman" w:cs="Times New Roman"/>
                <w:szCs w:val="24"/>
                <w:lang w:eastAsia="lv-LV"/>
              </w:rPr>
            </w:pPr>
            <w:r w:rsidRPr="004F1114">
              <w:rPr>
                <w:rFonts w:eastAsia="Times New Roman" w:cs="Times New Roman"/>
                <w:i/>
                <w:iCs/>
                <w:kern w:val="24"/>
                <w:szCs w:val="24"/>
                <w:lang w:eastAsia="lv-LV"/>
              </w:rPr>
              <w:t>6000</w:t>
            </w:r>
          </w:p>
        </w:tc>
        <w:tc>
          <w:tcPr>
            <w:tcW w:w="1577" w:type="dxa"/>
            <w:tcBorders>
              <w:top w:val="single" w:sz="8" w:space="0" w:color="DCECE8"/>
              <w:left w:val="single" w:sz="8" w:space="0" w:color="DCECE8"/>
              <w:bottom w:val="single" w:sz="8" w:space="0" w:color="DCECE8"/>
              <w:right w:val="single" w:sz="8" w:space="0" w:color="DCECE8"/>
            </w:tcBorders>
            <w:shd w:val="clear" w:color="auto" w:fill="auto"/>
            <w:tcMar>
              <w:top w:w="30" w:type="dxa"/>
              <w:left w:w="30" w:type="dxa"/>
              <w:bottom w:w="30" w:type="dxa"/>
              <w:right w:w="30" w:type="dxa"/>
            </w:tcMar>
            <w:vAlign w:val="center"/>
            <w:hideMark/>
          </w:tcPr>
          <w:p w14:paraId="60821E15" w14:textId="1F3F501F" w:rsidR="008D6972" w:rsidRPr="004F1114" w:rsidRDefault="00CC063E" w:rsidP="0033335A">
            <w:pPr>
              <w:ind w:firstLine="0"/>
              <w:jc w:val="center"/>
              <w:rPr>
                <w:rFonts w:eastAsia="Times New Roman" w:cs="Times New Roman"/>
                <w:szCs w:val="24"/>
                <w:lang w:eastAsia="lv-LV"/>
              </w:rPr>
            </w:pPr>
            <w:r w:rsidRPr="004F1114">
              <w:rPr>
                <w:rFonts w:eastAsia="Times New Roman" w:cs="Times New Roman"/>
                <w:i/>
                <w:iCs/>
                <w:kern w:val="24"/>
                <w:szCs w:val="24"/>
                <w:lang w:eastAsia="lv-LV"/>
              </w:rPr>
              <w:t>9000</w:t>
            </w:r>
          </w:p>
        </w:tc>
        <w:tc>
          <w:tcPr>
            <w:tcW w:w="26" w:type="dxa"/>
            <w:tcBorders>
              <w:top w:val="single" w:sz="8" w:space="0" w:color="DCECE8"/>
              <w:left w:val="single" w:sz="8" w:space="0" w:color="DCECE8"/>
              <w:bottom w:val="single" w:sz="8" w:space="0" w:color="DCECE8"/>
              <w:right w:val="single" w:sz="8" w:space="0" w:color="DCECE8"/>
            </w:tcBorders>
          </w:tcPr>
          <w:p w14:paraId="6F2FBBC9" w14:textId="77777777" w:rsidR="008D6972" w:rsidRPr="004F1114" w:rsidRDefault="008D6972" w:rsidP="0033335A">
            <w:pPr>
              <w:ind w:firstLine="0"/>
              <w:jc w:val="center"/>
              <w:rPr>
                <w:rFonts w:eastAsia="Times New Roman" w:cs="Times New Roman"/>
                <w:i/>
                <w:iCs/>
                <w:kern w:val="24"/>
                <w:szCs w:val="24"/>
                <w:lang w:eastAsia="lv-LV"/>
              </w:rPr>
            </w:pPr>
          </w:p>
        </w:tc>
      </w:tr>
      <w:tr w:rsidR="008D6972" w:rsidRPr="004F1114" w14:paraId="3ED65F48" w14:textId="15441318" w:rsidTr="00C67703">
        <w:trPr>
          <w:trHeight w:val="397"/>
        </w:trPr>
        <w:tc>
          <w:tcPr>
            <w:tcW w:w="8280" w:type="dxa"/>
            <w:gridSpan w:val="5"/>
            <w:tcBorders>
              <w:top w:val="single" w:sz="8" w:space="0" w:color="DCECE8"/>
              <w:left w:val="single" w:sz="8" w:space="0" w:color="DCECE8"/>
              <w:bottom w:val="single" w:sz="8" w:space="0" w:color="DCECE8"/>
              <w:right w:val="single" w:sz="8" w:space="0" w:color="DCECE8"/>
            </w:tcBorders>
            <w:shd w:val="clear" w:color="auto" w:fill="BFF3FD"/>
            <w:tcMar>
              <w:top w:w="30" w:type="dxa"/>
              <w:left w:w="30" w:type="dxa"/>
              <w:bottom w:w="30" w:type="dxa"/>
              <w:right w:w="30" w:type="dxa"/>
            </w:tcMar>
            <w:hideMark/>
          </w:tcPr>
          <w:p w14:paraId="08CD161F" w14:textId="77777777" w:rsidR="008D6972" w:rsidRPr="004F1114" w:rsidRDefault="008D6972" w:rsidP="0033335A">
            <w:pPr>
              <w:ind w:firstLine="0"/>
              <w:rPr>
                <w:rFonts w:eastAsia="Times New Roman" w:cs="Times New Roman"/>
                <w:szCs w:val="24"/>
                <w:lang w:eastAsia="lv-LV"/>
              </w:rPr>
            </w:pPr>
            <w:r w:rsidRPr="004F1114">
              <w:rPr>
                <w:rFonts w:eastAsia="Times New Roman" w:cs="Times New Roman"/>
                <w:b/>
                <w:bCs/>
                <w:color w:val="000000"/>
                <w:kern w:val="24"/>
                <w:szCs w:val="24"/>
                <w:lang w:eastAsia="lv-LV"/>
              </w:rPr>
              <w:t xml:space="preserve">2. Politikas rezultāts: </w:t>
            </w:r>
            <w:r w:rsidRPr="004F1114">
              <w:rPr>
                <w:rFonts w:eastAsia="Times New Roman" w:cs="Times New Roman"/>
                <w:color w:val="000000"/>
                <w:kern w:val="24"/>
                <w:szCs w:val="24"/>
                <w:lang w:eastAsia="lv-LV"/>
              </w:rPr>
              <w:t>Sniegtais atbalsts uzlabo mājokļu kvalitātes un labiekārtotības situāciju</w:t>
            </w:r>
          </w:p>
        </w:tc>
        <w:tc>
          <w:tcPr>
            <w:tcW w:w="26" w:type="dxa"/>
            <w:tcBorders>
              <w:top w:val="single" w:sz="8" w:space="0" w:color="DCECE8"/>
              <w:left w:val="single" w:sz="8" w:space="0" w:color="DCECE8"/>
              <w:bottom w:val="single" w:sz="8" w:space="0" w:color="DCECE8"/>
              <w:right w:val="single" w:sz="8" w:space="0" w:color="DCECE8"/>
            </w:tcBorders>
            <w:shd w:val="clear" w:color="auto" w:fill="BFF3FD"/>
          </w:tcPr>
          <w:p w14:paraId="6F9D49F8" w14:textId="77777777" w:rsidR="008D6972" w:rsidRPr="004F1114" w:rsidRDefault="008D6972" w:rsidP="0033335A">
            <w:pPr>
              <w:ind w:firstLine="0"/>
              <w:rPr>
                <w:rFonts w:eastAsia="Times New Roman" w:cs="Times New Roman"/>
                <w:b/>
                <w:bCs/>
                <w:color w:val="000000"/>
                <w:kern w:val="24"/>
                <w:szCs w:val="24"/>
                <w:lang w:eastAsia="lv-LV"/>
              </w:rPr>
            </w:pPr>
          </w:p>
        </w:tc>
      </w:tr>
      <w:tr w:rsidR="008D6972" w:rsidRPr="004F1114" w14:paraId="2082990E" w14:textId="002BAF86" w:rsidTr="00361C72">
        <w:trPr>
          <w:trHeight w:val="397"/>
        </w:trPr>
        <w:tc>
          <w:tcPr>
            <w:tcW w:w="4061" w:type="dxa"/>
            <w:gridSpan w:val="2"/>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hideMark/>
          </w:tcPr>
          <w:p w14:paraId="41121397" w14:textId="0B417BFC" w:rsidR="008D6972" w:rsidRPr="004F1114" w:rsidRDefault="008D6972" w:rsidP="0033335A">
            <w:pPr>
              <w:ind w:firstLine="0"/>
              <w:rPr>
                <w:rFonts w:eastAsia="Times New Roman" w:cs="Times New Roman"/>
                <w:szCs w:val="24"/>
                <w:lang w:eastAsia="lv-LV"/>
              </w:rPr>
            </w:pPr>
            <w:r w:rsidRPr="004F1114">
              <w:rPr>
                <w:rFonts w:eastAsia="Times New Roman" w:cs="Times New Roman"/>
                <w:i/>
                <w:iCs/>
                <w:color w:val="000000" w:themeColor="text1"/>
                <w:kern w:val="24"/>
                <w:szCs w:val="24"/>
                <w:lang w:eastAsia="lv-LV"/>
              </w:rPr>
              <w:lastRenderedPageBreak/>
              <w:t xml:space="preserve">2.1. </w:t>
            </w:r>
            <w:r w:rsidRPr="004F1114">
              <w:rPr>
                <w:rFonts w:eastAsia="Calibri" w:cs="Times New Roman"/>
                <w:i/>
                <w:iCs/>
                <w:color w:val="000000" w:themeColor="text1"/>
                <w:kern w:val="24"/>
                <w:szCs w:val="24"/>
                <w:lang w:eastAsia="lv-LV"/>
              </w:rPr>
              <w:t>Mājsaimniecību īpatsvars, kuras norādīja uz neapmierinošiem mājokļa apstākļiem (%)</w:t>
            </w:r>
            <w:r w:rsidR="00EA5BBE" w:rsidRPr="004F1114">
              <w:rPr>
                <w:rStyle w:val="FootnoteReference"/>
                <w:rFonts w:eastAsia="Calibri" w:cs="Times New Roman"/>
                <w:i/>
                <w:iCs/>
                <w:color w:val="000000" w:themeColor="text1"/>
                <w:kern w:val="24"/>
                <w:szCs w:val="24"/>
                <w:lang w:eastAsia="lv-LV"/>
              </w:rPr>
              <w:footnoteReference w:id="13"/>
            </w:r>
            <w:r w:rsidRPr="004F1114">
              <w:rPr>
                <w:rFonts w:eastAsia="Calibri" w:cs="Times New Roman"/>
                <w:i/>
                <w:iCs/>
                <w:color w:val="000000" w:themeColor="text1"/>
                <w:kern w:val="24"/>
                <w:szCs w:val="24"/>
                <w:lang w:eastAsia="lv-LV"/>
              </w:rPr>
              <w:t xml:space="preserve"> </w:t>
            </w:r>
          </w:p>
        </w:tc>
        <w:tc>
          <w:tcPr>
            <w:tcW w:w="1075"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6D8657CD" w14:textId="77777777" w:rsidR="008D6972" w:rsidRPr="004F1114" w:rsidRDefault="008D6972" w:rsidP="0033335A">
            <w:pPr>
              <w:ind w:firstLine="0"/>
              <w:jc w:val="center"/>
              <w:rPr>
                <w:rFonts w:eastAsia="Times New Roman" w:cs="Times New Roman"/>
                <w:szCs w:val="24"/>
                <w:lang w:eastAsia="lv-LV"/>
              </w:rPr>
            </w:pPr>
            <w:r w:rsidRPr="004F1114">
              <w:rPr>
                <w:rFonts w:eastAsia="Times New Roman" w:cs="Times New Roman"/>
                <w:color w:val="000000" w:themeColor="text1"/>
                <w:kern w:val="24"/>
                <w:szCs w:val="24"/>
                <w:lang w:eastAsia="lv-LV"/>
              </w:rPr>
              <w:t>31%</w:t>
            </w:r>
          </w:p>
        </w:tc>
        <w:tc>
          <w:tcPr>
            <w:tcW w:w="1567"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55E34C68" w14:textId="77777777" w:rsidR="008D6972" w:rsidRPr="004F1114" w:rsidRDefault="008D6972" w:rsidP="0033335A">
            <w:pPr>
              <w:ind w:firstLine="0"/>
              <w:jc w:val="center"/>
              <w:rPr>
                <w:rFonts w:eastAsia="Times New Roman" w:cs="Times New Roman"/>
                <w:szCs w:val="24"/>
                <w:lang w:eastAsia="lv-LV"/>
              </w:rPr>
            </w:pPr>
            <w:r w:rsidRPr="004F1114">
              <w:rPr>
                <w:rFonts w:eastAsia="Times New Roman" w:cs="Times New Roman"/>
                <w:color w:val="000000" w:themeColor="text1"/>
                <w:kern w:val="24"/>
                <w:szCs w:val="24"/>
                <w:lang w:eastAsia="lv-LV"/>
              </w:rPr>
              <w:t>25%</w:t>
            </w:r>
          </w:p>
        </w:tc>
        <w:tc>
          <w:tcPr>
            <w:tcW w:w="1577"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0BF71238" w14:textId="77777777" w:rsidR="008D6972" w:rsidRPr="004F1114" w:rsidRDefault="008D6972" w:rsidP="0033335A">
            <w:pPr>
              <w:ind w:firstLine="0"/>
              <w:jc w:val="center"/>
              <w:rPr>
                <w:rFonts w:eastAsia="Times New Roman" w:cs="Times New Roman"/>
                <w:szCs w:val="24"/>
                <w:lang w:eastAsia="lv-LV"/>
              </w:rPr>
            </w:pPr>
            <w:r w:rsidRPr="004F1114">
              <w:rPr>
                <w:rFonts w:eastAsia="Times New Roman" w:cs="Times New Roman"/>
                <w:color w:val="000000" w:themeColor="text1"/>
                <w:kern w:val="24"/>
                <w:szCs w:val="24"/>
                <w:lang w:eastAsia="lv-LV"/>
              </w:rPr>
              <w:t>22%</w:t>
            </w:r>
          </w:p>
        </w:tc>
        <w:tc>
          <w:tcPr>
            <w:tcW w:w="26" w:type="dxa"/>
            <w:tcBorders>
              <w:top w:val="single" w:sz="8" w:space="0" w:color="DCECE8"/>
              <w:left w:val="single" w:sz="8" w:space="0" w:color="DCECE8"/>
              <w:bottom w:val="single" w:sz="8" w:space="0" w:color="DCECE8"/>
              <w:right w:val="single" w:sz="8" w:space="0" w:color="DCECE8"/>
            </w:tcBorders>
            <w:shd w:val="clear" w:color="auto" w:fill="F2F2F2"/>
          </w:tcPr>
          <w:p w14:paraId="26F9680C" w14:textId="77777777" w:rsidR="008D6972" w:rsidRPr="004F1114" w:rsidRDefault="008D6972" w:rsidP="0033335A">
            <w:pPr>
              <w:ind w:firstLine="0"/>
              <w:jc w:val="center"/>
              <w:rPr>
                <w:rFonts w:eastAsia="Times New Roman" w:cs="Times New Roman"/>
                <w:color w:val="000000" w:themeColor="text1"/>
                <w:kern w:val="24"/>
                <w:szCs w:val="24"/>
                <w:lang w:eastAsia="lv-LV"/>
              </w:rPr>
            </w:pPr>
          </w:p>
        </w:tc>
      </w:tr>
      <w:tr w:rsidR="008D6972" w:rsidRPr="004F1114" w14:paraId="5601BE6E" w14:textId="23A90D6E" w:rsidTr="00361C72">
        <w:trPr>
          <w:trHeight w:val="397"/>
        </w:trPr>
        <w:tc>
          <w:tcPr>
            <w:tcW w:w="4061" w:type="dxa"/>
            <w:gridSpan w:val="2"/>
            <w:tcBorders>
              <w:top w:val="single" w:sz="8" w:space="0" w:color="DCECE8"/>
              <w:left w:val="single" w:sz="8" w:space="0" w:color="DCECE8"/>
              <w:bottom w:val="single" w:sz="8" w:space="0" w:color="DCECE8"/>
              <w:right w:val="single" w:sz="8" w:space="0" w:color="DCECE8"/>
            </w:tcBorders>
            <w:shd w:val="clear" w:color="auto" w:fill="FFFFFF"/>
            <w:tcMar>
              <w:top w:w="30" w:type="dxa"/>
              <w:left w:w="30" w:type="dxa"/>
              <w:bottom w:w="30" w:type="dxa"/>
              <w:right w:w="30" w:type="dxa"/>
            </w:tcMar>
          </w:tcPr>
          <w:p w14:paraId="45A7686F" w14:textId="0E12B1CE" w:rsidR="008D6972" w:rsidRPr="004F1114" w:rsidRDefault="008D6972" w:rsidP="0033335A">
            <w:pPr>
              <w:ind w:firstLine="0"/>
              <w:rPr>
                <w:rFonts w:eastAsia="Times New Roman" w:cs="Times New Roman"/>
                <w:i/>
                <w:iCs/>
                <w:color w:val="000000" w:themeColor="text1"/>
                <w:kern w:val="24"/>
                <w:szCs w:val="24"/>
                <w:lang w:eastAsia="lv-LV"/>
              </w:rPr>
            </w:pPr>
            <w:r w:rsidRPr="004F1114">
              <w:rPr>
                <w:rFonts w:eastAsia="Times New Roman" w:cs="Times New Roman"/>
                <w:i/>
                <w:iCs/>
                <w:color w:val="000000" w:themeColor="text1"/>
                <w:kern w:val="24"/>
                <w:szCs w:val="24"/>
                <w:lang w:eastAsia="lv-LV"/>
              </w:rPr>
              <w:t>2.</w:t>
            </w:r>
            <w:r w:rsidR="008A3295" w:rsidRPr="004F1114">
              <w:rPr>
                <w:rFonts w:eastAsia="Times New Roman" w:cs="Times New Roman"/>
                <w:i/>
                <w:iCs/>
                <w:color w:val="000000" w:themeColor="text1"/>
                <w:kern w:val="24"/>
                <w:szCs w:val="24"/>
                <w:lang w:eastAsia="lv-LV"/>
              </w:rPr>
              <w:t>2</w:t>
            </w:r>
            <w:r w:rsidRPr="004F1114">
              <w:rPr>
                <w:rFonts w:eastAsia="Times New Roman" w:cs="Times New Roman"/>
                <w:i/>
                <w:iCs/>
                <w:color w:val="000000" w:themeColor="text1"/>
                <w:kern w:val="24"/>
                <w:szCs w:val="24"/>
                <w:lang w:eastAsia="lv-LV"/>
              </w:rPr>
              <w:t xml:space="preserve">. </w:t>
            </w:r>
            <w:r w:rsidR="00957117" w:rsidRPr="004F1114">
              <w:rPr>
                <w:rFonts w:eastAsia="Times New Roman" w:cs="Times New Roman"/>
                <w:i/>
                <w:iCs/>
                <w:color w:val="000000" w:themeColor="text1"/>
                <w:kern w:val="24"/>
                <w:szCs w:val="24"/>
                <w:lang w:eastAsia="lv-LV"/>
              </w:rPr>
              <w:t>Mājokļu (</w:t>
            </w:r>
            <w:r w:rsidRPr="004F1114">
              <w:rPr>
                <w:rFonts w:eastAsia="Times New Roman" w:cs="Times New Roman"/>
                <w:i/>
                <w:iCs/>
                <w:color w:val="000000" w:themeColor="text1"/>
                <w:kern w:val="24"/>
                <w:szCs w:val="24"/>
                <w:lang w:eastAsia="lv-LV"/>
              </w:rPr>
              <w:t>ēku</w:t>
            </w:r>
            <w:r w:rsidR="00957117" w:rsidRPr="004F1114">
              <w:rPr>
                <w:rFonts w:eastAsia="Times New Roman" w:cs="Times New Roman"/>
                <w:i/>
                <w:iCs/>
                <w:color w:val="000000" w:themeColor="text1"/>
                <w:kern w:val="24"/>
                <w:szCs w:val="24"/>
                <w:lang w:eastAsia="lv-LV"/>
              </w:rPr>
              <w:t>)</w:t>
            </w:r>
            <w:r w:rsidRPr="004F1114">
              <w:rPr>
                <w:rFonts w:eastAsia="Times New Roman" w:cs="Times New Roman"/>
                <w:i/>
                <w:iCs/>
                <w:color w:val="000000" w:themeColor="text1"/>
                <w:kern w:val="24"/>
                <w:szCs w:val="24"/>
                <w:lang w:eastAsia="lv-LV"/>
              </w:rPr>
              <w:t xml:space="preserve"> skaits, kur uzlabota vides pieejamība </w:t>
            </w:r>
          </w:p>
        </w:tc>
        <w:tc>
          <w:tcPr>
            <w:tcW w:w="1075" w:type="dxa"/>
            <w:tcBorders>
              <w:top w:val="single" w:sz="8" w:space="0" w:color="DCECE8"/>
              <w:left w:val="single" w:sz="8" w:space="0" w:color="DCECE8"/>
              <w:bottom w:val="single" w:sz="8" w:space="0" w:color="DCECE8"/>
              <w:right w:val="single" w:sz="8" w:space="0" w:color="DCECE8"/>
            </w:tcBorders>
            <w:shd w:val="clear" w:color="auto" w:fill="FFFFFF"/>
            <w:tcMar>
              <w:top w:w="30" w:type="dxa"/>
              <w:left w:w="30" w:type="dxa"/>
              <w:bottom w:w="30" w:type="dxa"/>
              <w:right w:w="30" w:type="dxa"/>
            </w:tcMar>
            <w:vAlign w:val="center"/>
          </w:tcPr>
          <w:p w14:paraId="425E4F41" w14:textId="1E7C96E5" w:rsidR="008D6972" w:rsidRPr="004F1114" w:rsidRDefault="008D6972" w:rsidP="0033335A">
            <w:pPr>
              <w:ind w:firstLine="0"/>
              <w:jc w:val="center"/>
              <w:rPr>
                <w:rFonts w:eastAsia="Times New Roman" w:cs="Times New Roman"/>
                <w:color w:val="000000" w:themeColor="text1"/>
                <w:kern w:val="24"/>
                <w:szCs w:val="24"/>
                <w:lang w:eastAsia="lv-LV"/>
              </w:rPr>
            </w:pPr>
            <w:r w:rsidRPr="004F1114">
              <w:rPr>
                <w:rFonts w:eastAsia="Times New Roman" w:cs="Times New Roman"/>
                <w:color w:val="000000" w:themeColor="text1"/>
                <w:kern w:val="24"/>
                <w:szCs w:val="24"/>
                <w:lang w:eastAsia="lv-LV"/>
              </w:rPr>
              <w:t>-</w:t>
            </w:r>
          </w:p>
        </w:tc>
        <w:tc>
          <w:tcPr>
            <w:tcW w:w="1567" w:type="dxa"/>
            <w:tcBorders>
              <w:top w:val="single" w:sz="8" w:space="0" w:color="DCECE8"/>
              <w:left w:val="single" w:sz="8" w:space="0" w:color="DCECE8"/>
              <w:bottom w:val="single" w:sz="8" w:space="0" w:color="DCECE8"/>
              <w:right w:val="single" w:sz="8" w:space="0" w:color="DCECE8"/>
            </w:tcBorders>
            <w:shd w:val="clear" w:color="auto" w:fill="FFFFFF"/>
            <w:tcMar>
              <w:top w:w="30" w:type="dxa"/>
              <w:left w:w="30" w:type="dxa"/>
              <w:bottom w:w="30" w:type="dxa"/>
              <w:right w:w="30" w:type="dxa"/>
            </w:tcMar>
            <w:vAlign w:val="center"/>
          </w:tcPr>
          <w:p w14:paraId="37133DCA" w14:textId="6A3E25A5" w:rsidR="008D6972" w:rsidRPr="004F1114" w:rsidRDefault="00957117" w:rsidP="0033335A">
            <w:pPr>
              <w:ind w:firstLine="0"/>
              <w:jc w:val="center"/>
              <w:rPr>
                <w:rFonts w:eastAsia="Times New Roman" w:cs="Times New Roman"/>
                <w:color w:val="000000" w:themeColor="text1"/>
                <w:kern w:val="24"/>
                <w:szCs w:val="24"/>
                <w:lang w:eastAsia="lv-LV"/>
              </w:rPr>
            </w:pPr>
            <w:r w:rsidRPr="004F1114">
              <w:rPr>
                <w:rFonts w:eastAsia="Times New Roman" w:cs="Times New Roman"/>
                <w:color w:val="000000" w:themeColor="text1"/>
                <w:kern w:val="24"/>
                <w:szCs w:val="24"/>
                <w:lang w:eastAsia="lv-LV"/>
              </w:rPr>
              <w:t>25</w:t>
            </w:r>
            <w:r w:rsidR="00EA5BBE" w:rsidRPr="004F1114">
              <w:rPr>
                <w:rFonts w:eastAsia="Times New Roman" w:cs="Times New Roman"/>
                <w:color w:val="000000" w:themeColor="text1"/>
                <w:kern w:val="24"/>
                <w:szCs w:val="24"/>
                <w:lang w:eastAsia="lv-LV"/>
              </w:rPr>
              <w:t>0</w:t>
            </w:r>
          </w:p>
        </w:tc>
        <w:tc>
          <w:tcPr>
            <w:tcW w:w="1577" w:type="dxa"/>
            <w:tcBorders>
              <w:top w:val="single" w:sz="8" w:space="0" w:color="DCECE8"/>
              <w:left w:val="single" w:sz="8" w:space="0" w:color="DCECE8"/>
              <w:bottom w:val="single" w:sz="8" w:space="0" w:color="DCECE8"/>
              <w:right w:val="single" w:sz="8" w:space="0" w:color="DCECE8"/>
            </w:tcBorders>
            <w:shd w:val="clear" w:color="auto" w:fill="FFFFFF"/>
            <w:tcMar>
              <w:top w:w="30" w:type="dxa"/>
              <w:left w:w="30" w:type="dxa"/>
              <w:bottom w:w="30" w:type="dxa"/>
              <w:right w:w="30" w:type="dxa"/>
            </w:tcMar>
            <w:vAlign w:val="center"/>
          </w:tcPr>
          <w:p w14:paraId="78364BAA" w14:textId="6D37267F" w:rsidR="008D6972" w:rsidRPr="004F1114" w:rsidRDefault="00957117" w:rsidP="0033335A">
            <w:pPr>
              <w:ind w:firstLine="0"/>
              <w:jc w:val="center"/>
              <w:rPr>
                <w:rFonts w:eastAsia="Times New Roman" w:cs="Times New Roman"/>
                <w:color w:val="000000" w:themeColor="text1"/>
                <w:kern w:val="24"/>
                <w:szCs w:val="24"/>
                <w:lang w:eastAsia="lv-LV"/>
              </w:rPr>
            </w:pPr>
            <w:r w:rsidRPr="004F1114">
              <w:rPr>
                <w:rFonts w:eastAsia="Times New Roman" w:cs="Times New Roman"/>
                <w:color w:val="000000" w:themeColor="text1"/>
                <w:kern w:val="24"/>
                <w:szCs w:val="24"/>
                <w:lang w:eastAsia="lv-LV"/>
              </w:rPr>
              <w:t>34</w:t>
            </w:r>
            <w:r w:rsidR="00EA5BBE" w:rsidRPr="004F1114">
              <w:rPr>
                <w:rFonts w:eastAsia="Times New Roman" w:cs="Times New Roman"/>
                <w:color w:val="000000" w:themeColor="text1"/>
                <w:kern w:val="24"/>
                <w:szCs w:val="24"/>
                <w:lang w:eastAsia="lv-LV"/>
              </w:rPr>
              <w:t>0</w:t>
            </w:r>
          </w:p>
        </w:tc>
        <w:tc>
          <w:tcPr>
            <w:tcW w:w="26" w:type="dxa"/>
            <w:tcBorders>
              <w:top w:val="single" w:sz="8" w:space="0" w:color="DCECE8"/>
              <w:left w:val="single" w:sz="8" w:space="0" w:color="DCECE8"/>
              <w:bottom w:val="single" w:sz="8" w:space="0" w:color="DCECE8"/>
              <w:right w:val="single" w:sz="8" w:space="0" w:color="DCECE8"/>
            </w:tcBorders>
            <w:shd w:val="clear" w:color="auto" w:fill="FFFFFF"/>
          </w:tcPr>
          <w:p w14:paraId="2774F0D5" w14:textId="77777777" w:rsidR="008D6972" w:rsidRPr="004F1114" w:rsidRDefault="008D6972" w:rsidP="0033335A">
            <w:pPr>
              <w:ind w:firstLine="0"/>
              <w:jc w:val="center"/>
              <w:rPr>
                <w:rFonts w:eastAsia="Times New Roman" w:cs="Times New Roman"/>
                <w:color w:val="000000" w:themeColor="text1"/>
                <w:kern w:val="24"/>
                <w:szCs w:val="24"/>
                <w:lang w:eastAsia="lv-LV"/>
              </w:rPr>
            </w:pPr>
          </w:p>
        </w:tc>
      </w:tr>
      <w:tr w:rsidR="008D6972" w:rsidRPr="004F1114" w14:paraId="116D39A2" w14:textId="4C47D3E0" w:rsidTr="00944748">
        <w:trPr>
          <w:trHeight w:val="397"/>
        </w:trPr>
        <w:tc>
          <w:tcPr>
            <w:tcW w:w="8280" w:type="dxa"/>
            <w:gridSpan w:val="5"/>
            <w:tcBorders>
              <w:top w:val="single" w:sz="8" w:space="0" w:color="DCECE8"/>
              <w:left w:val="single" w:sz="8" w:space="0" w:color="DCECE8"/>
              <w:bottom w:val="single" w:sz="8" w:space="0" w:color="DCECE8"/>
              <w:right w:val="single" w:sz="8" w:space="0" w:color="DCECE8"/>
            </w:tcBorders>
            <w:shd w:val="clear" w:color="auto" w:fill="BFF3FD"/>
            <w:tcMar>
              <w:top w:w="30" w:type="dxa"/>
              <w:left w:w="30" w:type="dxa"/>
              <w:bottom w:w="30" w:type="dxa"/>
              <w:right w:w="30" w:type="dxa"/>
            </w:tcMar>
            <w:hideMark/>
          </w:tcPr>
          <w:p w14:paraId="25ADA3AF" w14:textId="0FEFB088" w:rsidR="008D6972" w:rsidRPr="004F1114" w:rsidRDefault="008D6972" w:rsidP="0033335A">
            <w:pPr>
              <w:ind w:firstLine="0"/>
              <w:rPr>
                <w:rFonts w:eastAsia="Times New Roman" w:cs="Times New Roman"/>
                <w:szCs w:val="24"/>
                <w:lang w:eastAsia="lv-LV"/>
              </w:rPr>
            </w:pPr>
            <w:r w:rsidRPr="004F1114">
              <w:rPr>
                <w:rFonts w:eastAsia="Times New Roman" w:cs="Times New Roman"/>
                <w:b/>
                <w:bCs/>
                <w:color w:val="000000"/>
                <w:kern w:val="24"/>
                <w:szCs w:val="24"/>
                <w:lang w:eastAsia="lv-LV"/>
              </w:rPr>
              <w:t xml:space="preserve">3. Politikas rezultāts: </w:t>
            </w:r>
            <w:r w:rsidRPr="004F1114">
              <w:rPr>
                <w:rFonts w:eastAsia="Times New Roman" w:cs="Times New Roman"/>
                <w:color w:val="000000"/>
                <w:kern w:val="24"/>
                <w:szCs w:val="24"/>
                <w:lang w:eastAsia="lv-LV"/>
              </w:rPr>
              <w:t>Atbalsts veicina ieguldījumus jauna dzīvojamā fonda izveidei</w:t>
            </w:r>
          </w:p>
        </w:tc>
        <w:tc>
          <w:tcPr>
            <w:tcW w:w="26" w:type="dxa"/>
            <w:tcBorders>
              <w:top w:val="single" w:sz="8" w:space="0" w:color="DCECE8"/>
              <w:left w:val="single" w:sz="8" w:space="0" w:color="DCECE8"/>
              <w:bottom w:val="single" w:sz="8" w:space="0" w:color="DCECE8"/>
              <w:right w:val="single" w:sz="8" w:space="0" w:color="DCECE8"/>
            </w:tcBorders>
            <w:shd w:val="clear" w:color="auto" w:fill="BFF3FD"/>
          </w:tcPr>
          <w:p w14:paraId="7A981090" w14:textId="77777777" w:rsidR="008D6972" w:rsidRPr="004F1114" w:rsidRDefault="008D6972" w:rsidP="0033335A">
            <w:pPr>
              <w:ind w:firstLine="0"/>
              <w:rPr>
                <w:rFonts w:eastAsia="Times New Roman" w:cs="Times New Roman"/>
                <w:b/>
                <w:bCs/>
                <w:color w:val="000000"/>
                <w:kern w:val="24"/>
                <w:szCs w:val="24"/>
                <w:lang w:eastAsia="lv-LV"/>
              </w:rPr>
            </w:pPr>
          </w:p>
        </w:tc>
      </w:tr>
      <w:tr w:rsidR="008D6972" w:rsidRPr="004F1114" w14:paraId="66C1262B" w14:textId="36C05C80" w:rsidTr="00361C72">
        <w:trPr>
          <w:trHeight w:val="397"/>
        </w:trPr>
        <w:tc>
          <w:tcPr>
            <w:tcW w:w="4061" w:type="dxa"/>
            <w:gridSpan w:val="2"/>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hideMark/>
          </w:tcPr>
          <w:p w14:paraId="2648B327" w14:textId="77CCC421" w:rsidR="008D6972" w:rsidRPr="004F1114" w:rsidRDefault="008D6972" w:rsidP="0033335A">
            <w:pPr>
              <w:ind w:firstLine="0"/>
              <w:rPr>
                <w:rFonts w:eastAsia="Times New Roman" w:cs="Times New Roman"/>
                <w:szCs w:val="24"/>
                <w:lang w:eastAsia="lv-LV"/>
              </w:rPr>
            </w:pPr>
            <w:r w:rsidRPr="004F1114">
              <w:rPr>
                <w:rFonts w:eastAsia="Calibri" w:cs="Times New Roman"/>
                <w:i/>
                <w:iCs/>
                <w:color w:val="000000" w:themeColor="text1"/>
                <w:kern w:val="24"/>
                <w:szCs w:val="24"/>
                <w:lang w:eastAsia="lv-LV"/>
              </w:rPr>
              <w:t>Ekspluatācijā pieņemto jauno dzīvokļu skaits gadā (skaits)</w:t>
            </w:r>
            <w:r w:rsidR="00EA5BBE" w:rsidRPr="004F1114">
              <w:rPr>
                <w:rStyle w:val="FootnoteReference"/>
                <w:rFonts w:eastAsia="Calibri" w:cs="Times New Roman"/>
                <w:i/>
                <w:iCs/>
                <w:color w:val="000000" w:themeColor="text1"/>
                <w:kern w:val="24"/>
                <w:szCs w:val="24"/>
                <w:lang w:eastAsia="lv-LV"/>
              </w:rPr>
              <w:footnoteReference w:id="14"/>
            </w:r>
            <w:r w:rsidRPr="004F1114">
              <w:rPr>
                <w:rFonts w:eastAsia="Calibri" w:cs="Times New Roman"/>
                <w:i/>
                <w:iCs/>
                <w:color w:val="000000" w:themeColor="text1"/>
                <w:kern w:val="24"/>
                <w:szCs w:val="24"/>
                <w:lang w:eastAsia="lv-LV"/>
              </w:rPr>
              <w:t xml:space="preserve"> </w:t>
            </w:r>
          </w:p>
        </w:tc>
        <w:tc>
          <w:tcPr>
            <w:tcW w:w="1075"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4E0D9497" w14:textId="77777777" w:rsidR="008D6972" w:rsidRPr="004F1114" w:rsidRDefault="008D6972" w:rsidP="0033335A">
            <w:pPr>
              <w:ind w:firstLine="0"/>
              <w:jc w:val="center"/>
              <w:rPr>
                <w:rFonts w:eastAsia="Times New Roman" w:cs="Times New Roman"/>
                <w:szCs w:val="24"/>
                <w:lang w:eastAsia="lv-LV"/>
              </w:rPr>
            </w:pPr>
            <w:r w:rsidRPr="004F1114">
              <w:rPr>
                <w:rFonts w:eastAsia="Times New Roman" w:cs="Times New Roman"/>
                <w:color w:val="000000" w:themeColor="text1"/>
                <w:kern w:val="24"/>
                <w:szCs w:val="24"/>
                <w:lang w:eastAsia="lv-LV"/>
              </w:rPr>
              <w:t>2966</w:t>
            </w:r>
          </w:p>
        </w:tc>
        <w:tc>
          <w:tcPr>
            <w:tcW w:w="1567"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7A0A523F" w14:textId="77777777" w:rsidR="008D6972" w:rsidRPr="004F1114" w:rsidRDefault="008D6972" w:rsidP="0033335A">
            <w:pPr>
              <w:ind w:firstLine="0"/>
              <w:jc w:val="center"/>
              <w:rPr>
                <w:rFonts w:eastAsia="Times New Roman" w:cs="Times New Roman"/>
                <w:szCs w:val="24"/>
                <w:lang w:eastAsia="lv-LV"/>
              </w:rPr>
            </w:pPr>
            <w:r w:rsidRPr="004F1114">
              <w:rPr>
                <w:rFonts w:eastAsia="Times New Roman" w:cs="Times New Roman"/>
                <w:color w:val="000000" w:themeColor="text1"/>
                <w:kern w:val="24"/>
                <w:szCs w:val="24"/>
                <w:lang w:eastAsia="lv-LV"/>
              </w:rPr>
              <w:t>7000</w:t>
            </w:r>
          </w:p>
        </w:tc>
        <w:tc>
          <w:tcPr>
            <w:tcW w:w="1577" w:type="dxa"/>
            <w:tcBorders>
              <w:top w:val="single" w:sz="8" w:space="0" w:color="DCECE8"/>
              <w:left w:val="single" w:sz="8" w:space="0" w:color="DCECE8"/>
              <w:bottom w:val="single" w:sz="8" w:space="0" w:color="DCECE8"/>
              <w:right w:val="single" w:sz="8" w:space="0" w:color="DCECE8"/>
            </w:tcBorders>
            <w:shd w:val="clear" w:color="auto" w:fill="F2F2F2"/>
            <w:tcMar>
              <w:top w:w="30" w:type="dxa"/>
              <w:left w:w="30" w:type="dxa"/>
              <w:bottom w:w="30" w:type="dxa"/>
              <w:right w:w="30" w:type="dxa"/>
            </w:tcMar>
            <w:vAlign w:val="center"/>
            <w:hideMark/>
          </w:tcPr>
          <w:p w14:paraId="79024294" w14:textId="77777777" w:rsidR="008D6972" w:rsidRPr="004F1114" w:rsidRDefault="008D6972" w:rsidP="0033335A">
            <w:pPr>
              <w:ind w:firstLine="0"/>
              <w:jc w:val="center"/>
              <w:rPr>
                <w:rFonts w:eastAsia="Times New Roman" w:cs="Times New Roman"/>
                <w:szCs w:val="24"/>
                <w:lang w:eastAsia="lv-LV"/>
              </w:rPr>
            </w:pPr>
            <w:r w:rsidRPr="004F1114">
              <w:rPr>
                <w:rFonts w:eastAsia="Times New Roman" w:cs="Times New Roman"/>
                <w:color w:val="000000" w:themeColor="text1"/>
                <w:kern w:val="24"/>
                <w:szCs w:val="24"/>
                <w:lang w:eastAsia="lv-LV"/>
              </w:rPr>
              <w:t>10 000</w:t>
            </w:r>
          </w:p>
        </w:tc>
        <w:tc>
          <w:tcPr>
            <w:tcW w:w="26" w:type="dxa"/>
            <w:tcBorders>
              <w:top w:val="single" w:sz="8" w:space="0" w:color="DCECE8"/>
              <w:left w:val="single" w:sz="8" w:space="0" w:color="DCECE8"/>
              <w:bottom w:val="single" w:sz="8" w:space="0" w:color="DCECE8"/>
              <w:right w:val="single" w:sz="8" w:space="0" w:color="DCECE8"/>
            </w:tcBorders>
            <w:shd w:val="clear" w:color="auto" w:fill="F2F2F2"/>
          </w:tcPr>
          <w:p w14:paraId="0CA95B77" w14:textId="77777777" w:rsidR="008D6972" w:rsidRPr="004F1114" w:rsidRDefault="008D6972" w:rsidP="0033335A">
            <w:pPr>
              <w:ind w:firstLine="0"/>
              <w:jc w:val="center"/>
              <w:rPr>
                <w:rFonts w:eastAsia="Times New Roman" w:cs="Times New Roman"/>
                <w:color w:val="000000" w:themeColor="text1"/>
                <w:kern w:val="24"/>
                <w:szCs w:val="24"/>
                <w:lang w:eastAsia="lv-LV"/>
              </w:rPr>
            </w:pPr>
          </w:p>
        </w:tc>
      </w:tr>
      <w:tr w:rsidR="00600F08" w:rsidRPr="004F1114" w14:paraId="37258729" w14:textId="5826AA36" w:rsidTr="00F3171E">
        <w:trPr>
          <w:gridAfter w:val="5"/>
          <w:wAfter w:w="8280" w:type="dxa"/>
          <w:trHeight w:val="397"/>
        </w:trPr>
        <w:tc>
          <w:tcPr>
            <w:tcW w:w="26" w:type="dxa"/>
            <w:tcBorders>
              <w:top w:val="single" w:sz="8" w:space="0" w:color="DCECE8"/>
              <w:left w:val="single" w:sz="8" w:space="0" w:color="DCECE8"/>
              <w:bottom w:val="single" w:sz="8" w:space="0" w:color="DCECE8"/>
              <w:right w:val="single" w:sz="8" w:space="0" w:color="DCECE8"/>
            </w:tcBorders>
          </w:tcPr>
          <w:p w14:paraId="5E5CCC7B" w14:textId="77777777" w:rsidR="00600F08" w:rsidRPr="004F1114" w:rsidRDefault="00600F08" w:rsidP="0033335A">
            <w:pPr>
              <w:ind w:firstLine="0"/>
              <w:jc w:val="center"/>
              <w:rPr>
                <w:rFonts w:eastAsia="Times New Roman" w:cs="Times New Roman"/>
                <w:color w:val="000000" w:themeColor="text1"/>
                <w:kern w:val="24"/>
                <w:szCs w:val="24"/>
                <w:lang w:eastAsia="lv-LV"/>
              </w:rPr>
            </w:pPr>
          </w:p>
        </w:tc>
      </w:tr>
    </w:tbl>
    <w:bookmarkEnd w:id="9"/>
    <w:p w14:paraId="38EF391B" w14:textId="6703507C" w:rsidR="0098128D" w:rsidRPr="00B74A00" w:rsidRDefault="00881FFE" w:rsidP="0033335A">
      <w:pPr>
        <w:ind w:firstLine="0"/>
        <w:jc w:val="left"/>
        <w:rPr>
          <w:rFonts w:cs="Times New Roman"/>
          <w:szCs w:val="24"/>
        </w:rPr>
      </w:pPr>
      <w:r w:rsidRPr="00B74A00">
        <w:rPr>
          <w:rFonts w:cs="Times New Roman"/>
          <w:szCs w:val="24"/>
        </w:rPr>
        <w:t xml:space="preserve"> * Bāzes vērtība uz 2019. gadu</w:t>
      </w:r>
    </w:p>
    <w:p w14:paraId="2B5A1B4B" w14:textId="06C88B86" w:rsidR="0098128D" w:rsidRDefault="0098128D" w:rsidP="0033335A">
      <w:pPr>
        <w:spacing w:after="160"/>
        <w:ind w:firstLine="0"/>
        <w:jc w:val="left"/>
      </w:pPr>
      <w:r w:rsidRPr="00473F4E">
        <w:br w:type="page"/>
      </w:r>
    </w:p>
    <w:p w14:paraId="18F8CFE9" w14:textId="2D72719B" w:rsidR="0005161F" w:rsidRDefault="00B94F4A" w:rsidP="007A5008">
      <w:pPr>
        <w:pStyle w:val="Nodaa"/>
      </w:pPr>
      <w:r>
        <w:lastRenderedPageBreak/>
        <w:t xml:space="preserve"> </w:t>
      </w:r>
      <w:bookmarkStart w:id="10" w:name="_Toc142740476"/>
      <w:r w:rsidR="00346A2A">
        <w:t xml:space="preserve">1. </w:t>
      </w:r>
      <w:r w:rsidR="002C79D0">
        <w:t xml:space="preserve">Mājokļu </w:t>
      </w:r>
      <w:r w:rsidR="00B730F9">
        <w:t xml:space="preserve">situācijas </w:t>
      </w:r>
      <w:r w:rsidR="00DE752A">
        <w:t>raksturojums</w:t>
      </w:r>
      <w:bookmarkEnd w:id="10"/>
    </w:p>
    <w:p w14:paraId="66A58B00" w14:textId="554B77CA" w:rsidR="003561EA" w:rsidRDefault="003561EA" w:rsidP="003561EA">
      <w:pPr>
        <w:ind w:left="720"/>
      </w:pPr>
      <w:r>
        <w:t xml:space="preserve">Mājokļu pieejamība ir viena no iedzīvotāju pamatvajadzībām, </w:t>
      </w:r>
      <w:r w:rsidR="004F4FC9">
        <w:t xml:space="preserve">kas </w:t>
      </w:r>
      <w:r>
        <w:t xml:space="preserve">atspoguļo </w:t>
      </w:r>
      <w:r w:rsidR="004F4FC9">
        <w:t xml:space="preserve">arī </w:t>
      </w:r>
      <w:r>
        <w:t>iedzīvotāju labklājību. Balstoties uz OECD Labākas dzīves indeksu (</w:t>
      </w:r>
      <w:proofErr w:type="spellStart"/>
      <w:r>
        <w:t>ang</w:t>
      </w:r>
      <w:proofErr w:type="spellEnd"/>
      <w:r>
        <w:t xml:space="preserve">. – </w:t>
      </w:r>
      <w:proofErr w:type="spellStart"/>
      <w:r>
        <w:rPr>
          <w:i/>
          <w:iCs/>
        </w:rPr>
        <w:t>Better</w:t>
      </w:r>
      <w:proofErr w:type="spellEnd"/>
      <w:r>
        <w:rPr>
          <w:i/>
          <w:iCs/>
        </w:rPr>
        <w:t xml:space="preserve"> </w:t>
      </w:r>
      <w:proofErr w:type="spellStart"/>
      <w:r>
        <w:rPr>
          <w:i/>
          <w:iCs/>
        </w:rPr>
        <w:t>Life</w:t>
      </w:r>
      <w:proofErr w:type="spellEnd"/>
      <w:r>
        <w:rPr>
          <w:i/>
          <w:iCs/>
        </w:rPr>
        <w:t xml:space="preserve"> </w:t>
      </w:r>
      <w:proofErr w:type="spellStart"/>
      <w:r>
        <w:rPr>
          <w:i/>
          <w:iCs/>
        </w:rPr>
        <w:t>Index</w:t>
      </w:r>
      <w:proofErr w:type="spellEnd"/>
      <w:r>
        <w:rPr>
          <w:i/>
          <w:iCs/>
        </w:rPr>
        <w:t>)</w:t>
      </w:r>
      <w:r>
        <w:t>, Latvija būtiski atpaliek no OECD vidējā rādītāja indeksa sadaļā “Mājokļi</w:t>
      </w:r>
      <w:r w:rsidR="00551675">
        <w:rPr>
          <w:rStyle w:val="FootnoteReference"/>
        </w:rPr>
        <w:footnoteReference w:id="15"/>
      </w:r>
      <w:r>
        <w:t>”.</w:t>
      </w:r>
    </w:p>
    <w:p w14:paraId="77D2613A" w14:textId="77777777" w:rsidR="003561EA" w:rsidRPr="004F1114" w:rsidRDefault="003561EA" w:rsidP="003561EA">
      <w:pPr>
        <w:jc w:val="right"/>
        <w:rPr>
          <w:rFonts w:cs="Times New Roman"/>
        </w:rPr>
      </w:pPr>
      <w:r w:rsidRPr="004F1114">
        <w:rPr>
          <w:rFonts w:cs="Times New Roman"/>
          <w:color w:val="00859B"/>
          <w:szCs w:val="24"/>
        </w:rPr>
        <w:t>1. attēls</w:t>
      </w:r>
    </w:p>
    <w:p w14:paraId="5CE8F34B" w14:textId="77777777" w:rsidR="003561EA" w:rsidRPr="004F1114" w:rsidRDefault="003561EA" w:rsidP="003561EA">
      <w:pPr>
        <w:ind w:left="720"/>
        <w:jc w:val="center"/>
        <w:rPr>
          <w:rFonts w:cs="Times New Roman"/>
          <w:b/>
          <w:bCs/>
          <w:color w:val="00859B"/>
          <w:szCs w:val="24"/>
        </w:rPr>
      </w:pPr>
      <w:r w:rsidRPr="004F1114">
        <w:rPr>
          <w:rFonts w:cs="Times New Roman"/>
          <w:b/>
          <w:bCs/>
          <w:color w:val="00859B"/>
          <w:szCs w:val="24"/>
        </w:rPr>
        <w:t>OECD Labākas Dzīves Indekss, 2020</w:t>
      </w:r>
      <w:r w:rsidRPr="004F1114">
        <w:rPr>
          <w:rStyle w:val="FootnoteReference"/>
          <w:rFonts w:cs="Times New Roman"/>
          <w:b/>
          <w:bCs/>
          <w:color w:val="00859B"/>
          <w:szCs w:val="24"/>
        </w:rPr>
        <w:footnoteReference w:id="16"/>
      </w:r>
    </w:p>
    <w:p w14:paraId="6FCA5C95" w14:textId="77777777" w:rsidR="003561EA" w:rsidRPr="0029738D" w:rsidRDefault="003561EA" w:rsidP="003561EA">
      <w:pPr>
        <w:ind w:left="720"/>
        <w:jc w:val="center"/>
        <w:rPr>
          <w:b/>
          <w:bCs/>
        </w:rPr>
      </w:pPr>
      <w:r>
        <w:rPr>
          <w:rFonts w:cs="Times New Roman"/>
          <w:b/>
          <w:bCs/>
          <w:noProof/>
          <w:szCs w:val="24"/>
          <w:lang w:eastAsia="lv-LV"/>
        </w:rPr>
        <w:drawing>
          <wp:anchor distT="0" distB="0" distL="114300" distR="114300" simplePos="0" relativeHeight="251712000" behindDoc="0" locked="0" layoutInCell="1" allowOverlap="1" wp14:anchorId="03E2234C" wp14:editId="28A0043A">
            <wp:simplePos x="0" y="0"/>
            <wp:positionH relativeFrom="column">
              <wp:posOffset>0</wp:posOffset>
            </wp:positionH>
            <wp:positionV relativeFrom="paragraph">
              <wp:posOffset>180340</wp:posOffset>
            </wp:positionV>
            <wp:extent cx="5932800" cy="3700800"/>
            <wp:effectExtent l="0" t="0" r="0" b="0"/>
            <wp:wrapSquare wrapText="bothSides"/>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margin">
              <wp14:pctWidth>0</wp14:pctWidth>
            </wp14:sizeRelH>
            <wp14:sizeRelV relativeFrom="margin">
              <wp14:pctHeight>0</wp14:pctHeight>
            </wp14:sizeRelV>
          </wp:anchor>
        </w:drawing>
      </w:r>
    </w:p>
    <w:p w14:paraId="414EC640" w14:textId="77777777" w:rsidR="003561EA" w:rsidRPr="004F1114" w:rsidRDefault="003561EA" w:rsidP="003561EA">
      <w:pPr>
        <w:ind w:firstLine="0"/>
        <w:rPr>
          <w:rFonts w:cs="Times New Roman"/>
          <w:color w:val="00859B"/>
          <w:sz w:val="20"/>
          <w:szCs w:val="18"/>
        </w:rPr>
      </w:pPr>
      <w:r w:rsidRPr="004F1114">
        <w:rPr>
          <w:rFonts w:cs="Times New Roman"/>
          <w:color w:val="00859B"/>
          <w:sz w:val="20"/>
          <w:szCs w:val="18"/>
        </w:rPr>
        <w:t>Avots: OECD Labākas dzīves indekss</w:t>
      </w:r>
    </w:p>
    <w:p w14:paraId="605C9DB9" w14:textId="09CF2DC5" w:rsidR="003561EA" w:rsidRPr="004D46CA" w:rsidRDefault="003561EA" w:rsidP="004D46CA">
      <w:pPr>
        <w:pStyle w:val="Pamatteksts1"/>
      </w:pPr>
      <w:r>
        <w:t>Lai gan mājsaimniecību rīcībā esošie ienākumi ik gadu pieaug (2021. gadā mājsaimniecību ienākumi pieauga par 6,5% salīdzinot ar 2020. gadu, sasniedzot 1523,58 EUR</w:t>
      </w:r>
      <w:r>
        <w:rPr>
          <w:rStyle w:val="FootnoteReference"/>
        </w:rPr>
        <w:footnoteReference w:id="17"/>
      </w:r>
      <w:r>
        <w:t>), tie nav pietiekami, lai veidotu nozīmīgus uzkrājumus mūsdienīga mājokļa iegādei vai īrei, kā arī rada izaicinājumus esošā dzīvojamā fonda uzturēšanā un atjaunošanā.</w:t>
      </w:r>
      <w:r w:rsidR="004674C9">
        <w:t xml:space="preserve"> </w:t>
      </w:r>
      <w:r w:rsidRPr="00A400B3">
        <w:rPr>
          <w:shd w:val="clear" w:color="auto" w:fill="FFFFFF"/>
        </w:rPr>
        <w:t xml:space="preserve">Salīdzinoši ar citām </w:t>
      </w:r>
      <w:r w:rsidR="004F4FC9">
        <w:rPr>
          <w:shd w:val="clear" w:color="auto" w:fill="FFFFFF"/>
        </w:rPr>
        <w:t>ES</w:t>
      </w:r>
      <w:r w:rsidRPr="00A400B3">
        <w:rPr>
          <w:shd w:val="clear" w:color="auto" w:fill="FFFFFF"/>
        </w:rPr>
        <w:t xml:space="preserve"> dalībvalstīm Latvijā ir viens no zemākajiem </w:t>
      </w:r>
      <w:r w:rsidRPr="00A400B3">
        <w:rPr>
          <w:shd w:val="clear" w:color="auto" w:fill="FFFFFF"/>
        </w:rPr>
        <w:lastRenderedPageBreak/>
        <w:t>mājsaimniecību ienākumu līmeņiem. Atbilstoši Eurostat datiem par 20</w:t>
      </w:r>
      <w:r>
        <w:rPr>
          <w:shd w:val="clear" w:color="auto" w:fill="FFFFFF"/>
        </w:rPr>
        <w:t>21</w:t>
      </w:r>
      <w:r w:rsidRPr="00A400B3">
        <w:rPr>
          <w:shd w:val="clear" w:color="auto" w:fill="FFFFFF"/>
        </w:rPr>
        <w:t>.gadu mājsaimniecību ienākumu līmenis Latvijā pēc pirktspējas paritātes</w:t>
      </w:r>
      <w:r w:rsidRPr="00473F4E">
        <w:rPr>
          <w:rStyle w:val="FootnoteReference"/>
          <w:shd w:val="clear" w:color="auto" w:fill="FFFFFF"/>
        </w:rPr>
        <w:footnoteReference w:id="18"/>
      </w:r>
      <w:r w:rsidRPr="00473F4E">
        <w:rPr>
          <w:shd w:val="clear" w:color="auto" w:fill="FFFFFF"/>
        </w:rPr>
        <w:t xml:space="preserve"> veido tikai </w:t>
      </w:r>
      <w:r>
        <w:rPr>
          <w:shd w:val="clear" w:color="auto" w:fill="FFFFFF"/>
        </w:rPr>
        <w:t>74</w:t>
      </w:r>
      <w:r w:rsidRPr="00473F4E">
        <w:rPr>
          <w:shd w:val="clear" w:color="auto" w:fill="FFFFFF"/>
        </w:rPr>
        <w:t xml:space="preserve">% no </w:t>
      </w:r>
      <w:r w:rsidR="004F4FC9">
        <w:rPr>
          <w:shd w:val="clear" w:color="auto" w:fill="FFFFFF"/>
        </w:rPr>
        <w:t>ES</w:t>
      </w:r>
      <w:r w:rsidRPr="00473F4E">
        <w:rPr>
          <w:shd w:val="clear" w:color="auto" w:fill="FFFFFF"/>
        </w:rPr>
        <w:t xml:space="preserve"> mājsaimniecību ienākuma rādītāja uz vienu iedzīvotāju.</w:t>
      </w:r>
    </w:p>
    <w:p w14:paraId="5C1BA3EA" w14:textId="77777777" w:rsidR="003561EA" w:rsidRPr="00473F4E" w:rsidRDefault="003561EA" w:rsidP="003561EA">
      <w:pPr>
        <w:shd w:val="clear" w:color="auto" w:fill="FFFFFF"/>
        <w:tabs>
          <w:tab w:val="left" w:pos="426"/>
        </w:tabs>
        <w:ind w:left="360" w:firstLine="0"/>
        <w:rPr>
          <w:szCs w:val="24"/>
        </w:rPr>
      </w:pPr>
    </w:p>
    <w:p w14:paraId="2B6C1C74" w14:textId="77777777" w:rsidR="003561EA" w:rsidRPr="004F1114" w:rsidRDefault="003561EA" w:rsidP="003561EA">
      <w:pPr>
        <w:shd w:val="clear" w:color="auto" w:fill="FFFFFF"/>
        <w:tabs>
          <w:tab w:val="left" w:pos="426"/>
        </w:tabs>
        <w:ind w:left="360" w:firstLine="0"/>
        <w:jc w:val="right"/>
        <w:rPr>
          <w:rFonts w:cs="Times New Roman"/>
          <w:color w:val="00859B"/>
          <w:szCs w:val="24"/>
        </w:rPr>
      </w:pPr>
      <w:r w:rsidRPr="004F1114">
        <w:rPr>
          <w:rFonts w:cs="Times New Roman"/>
          <w:color w:val="00859B"/>
          <w:szCs w:val="24"/>
        </w:rPr>
        <w:t>2. attēls</w:t>
      </w:r>
    </w:p>
    <w:p w14:paraId="6D8C5CD0" w14:textId="77777777" w:rsidR="003561EA" w:rsidRPr="004F1114" w:rsidRDefault="003561EA" w:rsidP="003561EA">
      <w:pPr>
        <w:keepNext/>
        <w:keepLines/>
        <w:ind w:left="357" w:firstLine="0"/>
        <w:jc w:val="center"/>
        <w:rPr>
          <w:rFonts w:cs="Times New Roman"/>
          <w:b/>
          <w:bCs/>
          <w:color w:val="00859B"/>
          <w:szCs w:val="24"/>
        </w:rPr>
      </w:pPr>
      <w:r w:rsidRPr="004F1114">
        <w:rPr>
          <w:rFonts w:cs="Times New Roman"/>
          <w:b/>
          <w:bCs/>
          <w:color w:val="00859B"/>
          <w:szCs w:val="24"/>
        </w:rPr>
        <w:t>Mājsaimniecību ienākumu sadalījums pēc pirktspējas ES dalībvalstīs 2021.gadā</w:t>
      </w:r>
      <w:r w:rsidRPr="004F1114">
        <w:rPr>
          <w:rStyle w:val="FootnoteReference"/>
          <w:rFonts w:cs="Times New Roman"/>
          <w:b/>
          <w:bCs/>
          <w:color w:val="00859B"/>
          <w:szCs w:val="24"/>
        </w:rPr>
        <w:footnoteReference w:id="19"/>
      </w:r>
    </w:p>
    <w:p w14:paraId="3CD18D20" w14:textId="77777777" w:rsidR="003561EA" w:rsidRPr="004F1114" w:rsidRDefault="003561EA" w:rsidP="003561EA">
      <w:pPr>
        <w:keepNext/>
        <w:keepLines/>
        <w:ind w:left="357" w:firstLine="0"/>
        <w:jc w:val="center"/>
        <w:rPr>
          <w:rFonts w:cs="Times New Roman"/>
          <w:color w:val="00859B"/>
          <w:szCs w:val="24"/>
        </w:rPr>
      </w:pPr>
      <w:r w:rsidRPr="004F1114">
        <w:rPr>
          <w:rFonts w:cs="Times New Roman"/>
          <w:color w:val="00859B"/>
          <w:szCs w:val="24"/>
        </w:rPr>
        <w:t>koriģētie neto ienākumi uz vienu iedzīvotāju pēc PPS, ES-27=100</w:t>
      </w:r>
    </w:p>
    <w:p w14:paraId="4E1FDE50" w14:textId="77777777" w:rsidR="003561EA" w:rsidRDefault="003561EA" w:rsidP="003561EA">
      <w:pPr>
        <w:spacing w:before="60" w:after="60"/>
        <w:ind w:firstLine="0"/>
        <w:jc w:val="center"/>
        <w:rPr>
          <w:rFonts w:cs="Times New Roman"/>
          <w:szCs w:val="24"/>
        </w:rPr>
      </w:pPr>
      <w:r>
        <w:rPr>
          <w:rFonts w:cs="Times New Roman"/>
          <w:noProof/>
          <w:szCs w:val="24"/>
          <w:lang w:eastAsia="lv-LV"/>
        </w:rPr>
        <w:drawing>
          <wp:inline distT="0" distB="0" distL="0" distR="0" wp14:anchorId="211830C4" wp14:editId="707415CD">
            <wp:extent cx="5274310" cy="3076575"/>
            <wp:effectExtent l="0" t="0" r="254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37A08D29" w14:textId="77777777" w:rsidR="003561EA" w:rsidRPr="004F1114" w:rsidRDefault="003561EA" w:rsidP="003561EA">
      <w:pPr>
        <w:spacing w:before="60" w:after="60"/>
        <w:ind w:firstLine="0"/>
        <w:jc w:val="left"/>
        <w:rPr>
          <w:rFonts w:cs="Times New Roman"/>
          <w:color w:val="00859B"/>
          <w:sz w:val="20"/>
          <w:szCs w:val="20"/>
        </w:rPr>
      </w:pPr>
      <w:r w:rsidRPr="004F1114">
        <w:rPr>
          <w:rFonts w:cs="Times New Roman"/>
          <w:color w:val="00859B"/>
          <w:sz w:val="20"/>
          <w:szCs w:val="20"/>
        </w:rPr>
        <w:t>Avots: Eurostat</w:t>
      </w:r>
    </w:p>
    <w:p w14:paraId="2359F18F" w14:textId="7F7ABF21" w:rsidR="003561EA" w:rsidRPr="00AC7564" w:rsidRDefault="004674C9" w:rsidP="00AC7564">
      <w:r>
        <w:t>Kā redzams attēlā</w:t>
      </w:r>
      <w:r w:rsidR="005A2F51">
        <w:t>,</w:t>
      </w:r>
      <w:r>
        <w:t xml:space="preserve"> viens no iemesliem</w:t>
      </w:r>
      <w:r w:rsidR="004F4FC9">
        <w:t>,</w:t>
      </w:r>
      <w:r>
        <w:t xml:space="preserve"> kādēļ tēriņi par mājokli mājsaimniecībām ir </w:t>
      </w:r>
      <w:r w:rsidR="008A483A">
        <w:t xml:space="preserve">starp </w:t>
      </w:r>
      <w:r>
        <w:t>zemākajiem OECD valstīs</w:t>
      </w:r>
      <w:r w:rsidR="005C41E0">
        <w:t>,</w:t>
      </w:r>
      <w:r>
        <w:t xml:space="preserve"> ir tieši saistīts ar iedzīvotāju pirktspēju.</w:t>
      </w:r>
      <w:r w:rsidR="004D6BBF">
        <w:t xml:space="preserve"> </w:t>
      </w:r>
      <w:r w:rsidR="004D6BBF" w:rsidRPr="004D6BBF">
        <w:t xml:space="preserve">Eurostat datus nav publicējis par Rumāniju, Bulgāriju un Maltu, tādēļ 2. attēlā ir </w:t>
      </w:r>
      <w:r w:rsidR="004D6BBF">
        <w:t xml:space="preserve"> redzamas </w:t>
      </w:r>
      <w:r w:rsidR="004D6BBF" w:rsidRPr="004D6BBF">
        <w:t xml:space="preserve">tikai 24 dalībvalstis. Analizējot Eurostat </w:t>
      </w:r>
      <w:r w:rsidR="004D6BBF">
        <w:t>statistiku pa gadiem</w:t>
      </w:r>
      <w:r w:rsidR="004D6BBF" w:rsidRPr="004D6BBF">
        <w:t>, iedzīvotāju pirktspēja ik gadu uzlabojas par 1 procentpunktu Latvijā, kā arī tā paliek nemainīga citās ES dalībvalstīs</w:t>
      </w:r>
      <w:r w:rsidR="004D6BBF">
        <w:t>.</w:t>
      </w:r>
      <w:r>
        <w:t xml:space="preserve"> Primāri iedzīvotāji savus rīcībā esošos ienākumus iztērē citām vajadzībām, kas</w:t>
      </w:r>
      <w:r w:rsidR="008A483A">
        <w:t xml:space="preserve"> neļauj veikt nozīmīgus ieguldījumus mājoklī. </w:t>
      </w:r>
      <w:r w:rsidR="005C41E0">
        <w:t>Ņemot vērā mājsaimniecību ienākumu sadalījumu</w:t>
      </w:r>
      <w:r w:rsidR="008836D3">
        <w:t xml:space="preserve"> pēc to rīcībā esošajiem ienākumiem</w:t>
      </w:r>
      <w:r w:rsidR="005C41E0">
        <w:t>, ir redzams, ka tikai turīgākās mājsaimniecības spēj veikt nozīmīgus ieguldījumus</w:t>
      </w:r>
      <w:r w:rsidR="004A3D90">
        <w:t xml:space="preserve"> mājokļ</w:t>
      </w:r>
      <w:r w:rsidR="008836D3">
        <w:t>a</w:t>
      </w:r>
      <w:r w:rsidR="004A3D90">
        <w:t xml:space="preserve"> iegādei vai uzlabošanai. </w:t>
      </w:r>
      <w:r w:rsidR="005C41E0">
        <w:t xml:space="preserve"> </w:t>
      </w:r>
    </w:p>
    <w:p w14:paraId="23263EF3" w14:textId="3B9F7601" w:rsidR="003561EA" w:rsidRDefault="003561EA" w:rsidP="00AC7564">
      <w:r>
        <w:t>Salīdzinot ar Rietumeiropas valstīm aptuveni trešdaļai Latvijas mājsaimniecību ienākumi sasniedz minimālās algas līmeni valstīs kā Nīderlandē</w:t>
      </w:r>
      <w:r>
        <w:rPr>
          <w:rStyle w:val="FootnoteReference"/>
        </w:rPr>
        <w:footnoteReference w:id="20"/>
      </w:r>
      <w:r>
        <w:t xml:space="preserve"> un Īrijā</w:t>
      </w:r>
      <w:r>
        <w:rPr>
          <w:rStyle w:val="FootnoteReference"/>
        </w:rPr>
        <w:footnoteReference w:id="21"/>
      </w:r>
      <w:r>
        <w:t xml:space="preserve">.  </w:t>
      </w:r>
      <w:r w:rsidR="008836D3">
        <w:lastRenderedPageBreak/>
        <w:t>Mājsaimniecību zemie ienākumi ļoti apgrūtina</w:t>
      </w:r>
      <w:r>
        <w:t xml:space="preserve"> aptuveni piektdaļ</w:t>
      </w:r>
      <w:r w:rsidR="008836D3">
        <w:t>u</w:t>
      </w:r>
      <w:r>
        <w:t xml:space="preserve"> no visām mājsaimniecībām </w:t>
      </w:r>
      <w:r w:rsidRPr="00F90493">
        <w:rPr>
          <w:rFonts w:cs="Times New Roman"/>
          <w:szCs w:val="24"/>
        </w:rPr>
        <w:t>segt ar mājokļa uzturēšanu saistītos izdevumus</w:t>
      </w:r>
      <w:r>
        <w:rPr>
          <w:rFonts w:cs="Times New Roman"/>
          <w:szCs w:val="24"/>
        </w:rPr>
        <w:t>.</w:t>
      </w:r>
      <w:r>
        <w:rPr>
          <w:rStyle w:val="FootnoteReference"/>
          <w:rFonts w:cs="Times New Roman"/>
          <w:szCs w:val="24"/>
        </w:rPr>
        <w:footnoteReference w:id="22"/>
      </w:r>
    </w:p>
    <w:p w14:paraId="0D49A8DA" w14:textId="64EF3EF4" w:rsidR="003561EA" w:rsidRDefault="003561EA" w:rsidP="003561EA">
      <w:pPr>
        <w:ind w:firstLine="0"/>
      </w:pPr>
    </w:p>
    <w:p w14:paraId="494F1472" w14:textId="79D03247" w:rsidR="004F1114" w:rsidRDefault="004F1114" w:rsidP="003561EA">
      <w:pPr>
        <w:ind w:firstLine="0"/>
      </w:pPr>
    </w:p>
    <w:p w14:paraId="4325B7F7" w14:textId="190F6768" w:rsidR="004F1114" w:rsidRDefault="004F1114" w:rsidP="003561EA">
      <w:pPr>
        <w:ind w:firstLine="0"/>
      </w:pPr>
    </w:p>
    <w:p w14:paraId="7EFED11A" w14:textId="10A8C7DC" w:rsidR="004F1114" w:rsidRDefault="004F1114" w:rsidP="003561EA">
      <w:pPr>
        <w:ind w:firstLine="0"/>
      </w:pPr>
    </w:p>
    <w:p w14:paraId="36080EAD" w14:textId="77777777" w:rsidR="004F1114" w:rsidRDefault="004F1114" w:rsidP="003561EA">
      <w:pPr>
        <w:ind w:firstLine="0"/>
      </w:pPr>
    </w:p>
    <w:p w14:paraId="5DDF6BFD" w14:textId="0EAB90C6" w:rsidR="003561EA" w:rsidRPr="004F1114" w:rsidRDefault="00AC7564" w:rsidP="003561EA">
      <w:pPr>
        <w:jc w:val="right"/>
        <w:rPr>
          <w:rFonts w:cs="Times New Roman"/>
        </w:rPr>
      </w:pPr>
      <w:r w:rsidRPr="004F1114">
        <w:rPr>
          <w:rFonts w:cs="Times New Roman"/>
          <w:color w:val="00859B"/>
          <w:szCs w:val="24"/>
        </w:rPr>
        <w:t>3</w:t>
      </w:r>
      <w:r w:rsidR="003561EA" w:rsidRPr="004F1114">
        <w:rPr>
          <w:rFonts w:cs="Times New Roman"/>
          <w:color w:val="00859B"/>
          <w:szCs w:val="24"/>
        </w:rPr>
        <w:t>. attēls</w:t>
      </w:r>
    </w:p>
    <w:p w14:paraId="5F3EBCF9" w14:textId="0C284FDA" w:rsidR="003561EA" w:rsidRPr="002C77E6" w:rsidRDefault="004F1114" w:rsidP="003561EA">
      <w:pPr>
        <w:jc w:val="center"/>
        <w:rPr>
          <w:rFonts w:ascii="Poppins" w:hAnsi="Poppins" w:cs="Poppins"/>
          <w:b/>
          <w:bCs/>
          <w:color w:val="00859B"/>
          <w:szCs w:val="24"/>
        </w:rPr>
      </w:pPr>
      <w:r w:rsidRPr="004F1114">
        <w:rPr>
          <w:rFonts w:cs="Times New Roman"/>
          <w:b/>
          <w:bCs/>
          <w:noProof/>
          <w:szCs w:val="24"/>
          <w:lang w:eastAsia="lv-LV"/>
        </w:rPr>
        <w:drawing>
          <wp:anchor distT="0" distB="0" distL="114300" distR="114300" simplePos="0" relativeHeight="251710976" behindDoc="1" locked="0" layoutInCell="1" allowOverlap="1" wp14:anchorId="77402737" wp14:editId="6E17404B">
            <wp:simplePos x="0" y="0"/>
            <wp:positionH relativeFrom="column">
              <wp:posOffset>-434340</wp:posOffset>
            </wp:positionH>
            <wp:positionV relativeFrom="paragraph">
              <wp:posOffset>411480</wp:posOffset>
            </wp:positionV>
            <wp:extent cx="5932805" cy="3701415"/>
            <wp:effectExtent l="0" t="0" r="0" b="0"/>
            <wp:wrapTight wrapText="bothSides">
              <wp:wrapPolygon edited="0">
                <wp:start x="0" y="0"/>
                <wp:lineTo x="0" y="21455"/>
                <wp:lineTo x="21501" y="21455"/>
                <wp:lineTo x="21501" y="0"/>
                <wp:lineTo x="0" y="0"/>
              </wp:wrapPolygon>
            </wp:wrapTight>
            <wp:docPr id="31" name="Chart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anchor>
        </w:drawing>
      </w:r>
      <w:r w:rsidR="003561EA" w:rsidRPr="004F1114">
        <w:rPr>
          <w:rFonts w:cs="Times New Roman"/>
          <w:b/>
          <w:bCs/>
          <w:color w:val="00859B"/>
          <w:szCs w:val="24"/>
        </w:rPr>
        <w:t>Ar mājokļa uzturēšanu saistīto izdevumu ietekme uz mājsaimniecības finansiālo situāciju pēc mājsaimniecības veidiem 2020.gadā,</w:t>
      </w:r>
      <w:r w:rsidR="003561EA" w:rsidRPr="002C77E6">
        <w:rPr>
          <w:rFonts w:ascii="Poppins" w:hAnsi="Poppins" w:cs="Poppins"/>
          <w:b/>
          <w:bCs/>
          <w:color w:val="00859B"/>
          <w:szCs w:val="24"/>
        </w:rPr>
        <w:t xml:space="preserve"> </w:t>
      </w:r>
      <w:r w:rsidR="003561EA" w:rsidRPr="004F1114">
        <w:rPr>
          <w:rFonts w:cs="Times New Roman"/>
          <w:b/>
          <w:bCs/>
          <w:color w:val="00859B"/>
          <w:szCs w:val="24"/>
        </w:rPr>
        <w:t>%</w:t>
      </w:r>
    </w:p>
    <w:p w14:paraId="04E48429" w14:textId="3C93C639" w:rsidR="003561EA" w:rsidRPr="00B74A00" w:rsidRDefault="003561EA" w:rsidP="003561EA">
      <w:pPr>
        <w:ind w:firstLine="0"/>
        <w:rPr>
          <w:rFonts w:cs="Times New Roman"/>
          <w:color w:val="00859B"/>
          <w:sz w:val="20"/>
          <w:szCs w:val="20"/>
        </w:rPr>
      </w:pPr>
      <w:r w:rsidRPr="00B74A00">
        <w:rPr>
          <w:rFonts w:cs="Times New Roman"/>
          <w:color w:val="00859B"/>
          <w:sz w:val="20"/>
          <w:szCs w:val="20"/>
        </w:rPr>
        <w:t>Avots: Oficiālās statistikas portāla dati</w:t>
      </w:r>
    </w:p>
    <w:p w14:paraId="187008F9" w14:textId="7ED810A6" w:rsidR="009E73DC" w:rsidRDefault="003561EA" w:rsidP="004F1114">
      <w:pPr>
        <w:rPr>
          <w:rFonts w:cs="Times New Roman"/>
        </w:rPr>
      </w:pPr>
      <w:r w:rsidRPr="296F4D70">
        <w:rPr>
          <w:rFonts w:cs="Times New Roman"/>
        </w:rPr>
        <w:t>Ar vislielākajām grūtībām segt ar mājokļa uzturēšanu saistītus izdevumus</w:t>
      </w:r>
      <w:r>
        <w:rPr>
          <w:rFonts w:cs="Times New Roman"/>
        </w:rPr>
        <w:t xml:space="preserve"> 2020.gadā</w:t>
      </w:r>
      <w:r w:rsidRPr="296F4D70">
        <w:rPr>
          <w:rFonts w:cs="Times New Roman"/>
        </w:rPr>
        <w:t xml:space="preserve"> </w:t>
      </w:r>
      <w:r w:rsidR="00517AA3" w:rsidRPr="296F4D70">
        <w:rPr>
          <w:rFonts w:cs="Times New Roman"/>
        </w:rPr>
        <w:t>sask</w:t>
      </w:r>
      <w:r w:rsidR="00517AA3">
        <w:rPr>
          <w:rFonts w:cs="Times New Roman"/>
        </w:rPr>
        <w:t>a</w:t>
      </w:r>
      <w:r w:rsidR="00517AA3" w:rsidRPr="296F4D70">
        <w:rPr>
          <w:rFonts w:cs="Times New Roman"/>
        </w:rPr>
        <w:t>r</w:t>
      </w:r>
      <w:r w:rsidR="00517AA3">
        <w:rPr>
          <w:rFonts w:cs="Times New Roman"/>
        </w:rPr>
        <w:t>a</w:t>
      </w:r>
      <w:r w:rsidR="00517AA3" w:rsidRPr="296F4D70">
        <w:rPr>
          <w:rFonts w:cs="Times New Roman"/>
        </w:rPr>
        <w:t>s</w:t>
      </w:r>
      <w:r w:rsidR="00A03DD7" w:rsidRPr="296F4D70">
        <w:rPr>
          <w:rFonts w:cs="Times New Roman"/>
        </w:rPr>
        <w:t xml:space="preserve"> </w:t>
      </w:r>
      <w:r w:rsidRPr="296F4D70">
        <w:rPr>
          <w:rFonts w:cs="Times New Roman"/>
        </w:rPr>
        <w:t>viena pensionāra mājsaimniecības un nepilnas ģimenes ar bērniem</w:t>
      </w:r>
      <w:r w:rsidRPr="296F4D70">
        <w:rPr>
          <w:rStyle w:val="FootnoteReference"/>
          <w:rFonts w:cs="Times New Roman"/>
        </w:rPr>
        <w:footnoteReference w:id="23"/>
      </w:r>
      <w:r w:rsidRPr="296F4D70">
        <w:rPr>
          <w:rFonts w:cs="Times New Roman"/>
        </w:rPr>
        <w:t xml:space="preserve">. Starp daudzbērnu ģimenēm (pāris ar trim un vairāk bērniem) </w:t>
      </w:r>
      <w:r>
        <w:rPr>
          <w:rFonts w:cs="Times New Roman"/>
        </w:rPr>
        <w:t>aptuveni viena piektdaļa</w:t>
      </w:r>
      <w:r w:rsidRPr="296F4D70">
        <w:rPr>
          <w:rFonts w:cs="Times New Roman"/>
        </w:rPr>
        <w:t xml:space="preserve"> bija tādu, kurām mājokļa izdevumi bija ļoti apgrūtinoši</w:t>
      </w:r>
      <w:r>
        <w:rPr>
          <w:rFonts w:cs="Times New Roman"/>
        </w:rPr>
        <w:t>, kas ir</w:t>
      </w:r>
      <w:r w:rsidRPr="296F4D70">
        <w:rPr>
          <w:rFonts w:cs="Times New Roman"/>
        </w:rPr>
        <w:t xml:space="preserve"> ievērojami vairāk nekā starp pāriem ar vienu bērnu un pāriem ar diviem bērniem</w:t>
      </w:r>
      <w:r>
        <w:rPr>
          <w:rFonts w:cs="Times New Roman"/>
        </w:rPr>
        <w:t xml:space="preserve">. </w:t>
      </w:r>
      <w:r w:rsidRPr="296F4D70">
        <w:rPr>
          <w:rFonts w:cs="Times New Roman"/>
        </w:rPr>
        <w:t>Naudas trūkums liedza 15,7% trūcīgāko mājsaimniecību un 14,22% mājsaimniecību zem nabadzības riska sliekšņa uzturēt mājokli siltu</w:t>
      </w:r>
      <w:r w:rsidRPr="296F4D70">
        <w:rPr>
          <w:rStyle w:val="FootnoteReference"/>
          <w:rFonts w:cs="Times New Roman"/>
        </w:rPr>
        <w:footnoteReference w:id="24"/>
      </w:r>
      <w:r w:rsidRPr="296F4D70">
        <w:rPr>
          <w:rFonts w:cs="Times New Roman"/>
        </w:rPr>
        <w:t xml:space="preserve">. Vislielākās grūtības uzturēt siltu mājokli </w:t>
      </w:r>
      <w:r>
        <w:rPr>
          <w:rFonts w:cs="Times New Roman"/>
        </w:rPr>
        <w:t>bija</w:t>
      </w:r>
      <w:r w:rsidRPr="296F4D70">
        <w:rPr>
          <w:rFonts w:cs="Times New Roman"/>
        </w:rPr>
        <w:t xml:space="preserve"> viena </w:t>
      </w:r>
      <w:r w:rsidRPr="296F4D70">
        <w:rPr>
          <w:rFonts w:cs="Times New Roman"/>
        </w:rPr>
        <w:lastRenderedPageBreak/>
        <w:t>vecāka ģimenēs un viena pensionāra mājsaimniecībās</w:t>
      </w:r>
      <w:r>
        <w:rPr>
          <w:rFonts w:cs="Times New Roman"/>
        </w:rPr>
        <w:t>.</w:t>
      </w:r>
      <w:r w:rsidRPr="00BA5391">
        <w:rPr>
          <w:rFonts w:cs="Times New Roman"/>
        </w:rPr>
        <w:t xml:space="preserve"> </w:t>
      </w:r>
      <w:r>
        <w:rPr>
          <w:rFonts w:cs="Times New Roman"/>
        </w:rPr>
        <w:t>Tikai aptuveni</w:t>
      </w:r>
      <w:r w:rsidRPr="296F4D70">
        <w:rPr>
          <w:rFonts w:cs="Times New Roman"/>
        </w:rPr>
        <w:t xml:space="preserve"> trešdaļai mājsaimniecību mājokļa izdevumu segšana nebija apgrūtinoša.</w:t>
      </w:r>
      <w:r>
        <w:rPr>
          <w:rFonts w:cs="Times New Roman"/>
        </w:rPr>
        <w:t xml:space="preserve"> </w:t>
      </w:r>
    </w:p>
    <w:p w14:paraId="78C3FF8B" w14:textId="4203B2AE" w:rsidR="003561EA" w:rsidRDefault="00CB402B" w:rsidP="004D46CA">
      <w:pPr>
        <w:rPr>
          <w:rFonts w:cs="Times New Roman"/>
        </w:rPr>
      </w:pPr>
      <w:r>
        <w:rPr>
          <w:rFonts w:cs="Times New Roman"/>
        </w:rPr>
        <w:t xml:space="preserve">Latvijā </w:t>
      </w:r>
      <w:r w:rsidR="00663725">
        <w:rPr>
          <w:rFonts w:cs="Times New Roman"/>
        </w:rPr>
        <w:t xml:space="preserve">40% no </w:t>
      </w:r>
      <w:r w:rsidR="003561EA">
        <w:rPr>
          <w:rFonts w:cs="Times New Roman"/>
        </w:rPr>
        <w:t>mājsaimniecību dzīvo pārapdzīvotos mājokļos</w:t>
      </w:r>
      <w:r w:rsidR="00455415">
        <w:rPr>
          <w:rStyle w:val="FootnoteReference"/>
          <w:rFonts w:cs="Times New Roman"/>
        </w:rPr>
        <w:footnoteReference w:id="25"/>
      </w:r>
      <w:r w:rsidR="003561EA">
        <w:rPr>
          <w:rFonts w:cs="Times New Roman"/>
        </w:rPr>
        <w:t xml:space="preserve">, kas ir augstākais rādītājs OECD un viens no augstākajiem rādītājiem </w:t>
      </w:r>
      <w:r w:rsidR="008E3B09">
        <w:rPr>
          <w:rFonts w:cs="Times New Roman"/>
        </w:rPr>
        <w:t>ES</w:t>
      </w:r>
      <w:r w:rsidR="003561EA">
        <w:rPr>
          <w:rFonts w:cs="Times New Roman"/>
        </w:rPr>
        <w:t xml:space="preserve">. </w:t>
      </w:r>
    </w:p>
    <w:p w14:paraId="22EAA4B0" w14:textId="1EBCC7DC" w:rsidR="004F1114" w:rsidRDefault="004F1114" w:rsidP="004D46CA">
      <w:pPr>
        <w:rPr>
          <w:rFonts w:cs="Times New Roman"/>
        </w:rPr>
      </w:pPr>
    </w:p>
    <w:p w14:paraId="4B4C072E" w14:textId="3EBC5BC2" w:rsidR="004F1114" w:rsidRDefault="004F1114" w:rsidP="004D46CA">
      <w:pPr>
        <w:rPr>
          <w:rFonts w:cs="Times New Roman"/>
        </w:rPr>
      </w:pPr>
    </w:p>
    <w:p w14:paraId="5B18F878" w14:textId="77777777" w:rsidR="004F1114" w:rsidRPr="004D46CA" w:rsidRDefault="004F1114" w:rsidP="004D46CA">
      <w:pPr>
        <w:rPr>
          <w:rFonts w:cs="Times New Roman"/>
        </w:rPr>
      </w:pPr>
    </w:p>
    <w:p w14:paraId="122F65DE" w14:textId="64147E21" w:rsidR="003561EA" w:rsidRPr="004F1114" w:rsidRDefault="00AC7564" w:rsidP="003561EA">
      <w:pPr>
        <w:jc w:val="right"/>
        <w:rPr>
          <w:rFonts w:cs="Times New Roman"/>
        </w:rPr>
      </w:pPr>
      <w:r w:rsidRPr="004F1114">
        <w:rPr>
          <w:rFonts w:cs="Times New Roman"/>
          <w:color w:val="00859B"/>
          <w:szCs w:val="24"/>
        </w:rPr>
        <w:t>4</w:t>
      </w:r>
      <w:r w:rsidR="003561EA" w:rsidRPr="004F1114">
        <w:rPr>
          <w:rFonts w:cs="Times New Roman"/>
          <w:color w:val="00859B"/>
          <w:szCs w:val="24"/>
        </w:rPr>
        <w:t>. attēls</w:t>
      </w:r>
    </w:p>
    <w:p w14:paraId="3F63BE8E" w14:textId="77777777" w:rsidR="003561EA" w:rsidRPr="004F1114" w:rsidRDefault="003561EA" w:rsidP="003561EA">
      <w:pPr>
        <w:ind w:firstLine="0"/>
        <w:jc w:val="center"/>
        <w:rPr>
          <w:rFonts w:cs="Times New Roman"/>
          <w:szCs w:val="24"/>
        </w:rPr>
      </w:pPr>
      <w:r w:rsidRPr="004F1114">
        <w:rPr>
          <w:rFonts w:cs="Times New Roman"/>
          <w:b/>
          <w:bCs/>
          <w:color w:val="00859B"/>
          <w:szCs w:val="24"/>
        </w:rPr>
        <w:t>Mājsaimniecību īpatsvars, kas dzīvo pārapdzīvotos apstākļos pēc vidējiem ienākumiem valstī 2022. gadā, %</w:t>
      </w:r>
      <w:r w:rsidRPr="004F1114">
        <w:rPr>
          <w:rStyle w:val="FootnoteReference"/>
          <w:rFonts w:cs="Times New Roman"/>
          <w:b/>
          <w:bCs/>
          <w:color w:val="00859B"/>
          <w:szCs w:val="24"/>
        </w:rPr>
        <w:footnoteReference w:id="26"/>
      </w:r>
    </w:p>
    <w:p w14:paraId="70921D4F" w14:textId="0B0BEB38" w:rsidR="003561EA" w:rsidRDefault="003561EA" w:rsidP="003561EA">
      <w:pPr>
        <w:spacing w:after="160" w:line="259" w:lineRule="auto"/>
        <w:ind w:firstLine="0"/>
        <w:jc w:val="left"/>
        <w:rPr>
          <w:rFonts w:cs="Times New Roman"/>
          <w:szCs w:val="24"/>
        </w:rPr>
      </w:pPr>
      <w:r>
        <w:rPr>
          <w:noProof/>
          <w:lang w:eastAsia="lv-LV"/>
        </w:rPr>
        <w:drawing>
          <wp:inline distT="0" distB="0" distL="0" distR="0" wp14:anchorId="4B50DCDB" wp14:editId="49624FD0">
            <wp:extent cx="5274310" cy="2157095"/>
            <wp:effectExtent l="0" t="0" r="0" b="0"/>
            <wp:docPr id="20" name="Chart 20">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C62B638" w14:textId="633C7828" w:rsidR="00117C6B" w:rsidRPr="004F1114" w:rsidRDefault="00117C6B" w:rsidP="004D46CA">
      <w:pPr>
        <w:ind w:firstLine="0"/>
        <w:rPr>
          <w:rFonts w:cs="Times New Roman"/>
          <w:color w:val="00859B"/>
          <w:sz w:val="20"/>
          <w:szCs w:val="18"/>
        </w:rPr>
      </w:pPr>
      <w:r w:rsidRPr="004F1114">
        <w:rPr>
          <w:rFonts w:cs="Times New Roman"/>
          <w:color w:val="00859B"/>
          <w:sz w:val="20"/>
          <w:szCs w:val="18"/>
        </w:rPr>
        <w:t>Avots: Eurostat</w:t>
      </w:r>
      <w:r w:rsidRPr="004F1114">
        <w:rPr>
          <w:rFonts w:cs="Times New Roman"/>
          <w:sz w:val="32"/>
          <w:szCs w:val="28"/>
        </w:rPr>
        <w:tab/>
      </w:r>
    </w:p>
    <w:p w14:paraId="634B825B" w14:textId="2ECE4046" w:rsidR="009E73DC" w:rsidRDefault="0062460C" w:rsidP="004D46CA">
      <w:pPr>
        <w:rPr>
          <w:szCs w:val="24"/>
        </w:rPr>
      </w:pPr>
      <w:r>
        <w:t>Pārapdzīvotība ir visu ienākumu grupu problēma</w:t>
      </w:r>
      <w:r w:rsidR="009E73DC">
        <w:t xml:space="preserve">, kā redzams </w:t>
      </w:r>
      <w:r w:rsidR="003B3DAB">
        <w:t>5</w:t>
      </w:r>
      <w:r w:rsidR="009E73DC">
        <w:t>. attēlā, aptuveni 4</w:t>
      </w:r>
      <w:r>
        <w:t>5</w:t>
      </w:r>
      <w:r w:rsidR="009E73DC">
        <w:t>% no nabadzīgākajām</w:t>
      </w:r>
      <w:r>
        <w:t xml:space="preserve"> un 40%</w:t>
      </w:r>
      <w:r w:rsidR="00DE7419">
        <w:t xml:space="preserve"> no </w:t>
      </w:r>
      <w:r>
        <w:t>turīgākajām mājsaimniecībām</w:t>
      </w:r>
      <w:r w:rsidR="009E73DC">
        <w:t xml:space="preserve"> dzīvo pārapdzīvotos apstākļos</w:t>
      </w:r>
      <w:r>
        <w:t xml:space="preserve">. </w:t>
      </w:r>
      <w:r w:rsidR="00663725">
        <w:t xml:space="preserve">Salīdzinot ar citām ES dalībvalstīm, Latvijai </w:t>
      </w:r>
      <w:r w:rsidR="00DE7419">
        <w:t>raksturīgi tas</w:t>
      </w:r>
      <w:r w:rsidR="00663725">
        <w:t xml:space="preserve">, ka pārapdzīvotība ir gandrīz tikpat augsta </w:t>
      </w:r>
      <w:r w:rsidR="008E3B09">
        <w:t xml:space="preserve">turīgajiem </w:t>
      </w:r>
      <w:r w:rsidR="00663725">
        <w:t>iedzīvotāj</w:t>
      </w:r>
      <w:r w:rsidR="008E3B09">
        <w:t>iem</w:t>
      </w:r>
      <w:r w:rsidR="00663725">
        <w:t xml:space="preserve">, </w:t>
      </w:r>
      <w:r w:rsidR="008E3B09">
        <w:t>cik</w:t>
      </w:r>
      <w:r w:rsidR="00663725">
        <w:t xml:space="preserve"> nabadzīgākām iedzīvotāju grupām</w:t>
      </w:r>
      <w:r w:rsidR="004F13DE">
        <w:t>. Būtiskākais iemesls pārapdzīvotībai ir zemie iedzīvotāju ienākumi</w:t>
      </w:r>
      <w:r w:rsidR="00504231">
        <w:t>, kas tiem liedz iegādāties plašāku mājokli</w:t>
      </w:r>
      <w:r w:rsidR="003D611C">
        <w:t>, kā arī nepietiekams dzīvojamais fonds lielām mājsaimniecībām, it īpaši reģionos, kur jauna dzīvojamā fonda būvniecība ir ļoti zema.</w:t>
      </w:r>
      <w:r w:rsidR="004F13DE">
        <w:t xml:space="preserve"> Kā minēts iepriekš, tikai piektdaļa no visām Latvijas mājsaimniecībām sasniedz minimālās Rietumeiropas algas līmeņus</w:t>
      </w:r>
      <w:r w:rsidR="00504231">
        <w:t>.</w:t>
      </w:r>
    </w:p>
    <w:p w14:paraId="4C45633E" w14:textId="5F047FCA" w:rsidR="0005161F" w:rsidRPr="0005161F" w:rsidRDefault="003561EA" w:rsidP="004D46CA">
      <w:pPr>
        <w:ind w:firstLine="0"/>
      </w:pPr>
      <w:r>
        <w:rPr>
          <w:rFonts w:cs="Times New Roman"/>
          <w:szCs w:val="24"/>
        </w:rPr>
        <w:br w:type="page"/>
      </w:r>
    </w:p>
    <w:p w14:paraId="02CF9F76" w14:textId="653D443C" w:rsidR="00B730F9" w:rsidRPr="00473F4E" w:rsidRDefault="00B730F9" w:rsidP="00AA2A2B">
      <w:pPr>
        <w:pStyle w:val="Virsraksts"/>
      </w:pPr>
      <w:r>
        <w:lastRenderedPageBreak/>
        <w:t xml:space="preserve"> </w:t>
      </w:r>
      <w:bookmarkStart w:id="12" w:name="_Toc142740477"/>
      <w:r w:rsidR="00F341EC">
        <w:t xml:space="preserve">1. </w:t>
      </w:r>
      <w:r w:rsidRPr="00473F4E">
        <w:t xml:space="preserve">Atbalsts </w:t>
      </w:r>
      <w:r w:rsidRPr="00AB2108">
        <w:t xml:space="preserve"> </w:t>
      </w:r>
      <w:r w:rsidRPr="009F37EB">
        <w:t>mazaizsargāt</w:t>
      </w:r>
      <w:r>
        <w:t>ajām</w:t>
      </w:r>
      <w:r w:rsidRPr="009F37EB">
        <w:t xml:space="preserve"> iedzīvotāju grup</w:t>
      </w:r>
      <w:r>
        <w:t>ām</w:t>
      </w:r>
      <w:bookmarkEnd w:id="12"/>
    </w:p>
    <w:p w14:paraId="14449968" w14:textId="2B9389C3" w:rsidR="00B679C5" w:rsidRPr="004F1114" w:rsidRDefault="00B730F9" w:rsidP="008C7378">
      <w:pPr>
        <w:pStyle w:val="tv213"/>
        <w:shd w:val="clear" w:color="auto" w:fill="FFFFFF"/>
        <w:spacing w:before="0" w:beforeAutospacing="0" w:after="0" w:afterAutospacing="0"/>
        <w:ind w:firstLine="600"/>
        <w:rPr>
          <w:color w:val="00859B"/>
        </w:rPr>
      </w:pPr>
      <w:r w:rsidRPr="004F1114">
        <w:rPr>
          <w:color w:val="00859B"/>
        </w:rPr>
        <w:t xml:space="preserve">Palīdzību iedzīvotājiem mājokļa jomā nodrošina pašvaldības, kam </w:t>
      </w:r>
      <w:r w:rsidR="00DA30DB" w:rsidRPr="004F1114">
        <w:rPr>
          <w:color w:val="00859B"/>
        </w:rPr>
        <w:t>Pašvaldību likums</w:t>
      </w:r>
      <w:r w:rsidR="00551675" w:rsidRPr="004F1114">
        <w:rPr>
          <w:color w:val="00859B"/>
        </w:rPr>
        <w:t xml:space="preserve"> paredz sniegt iedzīvotājiem palīdzību mājokļa jautājumu risināšanā, kā arī veicināt dzīvojamā fonda veidošanu, uzturēšanu un modernizēšan</w:t>
      </w:r>
      <w:r w:rsidR="00432ED9" w:rsidRPr="004F1114">
        <w:rPr>
          <w:color w:val="00859B"/>
        </w:rPr>
        <w:t>u</w:t>
      </w:r>
      <w:r w:rsidRPr="004F1114">
        <w:rPr>
          <w:color w:val="00859B"/>
        </w:rPr>
        <w:t xml:space="preserve">. Palīdzība </w:t>
      </w:r>
      <w:r w:rsidR="00A03DD7" w:rsidRPr="004F1114">
        <w:rPr>
          <w:color w:val="00859B"/>
        </w:rPr>
        <w:t xml:space="preserve">mājokļa </w:t>
      </w:r>
      <w:r w:rsidRPr="004F1114">
        <w:rPr>
          <w:color w:val="00859B"/>
        </w:rPr>
        <w:t>jautājumu risināšanā tiek sniegta atbilstoši likuma</w:t>
      </w:r>
      <w:r w:rsidR="009C7BA6" w:rsidRPr="004F1114">
        <w:rPr>
          <w:color w:val="00859B"/>
        </w:rPr>
        <w:t>m</w:t>
      </w:r>
      <w:r w:rsidRPr="004F1114">
        <w:rPr>
          <w:color w:val="00859B"/>
        </w:rPr>
        <w:t xml:space="preserve"> “Par palīdzību dzīvokļa jautājumu risināšanā”. </w:t>
      </w:r>
    </w:p>
    <w:p w14:paraId="6ECAC4D4" w14:textId="67313F25" w:rsidR="009C7BA6" w:rsidRPr="004F1114" w:rsidRDefault="00B730F9" w:rsidP="004D46CA">
      <w:pPr>
        <w:pStyle w:val="tv213"/>
        <w:rPr>
          <w:color w:val="00859B"/>
        </w:rPr>
      </w:pPr>
      <w:r w:rsidRPr="004F1114">
        <w:rPr>
          <w:color w:val="00859B"/>
        </w:rPr>
        <w:t>Pašvaldības palīdzība dzīvokļa jautājumu risināšanā ir pieskaitāma tādai sociālo tiesību jomai kā sociālais atbalsts</w:t>
      </w:r>
      <w:r w:rsidR="004F13DE" w:rsidRPr="004F1114">
        <w:rPr>
          <w:color w:val="00859B"/>
        </w:rPr>
        <w:t xml:space="preserve">, </w:t>
      </w:r>
      <w:r w:rsidRPr="004F1114">
        <w:rPr>
          <w:color w:val="00859B"/>
        </w:rPr>
        <w:t>ko valsts vai pašvaldība sniedz personām, kurām ir vajadzība pēc šāda atbalsta un kuras pašas saviem spēkiem nespēj nodrošināt attiecīgo vajadzību</w:t>
      </w:r>
      <w:r w:rsidRPr="004F1114">
        <w:rPr>
          <w:rStyle w:val="FootnoteReference"/>
          <w:color w:val="00859B"/>
        </w:rPr>
        <w:footnoteReference w:id="27"/>
      </w:r>
      <w:r w:rsidRPr="004F1114">
        <w:rPr>
          <w:color w:val="00859B"/>
        </w:rPr>
        <w:t xml:space="preserve">. Likumā “Par palīdzību dzīvokļa jautājumu risināšanā” ietvertos palīdzības veidus var iedalīt šādās grupās: </w:t>
      </w:r>
    </w:p>
    <w:p w14:paraId="2D747D99" w14:textId="77777777" w:rsidR="009C7BA6" w:rsidRPr="004F1114" w:rsidRDefault="00B730F9" w:rsidP="009C7BA6">
      <w:pPr>
        <w:pStyle w:val="tv213"/>
        <w:numPr>
          <w:ilvl w:val="0"/>
          <w:numId w:val="36"/>
        </w:numPr>
        <w:shd w:val="clear" w:color="auto" w:fill="FFFFFF"/>
        <w:spacing w:before="0" w:beforeAutospacing="0" w:after="0" w:afterAutospacing="0"/>
        <w:rPr>
          <w:color w:val="00859B"/>
        </w:rPr>
      </w:pPr>
      <w:r w:rsidRPr="004F1114">
        <w:rPr>
          <w:color w:val="00859B"/>
        </w:rPr>
        <w:t xml:space="preserve">palīdzības veidi, kuru rezultātā tiek izīrēts pašvaldībai piederošs vai nomāts dzīvoklis, </w:t>
      </w:r>
    </w:p>
    <w:p w14:paraId="5B148FC7" w14:textId="59B26FB6" w:rsidR="00B730F9" w:rsidRPr="004F1114" w:rsidRDefault="00B730F9" w:rsidP="004D46CA">
      <w:pPr>
        <w:pStyle w:val="tv213"/>
        <w:numPr>
          <w:ilvl w:val="0"/>
          <w:numId w:val="36"/>
        </w:numPr>
        <w:shd w:val="clear" w:color="auto" w:fill="FFFFFF"/>
        <w:spacing w:before="0" w:beforeAutospacing="0" w:after="0" w:afterAutospacing="0"/>
        <w:rPr>
          <w:color w:val="00859B"/>
        </w:rPr>
      </w:pPr>
      <w:r w:rsidRPr="004F1114">
        <w:rPr>
          <w:color w:val="00859B"/>
        </w:rPr>
        <w:t>kā arī palīdzības veidi, kas ir saistīti ar pabalstu piešķiršanu.</w:t>
      </w:r>
    </w:p>
    <w:p w14:paraId="342A467C" w14:textId="4AA75866" w:rsidR="00B730F9" w:rsidRPr="008C7378" w:rsidRDefault="00E77D6C" w:rsidP="00C17A86">
      <w:pPr>
        <w:pStyle w:val="Apakvirsraksts1"/>
        <w:rPr>
          <w:lang w:eastAsia="lv-LV"/>
        </w:rPr>
      </w:pPr>
      <w:bookmarkStart w:id="13" w:name="_Toc142740478"/>
      <w:r>
        <w:rPr>
          <w:lang w:eastAsia="lv-LV"/>
        </w:rPr>
        <w:t xml:space="preserve">1.1. </w:t>
      </w:r>
      <w:r w:rsidR="00B730F9" w:rsidRPr="00AC5D0D">
        <w:rPr>
          <w:lang w:eastAsia="lv-LV"/>
        </w:rPr>
        <w:t>Mājokļa pabalsts</w:t>
      </w:r>
      <w:bookmarkEnd w:id="13"/>
    </w:p>
    <w:p w14:paraId="6A05088F" w14:textId="105CE50B" w:rsidR="00B730F9" w:rsidRDefault="00B730F9" w:rsidP="002C77E6">
      <w:r w:rsidRPr="002C77E6">
        <w:rPr>
          <w:b/>
          <w:bCs/>
          <w:color w:val="00859B"/>
        </w:rPr>
        <w:t>Pamatnostādņu ietvaros netiks aplūkoti jautājumi par mājokļa pabalsta pilnveides iespējām, jo šo pabalstu kā pamata sociālās palīdzības pabalstu pašvaldība piešķir Sociālo pakalpojumu un sociālās palīdzības likumā noteiktajā kārtībā</w:t>
      </w:r>
      <w:r w:rsidR="009C7BA6">
        <w:rPr>
          <w:b/>
          <w:bCs/>
          <w:color w:val="00859B"/>
        </w:rPr>
        <w:t xml:space="preserve">, kā arī </w:t>
      </w:r>
      <w:r w:rsidRPr="002C77E6">
        <w:rPr>
          <w:rFonts w:cs="Times New Roman"/>
          <w:b/>
          <w:bCs/>
          <w:color w:val="00859B"/>
        </w:rPr>
        <w:t>Pamatnostādņu ietvaros netiks analizēta situācija un risinājumi energoresursu cenu ārkārtējā pieauguma mazināšanai, kas noteikti Energoresursu cenu ārkārtēja pieauguma samazinājuma pasākumu likuma ietvaros</w:t>
      </w:r>
      <w:r w:rsidRPr="002C77E6">
        <w:rPr>
          <w:rStyle w:val="FootnoteReference"/>
          <w:rFonts w:cs="Times New Roman"/>
          <w:color w:val="00859B"/>
        </w:rPr>
        <w:footnoteReference w:id="28"/>
      </w:r>
      <w:r w:rsidRPr="002C77E6">
        <w:rPr>
          <w:rFonts w:cs="Times New Roman"/>
          <w:color w:val="00859B"/>
        </w:rPr>
        <w:t xml:space="preserve">. </w:t>
      </w:r>
      <w:r w:rsidRPr="002C77E6">
        <w:rPr>
          <w:rFonts w:cs="Times New Roman"/>
        </w:rPr>
        <w:t>Tomēr kopējā palīdzības dzīvokļa jautājumu risināšanā sistēmas uzt</w:t>
      </w:r>
      <w:r w:rsidR="009C7BA6">
        <w:rPr>
          <w:rFonts w:cs="Times New Roman"/>
        </w:rPr>
        <w:t>ve</w:t>
      </w:r>
      <w:r w:rsidRPr="002C77E6">
        <w:rPr>
          <w:rFonts w:cs="Times New Roman"/>
        </w:rPr>
        <w:t xml:space="preserve">ramības dēļ, kā arī kontekstā ar mājokļu pieejamības jautājumiem, </w:t>
      </w:r>
      <w:r w:rsidR="00432ED9">
        <w:rPr>
          <w:rFonts w:cs="Times New Roman"/>
        </w:rPr>
        <w:t>P</w:t>
      </w:r>
      <w:r w:rsidRPr="002C77E6">
        <w:rPr>
          <w:rFonts w:cs="Times New Roman"/>
        </w:rPr>
        <w:t>amatnostādņu ietvaros sniegta informācija par šiem pabalstiem.</w:t>
      </w:r>
      <w:r w:rsidRPr="296F4D70">
        <w:rPr>
          <w:rStyle w:val="FootnoteReference"/>
        </w:rPr>
        <w:footnoteReference w:id="29"/>
      </w:r>
      <w:r w:rsidRPr="002C77E6">
        <w:rPr>
          <w:szCs w:val="24"/>
        </w:rPr>
        <w:t>;</w:t>
      </w:r>
    </w:p>
    <w:p w14:paraId="5E263E06" w14:textId="3B95157C" w:rsidR="00B730F9" w:rsidRDefault="00B730F9" w:rsidP="00B730F9">
      <w:pPr>
        <w:rPr>
          <w:rFonts w:cs="Times New Roman"/>
          <w:szCs w:val="24"/>
        </w:rPr>
      </w:pPr>
      <w:r w:rsidRPr="00473F4E">
        <w:rPr>
          <w:rFonts w:cs="Times New Roman"/>
          <w:szCs w:val="24"/>
        </w:rPr>
        <w:t xml:space="preserve">Dati par pašvaldību sniegto sociālo palīdzību atspoguļo trūcīgo mājsaimniecību grūtības segt mājokļa izdevumus. </w:t>
      </w:r>
    </w:p>
    <w:p w14:paraId="2665E3DB" w14:textId="58BCFCBC" w:rsidR="00CF4FCF" w:rsidRDefault="00CF4FCF" w:rsidP="00B730F9">
      <w:pPr>
        <w:rPr>
          <w:rFonts w:cs="Times New Roman"/>
          <w:szCs w:val="24"/>
        </w:rPr>
      </w:pPr>
    </w:p>
    <w:p w14:paraId="65389030" w14:textId="438C4903" w:rsidR="004F1114" w:rsidRDefault="004F1114" w:rsidP="00B730F9">
      <w:pPr>
        <w:rPr>
          <w:rFonts w:cs="Times New Roman"/>
          <w:szCs w:val="24"/>
        </w:rPr>
      </w:pPr>
    </w:p>
    <w:p w14:paraId="77D9D2AD" w14:textId="7A7427D6" w:rsidR="004F1114" w:rsidRDefault="004F1114" w:rsidP="00B730F9">
      <w:pPr>
        <w:rPr>
          <w:rFonts w:cs="Times New Roman"/>
          <w:szCs w:val="24"/>
        </w:rPr>
      </w:pPr>
    </w:p>
    <w:p w14:paraId="552939A6" w14:textId="08586F26" w:rsidR="004F1114" w:rsidRDefault="004F1114" w:rsidP="00B730F9">
      <w:pPr>
        <w:rPr>
          <w:rFonts w:cs="Times New Roman"/>
          <w:szCs w:val="24"/>
        </w:rPr>
      </w:pPr>
    </w:p>
    <w:p w14:paraId="43ACC9BD" w14:textId="77777777" w:rsidR="00B74A00" w:rsidRDefault="00B74A00" w:rsidP="00B730F9">
      <w:pPr>
        <w:rPr>
          <w:rFonts w:cs="Times New Roman"/>
          <w:szCs w:val="24"/>
        </w:rPr>
      </w:pPr>
    </w:p>
    <w:p w14:paraId="6B4FE895" w14:textId="77777777" w:rsidR="00B679C5" w:rsidRPr="004F1114" w:rsidRDefault="00B679C5" w:rsidP="00B679C5">
      <w:pPr>
        <w:spacing w:after="120"/>
        <w:jc w:val="right"/>
        <w:rPr>
          <w:rFonts w:cs="Times New Roman"/>
          <w:color w:val="00859B"/>
          <w:szCs w:val="24"/>
        </w:rPr>
      </w:pPr>
      <w:r w:rsidRPr="004F1114">
        <w:rPr>
          <w:rFonts w:cs="Times New Roman"/>
          <w:color w:val="00859B"/>
          <w:szCs w:val="24"/>
        </w:rPr>
        <w:t xml:space="preserve">1. tabula </w:t>
      </w:r>
    </w:p>
    <w:p w14:paraId="739A912A" w14:textId="60F76F87" w:rsidR="00B679C5" w:rsidRPr="004F1114" w:rsidRDefault="00B679C5" w:rsidP="00B679C5">
      <w:pPr>
        <w:spacing w:after="120"/>
        <w:jc w:val="center"/>
        <w:rPr>
          <w:rFonts w:cs="Times New Roman"/>
          <w:b/>
          <w:bCs/>
          <w:color w:val="00859B"/>
          <w:szCs w:val="24"/>
        </w:rPr>
      </w:pPr>
      <w:r w:rsidRPr="004F1114">
        <w:rPr>
          <w:rFonts w:cs="Times New Roman"/>
          <w:b/>
          <w:bCs/>
          <w:color w:val="00859B"/>
          <w:szCs w:val="24"/>
        </w:rPr>
        <w:t>Mājokļu pabalsta īpatsvars pret kopējiem pašvaldību tēriņiem sociālajai palīdzībai un mājokļa pabalsta saņēmušo personu īpatsvars pret kopējo sociālās palīdzības saņēmušo skaitu 2018.  – 2022., %</w:t>
      </w:r>
      <w:r w:rsidR="008F6057" w:rsidRPr="004F1114">
        <w:rPr>
          <w:rStyle w:val="FootnoteReference"/>
          <w:rFonts w:cs="Times New Roman"/>
          <w:b/>
          <w:bCs/>
          <w:color w:val="00859B"/>
          <w:szCs w:val="24"/>
        </w:rPr>
        <w:footnoteReference w:id="30"/>
      </w:r>
    </w:p>
    <w:tbl>
      <w:tblPr>
        <w:tblStyle w:val="TableGrid"/>
        <w:tblpPr w:leftFromText="180" w:rightFromText="180" w:vertAnchor="text" w:horzAnchor="margin" w:tblpXSpec="center" w:tblpY="239"/>
        <w:tblW w:w="5261" w:type="pct"/>
        <w:tblLook w:val="04A0" w:firstRow="1" w:lastRow="0" w:firstColumn="1" w:lastColumn="0" w:noHBand="0" w:noVBand="1"/>
      </w:tblPr>
      <w:tblGrid>
        <w:gridCol w:w="1137"/>
        <w:gridCol w:w="1258"/>
        <w:gridCol w:w="1515"/>
        <w:gridCol w:w="1272"/>
        <w:gridCol w:w="68"/>
        <w:gridCol w:w="1194"/>
        <w:gridCol w:w="1133"/>
        <w:gridCol w:w="1152"/>
      </w:tblGrid>
      <w:tr w:rsidR="008F6057" w:rsidRPr="004F1114" w14:paraId="6EB7579A" w14:textId="77777777" w:rsidTr="004D46CA">
        <w:trPr>
          <w:cantSplit/>
          <w:trHeight w:val="1271"/>
        </w:trPr>
        <w:tc>
          <w:tcPr>
            <w:tcW w:w="654" w:type="pct"/>
            <w:shd w:val="clear" w:color="auto" w:fill="00859B"/>
            <w:vAlign w:val="center"/>
          </w:tcPr>
          <w:p w14:paraId="5D192AB8" w14:textId="014FD9F2" w:rsidR="00B679C5" w:rsidRPr="004F1114" w:rsidRDefault="00B679C5" w:rsidP="00F3171E">
            <w:pPr>
              <w:ind w:firstLine="0"/>
              <w:jc w:val="center"/>
              <w:rPr>
                <w:rFonts w:cs="Times New Roman"/>
                <w:b/>
                <w:bCs/>
                <w:sz w:val="22"/>
              </w:rPr>
            </w:pPr>
            <w:r w:rsidRPr="004F1114">
              <w:rPr>
                <w:rFonts w:cs="Times New Roman"/>
                <w:b/>
                <w:bCs/>
                <w:sz w:val="22"/>
              </w:rPr>
              <w:t>Gads</w:t>
            </w:r>
          </w:p>
        </w:tc>
        <w:tc>
          <w:tcPr>
            <w:tcW w:w="723" w:type="pct"/>
            <w:shd w:val="clear" w:color="auto" w:fill="00859B"/>
            <w:vAlign w:val="center"/>
          </w:tcPr>
          <w:p w14:paraId="2988B6B4" w14:textId="2C514DB7" w:rsidR="00B679C5" w:rsidRPr="004F1114" w:rsidRDefault="0016126F" w:rsidP="00F3171E">
            <w:pPr>
              <w:ind w:firstLine="0"/>
              <w:jc w:val="center"/>
              <w:rPr>
                <w:rFonts w:cs="Times New Roman"/>
                <w:sz w:val="22"/>
              </w:rPr>
            </w:pPr>
            <w:r w:rsidRPr="004F1114">
              <w:rPr>
                <w:rFonts w:cs="Times New Roman"/>
                <w:sz w:val="22"/>
              </w:rPr>
              <w:t>Iztērētie līdzekļi sociālajai palīdzība, EUR</w:t>
            </w:r>
          </w:p>
        </w:tc>
        <w:tc>
          <w:tcPr>
            <w:tcW w:w="870" w:type="pct"/>
            <w:shd w:val="clear" w:color="auto" w:fill="00859B"/>
            <w:vAlign w:val="center"/>
          </w:tcPr>
          <w:p w14:paraId="7CD5D368" w14:textId="1A03BF98" w:rsidR="00B679C5" w:rsidRPr="004F1114" w:rsidRDefault="0016126F" w:rsidP="00F3171E">
            <w:pPr>
              <w:ind w:firstLine="0"/>
              <w:jc w:val="center"/>
              <w:rPr>
                <w:rFonts w:cs="Times New Roman"/>
                <w:sz w:val="22"/>
              </w:rPr>
            </w:pPr>
            <w:r w:rsidRPr="004F1114">
              <w:rPr>
                <w:rFonts w:cs="Times New Roman"/>
                <w:sz w:val="22"/>
              </w:rPr>
              <w:t>Iztērētie līdzekļi mājokļa pabalstam, EUR</w:t>
            </w:r>
          </w:p>
        </w:tc>
        <w:tc>
          <w:tcPr>
            <w:tcW w:w="764" w:type="pct"/>
            <w:gridSpan w:val="2"/>
            <w:shd w:val="clear" w:color="auto" w:fill="00859B"/>
            <w:vAlign w:val="center"/>
          </w:tcPr>
          <w:p w14:paraId="321C2994" w14:textId="3016188F" w:rsidR="00B679C5" w:rsidRPr="004F1114" w:rsidRDefault="0016126F" w:rsidP="00F3171E">
            <w:pPr>
              <w:ind w:firstLine="0"/>
              <w:jc w:val="center"/>
              <w:rPr>
                <w:rFonts w:cs="Times New Roman"/>
                <w:b/>
                <w:bCs/>
                <w:sz w:val="22"/>
              </w:rPr>
            </w:pPr>
            <w:r w:rsidRPr="004F1114">
              <w:rPr>
                <w:rFonts w:cs="Times New Roman"/>
                <w:b/>
                <w:bCs/>
                <w:sz w:val="22"/>
              </w:rPr>
              <w:t>Īpatsvars no iztērētajiem līdzekļiem mājokļa pabalstam, %</w:t>
            </w:r>
          </w:p>
        </w:tc>
        <w:tc>
          <w:tcPr>
            <w:tcW w:w="686" w:type="pct"/>
            <w:shd w:val="clear" w:color="auto" w:fill="00859B"/>
            <w:vAlign w:val="center"/>
          </w:tcPr>
          <w:p w14:paraId="7D73E2B6" w14:textId="06885875" w:rsidR="00B679C5" w:rsidRPr="004F1114" w:rsidRDefault="0016126F" w:rsidP="00F3171E">
            <w:pPr>
              <w:ind w:firstLine="0"/>
              <w:jc w:val="center"/>
              <w:rPr>
                <w:rFonts w:cs="Times New Roman"/>
                <w:sz w:val="22"/>
              </w:rPr>
            </w:pPr>
            <w:r w:rsidRPr="004F1114">
              <w:rPr>
                <w:rFonts w:cs="Times New Roman"/>
                <w:sz w:val="22"/>
              </w:rPr>
              <w:t>Kopējais sociālu palīdzību saņēmušo personu skaits</w:t>
            </w:r>
          </w:p>
        </w:tc>
        <w:tc>
          <w:tcPr>
            <w:tcW w:w="651" w:type="pct"/>
            <w:shd w:val="clear" w:color="auto" w:fill="00859B"/>
            <w:vAlign w:val="center"/>
          </w:tcPr>
          <w:p w14:paraId="61CD590D" w14:textId="25394D01" w:rsidR="00B679C5" w:rsidRPr="004F1114" w:rsidRDefault="0016126F" w:rsidP="00F3171E">
            <w:pPr>
              <w:ind w:firstLine="0"/>
              <w:jc w:val="center"/>
              <w:rPr>
                <w:rFonts w:cs="Times New Roman"/>
                <w:sz w:val="22"/>
              </w:rPr>
            </w:pPr>
            <w:r w:rsidRPr="004F1114">
              <w:rPr>
                <w:rFonts w:cs="Times New Roman"/>
                <w:sz w:val="22"/>
              </w:rPr>
              <w:t>Personu skaits, kas saņēmuši mājokļa pabalstu</w:t>
            </w:r>
          </w:p>
        </w:tc>
        <w:tc>
          <w:tcPr>
            <w:tcW w:w="651" w:type="pct"/>
            <w:shd w:val="clear" w:color="auto" w:fill="00859B"/>
            <w:vAlign w:val="center"/>
          </w:tcPr>
          <w:p w14:paraId="1DDE2828" w14:textId="038C476A" w:rsidR="00B679C5" w:rsidRPr="004F1114" w:rsidRDefault="0016126F" w:rsidP="00F3171E">
            <w:pPr>
              <w:ind w:firstLine="0"/>
              <w:jc w:val="center"/>
              <w:rPr>
                <w:rFonts w:cs="Times New Roman"/>
                <w:b/>
                <w:bCs/>
                <w:sz w:val="22"/>
              </w:rPr>
            </w:pPr>
            <w:r w:rsidRPr="004F1114">
              <w:rPr>
                <w:rFonts w:cs="Times New Roman"/>
                <w:b/>
                <w:bCs/>
                <w:sz w:val="22"/>
              </w:rPr>
              <w:t>Īpatsvars no kopējā personu skaita, kas saņēmuši sociālo palīdzību, %</w:t>
            </w:r>
          </w:p>
        </w:tc>
      </w:tr>
      <w:tr w:rsidR="00131801" w:rsidRPr="004F1114" w14:paraId="7BD9434C" w14:textId="77777777" w:rsidTr="00131801">
        <w:trPr>
          <w:trHeight w:val="296"/>
        </w:trPr>
        <w:tc>
          <w:tcPr>
            <w:tcW w:w="654" w:type="pct"/>
            <w:shd w:val="clear" w:color="auto" w:fill="00859B"/>
            <w:vAlign w:val="center"/>
          </w:tcPr>
          <w:p w14:paraId="0AA89D51" w14:textId="4DC11E90" w:rsidR="0016126F" w:rsidRPr="004F1114" w:rsidRDefault="0016126F" w:rsidP="00F3171E">
            <w:pPr>
              <w:ind w:firstLine="0"/>
              <w:rPr>
                <w:rFonts w:cs="Times New Roman"/>
                <w:sz w:val="22"/>
              </w:rPr>
            </w:pPr>
            <w:r w:rsidRPr="004F1114">
              <w:rPr>
                <w:rFonts w:cs="Times New Roman"/>
                <w:sz w:val="22"/>
              </w:rPr>
              <w:t>2018</w:t>
            </w:r>
          </w:p>
        </w:tc>
        <w:tc>
          <w:tcPr>
            <w:tcW w:w="723" w:type="pct"/>
            <w:vAlign w:val="center"/>
          </w:tcPr>
          <w:p w14:paraId="01A7F556" w14:textId="5F7A1A0B" w:rsidR="0016126F" w:rsidRPr="004F1114" w:rsidRDefault="00131801" w:rsidP="004D46CA">
            <w:pPr>
              <w:ind w:firstLine="0"/>
              <w:jc w:val="center"/>
              <w:rPr>
                <w:rFonts w:cs="Times New Roman"/>
                <w:sz w:val="22"/>
              </w:rPr>
            </w:pPr>
            <w:r w:rsidRPr="004F1114">
              <w:rPr>
                <w:rFonts w:cs="Times New Roman"/>
                <w:sz w:val="22"/>
              </w:rPr>
              <w:t>31 612 119</w:t>
            </w:r>
          </w:p>
        </w:tc>
        <w:tc>
          <w:tcPr>
            <w:tcW w:w="870" w:type="pct"/>
            <w:vAlign w:val="center"/>
          </w:tcPr>
          <w:p w14:paraId="237B8D9B" w14:textId="1DDFBE79" w:rsidR="0016126F" w:rsidRPr="004F1114" w:rsidRDefault="00131801" w:rsidP="004D46CA">
            <w:pPr>
              <w:ind w:firstLine="0"/>
              <w:jc w:val="center"/>
              <w:rPr>
                <w:rFonts w:cs="Times New Roman"/>
                <w:sz w:val="22"/>
              </w:rPr>
            </w:pPr>
            <w:r w:rsidRPr="004F1114">
              <w:rPr>
                <w:rFonts w:cs="Times New Roman"/>
                <w:sz w:val="22"/>
              </w:rPr>
              <w:t>14 893 731</w:t>
            </w:r>
          </w:p>
        </w:tc>
        <w:tc>
          <w:tcPr>
            <w:tcW w:w="725" w:type="pct"/>
            <w:vAlign w:val="center"/>
          </w:tcPr>
          <w:p w14:paraId="66F52DB8" w14:textId="4E6C0A9D" w:rsidR="0016126F" w:rsidRPr="004F1114" w:rsidRDefault="00131801" w:rsidP="00131801">
            <w:pPr>
              <w:ind w:firstLine="0"/>
              <w:jc w:val="center"/>
              <w:rPr>
                <w:rFonts w:cs="Times New Roman"/>
                <w:b/>
                <w:bCs/>
                <w:sz w:val="22"/>
              </w:rPr>
            </w:pPr>
            <w:r w:rsidRPr="004F1114">
              <w:rPr>
                <w:rFonts w:cs="Times New Roman"/>
                <w:b/>
                <w:bCs/>
                <w:sz w:val="22"/>
              </w:rPr>
              <w:t>47.11</w:t>
            </w:r>
          </w:p>
        </w:tc>
        <w:tc>
          <w:tcPr>
            <w:tcW w:w="725" w:type="pct"/>
            <w:gridSpan w:val="2"/>
            <w:vAlign w:val="center"/>
          </w:tcPr>
          <w:p w14:paraId="55F430FA" w14:textId="661D15B0" w:rsidR="0016126F" w:rsidRPr="004F1114" w:rsidRDefault="00131801" w:rsidP="00131801">
            <w:pPr>
              <w:ind w:firstLine="0"/>
              <w:jc w:val="center"/>
              <w:rPr>
                <w:rFonts w:cs="Times New Roman"/>
                <w:sz w:val="22"/>
              </w:rPr>
            </w:pPr>
            <w:r w:rsidRPr="004F1114">
              <w:rPr>
                <w:rFonts w:cs="Times New Roman"/>
                <w:sz w:val="22"/>
              </w:rPr>
              <w:t>131 107</w:t>
            </w:r>
          </w:p>
        </w:tc>
        <w:tc>
          <w:tcPr>
            <w:tcW w:w="651" w:type="pct"/>
            <w:vAlign w:val="center"/>
          </w:tcPr>
          <w:p w14:paraId="1407B89C" w14:textId="08D04EF4" w:rsidR="0016126F" w:rsidRPr="004F1114" w:rsidRDefault="00131801" w:rsidP="004D46CA">
            <w:pPr>
              <w:ind w:firstLine="0"/>
              <w:jc w:val="center"/>
              <w:rPr>
                <w:rFonts w:cs="Times New Roman"/>
                <w:sz w:val="22"/>
              </w:rPr>
            </w:pPr>
            <w:r w:rsidRPr="004F1114">
              <w:rPr>
                <w:rFonts w:cs="Times New Roman"/>
                <w:sz w:val="22"/>
              </w:rPr>
              <w:t>82 986</w:t>
            </w:r>
          </w:p>
        </w:tc>
        <w:tc>
          <w:tcPr>
            <w:tcW w:w="651" w:type="pct"/>
            <w:vAlign w:val="center"/>
          </w:tcPr>
          <w:p w14:paraId="0741E2EF" w14:textId="56806600" w:rsidR="0016126F" w:rsidRPr="004F1114" w:rsidRDefault="00131801" w:rsidP="00131801">
            <w:pPr>
              <w:ind w:firstLine="0"/>
              <w:jc w:val="center"/>
              <w:rPr>
                <w:rFonts w:cs="Times New Roman"/>
                <w:b/>
                <w:bCs/>
                <w:sz w:val="22"/>
              </w:rPr>
            </w:pPr>
            <w:r w:rsidRPr="004F1114">
              <w:rPr>
                <w:rFonts w:cs="Times New Roman"/>
                <w:b/>
                <w:bCs/>
                <w:sz w:val="22"/>
              </w:rPr>
              <w:t>63.30</w:t>
            </w:r>
          </w:p>
        </w:tc>
      </w:tr>
      <w:tr w:rsidR="008F6057" w:rsidRPr="004F1114" w14:paraId="659D127A" w14:textId="77777777" w:rsidTr="004D46CA">
        <w:trPr>
          <w:trHeight w:val="296"/>
        </w:trPr>
        <w:tc>
          <w:tcPr>
            <w:tcW w:w="654" w:type="pct"/>
            <w:shd w:val="clear" w:color="auto" w:fill="00859B"/>
            <w:vAlign w:val="center"/>
          </w:tcPr>
          <w:p w14:paraId="68FA5D7D" w14:textId="0B0C8D3F" w:rsidR="0016126F" w:rsidRPr="004F1114" w:rsidRDefault="0016126F" w:rsidP="00F3171E">
            <w:pPr>
              <w:ind w:firstLine="0"/>
              <w:rPr>
                <w:rFonts w:cs="Times New Roman"/>
                <w:sz w:val="22"/>
              </w:rPr>
            </w:pPr>
            <w:r w:rsidRPr="004F1114">
              <w:rPr>
                <w:rFonts w:cs="Times New Roman"/>
                <w:sz w:val="22"/>
              </w:rPr>
              <w:t>2019</w:t>
            </w:r>
          </w:p>
        </w:tc>
        <w:tc>
          <w:tcPr>
            <w:tcW w:w="723" w:type="pct"/>
            <w:vAlign w:val="center"/>
          </w:tcPr>
          <w:p w14:paraId="67E16F7B" w14:textId="4C7DC126" w:rsidR="0016126F" w:rsidRPr="004F1114" w:rsidRDefault="008F6057" w:rsidP="004D46CA">
            <w:pPr>
              <w:ind w:firstLine="0"/>
              <w:jc w:val="center"/>
              <w:rPr>
                <w:rFonts w:cs="Times New Roman"/>
                <w:color w:val="000000"/>
                <w:sz w:val="22"/>
              </w:rPr>
            </w:pPr>
            <w:r w:rsidRPr="004F1114">
              <w:rPr>
                <w:rFonts w:cs="Times New Roman"/>
                <w:color w:val="000000"/>
                <w:sz w:val="22"/>
              </w:rPr>
              <w:t>30 015 865</w:t>
            </w:r>
          </w:p>
        </w:tc>
        <w:tc>
          <w:tcPr>
            <w:tcW w:w="870" w:type="pct"/>
            <w:vAlign w:val="center"/>
          </w:tcPr>
          <w:p w14:paraId="4E7EB12D" w14:textId="7A4BAD94" w:rsidR="0016126F" w:rsidRPr="004F1114" w:rsidRDefault="008F6057" w:rsidP="004D46CA">
            <w:pPr>
              <w:ind w:firstLine="0"/>
              <w:jc w:val="center"/>
              <w:rPr>
                <w:rFonts w:cs="Times New Roman"/>
                <w:color w:val="000000"/>
                <w:sz w:val="22"/>
              </w:rPr>
            </w:pPr>
            <w:r w:rsidRPr="004F1114">
              <w:rPr>
                <w:rFonts w:cs="Times New Roman"/>
                <w:color w:val="000000"/>
                <w:sz w:val="22"/>
              </w:rPr>
              <w:t>13 769 163</w:t>
            </w:r>
          </w:p>
        </w:tc>
        <w:tc>
          <w:tcPr>
            <w:tcW w:w="725" w:type="pct"/>
            <w:vAlign w:val="center"/>
          </w:tcPr>
          <w:p w14:paraId="4BD73804" w14:textId="13799536" w:rsidR="0016126F" w:rsidRPr="004F1114" w:rsidRDefault="008F6057" w:rsidP="00131801">
            <w:pPr>
              <w:ind w:firstLine="0"/>
              <w:jc w:val="center"/>
              <w:rPr>
                <w:rFonts w:cs="Times New Roman"/>
                <w:b/>
                <w:bCs/>
                <w:color w:val="000000"/>
                <w:sz w:val="22"/>
              </w:rPr>
            </w:pPr>
            <w:r w:rsidRPr="004F1114">
              <w:rPr>
                <w:rFonts w:cs="Times New Roman"/>
                <w:b/>
                <w:bCs/>
                <w:color w:val="000000"/>
                <w:sz w:val="22"/>
              </w:rPr>
              <w:t>45.87</w:t>
            </w:r>
          </w:p>
        </w:tc>
        <w:tc>
          <w:tcPr>
            <w:tcW w:w="725" w:type="pct"/>
            <w:gridSpan w:val="2"/>
            <w:vAlign w:val="center"/>
          </w:tcPr>
          <w:p w14:paraId="6D5FEFF9" w14:textId="2DEC1495" w:rsidR="0016126F" w:rsidRPr="004F1114" w:rsidRDefault="008F6057" w:rsidP="00131801">
            <w:pPr>
              <w:ind w:firstLine="0"/>
              <w:jc w:val="center"/>
              <w:rPr>
                <w:rFonts w:cs="Times New Roman"/>
                <w:color w:val="000000"/>
                <w:sz w:val="22"/>
              </w:rPr>
            </w:pPr>
            <w:r w:rsidRPr="004F1114">
              <w:rPr>
                <w:rFonts w:cs="Times New Roman"/>
                <w:color w:val="000000"/>
                <w:sz w:val="22"/>
              </w:rPr>
              <w:t>115 179</w:t>
            </w:r>
          </w:p>
        </w:tc>
        <w:tc>
          <w:tcPr>
            <w:tcW w:w="651" w:type="pct"/>
            <w:vAlign w:val="center"/>
          </w:tcPr>
          <w:p w14:paraId="1486217D" w14:textId="5B77AEE3" w:rsidR="0016126F" w:rsidRPr="004F1114" w:rsidRDefault="008F6057" w:rsidP="004D46CA">
            <w:pPr>
              <w:ind w:firstLine="0"/>
              <w:jc w:val="center"/>
              <w:rPr>
                <w:rFonts w:cs="Times New Roman"/>
                <w:color w:val="000000"/>
                <w:sz w:val="22"/>
              </w:rPr>
            </w:pPr>
            <w:r w:rsidRPr="004F1114">
              <w:rPr>
                <w:rFonts w:cs="Times New Roman"/>
                <w:color w:val="000000"/>
                <w:sz w:val="22"/>
              </w:rPr>
              <w:t>70 954</w:t>
            </w:r>
          </w:p>
        </w:tc>
        <w:tc>
          <w:tcPr>
            <w:tcW w:w="651" w:type="pct"/>
            <w:vAlign w:val="center"/>
          </w:tcPr>
          <w:p w14:paraId="78BF7FF7" w14:textId="489569DD" w:rsidR="0016126F" w:rsidRPr="004F1114" w:rsidRDefault="008F6057" w:rsidP="00131801">
            <w:pPr>
              <w:ind w:firstLine="0"/>
              <w:jc w:val="center"/>
              <w:rPr>
                <w:rFonts w:cs="Times New Roman"/>
                <w:b/>
                <w:bCs/>
                <w:color w:val="000000"/>
                <w:sz w:val="22"/>
              </w:rPr>
            </w:pPr>
            <w:r w:rsidRPr="004F1114">
              <w:rPr>
                <w:rFonts w:cs="Times New Roman"/>
                <w:b/>
                <w:bCs/>
                <w:color w:val="000000"/>
                <w:sz w:val="22"/>
              </w:rPr>
              <w:t>61.60</w:t>
            </w:r>
          </w:p>
        </w:tc>
      </w:tr>
      <w:tr w:rsidR="008F6057" w:rsidRPr="004F1114" w14:paraId="611BAE3F" w14:textId="77777777" w:rsidTr="004D46CA">
        <w:trPr>
          <w:trHeight w:val="296"/>
        </w:trPr>
        <w:tc>
          <w:tcPr>
            <w:tcW w:w="654" w:type="pct"/>
            <w:shd w:val="clear" w:color="auto" w:fill="00859B"/>
            <w:vAlign w:val="center"/>
          </w:tcPr>
          <w:p w14:paraId="14E3A0AE" w14:textId="170CF7EE" w:rsidR="0016126F" w:rsidRPr="004F1114" w:rsidRDefault="0016126F" w:rsidP="00F3171E">
            <w:pPr>
              <w:ind w:firstLine="0"/>
              <w:rPr>
                <w:rFonts w:cs="Times New Roman"/>
                <w:sz w:val="22"/>
              </w:rPr>
            </w:pPr>
            <w:r w:rsidRPr="004F1114">
              <w:rPr>
                <w:rFonts w:cs="Times New Roman"/>
                <w:sz w:val="22"/>
              </w:rPr>
              <w:t>2020</w:t>
            </w:r>
          </w:p>
        </w:tc>
        <w:tc>
          <w:tcPr>
            <w:tcW w:w="723" w:type="pct"/>
            <w:vAlign w:val="center"/>
          </w:tcPr>
          <w:p w14:paraId="7B97E76F" w14:textId="28F757D0" w:rsidR="0016126F" w:rsidRPr="004F1114" w:rsidRDefault="008F6057" w:rsidP="004D46CA">
            <w:pPr>
              <w:ind w:firstLine="0"/>
              <w:jc w:val="center"/>
              <w:rPr>
                <w:rFonts w:cs="Times New Roman"/>
                <w:color w:val="000000"/>
                <w:sz w:val="22"/>
              </w:rPr>
            </w:pPr>
            <w:r w:rsidRPr="004F1114">
              <w:rPr>
                <w:rFonts w:cs="Times New Roman"/>
                <w:color w:val="000000"/>
                <w:sz w:val="22"/>
              </w:rPr>
              <w:t>30 932 415</w:t>
            </w:r>
          </w:p>
        </w:tc>
        <w:tc>
          <w:tcPr>
            <w:tcW w:w="870" w:type="pct"/>
            <w:vAlign w:val="center"/>
          </w:tcPr>
          <w:p w14:paraId="0D9689D2" w14:textId="4AEA23DA" w:rsidR="0016126F" w:rsidRPr="004F1114" w:rsidRDefault="008F6057" w:rsidP="004D46CA">
            <w:pPr>
              <w:ind w:firstLine="0"/>
              <w:jc w:val="center"/>
              <w:rPr>
                <w:rFonts w:cs="Times New Roman"/>
                <w:color w:val="000000"/>
                <w:sz w:val="22"/>
              </w:rPr>
            </w:pPr>
            <w:r w:rsidRPr="004F1114">
              <w:rPr>
                <w:rFonts w:cs="Times New Roman"/>
                <w:color w:val="000000"/>
                <w:sz w:val="22"/>
              </w:rPr>
              <w:t>13 347 419</w:t>
            </w:r>
          </w:p>
        </w:tc>
        <w:tc>
          <w:tcPr>
            <w:tcW w:w="725" w:type="pct"/>
            <w:vAlign w:val="center"/>
          </w:tcPr>
          <w:p w14:paraId="2D8534E2" w14:textId="6DCDAF4B" w:rsidR="0016126F" w:rsidRPr="004F1114" w:rsidRDefault="008F6057" w:rsidP="00131801">
            <w:pPr>
              <w:ind w:firstLine="0"/>
              <w:jc w:val="center"/>
              <w:rPr>
                <w:rFonts w:cs="Times New Roman"/>
                <w:b/>
                <w:bCs/>
                <w:color w:val="000000"/>
                <w:sz w:val="22"/>
              </w:rPr>
            </w:pPr>
            <w:r w:rsidRPr="004F1114">
              <w:rPr>
                <w:rFonts w:cs="Times New Roman"/>
                <w:b/>
                <w:bCs/>
                <w:color w:val="000000"/>
                <w:sz w:val="22"/>
              </w:rPr>
              <w:t>43.15</w:t>
            </w:r>
          </w:p>
        </w:tc>
        <w:tc>
          <w:tcPr>
            <w:tcW w:w="725" w:type="pct"/>
            <w:gridSpan w:val="2"/>
            <w:vAlign w:val="center"/>
          </w:tcPr>
          <w:p w14:paraId="6331FC27" w14:textId="47774C7D" w:rsidR="0016126F" w:rsidRPr="004F1114" w:rsidRDefault="008F6057" w:rsidP="00131801">
            <w:pPr>
              <w:ind w:firstLine="0"/>
              <w:jc w:val="center"/>
              <w:rPr>
                <w:rFonts w:cs="Times New Roman"/>
                <w:color w:val="000000"/>
                <w:sz w:val="22"/>
              </w:rPr>
            </w:pPr>
            <w:r w:rsidRPr="004F1114">
              <w:rPr>
                <w:rFonts w:cs="Times New Roman"/>
                <w:color w:val="000000"/>
                <w:sz w:val="22"/>
              </w:rPr>
              <w:t>114 674</w:t>
            </w:r>
          </w:p>
        </w:tc>
        <w:tc>
          <w:tcPr>
            <w:tcW w:w="651" w:type="pct"/>
            <w:vAlign w:val="center"/>
          </w:tcPr>
          <w:p w14:paraId="0FA34D39" w14:textId="5C145DE5" w:rsidR="0016126F" w:rsidRPr="004F1114" w:rsidRDefault="008F6057" w:rsidP="004D46CA">
            <w:pPr>
              <w:ind w:firstLine="0"/>
              <w:jc w:val="center"/>
              <w:rPr>
                <w:rFonts w:cs="Times New Roman"/>
                <w:color w:val="000000"/>
                <w:sz w:val="22"/>
              </w:rPr>
            </w:pPr>
            <w:r w:rsidRPr="004F1114">
              <w:rPr>
                <w:rFonts w:cs="Times New Roman"/>
                <w:color w:val="000000"/>
                <w:sz w:val="22"/>
              </w:rPr>
              <w:t>64 481</w:t>
            </w:r>
          </w:p>
        </w:tc>
        <w:tc>
          <w:tcPr>
            <w:tcW w:w="651" w:type="pct"/>
            <w:vAlign w:val="center"/>
          </w:tcPr>
          <w:p w14:paraId="06D62A26" w14:textId="1C176594" w:rsidR="0016126F" w:rsidRPr="004F1114" w:rsidRDefault="008F6057" w:rsidP="00131801">
            <w:pPr>
              <w:ind w:firstLine="0"/>
              <w:jc w:val="center"/>
              <w:rPr>
                <w:rFonts w:cs="Times New Roman"/>
                <w:b/>
                <w:bCs/>
                <w:color w:val="000000"/>
                <w:sz w:val="22"/>
              </w:rPr>
            </w:pPr>
            <w:r w:rsidRPr="004F1114">
              <w:rPr>
                <w:rFonts w:cs="Times New Roman"/>
                <w:b/>
                <w:bCs/>
                <w:color w:val="000000"/>
                <w:sz w:val="22"/>
              </w:rPr>
              <w:t>56.22</w:t>
            </w:r>
          </w:p>
        </w:tc>
      </w:tr>
      <w:tr w:rsidR="00131801" w:rsidRPr="004F1114" w14:paraId="341A3961" w14:textId="77777777" w:rsidTr="00131801">
        <w:trPr>
          <w:trHeight w:val="296"/>
        </w:trPr>
        <w:tc>
          <w:tcPr>
            <w:tcW w:w="654" w:type="pct"/>
            <w:shd w:val="clear" w:color="auto" w:fill="00859B"/>
            <w:vAlign w:val="center"/>
          </w:tcPr>
          <w:p w14:paraId="07C6073B" w14:textId="3490386E" w:rsidR="002765E5" w:rsidRPr="004F1114" w:rsidRDefault="002765E5" w:rsidP="002765E5">
            <w:pPr>
              <w:ind w:firstLine="0"/>
              <w:rPr>
                <w:rFonts w:cs="Times New Roman"/>
                <w:sz w:val="22"/>
              </w:rPr>
            </w:pPr>
            <w:r w:rsidRPr="004F1114">
              <w:rPr>
                <w:rFonts w:cs="Times New Roman"/>
                <w:sz w:val="22"/>
              </w:rPr>
              <w:t>2021</w:t>
            </w:r>
          </w:p>
        </w:tc>
        <w:tc>
          <w:tcPr>
            <w:tcW w:w="723" w:type="pct"/>
            <w:vAlign w:val="center"/>
          </w:tcPr>
          <w:p w14:paraId="53102019" w14:textId="64E402AF" w:rsidR="002765E5" w:rsidRPr="004F1114" w:rsidRDefault="002765E5" w:rsidP="004D46CA">
            <w:pPr>
              <w:ind w:firstLine="0"/>
              <w:jc w:val="center"/>
              <w:rPr>
                <w:rFonts w:cs="Times New Roman"/>
                <w:color w:val="000000"/>
                <w:sz w:val="22"/>
              </w:rPr>
            </w:pPr>
            <w:r w:rsidRPr="004F1114">
              <w:rPr>
                <w:rFonts w:cs="Times New Roman"/>
                <w:color w:val="000000"/>
                <w:sz w:val="22"/>
              </w:rPr>
              <w:t>28 786 994</w:t>
            </w:r>
          </w:p>
        </w:tc>
        <w:tc>
          <w:tcPr>
            <w:tcW w:w="870" w:type="pct"/>
            <w:vAlign w:val="center"/>
          </w:tcPr>
          <w:p w14:paraId="2CAC4BBB" w14:textId="4868BB5E" w:rsidR="002765E5" w:rsidRPr="004F1114" w:rsidRDefault="002765E5" w:rsidP="004D46CA">
            <w:pPr>
              <w:ind w:firstLine="0"/>
              <w:jc w:val="center"/>
              <w:rPr>
                <w:rFonts w:cs="Times New Roman"/>
                <w:color w:val="000000"/>
                <w:sz w:val="22"/>
              </w:rPr>
            </w:pPr>
            <w:r w:rsidRPr="004F1114">
              <w:rPr>
                <w:rFonts w:cs="Times New Roman"/>
                <w:color w:val="000000"/>
                <w:sz w:val="22"/>
              </w:rPr>
              <w:t>13 704 327</w:t>
            </w:r>
          </w:p>
        </w:tc>
        <w:tc>
          <w:tcPr>
            <w:tcW w:w="725" w:type="pct"/>
            <w:vAlign w:val="center"/>
          </w:tcPr>
          <w:p w14:paraId="42866DB4" w14:textId="574812AD" w:rsidR="002765E5" w:rsidRPr="004F1114" w:rsidRDefault="002765E5" w:rsidP="00131801">
            <w:pPr>
              <w:ind w:firstLine="0"/>
              <w:jc w:val="center"/>
              <w:rPr>
                <w:rFonts w:cs="Times New Roman"/>
                <w:b/>
                <w:bCs/>
                <w:color w:val="000000"/>
                <w:sz w:val="22"/>
              </w:rPr>
            </w:pPr>
            <w:r w:rsidRPr="004F1114">
              <w:rPr>
                <w:rFonts w:cs="Times New Roman"/>
                <w:b/>
                <w:bCs/>
                <w:color w:val="000000"/>
                <w:sz w:val="22"/>
              </w:rPr>
              <w:t>47.61</w:t>
            </w:r>
          </w:p>
        </w:tc>
        <w:tc>
          <w:tcPr>
            <w:tcW w:w="725" w:type="pct"/>
            <w:gridSpan w:val="2"/>
            <w:vAlign w:val="center"/>
          </w:tcPr>
          <w:p w14:paraId="68E206F1" w14:textId="6FC9989A" w:rsidR="002765E5" w:rsidRPr="004F1114" w:rsidRDefault="005F13E3" w:rsidP="00131801">
            <w:pPr>
              <w:ind w:firstLine="0"/>
              <w:jc w:val="center"/>
              <w:rPr>
                <w:rFonts w:cs="Times New Roman"/>
                <w:color w:val="000000"/>
                <w:sz w:val="22"/>
              </w:rPr>
            </w:pPr>
            <w:r w:rsidRPr="004F1114">
              <w:rPr>
                <w:rFonts w:cs="Times New Roman"/>
                <w:color w:val="000000"/>
                <w:sz w:val="22"/>
              </w:rPr>
              <w:t>102 115</w:t>
            </w:r>
          </w:p>
        </w:tc>
        <w:tc>
          <w:tcPr>
            <w:tcW w:w="651" w:type="pct"/>
            <w:vAlign w:val="center"/>
          </w:tcPr>
          <w:p w14:paraId="42314CBA" w14:textId="56C69B86" w:rsidR="002765E5" w:rsidRPr="004F1114" w:rsidRDefault="005F13E3" w:rsidP="004D46CA">
            <w:pPr>
              <w:ind w:firstLine="0"/>
              <w:jc w:val="center"/>
              <w:rPr>
                <w:rFonts w:cs="Times New Roman"/>
                <w:color w:val="000000"/>
                <w:sz w:val="22"/>
              </w:rPr>
            </w:pPr>
            <w:r w:rsidRPr="004F1114">
              <w:rPr>
                <w:rFonts w:cs="Times New Roman"/>
                <w:color w:val="000000"/>
                <w:sz w:val="22"/>
              </w:rPr>
              <w:t>59 854</w:t>
            </w:r>
          </w:p>
        </w:tc>
        <w:tc>
          <w:tcPr>
            <w:tcW w:w="651" w:type="pct"/>
            <w:vAlign w:val="center"/>
          </w:tcPr>
          <w:p w14:paraId="78595B1A" w14:textId="3C4CE55D" w:rsidR="002765E5" w:rsidRPr="004F1114" w:rsidRDefault="005F13E3" w:rsidP="00131801">
            <w:pPr>
              <w:ind w:firstLine="0"/>
              <w:jc w:val="center"/>
              <w:rPr>
                <w:rFonts w:cs="Times New Roman"/>
                <w:b/>
                <w:bCs/>
                <w:color w:val="000000"/>
                <w:sz w:val="22"/>
              </w:rPr>
            </w:pPr>
            <w:r w:rsidRPr="004F1114">
              <w:rPr>
                <w:rFonts w:cs="Times New Roman"/>
                <w:b/>
                <w:bCs/>
                <w:color w:val="000000"/>
                <w:sz w:val="22"/>
              </w:rPr>
              <w:t>58.61</w:t>
            </w:r>
          </w:p>
        </w:tc>
      </w:tr>
      <w:tr w:rsidR="00131801" w:rsidRPr="004F1114" w14:paraId="6544003D" w14:textId="77777777" w:rsidTr="00131801">
        <w:trPr>
          <w:trHeight w:val="296"/>
        </w:trPr>
        <w:tc>
          <w:tcPr>
            <w:tcW w:w="654" w:type="pct"/>
            <w:shd w:val="clear" w:color="auto" w:fill="00859B"/>
            <w:vAlign w:val="center"/>
          </w:tcPr>
          <w:p w14:paraId="0D94B124" w14:textId="0F2DFF90" w:rsidR="002765E5" w:rsidRPr="004F1114" w:rsidRDefault="002765E5" w:rsidP="002765E5">
            <w:pPr>
              <w:ind w:firstLine="0"/>
              <w:rPr>
                <w:rFonts w:cs="Times New Roman"/>
                <w:sz w:val="22"/>
              </w:rPr>
            </w:pPr>
            <w:r w:rsidRPr="004F1114">
              <w:rPr>
                <w:rFonts w:cs="Times New Roman"/>
                <w:sz w:val="22"/>
              </w:rPr>
              <w:t>2022</w:t>
            </w:r>
          </w:p>
        </w:tc>
        <w:tc>
          <w:tcPr>
            <w:tcW w:w="723" w:type="pct"/>
            <w:vAlign w:val="center"/>
          </w:tcPr>
          <w:p w14:paraId="1C5C61BC" w14:textId="0350C695" w:rsidR="002765E5" w:rsidRPr="004F1114" w:rsidRDefault="002765E5" w:rsidP="004D46CA">
            <w:pPr>
              <w:ind w:firstLine="0"/>
              <w:jc w:val="center"/>
              <w:rPr>
                <w:rFonts w:cs="Times New Roman"/>
                <w:color w:val="000000"/>
                <w:sz w:val="22"/>
              </w:rPr>
            </w:pPr>
            <w:r w:rsidRPr="004F1114">
              <w:rPr>
                <w:rFonts w:cs="Times New Roman"/>
                <w:color w:val="000000"/>
                <w:sz w:val="22"/>
              </w:rPr>
              <w:t>64 129 906</w:t>
            </w:r>
          </w:p>
        </w:tc>
        <w:tc>
          <w:tcPr>
            <w:tcW w:w="870" w:type="pct"/>
            <w:vAlign w:val="center"/>
          </w:tcPr>
          <w:p w14:paraId="1F1E30DB" w14:textId="27CAFCEE" w:rsidR="002765E5" w:rsidRPr="004F1114" w:rsidRDefault="002765E5" w:rsidP="004D46CA">
            <w:pPr>
              <w:ind w:firstLine="0"/>
              <w:jc w:val="center"/>
              <w:rPr>
                <w:rFonts w:cs="Times New Roman"/>
                <w:color w:val="000000"/>
                <w:sz w:val="22"/>
              </w:rPr>
            </w:pPr>
            <w:r w:rsidRPr="004F1114">
              <w:rPr>
                <w:rFonts w:cs="Times New Roman"/>
                <w:color w:val="000000"/>
                <w:sz w:val="22"/>
              </w:rPr>
              <w:t>29 353 441</w:t>
            </w:r>
          </w:p>
        </w:tc>
        <w:tc>
          <w:tcPr>
            <w:tcW w:w="725" w:type="pct"/>
            <w:vAlign w:val="center"/>
          </w:tcPr>
          <w:p w14:paraId="21B3F072" w14:textId="4E0B0ED7" w:rsidR="002765E5" w:rsidRPr="004F1114" w:rsidRDefault="002765E5" w:rsidP="00131801">
            <w:pPr>
              <w:ind w:firstLine="0"/>
              <w:jc w:val="center"/>
              <w:rPr>
                <w:rFonts w:cs="Times New Roman"/>
                <w:b/>
                <w:bCs/>
                <w:color w:val="000000"/>
                <w:sz w:val="22"/>
              </w:rPr>
            </w:pPr>
            <w:r w:rsidRPr="004F1114">
              <w:rPr>
                <w:rFonts w:cs="Times New Roman"/>
                <w:b/>
                <w:bCs/>
                <w:color w:val="000000"/>
                <w:sz w:val="22"/>
              </w:rPr>
              <w:t>45.77</w:t>
            </w:r>
          </w:p>
        </w:tc>
        <w:tc>
          <w:tcPr>
            <w:tcW w:w="725" w:type="pct"/>
            <w:gridSpan w:val="2"/>
            <w:vAlign w:val="center"/>
          </w:tcPr>
          <w:p w14:paraId="644506F1" w14:textId="510DFDD7" w:rsidR="002765E5" w:rsidRPr="004F1114" w:rsidRDefault="002765E5" w:rsidP="00131801">
            <w:pPr>
              <w:ind w:firstLine="0"/>
              <w:jc w:val="center"/>
              <w:rPr>
                <w:rFonts w:cs="Times New Roman"/>
                <w:color w:val="000000"/>
                <w:sz w:val="22"/>
              </w:rPr>
            </w:pPr>
            <w:r w:rsidRPr="004F1114">
              <w:rPr>
                <w:rFonts w:cs="Times New Roman"/>
                <w:color w:val="000000"/>
                <w:sz w:val="22"/>
              </w:rPr>
              <w:t>133 525</w:t>
            </w:r>
          </w:p>
        </w:tc>
        <w:tc>
          <w:tcPr>
            <w:tcW w:w="651" w:type="pct"/>
            <w:vAlign w:val="center"/>
          </w:tcPr>
          <w:p w14:paraId="47282D08" w14:textId="25565FD5" w:rsidR="002765E5" w:rsidRPr="004F1114" w:rsidRDefault="002765E5" w:rsidP="004D46CA">
            <w:pPr>
              <w:ind w:firstLine="0"/>
              <w:jc w:val="center"/>
              <w:rPr>
                <w:rFonts w:cs="Times New Roman"/>
                <w:color w:val="000000"/>
                <w:sz w:val="22"/>
              </w:rPr>
            </w:pPr>
            <w:r w:rsidRPr="004F1114">
              <w:rPr>
                <w:rFonts w:cs="Times New Roman"/>
                <w:color w:val="000000"/>
                <w:sz w:val="22"/>
              </w:rPr>
              <w:t>73 103</w:t>
            </w:r>
          </w:p>
        </w:tc>
        <w:tc>
          <w:tcPr>
            <w:tcW w:w="651" w:type="pct"/>
            <w:vAlign w:val="center"/>
          </w:tcPr>
          <w:p w14:paraId="6B5471CE" w14:textId="448C5151" w:rsidR="002765E5" w:rsidRPr="004F1114" w:rsidRDefault="002765E5" w:rsidP="00131801">
            <w:pPr>
              <w:ind w:firstLine="0"/>
              <w:jc w:val="center"/>
              <w:rPr>
                <w:rFonts w:cs="Times New Roman"/>
                <w:b/>
                <w:bCs/>
                <w:color w:val="000000"/>
                <w:sz w:val="22"/>
              </w:rPr>
            </w:pPr>
            <w:r w:rsidRPr="004F1114">
              <w:rPr>
                <w:rFonts w:cs="Times New Roman"/>
                <w:b/>
                <w:bCs/>
                <w:color w:val="000000"/>
                <w:sz w:val="22"/>
              </w:rPr>
              <w:t>54.75</w:t>
            </w:r>
          </w:p>
        </w:tc>
      </w:tr>
    </w:tbl>
    <w:p w14:paraId="0A453023" w14:textId="5D34AA63" w:rsidR="00432ED9" w:rsidRDefault="00432ED9" w:rsidP="001B7C09">
      <w:pPr>
        <w:rPr>
          <w:rFonts w:cs="Times New Roman"/>
          <w:szCs w:val="24"/>
        </w:rPr>
      </w:pPr>
    </w:p>
    <w:p w14:paraId="48799279" w14:textId="56D018E8" w:rsidR="00B74A00" w:rsidRPr="00B74A00" w:rsidRDefault="00B74A00" w:rsidP="00B74A00">
      <w:pPr>
        <w:ind w:firstLine="0"/>
        <w:rPr>
          <w:rFonts w:cs="Times New Roman"/>
          <w:sz w:val="20"/>
          <w:szCs w:val="20"/>
        </w:rPr>
      </w:pPr>
      <w:r w:rsidRPr="00B74A00">
        <w:rPr>
          <w:rFonts w:cs="Times New Roman"/>
          <w:color w:val="00859B"/>
          <w:sz w:val="20"/>
          <w:szCs w:val="20"/>
        </w:rPr>
        <w:t>Avots: LM dati, EM aprēķins</w:t>
      </w:r>
    </w:p>
    <w:p w14:paraId="68B98780" w14:textId="5618CF83" w:rsidR="00CF4FCF" w:rsidRDefault="00CF4FCF" w:rsidP="001B7C09">
      <w:r>
        <w:rPr>
          <w:rFonts w:cs="Times New Roman"/>
          <w:szCs w:val="24"/>
        </w:rPr>
        <w:t>Mājokļa</w:t>
      </w:r>
      <w:r w:rsidRPr="00473F4E">
        <w:rPr>
          <w:rFonts w:cs="Times New Roman"/>
          <w:szCs w:val="24"/>
        </w:rPr>
        <w:t xml:space="preserve"> pabalstiem</w:t>
      </w:r>
      <w:r w:rsidR="00C13C91">
        <w:rPr>
          <w:rStyle w:val="FootnoteReference"/>
          <w:rFonts w:cs="Times New Roman"/>
          <w:szCs w:val="24"/>
        </w:rPr>
        <w:footnoteReference w:id="31"/>
      </w:r>
      <w:r w:rsidRPr="00473F4E">
        <w:rPr>
          <w:rFonts w:cs="Times New Roman"/>
          <w:szCs w:val="24"/>
        </w:rPr>
        <w:t xml:space="preserve"> izlietoto līdzekļu īpatsvars no visiem sociālajai palīdzībai izlietotajiem līdzekļiem 201</w:t>
      </w:r>
      <w:r>
        <w:rPr>
          <w:rFonts w:cs="Times New Roman"/>
          <w:szCs w:val="24"/>
        </w:rPr>
        <w:t>8</w:t>
      </w:r>
      <w:r w:rsidRPr="00473F4E">
        <w:rPr>
          <w:rFonts w:cs="Times New Roman"/>
          <w:szCs w:val="24"/>
        </w:rPr>
        <w:t>. – 20</w:t>
      </w:r>
      <w:r>
        <w:rPr>
          <w:rFonts w:cs="Times New Roman"/>
          <w:szCs w:val="24"/>
        </w:rPr>
        <w:t>22</w:t>
      </w:r>
      <w:r w:rsidRPr="00473F4E">
        <w:rPr>
          <w:rFonts w:cs="Times New Roman"/>
          <w:szCs w:val="24"/>
        </w:rPr>
        <w:t>.gadā svārstījās no 4</w:t>
      </w:r>
      <w:r>
        <w:rPr>
          <w:rFonts w:cs="Times New Roman"/>
          <w:szCs w:val="24"/>
        </w:rPr>
        <w:t>3</w:t>
      </w:r>
      <w:r w:rsidRPr="00473F4E">
        <w:rPr>
          <w:rFonts w:cs="Times New Roman"/>
          <w:szCs w:val="24"/>
        </w:rPr>
        <w:t>-</w:t>
      </w:r>
      <w:r>
        <w:rPr>
          <w:rFonts w:cs="Times New Roman"/>
          <w:szCs w:val="24"/>
        </w:rPr>
        <w:t>47</w:t>
      </w:r>
      <w:r w:rsidRPr="00473F4E">
        <w:rPr>
          <w:rFonts w:cs="Times New Roman"/>
          <w:szCs w:val="24"/>
        </w:rPr>
        <w:t xml:space="preserve">%, bet </w:t>
      </w:r>
      <w:r w:rsidR="00B35213">
        <w:rPr>
          <w:rFonts w:cs="Times New Roman"/>
          <w:szCs w:val="24"/>
        </w:rPr>
        <w:t>mājokļa</w:t>
      </w:r>
      <w:r w:rsidR="004F154D" w:rsidRPr="00473F4E">
        <w:rPr>
          <w:rFonts w:cs="Times New Roman"/>
          <w:szCs w:val="24"/>
        </w:rPr>
        <w:t xml:space="preserve"> </w:t>
      </w:r>
      <w:r w:rsidRPr="00473F4E">
        <w:rPr>
          <w:rFonts w:cs="Times New Roman"/>
          <w:szCs w:val="24"/>
        </w:rPr>
        <w:t xml:space="preserve">pabalstu saņēmušo personu īpatsvars šajā periodā pārsniedza 60% starp visiem sociālās palīdzības saņēmējiem. Lielākā </w:t>
      </w:r>
      <w:r w:rsidR="004F154D">
        <w:rPr>
          <w:rFonts w:cs="Times New Roman"/>
          <w:szCs w:val="24"/>
        </w:rPr>
        <w:t>mājokļa</w:t>
      </w:r>
      <w:r w:rsidR="004F154D" w:rsidRPr="00473F4E">
        <w:rPr>
          <w:rFonts w:cs="Times New Roman"/>
          <w:szCs w:val="24"/>
        </w:rPr>
        <w:t xml:space="preserve"> </w:t>
      </w:r>
      <w:r w:rsidRPr="00473F4E">
        <w:rPr>
          <w:rFonts w:cs="Times New Roman"/>
          <w:szCs w:val="24"/>
        </w:rPr>
        <w:t xml:space="preserve">pabalsta saņēmēju grupa ir pensijas vecuma personas. </w:t>
      </w:r>
      <w:r>
        <w:rPr>
          <w:rFonts w:cs="Times New Roman"/>
          <w:szCs w:val="24"/>
        </w:rPr>
        <w:t xml:space="preserve">2022. gadā pieaugošie izdevumi sociālajai palīdzībai </w:t>
      </w:r>
      <w:r w:rsidR="00AF14A1">
        <w:rPr>
          <w:rFonts w:cs="Times New Roman"/>
          <w:szCs w:val="24"/>
        </w:rPr>
        <w:t xml:space="preserve">ir </w:t>
      </w:r>
      <w:r>
        <w:rPr>
          <w:rFonts w:cs="Times New Roman"/>
          <w:szCs w:val="24"/>
        </w:rPr>
        <w:t>saistīt</w:t>
      </w:r>
      <w:r w:rsidR="00AF14A1">
        <w:rPr>
          <w:rFonts w:cs="Times New Roman"/>
          <w:szCs w:val="24"/>
        </w:rPr>
        <w:t>i</w:t>
      </w:r>
      <w:r>
        <w:rPr>
          <w:rFonts w:cs="Times New Roman"/>
          <w:szCs w:val="24"/>
        </w:rPr>
        <w:t xml:space="preserve"> ar Krievijas uzsākto kar</w:t>
      </w:r>
      <w:r w:rsidR="00AF14A1">
        <w:rPr>
          <w:rFonts w:cs="Times New Roman"/>
          <w:szCs w:val="24"/>
        </w:rPr>
        <w:t>adarbīb</w:t>
      </w:r>
      <w:r>
        <w:rPr>
          <w:rFonts w:cs="Times New Roman"/>
          <w:szCs w:val="24"/>
        </w:rPr>
        <w:t xml:space="preserve">u Ukrainā un </w:t>
      </w:r>
      <w:r w:rsidR="00AF14A1">
        <w:rPr>
          <w:rFonts w:cs="Times New Roman"/>
          <w:szCs w:val="24"/>
        </w:rPr>
        <w:t xml:space="preserve">no tā </w:t>
      </w:r>
      <w:r>
        <w:rPr>
          <w:rFonts w:cs="Times New Roman"/>
          <w:szCs w:val="24"/>
        </w:rPr>
        <w:t xml:space="preserve">izrietošo energoresursu krīzi. </w:t>
      </w:r>
    </w:p>
    <w:p w14:paraId="1B611EAC" w14:textId="16BD8B6A" w:rsidR="00CF4FCF" w:rsidRDefault="00B730F9" w:rsidP="001B7C09">
      <w:r w:rsidRPr="00065C1D">
        <w:t xml:space="preserve">Kopš 2015. gada daudzbērnu ģimenes, ģimenes ar bērniem ar invaliditāti, personas ar I grupas invaliditāti, kā arī trūcīgas un maznodrošinātas mājsaimniecības saņem aizsargātā lietotāja tirdzniecības pakalpojumu, kas ir elektroenerģijas rēķinu maksas samazinājums par noteiktu apmēru. </w:t>
      </w:r>
      <w:r w:rsidR="003258BA" w:rsidRPr="003258BA">
        <w:t xml:space="preserve">Saskaņā ar Ministru kabineta </w:t>
      </w:r>
      <w:r w:rsidR="00B35213">
        <w:t xml:space="preserve">2021.gada 1.jūnija </w:t>
      </w:r>
      <w:r w:rsidR="003258BA" w:rsidRPr="003258BA">
        <w:t xml:space="preserve">noteikumiem Nr. 345 “Aizsargātā lietotāja tirdzniecības pakalpojuma noteikumi” no 2021.gada novembra līdz 2023. gada 31. decembrim daudzbērnu ģimenes ik mēnesi saņem 20 euro lielu maksājuma samazinājumu elektroenerģijas rēķinā, bet pārējās iedzīvotāju kategorijas </w:t>
      </w:r>
      <w:r w:rsidR="00A97404">
        <w:t>–</w:t>
      </w:r>
      <w:r w:rsidR="003258BA" w:rsidRPr="003258BA">
        <w:t xml:space="preserve"> 15 euro. </w:t>
      </w:r>
    </w:p>
    <w:p w14:paraId="0DB35B06" w14:textId="77777777" w:rsidR="00CF4FCF" w:rsidRDefault="00CF4FCF">
      <w:pPr>
        <w:spacing w:after="160" w:line="259" w:lineRule="auto"/>
        <w:ind w:firstLine="0"/>
        <w:jc w:val="left"/>
      </w:pPr>
      <w:r>
        <w:br w:type="page"/>
      </w:r>
    </w:p>
    <w:p w14:paraId="149B1728" w14:textId="77777777" w:rsidR="003258BA" w:rsidRPr="001B7C09" w:rsidRDefault="003258BA" w:rsidP="001B7C09"/>
    <w:p w14:paraId="20EA8278" w14:textId="61661A39" w:rsidR="005D7652" w:rsidRPr="004F1114" w:rsidRDefault="00CF4FCF" w:rsidP="005D7652">
      <w:pPr>
        <w:spacing w:after="120"/>
        <w:jc w:val="right"/>
        <w:rPr>
          <w:rFonts w:cs="Times New Roman"/>
          <w:color w:val="00859B"/>
          <w:szCs w:val="24"/>
        </w:rPr>
      </w:pPr>
      <w:bookmarkStart w:id="14" w:name="_Hlk133578713"/>
      <w:r w:rsidRPr="004F1114">
        <w:rPr>
          <w:rFonts w:cs="Times New Roman"/>
          <w:color w:val="00859B"/>
          <w:szCs w:val="24"/>
        </w:rPr>
        <w:t>2</w:t>
      </w:r>
      <w:r w:rsidR="00B730F9" w:rsidRPr="004F1114">
        <w:rPr>
          <w:rFonts w:cs="Times New Roman"/>
          <w:color w:val="00859B"/>
          <w:szCs w:val="24"/>
        </w:rPr>
        <w:t xml:space="preserve">. tabula </w:t>
      </w:r>
    </w:p>
    <w:p w14:paraId="57149DBC" w14:textId="2508F74B" w:rsidR="00B730F9" w:rsidRPr="004F1114" w:rsidRDefault="00B730F9" w:rsidP="00B730F9">
      <w:pPr>
        <w:spacing w:after="120"/>
        <w:jc w:val="center"/>
        <w:rPr>
          <w:rFonts w:cs="Times New Roman"/>
          <w:b/>
          <w:bCs/>
          <w:color w:val="00859B"/>
          <w:szCs w:val="24"/>
        </w:rPr>
      </w:pPr>
      <w:r w:rsidRPr="004F1114">
        <w:rPr>
          <w:rFonts w:cs="Times New Roman"/>
          <w:b/>
          <w:bCs/>
          <w:color w:val="00859B"/>
          <w:szCs w:val="24"/>
        </w:rPr>
        <w:t>Aizsargāto lietotāju atbalsta statistika 202</w:t>
      </w:r>
      <w:r w:rsidR="00CF4FCF" w:rsidRPr="004F1114">
        <w:rPr>
          <w:rFonts w:cs="Times New Roman"/>
          <w:b/>
          <w:bCs/>
          <w:color w:val="00859B"/>
          <w:szCs w:val="24"/>
        </w:rPr>
        <w:t>2</w:t>
      </w:r>
      <w:r w:rsidRPr="004F1114">
        <w:rPr>
          <w:rFonts w:cs="Times New Roman"/>
          <w:b/>
          <w:bCs/>
          <w:color w:val="00859B"/>
          <w:szCs w:val="24"/>
        </w:rPr>
        <w:t>.gadā</w:t>
      </w:r>
    </w:p>
    <w:tbl>
      <w:tblPr>
        <w:tblStyle w:val="TableGrid"/>
        <w:tblpPr w:leftFromText="180" w:rightFromText="180" w:vertAnchor="text" w:horzAnchor="margin" w:tblpXSpec="center" w:tblpY="239"/>
        <w:tblW w:w="5892" w:type="pct"/>
        <w:tblLayout w:type="fixed"/>
        <w:tblLook w:val="04A0" w:firstRow="1" w:lastRow="0" w:firstColumn="1" w:lastColumn="0" w:noHBand="0" w:noVBand="1"/>
      </w:tblPr>
      <w:tblGrid>
        <w:gridCol w:w="1410"/>
        <w:gridCol w:w="1140"/>
        <w:gridCol w:w="1703"/>
        <w:gridCol w:w="1556"/>
        <w:gridCol w:w="1558"/>
        <w:gridCol w:w="870"/>
        <w:gridCol w:w="1539"/>
      </w:tblGrid>
      <w:tr w:rsidR="00AF14A1" w:rsidRPr="004F1114" w14:paraId="4D4A5423" w14:textId="572943CC" w:rsidTr="00F428F6">
        <w:trPr>
          <w:cantSplit/>
          <w:trHeight w:val="1271"/>
        </w:trPr>
        <w:tc>
          <w:tcPr>
            <w:tcW w:w="721" w:type="pct"/>
            <w:shd w:val="clear" w:color="auto" w:fill="00859B"/>
            <w:vAlign w:val="center"/>
          </w:tcPr>
          <w:p w14:paraId="4CF41E75" w14:textId="77777777" w:rsidR="008C5AC5" w:rsidRPr="004F1114" w:rsidRDefault="008C5AC5" w:rsidP="001B7C09">
            <w:pPr>
              <w:ind w:firstLine="0"/>
              <w:jc w:val="center"/>
              <w:rPr>
                <w:rFonts w:cs="Times New Roman"/>
                <w:b/>
                <w:bCs/>
                <w:sz w:val="22"/>
              </w:rPr>
            </w:pPr>
            <w:r w:rsidRPr="004F1114">
              <w:rPr>
                <w:rFonts w:cs="Times New Roman"/>
                <w:b/>
                <w:bCs/>
                <w:sz w:val="22"/>
              </w:rPr>
              <w:t>Aizsargāto</w:t>
            </w:r>
          </w:p>
          <w:p w14:paraId="4C4158E7" w14:textId="77777777" w:rsidR="008C5AC5" w:rsidRPr="004F1114" w:rsidRDefault="008C5AC5" w:rsidP="001B7C09">
            <w:pPr>
              <w:ind w:firstLine="0"/>
              <w:jc w:val="center"/>
              <w:rPr>
                <w:rFonts w:cs="Times New Roman"/>
                <w:sz w:val="22"/>
              </w:rPr>
            </w:pPr>
            <w:r w:rsidRPr="004F1114">
              <w:rPr>
                <w:rFonts w:cs="Times New Roman"/>
                <w:b/>
                <w:bCs/>
                <w:sz w:val="22"/>
              </w:rPr>
              <w:t>lietotāju kategorijas / mēnesis</w:t>
            </w:r>
          </w:p>
        </w:tc>
        <w:tc>
          <w:tcPr>
            <w:tcW w:w="583" w:type="pct"/>
            <w:shd w:val="clear" w:color="auto" w:fill="00859B"/>
            <w:vAlign w:val="center"/>
          </w:tcPr>
          <w:p w14:paraId="01FC6D10" w14:textId="5BA00B98" w:rsidR="008C5AC5" w:rsidRPr="004F1114" w:rsidRDefault="008C5AC5" w:rsidP="001B7C09">
            <w:pPr>
              <w:ind w:firstLine="0"/>
              <w:jc w:val="center"/>
              <w:rPr>
                <w:rFonts w:cs="Times New Roman"/>
                <w:sz w:val="22"/>
              </w:rPr>
            </w:pPr>
            <w:r w:rsidRPr="004F1114">
              <w:rPr>
                <w:rFonts w:cs="Times New Roman"/>
                <w:sz w:val="22"/>
              </w:rPr>
              <w:t>Daudz</w:t>
            </w:r>
            <w:r w:rsidR="00AF14A1" w:rsidRPr="004F1114">
              <w:rPr>
                <w:rFonts w:cs="Times New Roman"/>
                <w:sz w:val="22"/>
              </w:rPr>
              <w:t>-</w:t>
            </w:r>
            <w:r w:rsidRPr="004F1114">
              <w:rPr>
                <w:rFonts w:cs="Times New Roman"/>
                <w:sz w:val="22"/>
              </w:rPr>
              <w:t>bērnu ģimenes</w:t>
            </w:r>
          </w:p>
        </w:tc>
        <w:tc>
          <w:tcPr>
            <w:tcW w:w="871" w:type="pct"/>
            <w:shd w:val="clear" w:color="auto" w:fill="00859B"/>
            <w:vAlign w:val="center"/>
          </w:tcPr>
          <w:p w14:paraId="4BF0BBCE" w14:textId="305A47DD" w:rsidR="008C5AC5" w:rsidRPr="004F1114" w:rsidRDefault="008C5AC5" w:rsidP="001B7C09">
            <w:pPr>
              <w:ind w:firstLine="0"/>
              <w:jc w:val="center"/>
              <w:rPr>
                <w:rFonts w:cs="Times New Roman"/>
                <w:sz w:val="22"/>
              </w:rPr>
            </w:pPr>
            <w:r w:rsidRPr="004F1114">
              <w:rPr>
                <w:rFonts w:cs="Times New Roman"/>
                <w:sz w:val="22"/>
              </w:rPr>
              <w:t>Trūcīgās / Maz</w:t>
            </w:r>
            <w:r w:rsidR="00AF14A1" w:rsidRPr="004F1114">
              <w:rPr>
                <w:rFonts w:cs="Times New Roman"/>
                <w:sz w:val="22"/>
              </w:rPr>
              <w:t>-</w:t>
            </w:r>
            <w:r w:rsidRPr="004F1114">
              <w:rPr>
                <w:rFonts w:cs="Times New Roman"/>
                <w:sz w:val="22"/>
              </w:rPr>
              <w:t>nodrošinātās māj</w:t>
            </w:r>
            <w:r w:rsidR="00AF14A1" w:rsidRPr="004F1114">
              <w:rPr>
                <w:rFonts w:cs="Times New Roman"/>
                <w:sz w:val="22"/>
              </w:rPr>
              <w:t>-</w:t>
            </w:r>
            <w:r w:rsidRPr="004F1114">
              <w:rPr>
                <w:rFonts w:cs="Times New Roman"/>
                <w:sz w:val="22"/>
              </w:rPr>
              <w:t>saimniecības</w:t>
            </w:r>
          </w:p>
        </w:tc>
        <w:tc>
          <w:tcPr>
            <w:tcW w:w="796" w:type="pct"/>
            <w:shd w:val="clear" w:color="auto" w:fill="00859B"/>
            <w:vAlign w:val="center"/>
          </w:tcPr>
          <w:p w14:paraId="6D61A221" w14:textId="77777777" w:rsidR="008C5AC5" w:rsidRPr="004F1114" w:rsidRDefault="008C5AC5" w:rsidP="001B7C09">
            <w:pPr>
              <w:ind w:firstLine="0"/>
              <w:jc w:val="center"/>
              <w:rPr>
                <w:rFonts w:cs="Times New Roman"/>
                <w:sz w:val="22"/>
              </w:rPr>
            </w:pPr>
            <w:r w:rsidRPr="004F1114">
              <w:rPr>
                <w:rFonts w:cs="Times New Roman"/>
                <w:sz w:val="22"/>
              </w:rPr>
              <w:t>Ģimenes ar bērniem ar invaliditāti</w:t>
            </w:r>
          </w:p>
        </w:tc>
        <w:tc>
          <w:tcPr>
            <w:tcW w:w="797" w:type="pct"/>
            <w:shd w:val="clear" w:color="auto" w:fill="00859B"/>
            <w:vAlign w:val="center"/>
          </w:tcPr>
          <w:p w14:paraId="5595CA17" w14:textId="77777777" w:rsidR="008C5AC5" w:rsidRPr="004F1114" w:rsidRDefault="008C5AC5" w:rsidP="001B7C09">
            <w:pPr>
              <w:ind w:firstLine="0"/>
              <w:jc w:val="center"/>
              <w:rPr>
                <w:rFonts w:cs="Times New Roman"/>
                <w:sz w:val="22"/>
              </w:rPr>
            </w:pPr>
            <w:r w:rsidRPr="004F1114">
              <w:rPr>
                <w:rFonts w:cs="Times New Roman"/>
                <w:sz w:val="22"/>
              </w:rPr>
              <w:t>Personas ar 1. grupas invaliditāti</w:t>
            </w:r>
          </w:p>
        </w:tc>
        <w:tc>
          <w:tcPr>
            <w:tcW w:w="445" w:type="pct"/>
            <w:shd w:val="clear" w:color="auto" w:fill="00859B"/>
            <w:vAlign w:val="center"/>
          </w:tcPr>
          <w:p w14:paraId="6E76C92B" w14:textId="77777777" w:rsidR="008C5AC5" w:rsidRPr="004F1114" w:rsidRDefault="008C5AC5" w:rsidP="001B7C09">
            <w:pPr>
              <w:ind w:firstLine="0"/>
              <w:jc w:val="center"/>
              <w:rPr>
                <w:rFonts w:cs="Times New Roman"/>
                <w:sz w:val="22"/>
              </w:rPr>
            </w:pPr>
            <w:r w:rsidRPr="004F1114">
              <w:rPr>
                <w:rFonts w:cs="Times New Roman"/>
                <w:b/>
                <w:bCs/>
                <w:sz w:val="22"/>
              </w:rPr>
              <w:t>Kopā</w:t>
            </w:r>
          </w:p>
        </w:tc>
        <w:tc>
          <w:tcPr>
            <w:tcW w:w="788" w:type="pct"/>
            <w:shd w:val="clear" w:color="auto" w:fill="00859B"/>
            <w:vAlign w:val="center"/>
          </w:tcPr>
          <w:p w14:paraId="651AC711" w14:textId="6403B204" w:rsidR="008C5AC5" w:rsidRPr="004F1114" w:rsidRDefault="008C5AC5" w:rsidP="001B7C09">
            <w:pPr>
              <w:ind w:firstLine="0"/>
              <w:jc w:val="center"/>
              <w:rPr>
                <w:rFonts w:cs="Times New Roman"/>
                <w:b/>
                <w:bCs/>
                <w:sz w:val="22"/>
              </w:rPr>
            </w:pPr>
            <w:r w:rsidRPr="004F1114">
              <w:rPr>
                <w:rFonts w:cs="Times New Roman"/>
                <w:b/>
                <w:bCs/>
                <w:sz w:val="22"/>
              </w:rPr>
              <w:t>Piešķirtais pabalsts 202</w:t>
            </w:r>
            <w:r w:rsidR="00B06E48" w:rsidRPr="004F1114">
              <w:rPr>
                <w:rFonts w:cs="Times New Roman"/>
                <w:b/>
                <w:bCs/>
                <w:sz w:val="22"/>
              </w:rPr>
              <w:t>2</w:t>
            </w:r>
            <w:r w:rsidRPr="004F1114">
              <w:rPr>
                <w:rFonts w:cs="Times New Roman"/>
                <w:b/>
                <w:bCs/>
                <w:sz w:val="22"/>
              </w:rPr>
              <w:t>. gadā kopā</w:t>
            </w:r>
          </w:p>
        </w:tc>
      </w:tr>
      <w:tr w:rsidR="00AF14A1" w:rsidRPr="004F1114" w14:paraId="462DADFC" w14:textId="28C491C9" w:rsidTr="008A2D21">
        <w:trPr>
          <w:trHeight w:val="296"/>
        </w:trPr>
        <w:tc>
          <w:tcPr>
            <w:tcW w:w="721" w:type="pct"/>
            <w:shd w:val="clear" w:color="auto" w:fill="00859B"/>
            <w:vAlign w:val="center"/>
          </w:tcPr>
          <w:p w14:paraId="21129ADA" w14:textId="209D2988" w:rsidR="008C5AC5" w:rsidRPr="004F1114" w:rsidRDefault="008C5AC5" w:rsidP="00361C72">
            <w:pPr>
              <w:ind w:firstLine="0"/>
              <w:rPr>
                <w:rFonts w:cs="Times New Roman"/>
                <w:sz w:val="22"/>
              </w:rPr>
            </w:pPr>
            <w:r w:rsidRPr="004F1114">
              <w:rPr>
                <w:rFonts w:cs="Times New Roman"/>
                <w:sz w:val="22"/>
              </w:rPr>
              <w:t>Decembris</w:t>
            </w:r>
          </w:p>
        </w:tc>
        <w:tc>
          <w:tcPr>
            <w:tcW w:w="583" w:type="pct"/>
            <w:vAlign w:val="center"/>
          </w:tcPr>
          <w:p w14:paraId="61CB5311" w14:textId="7CD11F03" w:rsidR="008C5AC5" w:rsidRPr="004F1114" w:rsidRDefault="00CF4FCF" w:rsidP="008A2D21">
            <w:pPr>
              <w:ind w:firstLine="0"/>
              <w:jc w:val="center"/>
              <w:rPr>
                <w:rFonts w:cs="Times New Roman"/>
                <w:sz w:val="22"/>
              </w:rPr>
            </w:pPr>
            <w:r w:rsidRPr="004F1114">
              <w:rPr>
                <w:rFonts w:cs="Times New Roman"/>
                <w:color w:val="000000"/>
                <w:sz w:val="22"/>
              </w:rPr>
              <w:t>32 222</w:t>
            </w:r>
          </w:p>
        </w:tc>
        <w:tc>
          <w:tcPr>
            <w:tcW w:w="871" w:type="pct"/>
            <w:vAlign w:val="center"/>
          </w:tcPr>
          <w:p w14:paraId="503EA404" w14:textId="7D9FB4F1" w:rsidR="008C5AC5" w:rsidRPr="004F1114" w:rsidRDefault="00CF4FCF" w:rsidP="008A2D21">
            <w:pPr>
              <w:ind w:firstLine="0"/>
              <w:jc w:val="center"/>
              <w:rPr>
                <w:rFonts w:cs="Times New Roman"/>
                <w:sz w:val="22"/>
              </w:rPr>
            </w:pPr>
            <w:r w:rsidRPr="004F1114">
              <w:rPr>
                <w:rFonts w:cs="Times New Roman"/>
                <w:color w:val="000000"/>
                <w:sz w:val="22"/>
              </w:rPr>
              <w:t>33 878</w:t>
            </w:r>
          </w:p>
        </w:tc>
        <w:tc>
          <w:tcPr>
            <w:tcW w:w="1593" w:type="pct"/>
            <w:gridSpan w:val="2"/>
            <w:vAlign w:val="center"/>
          </w:tcPr>
          <w:p w14:paraId="0E271C6D" w14:textId="72ED6F51" w:rsidR="008C5AC5" w:rsidRPr="004F1114" w:rsidRDefault="00CF4FCF" w:rsidP="00361C72">
            <w:pPr>
              <w:ind w:firstLine="0"/>
              <w:jc w:val="center"/>
              <w:rPr>
                <w:rFonts w:cs="Times New Roman"/>
                <w:sz w:val="22"/>
              </w:rPr>
            </w:pPr>
            <w:r w:rsidRPr="004F1114">
              <w:rPr>
                <w:rFonts w:cs="Times New Roman"/>
                <w:color w:val="000000"/>
                <w:sz w:val="22"/>
              </w:rPr>
              <w:t>21 808</w:t>
            </w:r>
          </w:p>
        </w:tc>
        <w:tc>
          <w:tcPr>
            <w:tcW w:w="445" w:type="pct"/>
            <w:vAlign w:val="center"/>
          </w:tcPr>
          <w:p w14:paraId="0D7A3574" w14:textId="6336C440" w:rsidR="008C5AC5" w:rsidRPr="004F1114" w:rsidRDefault="00CF4FCF" w:rsidP="00361C72">
            <w:pPr>
              <w:ind w:firstLine="0"/>
              <w:rPr>
                <w:rFonts w:cs="Times New Roman"/>
                <w:sz w:val="22"/>
              </w:rPr>
            </w:pPr>
            <w:r w:rsidRPr="004F1114">
              <w:rPr>
                <w:rFonts w:cs="Times New Roman"/>
                <w:b/>
                <w:bCs/>
                <w:color w:val="000000"/>
                <w:sz w:val="22"/>
              </w:rPr>
              <w:t>87 908</w:t>
            </w:r>
          </w:p>
        </w:tc>
        <w:tc>
          <w:tcPr>
            <w:tcW w:w="788" w:type="pct"/>
            <w:vAlign w:val="center"/>
          </w:tcPr>
          <w:p w14:paraId="18199347" w14:textId="4713A996" w:rsidR="008C5AC5" w:rsidRPr="004F1114" w:rsidRDefault="00B06E48" w:rsidP="001B7C09">
            <w:pPr>
              <w:ind w:firstLine="0"/>
              <w:jc w:val="center"/>
              <w:rPr>
                <w:rFonts w:cs="Times New Roman"/>
                <w:sz w:val="22"/>
              </w:rPr>
            </w:pPr>
            <w:r w:rsidRPr="004F1114">
              <w:rPr>
                <w:rFonts w:cs="Times New Roman"/>
                <w:b/>
                <w:bCs/>
                <w:color w:val="000000"/>
                <w:sz w:val="22"/>
              </w:rPr>
              <w:t>18 179 692</w:t>
            </w:r>
          </w:p>
        </w:tc>
      </w:tr>
    </w:tbl>
    <w:bookmarkEnd w:id="14"/>
    <w:p w14:paraId="74257CE1" w14:textId="77777777" w:rsidR="00B74A00" w:rsidRDefault="00B730F9" w:rsidP="00B730F9">
      <w:pPr>
        <w:ind w:firstLine="0"/>
        <w:rPr>
          <w:rFonts w:cs="Times New Roman"/>
          <w:color w:val="00859B"/>
          <w:sz w:val="20"/>
          <w:szCs w:val="20"/>
        </w:rPr>
      </w:pPr>
      <w:r w:rsidRPr="00B74A00">
        <w:rPr>
          <w:rFonts w:cs="Times New Roman"/>
          <w:sz w:val="20"/>
          <w:szCs w:val="20"/>
        </w:rPr>
        <w:br/>
      </w:r>
    </w:p>
    <w:p w14:paraId="61787D0E" w14:textId="08FD2FF5" w:rsidR="00B730F9" w:rsidRPr="00B74A00" w:rsidRDefault="00B730F9" w:rsidP="00B730F9">
      <w:pPr>
        <w:ind w:firstLine="0"/>
        <w:rPr>
          <w:rFonts w:cs="Times New Roman"/>
          <w:sz w:val="20"/>
          <w:szCs w:val="20"/>
        </w:rPr>
      </w:pPr>
      <w:r w:rsidRPr="00B74A00">
        <w:rPr>
          <w:rFonts w:cs="Times New Roman"/>
          <w:color w:val="00859B"/>
          <w:sz w:val="20"/>
          <w:szCs w:val="20"/>
        </w:rPr>
        <w:t>Avots: Būvniecības valsts kontroles biroja sniegtā informācija</w:t>
      </w:r>
    </w:p>
    <w:p w14:paraId="46DFCC3C" w14:textId="77777777" w:rsidR="00AF14A1" w:rsidRDefault="00AF14A1" w:rsidP="00B730F9">
      <w:pPr>
        <w:rPr>
          <w:rFonts w:cs="Times New Roman"/>
          <w:szCs w:val="24"/>
        </w:rPr>
      </w:pPr>
    </w:p>
    <w:p w14:paraId="66625A20" w14:textId="484EF7C9" w:rsidR="00B730F9" w:rsidRDefault="00B730F9" w:rsidP="00B730F9">
      <w:pPr>
        <w:rPr>
          <w:rFonts w:cs="Times New Roman"/>
          <w:szCs w:val="24"/>
        </w:rPr>
      </w:pPr>
      <w:r w:rsidRPr="00031813">
        <w:rPr>
          <w:rFonts w:cs="Times New Roman"/>
          <w:szCs w:val="24"/>
        </w:rPr>
        <w:t>Mājokļu finansiālo pieejamību ietekmē arī energoresursu cenu ārkārtējais pieaugums, kas rada un radīs ietekmi uz mājsaimniecību spēju nomaksāt komunālos maksājumus</w:t>
      </w:r>
      <w:r w:rsidR="00DD1593">
        <w:rPr>
          <w:rFonts w:cs="Times New Roman"/>
          <w:szCs w:val="24"/>
        </w:rPr>
        <w:t>.</w:t>
      </w:r>
    </w:p>
    <w:p w14:paraId="662867DF" w14:textId="77777777" w:rsidR="00B730F9" w:rsidRPr="00640E3F" w:rsidRDefault="00B730F9" w:rsidP="00B730F9">
      <w:pPr>
        <w:ind w:firstLine="0"/>
      </w:pPr>
    </w:p>
    <w:p w14:paraId="3725C595" w14:textId="12AB04B9" w:rsidR="00B730F9" w:rsidRPr="004F1114" w:rsidRDefault="00E77D6C" w:rsidP="00C17A86">
      <w:pPr>
        <w:pStyle w:val="Apakvirsraksts1"/>
      </w:pPr>
      <w:bookmarkStart w:id="15" w:name="_Toc142740479"/>
      <w:r w:rsidRPr="004F1114">
        <w:t xml:space="preserve">1.2. </w:t>
      </w:r>
      <w:r w:rsidR="00B730F9" w:rsidRPr="004F1114">
        <w:t>Palīdzība</w:t>
      </w:r>
      <w:r w:rsidR="00AF14A1" w:rsidRPr="004F1114">
        <w:t>,</w:t>
      </w:r>
      <w:r w:rsidR="00B730F9" w:rsidRPr="004F1114">
        <w:t xml:space="preserve"> izīrējot pašvaldības mājokli</w:t>
      </w:r>
      <w:bookmarkEnd w:id="15"/>
    </w:p>
    <w:p w14:paraId="1E160C1F" w14:textId="10DDADFC" w:rsidR="001D649B" w:rsidRPr="004F1114" w:rsidRDefault="0044405E" w:rsidP="004D46CA">
      <w:pPr>
        <w:pStyle w:val="Heading3"/>
        <w:rPr>
          <w:rFonts w:ascii="Times New Roman" w:hAnsi="Times New Roman" w:cs="Times New Roman"/>
          <w:color w:val="00859B"/>
          <w:sz w:val="28"/>
          <w:szCs w:val="28"/>
        </w:rPr>
      </w:pPr>
      <w:bookmarkStart w:id="16" w:name="_Toc142740480"/>
      <w:r w:rsidRPr="004F1114">
        <w:rPr>
          <w:rFonts w:ascii="Times New Roman" w:hAnsi="Times New Roman" w:cs="Times New Roman"/>
          <w:color w:val="00859B"/>
          <w:sz w:val="28"/>
          <w:szCs w:val="28"/>
        </w:rPr>
        <w:t xml:space="preserve">a. </w:t>
      </w:r>
      <w:r w:rsidR="00B730F9" w:rsidRPr="004F1114">
        <w:rPr>
          <w:rFonts w:ascii="Times New Roman" w:hAnsi="Times New Roman" w:cs="Times New Roman"/>
          <w:color w:val="00859B"/>
          <w:sz w:val="28"/>
          <w:szCs w:val="28"/>
        </w:rPr>
        <w:t>Pašvaldībai piederošās vai tās nomātās dzīvojamās telpas</w:t>
      </w:r>
      <w:bookmarkEnd w:id="16"/>
    </w:p>
    <w:p w14:paraId="1A703DA2" w14:textId="49CFCDF9" w:rsidR="00B730F9" w:rsidRPr="00473F4E" w:rsidRDefault="00B730F9" w:rsidP="296F4D70">
      <w:pPr>
        <w:pStyle w:val="tv213"/>
        <w:shd w:val="clear" w:color="auto" w:fill="FFFFFF" w:themeFill="background1"/>
        <w:spacing w:before="0" w:beforeAutospacing="0" w:after="0" w:afterAutospacing="0"/>
        <w:ind w:firstLine="709"/>
      </w:pPr>
    </w:p>
    <w:p w14:paraId="05141D7C" w14:textId="26270AAE" w:rsidR="00FC357A" w:rsidRDefault="00CF2F40" w:rsidP="00CF2F40">
      <w:r>
        <w:t>Latvijā, starp OECD valstīm, ir viens no zemākajiem sociālo mājokļu fondiem – 2% no kopējā dzīvojamā fonda. Par sociālo mājokļu trūkumu norāda g</w:t>
      </w:r>
      <w:r w:rsidRPr="00473F4E">
        <w:t>an Eiropas Komisija, gan OECD</w:t>
      </w:r>
      <w:r>
        <w:t xml:space="preserve">. Papildus tam sociālie </w:t>
      </w:r>
      <w:r w:rsidRPr="00473F4E">
        <w:t>dzīvokļi ir sliktā stāvoklī</w:t>
      </w:r>
      <w:r>
        <w:t>:</w:t>
      </w:r>
      <w:r w:rsidRPr="00473F4E">
        <w:t xml:space="preserve"> ar ļoti sliktiem sadzīves apstākļiem saskaras </w:t>
      </w:r>
      <w:r>
        <w:t>11</w:t>
      </w:r>
      <w:r w:rsidR="006A6EFB">
        <w:t>,</w:t>
      </w:r>
      <w:r>
        <w:t>5</w:t>
      </w:r>
      <w:r w:rsidRPr="00473F4E">
        <w:t xml:space="preserve"> % iedzīvotāju, kas ievērojami pārsniedz ES vidējo rādītāju — 4,</w:t>
      </w:r>
      <w:r>
        <w:t>3</w:t>
      </w:r>
      <w:r w:rsidRPr="00473F4E">
        <w:t xml:space="preserve"> %.</w:t>
      </w:r>
      <w:r>
        <w:t xml:space="preserve"> Ņemot vērā sociālā dzīvojamā fonda pieejamības un kvalitātes problēmas, </w:t>
      </w:r>
      <w:r w:rsidR="57551D25">
        <w:t>Latvija ir pieskaitāma pie tām valstīm, kas palīdzību sniedz salīdzinoši šauri noteiktām personu kategorijām</w:t>
      </w:r>
      <w:r>
        <w:t xml:space="preserve">, salīdzinot ar citām </w:t>
      </w:r>
      <w:r w:rsidR="0083595E">
        <w:t>ES</w:t>
      </w:r>
      <w:r>
        <w:t xml:space="preserve"> valstīm.</w:t>
      </w:r>
      <w:r w:rsidR="00B730F9" w:rsidRPr="296F4D70">
        <w:rPr>
          <w:rStyle w:val="FootnoteReference"/>
        </w:rPr>
        <w:footnoteReference w:id="32"/>
      </w:r>
      <w:r w:rsidR="57551D25">
        <w:t xml:space="preserve"> </w:t>
      </w:r>
    </w:p>
    <w:p w14:paraId="195C10E1" w14:textId="77777777" w:rsidR="005A060F" w:rsidRDefault="57551D25" w:rsidP="00361C72">
      <w:r w:rsidRPr="296F4D70">
        <w:rPr>
          <w:rFonts w:eastAsia="Times New Roman" w:cs="Times New Roman"/>
          <w:lang w:eastAsia="lv-LV"/>
        </w:rPr>
        <w:t>Pašvaldības sniegto sociālo palīdzību mājokļa pabalsta veidā saņem tā daļa no mazaizsargātajām iedzīvotāju grupām un mājsaimniecībām ar zemiem ienākumiem, kuras ir pieprasījušas šo pabalsta veidu un kvalificējas tā saņemšanai, un vienlaicīgi atbilst valstī noteiktajiem kritērijiem mājokļa pabalsta saņemšanai.</w:t>
      </w:r>
      <w:r>
        <w:t xml:space="preserve"> </w:t>
      </w:r>
    </w:p>
    <w:p w14:paraId="0A91F217" w14:textId="42D182E9" w:rsidR="009D1732" w:rsidRDefault="00B730F9" w:rsidP="005A060F">
      <w:pPr>
        <w:tabs>
          <w:tab w:val="left" w:pos="993"/>
        </w:tabs>
        <w:ind w:firstLine="459"/>
        <w:rPr>
          <w:rFonts w:cs="Times New Roman"/>
          <w:szCs w:val="24"/>
        </w:rPr>
      </w:pPr>
      <w:r w:rsidRPr="00473F4E">
        <w:t xml:space="preserve">Pašvaldībai piederošās vai tās nomātās dzīvojamās telpas </w:t>
      </w:r>
      <w:r>
        <w:t>primāri</w:t>
      </w:r>
      <w:r w:rsidRPr="00473F4E">
        <w:t xml:space="preserve"> tiek izīrētas maznodrošinātām vai pie pašvaldības noteiktām kategorijām piederošām personām, kuras t</w:t>
      </w:r>
      <w:r>
        <w:t>i</w:t>
      </w:r>
      <w:r w:rsidRPr="00473F4E">
        <w:t xml:space="preserve">ek izliktas no dzīvojamās telpas. Izņēmums ir </w:t>
      </w:r>
      <w:r>
        <w:t xml:space="preserve">bāreņi un </w:t>
      </w:r>
      <w:r w:rsidRPr="00473F4E">
        <w:t>b</w:t>
      </w:r>
      <w:r w:rsidRPr="00473F4E">
        <w:rPr>
          <w:shd w:val="clear" w:color="auto" w:fill="FFFFFF"/>
        </w:rPr>
        <w:t>ez vecāku gādības palikuši bērni, repatrianti, kā arī denacionalizēto vai likumīgajam īpašniekam atdoto māju īrnieki.</w:t>
      </w:r>
      <w:r w:rsidR="005A060F">
        <w:rPr>
          <w:shd w:val="clear" w:color="auto" w:fill="FFFFFF"/>
        </w:rPr>
        <w:t xml:space="preserve"> </w:t>
      </w:r>
      <w:r w:rsidR="00CE03E2" w:rsidRPr="00473F4E">
        <w:rPr>
          <w:rFonts w:cs="Times New Roman"/>
          <w:szCs w:val="24"/>
        </w:rPr>
        <w:t>Ikvienam bārenim vai bez vecāku gādības palikušam bērnam, uzsākot patstāvīgu dzīvi pēc ārpusģimenes aprūpes, ir svarīgi saņemt pienācīgu palīdzību mājokļa jautājuma risināšanā. Saskaņā ar likumu “Par palīdzību dzīvokļa jautājumu risināšanā”</w:t>
      </w:r>
      <w:r w:rsidR="00CE03E2" w:rsidRPr="00473F4E">
        <w:rPr>
          <w:rStyle w:val="FootnoteReference"/>
          <w:rFonts w:cs="Times New Roman"/>
          <w:szCs w:val="24"/>
        </w:rPr>
        <w:footnoteReference w:id="33"/>
      </w:r>
      <w:r w:rsidR="00CE03E2" w:rsidRPr="00473F4E">
        <w:rPr>
          <w:rFonts w:cs="Times New Roman"/>
          <w:szCs w:val="24"/>
        </w:rPr>
        <w:t xml:space="preserve"> šo palīdzību sniedz pašvaldība, kuras bāriņtiesa lēmusi par ārpusģimenes aprūpes nodrošināšanu. Bārenim vai bez vecāku gādības palikušam jaunietim ir tiesības izvēlēties īrēt pašvaldības piedāvāto dzīvojamo telpu vai saņemt </w:t>
      </w:r>
      <w:r w:rsidR="00911660">
        <w:rPr>
          <w:rFonts w:cs="Times New Roman"/>
          <w:szCs w:val="24"/>
        </w:rPr>
        <w:t>mājokļa</w:t>
      </w:r>
      <w:r w:rsidR="00911660" w:rsidRPr="00473F4E">
        <w:rPr>
          <w:rFonts w:cs="Times New Roman"/>
          <w:szCs w:val="24"/>
        </w:rPr>
        <w:t xml:space="preserve"> </w:t>
      </w:r>
      <w:r w:rsidR="00CE03E2" w:rsidRPr="00473F4E">
        <w:rPr>
          <w:rFonts w:cs="Times New Roman"/>
          <w:szCs w:val="24"/>
        </w:rPr>
        <w:t>pabalstu par jebkuru īrētu mājokli Latvijas administratīvajā teritorijā</w:t>
      </w:r>
      <w:r w:rsidR="00CE03E2">
        <w:rPr>
          <w:rStyle w:val="FootnoteReference"/>
          <w:rFonts w:cs="Times New Roman"/>
          <w:szCs w:val="24"/>
        </w:rPr>
        <w:footnoteReference w:id="34"/>
      </w:r>
      <w:r w:rsidR="00CE03E2" w:rsidRPr="00473F4E">
        <w:rPr>
          <w:rFonts w:cs="Times New Roman"/>
          <w:szCs w:val="24"/>
        </w:rPr>
        <w:t xml:space="preserve">. </w:t>
      </w:r>
    </w:p>
    <w:p w14:paraId="584A1A27" w14:textId="520309F9" w:rsidR="005A060F" w:rsidRPr="0029738D" w:rsidRDefault="005A060F" w:rsidP="005A060F">
      <w:pPr>
        <w:tabs>
          <w:tab w:val="left" w:pos="993"/>
        </w:tabs>
        <w:ind w:firstLine="459"/>
        <w:rPr>
          <w:rFonts w:cs="Times New Roman"/>
          <w:noProof/>
          <w:color w:val="00859B"/>
          <w:sz w:val="32"/>
          <w:szCs w:val="32"/>
        </w:rPr>
      </w:pPr>
      <w:r>
        <w:rPr>
          <w:rFonts w:cs="Times New Roman"/>
          <w:szCs w:val="24"/>
        </w:rPr>
        <w:lastRenderedPageBreak/>
        <w:t>P</w:t>
      </w:r>
      <w:r w:rsidRPr="00473F4E">
        <w:rPr>
          <w:rFonts w:cs="Times New Roman"/>
          <w:szCs w:val="24"/>
        </w:rPr>
        <w:t xml:space="preserve">ašvaldības īres dzīvokļa izīrēšanai </w:t>
      </w:r>
      <w:r>
        <w:rPr>
          <w:rFonts w:cs="Times New Roman"/>
          <w:szCs w:val="24"/>
        </w:rPr>
        <w:t>mazaizsargātajām</w:t>
      </w:r>
      <w:r w:rsidRPr="00473F4E">
        <w:rPr>
          <w:rFonts w:cs="Times New Roman"/>
          <w:szCs w:val="24"/>
        </w:rPr>
        <w:t xml:space="preserve"> </w:t>
      </w:r>
      <w:r>
        <w:rPr>
          <w:rFonts w:cs="Times New Roman"/>
          <w:szCs w:val="24"/>
        </w:rPr>
        <w:t>iedzīvotāju grupām</w:t>
      </w:r>
      <w:r w:rsidRPr="00473F4E">
        <w:rPr>
          <w:rFonts w:cs="Times New Roman"/>
          <w:szCs w:val="24"/>
        </w:rPr>
        <w:t xml:space="preserve"> ir iespējams saņemt arī atbalstu sociālā dzīvokļa izīrēšanas ve</w:t>
      </w:r>
      <w:r w:rsidR="0083595E">
        <w:rPr>
          <w:rFonts w:cs="Times New Roman"/>
          <w:szCs w:val="24"/>
        </w:rPr>
        <w:t>i</w:t>
      </w:r>
      <w:r w:rsidRPr="00473F4E">
        <w:rPr>
          <w:rFonts w:cs="Times New Roman"/>
          <w:szCs w:val="24"/>
        </w:rPr>
        <w:t xml:space="preserve">dā. </w:t>
      </w:r>
      <w:r w:rsidR="000D576B">
        <w:rPr>
          <w:bCs/>
          <w:szCs w:val="24"/>
        </w:rPr>
        <w:t>S</w:t>
      </w:r>
      <w:r w:rsidR="000D576B" w:rsidRPr="00473F4E">
        <w:rPr>
          <w:bCs/>
          <w:szCs w:val="24"/>
        </w:rPr>
        <w:t>ociālo dzīvokļu izīrēšanas (sociālā dzīvokļa statusa noteikšanas) mērķis ir nodrošināt samazināt</w:t>
      </w:r>
      <w:r w:rsidR="0083595E">
        <w:rPr>
          <w:bCs/>
          <w:szCs w:val="24"/>
        </w:rPr>
        <w:t>u</w:t>
      </w:r>
      <w:r w:rsidR="000D576B" w:rsidRPr="00473F4E">
        <w:rPr>
          <w:bCs/>
          <w:szCs w:val="24"/>
        </w:rPr>
        <w:t xml:space="preserve"> t</w:t>
      </w:r>
      <w:r w:rsidR="0083595E">
        <w:rPr>
          <w:bCs/>
          <w:szCs w:val="24"/>
        </w:rPr>
        <w:t>o</w:t>
      </w:r>
      <w:r w:rsidR="000D576B" w:rsidRPr="00473F4E">
        <w:rPr>
          <w:bCs/>
          <w:szCs w:val="24"/>
        </w:rPr>
        <w:t xml:space="preserve"> izdevumu daļ</w:t>
      </w:r>
      <w:r w:rsidR="0083595E">
        <w:rPr>
          <w:bCs/>
          <w:szCs w:val="24"/>
        </w:rPr>
        <w:t>u</w:t>
      </w:r>
      <w:r w:rsidR="000D576B" w:rsidRPr="00473F4E">
        <w:rPr>
          <w:bCs/>
          <w:szCs w:val="24"/>
        </w:rPr>
        <w:t>, kuru trūcīgas vai maznodrošinātas personas novirza izdevumiem par mājokli un tādējādi arī nepieļautu situāciju, ka šīs personas varētu tikt izliktas no mājokļa parādu par mājokli dēļ.</w:t>
      </w:r>
      <w:r w:rsidR="000D576B">
        <w:rPr>
          <w:bCs/>
          <w:szCs w:val="24"/>
        </w:rPr>
        <w:t xml:space="preserve">  </w:t>
      </w:r>
      <w:r w:rsidRPr="00473F4E">
        <w:rPr>
          <w:rFonts w:cs="Times New Roman"/>
          <w:szCs w:val="24"/>
        </w:rPr>
        <w:t>Sociālais dzīvoklis t</w:t>
      </w:r>
      <w:r w:rsidR="0083595E">
        <w:rPr>
          <w:rFonts w:cs="Times New Roman"/>
          <w:szCs w:val="24"/>
        </w:rPr>
        <w:t>i</w:t>
      </w:r>
      <w:r w:rsidRPr="00473F4E">
        <w:rPr>
          <w:rFonts w:cs="Times New Roman"/>
          <w:szCs w:val="24"/>
        </w:rPr>
        <w:t>ek izīrēts personai, kura ir trūcīga vai maznodrošināta un kura vienlaikus pieder pie tādas personu kategorijas, kuras materiālais stāvoklis neuzlabosies tādā apmērā, lai šī persona varētu paša</w:t>
      </w:r>
      <w:r w:rsidR="0083595E">
        <w:rPr>
          <w:rFonts w:cs="Times New Roman"/>
          <w:szCs w:val="24"/>
        </w:rPr>
        <w:t>s</w:t>
      </w:r>
      <w:r w:rsidRPr="00473F4E">
        <w:rPr>
          <w:rFonts w:cs="Times New Roman"/>
          <w:szCs w:val="24"/>
        </w:rPr>
        <w:t xml:space="preserve"> spēkiem nodrošināt mājokļa vajadzības, piemēram, </w:t>
      </w:r>
      <w:r w:rsidR="00B35213" w:rsidRPr="00473F4E">
        <w:rPr>
          <w:rFonts w:cs="Times New Roman"/>
          <w:szCs w:val="24"/>
        </w:rPr>
        <w:t>atsevišķ</w:t>
      </w:r>
      <w:r w:rsidR="00B35213">
        <w:rPr>
          <w:rFonts w:cs="Times New Roman"/>
          <w:szCs w:val="24"/>
        </w:rPr>
        <w:t>i dzīvojoša pensijas vecumu sasniegusi</w:t>
      </w:r>
      <w:r w:rsidR="00B35213" w:rsidRPr="00473F4E">
        <w:rPr>
          <w:rFonts w:cs="Times New Roman"/>
          <w:szCs w:val="24"/>
        </w:rPr>
        <w:t xml:space="preserve"> </w:t>
      </w:r>
      <w:r w:rsidRPr="00473F4E">
        <w:rPr>
          <w:rFonts w:cs="Times New Roman"/>
          <w:szCs w:val="24"/>
        </w:rPr>
        <w:t>persona vai</w:t>
      </w:r>
      <w:r w:rsidR="00B35213" w:rsidRPr="00B35213">
        <w:rPr>
          <w:rFonts w:cs="Times New Roman"/>
          <w:szCs w:val="24"/>
        </w:rPr>
        <w:t xml:space="preserve"> </w:t>
      </w:r>
      <w:r w:rsidR="00B35213" w:rsidRPr="00473F4E">
        <w:rPr>
          <w:rFonts w:cs="Times New Roman"/>
          <w:szCs w:val="24"/>
        </w:rPr>
        <w:t>atsevišķ</w:t>
      </w:r>
      <w:r w:rsidR="00B35213">
        <w:rPr>
          <w:rFonts w:cs="Times New Roman"/>
          <w:szCs w:val="24"/>
        </w:rPr>
        <w:t>i dzīvojoša persona</w:t>
      </w:r>
      <w:r w:rsidRPr="00473F4E">
        <w:rPr>
          <w:rFonts w:cs="Times New Roman"/>
          <w:szCs w:val="24"/>
        </w:rPr>
        <w:t xml:space="preserve"> ar 1. vai 2. grupas invaliditāti</w:t>
      </w:r>
      <w:r w:rsidR="0083595E">
        <w:rPr>
          <w:rFonts w:cs="Times New Roman"/>
          <w:szCs w:val="24"/>
        </w:rPr>
        <w:t>,</w:t>
      </w:r>
      <w:r w:rsidRPr="00473F4E">
        <w:rPr>
          <w:rFonts w:cs="Times New Roman"/>
          <w:szCs w:val="24"/>
        </w:rPr>
        <w:t xml:space="preserve"> vai ģimene, kur visas personas ir ar 1. vai 2. grupas invaliditāti.</w:t>
      </w:r>
      <w:r w:rsidRPr="005A060F">
        <w:rPr>
          <w:bCs/>
          <w:szCs w:val="24"/>
        </w:rPr>
        <w:t xml:space="preserve"> </w:t>
      </w:r>
      <w:r w:rsidRPr="0029738D">
        <w:rPr>
          <w:rFonts w:cs="Times New Roman"/>
          <w:color w:val="00859B"/>
          <w:szCs w:val="24"/>
        </w:rPr>
        <w:t xml:space="preserve">Būtiskākā </w:t>
      </w:r>
      <w:r w:rsidR="0083595E" w:rsidRPr="0029738D">
        <w:rPr>
          <w:rFonts w:cs="Times New Roman"/>
          <w:color w:val="00859B"/>
          <w:szCs w:val="24"/>
        </w:rPr>
        <w:t xml:space="preserve">atšķirība </w:t>
      </w:r>
      <w:r w:rsidR="0083595E">
        <w:rPr>
          <w:rFonts w:cs="Times New Roman"/>
          <w:color w:val="00859B"/>
          <w:szCs w:val="24"/>
        </w:rPr>
        <w:t xml:space="preserve">starp </w:t>
      </w:r>
      <w:r w:rsidRPr="0029738D">
        <w:rPr>
          <w:rFonts w:cs="Times New Roman"/>
          <w:color w:val="00859B"/>
          <w:szCs w:val="24"/>
        </w:rPr>
        <w:t>sociāl</w:t>
      </w:r>
      <w:r w:rsidR="0083595E">
        <w:rPr>
          <w:rFonts w:cs="Times New Roman"/>
          <w:color w:val="00859B"/>
          <w:szCs w:val="24"/>
        </w:rPr>
        <w:t>o</w:t>
      </w:r>
      <w:r w:rsidRPr="0029738D">
        <w:rPr>
          <w:rFonts w:cs="Times New Roman"/>
          <w:color w:val="00859B"/>
          <w:szCs w:val="24"/>
        </w:rPr>
        <w:t xml:space="preserve"> dzīvok</w:t>
      </w:r>
      <w:r w:rsidR="0083595E">
        <w:rPr>
          <w:rFonts w:cs="Times New Roman"/>
          <w:color w:val="00859B"/>
          <w:szCs w:val="24"/>
        </w:rPr>
        <w:t>li</w:t>
      </w:r>
      <w:r w:rsidRPr="0029738D">
        <w:rPr>
          <w:rFonts w:cs="Times New Roman"/>
          <w:color w:val="00859B"/>
          <w:szCs w:val="24"/>
        </w:rPr>
        <w:t xml:space="preserve"> </w:t>
      </w:r>
      <w:r w:rsidR="0083595E">
        <w:rPr>
          <w:rFonts w:cs="Times New Roman"/>
          <w:color w:val="00859B"/>
          <w:szCs w:val="24"/>
        </w:rPr>
        <w:t xml:space="preserve">un </w:t>
      </w:r>
      <w:r w:rsidRPr="0029738D">
        <w:rPr>
          <w:rFonts w:cs="Times New Roman"/>
          <w:color w:val="00859B"/>
          <w:szCs w:val="24"/>
        </w:rPr>
        <w:t>pašvaldības izīrēt</w:t>
      </w:r>
      <w:r w:rsidR="0083595E">
        <w:rPr>
          <w:rFonts w:cs="Times New Roman"/>
          <w:color w:val="00859B"/>
          <w:szCs w:val="24"/>
        </w:rPr>
        <w:t>o</w:t>
      </w:r>
      <w:r w:rsidRPr="0029738D">
        <w:rPr>
          <w:rFonts w:cs="Times New Roman"/>
          <w:color w:val="00859B"/>
          <w:szCs w:val="24"/>
        </w:rPr>
        <w:t xml:space="preserve"> dzīvok</w:t>
      </w:r>
      <w:r w:rsidR="0083595E">
        <w:rPr>
          <w:rFonts w:cs="Times New Roman"/>
          <w:color w:val="00859B"/>
          <w:szCs w:val="24"/>
        </w:rPr>
        <w:t>li</w:t>
      </w:r>
      <w:r w:rsidRPr="0029738D">
        <w:rPr>
          <w:rFonts w:cs="Times New Roman"/>
          <w:color w:val="00859B"/>
          <w:szCs w:val="24"/>
        </w:rPr>
        <w:t xml:space="preserve"> ir tā, ka sociālā dzīvokļa īres maksa ir zemāka par īres maksu, kas noteikta attiecīgās kategorijas pašvaldības īpašumā esošiem vai tās nomātiem dzīvokļiem, kā arī ar sociālā dzīvokļa lietošanu saistītos maksājumus daļēji vai pilnībā sedz pašvaldība. </w:t>
      </w:r>
    </w:p>
    <w:p w14:paraId="56A98554" w14:textId="59A27A02" w:rsidR="00B730F9" w:rsidRPr="004D46CA" w:rsidRDefault="000D576B" w:rsidP="004D46CA">
      <w:pPr>
        <w:pStyle w:val="tv213"/>
        <w:shd w:val="clear" w:color="auto" w:fill="FFFFFF"/>
        <w:spacing w:before="0" w:beforeAutospacing="0" w:after="0" w:afterAutospacing="0"/>
        <w:ind w:firstLine="709"/>
        <w:rPr>
          <w:shd w:val="clear" w:color="auto" w:fill="FFFFFF"/>
        </w:rPr>
      </w:pPr>
      <w:r>
        <w:rPr>
          <w:shd w:val="clear" w:color="auto" w:fill="FFFFFF"/>
        </w:rPr>
        <w:t>Situācijā</w:t>
      </w:r>
      <w:r w:rsidRPr="00473F4E">
        <w:rPr>
          <w:shd w:val="clear" w:color="auto" w:fill="FFFFFF"/>
        </w:rPr>
        <w:t xml:space="preserve">, kad pašvaldība ir nodrošinājusi visas personas, kurām ir nepieciešama palīdzība </w:t>
      </w:r>
      <w:r w:rsidR="003A24A7">
        <w:rPr>
          <w:shd w:val="clear" w:color="auto" w:fill="FFFFFF"/>
        </w:rPr>
        <w:t>pirmām kārtām</w:t>
      </w:r>
      <w:r w:rsidRPr="00473F4E">
        <w:rPr>
          <w:shd w:val="clear" w:color="auto" w:fill="FFFFFF"/>
        </w:rPr>
        <w:t>, pašvaldība ir tiesīga izīrēt dzīvojamo telpu arī citām personu kategorijām,</w:t>
      </w:r>
      <w:r w:rsidR="003A24A7">
        <w:rPr>
          <w:shd w:val="clear" w:color="auto" w:fill="FFFFFF"/>
        </w:rPr>
        <w:t xml:space="preserve"> kurām nepieciešama palīdzība,</w:t>
      </w:r>
      <w:r w:rsidRPr="00473F4E">
        <w:rPr>
          <w:shd w:val="clear" w:color="auto" w:fill="FFFFFF"/>
        </w:rPr>
        <w:t xml:space="preserve"> </w:t>
      </w:r>
      <w:r>
        <w:rPr>
          <w:shd w:val="clear" w:color="auto" w:fill="FFFFFF"/>
        </w:rPr>
        <w:t>taču</w:t>
      </w:r>
      <w:r w:rsidRPr="00473F4E">
        <w:rPr>
          <w:shd w:val="clear" w:color="auto" w:fill="FFFFFF"/>
        </w:rPr>
        <w:t xml:space="preserve"> praksē pašvaldību dzīvojamais fonds nav pietiekams, lai nodrošinātu ar dzīvojamo telpu pat tā</w:t>
      </w:r>
      <w:r w:rsidR="00EC6CF8">
        <w:rPr>
          <w:shd w:val="clear" w:color="auto" w:fill="FFFFFF"/>
        </w:rPr>
        <w:t>s</w:t>
      </w:r>
      <w:r w:rsidRPr="00473F4E">
        <w:rPr>
          <w:shd w:val="clear" w:color="auto" w:fill="FFFFFF"/>
        </w:rPr>
        <w:t xml:space="preserve"> personu kategorij</w:t>
      </w:r>
      <w:r w:rsidR="00EC6CF8">
        <w:rPr>
          <w:shd w:val="clear" w:color="auto" w:fill="FFFFFF"/>
        </w:rPr>
        <w:t>as</w:t>
      </w:r>
      <w:r w:rsidRPr="00473F4E">
        <w:rPr>
          <w:shd w:val="clear" w:color="auto" w:fill="FFFFFF"/>
        </w:rPr>
        <w:t>, kuras ir nodrošināmas ar dzīvojamo telpu pirmām kārtām.</w:t>
      </w:r>
      <w:r>
        <w:rPr>
          <w:shd w:val="clear" w:color="auto" w:fill="FFFFFF"/>
        </w:rPr>
        <w:t xml:space="preserve"> </w:t>
      </w:r>
      <w:r w:rsidR="00B730F9" w:rsidRPr="296F4D70">
        <w:t xml:space="preserve"> Kā to ir atzinis Augstākās tiesas Senāts</w:t>
      </w:r>
      <w:r w:rsidR="00B730F9" w:rsidRPr="296F4D70">
        <w:rPr>
          <w:rStyle w:val="FootnoteReference"/>
        </w:rPr>
        <w:footnoteReference w:id="35"/>
      </w:r>
      <w:r w:rsidR="00B730F9" w:rsidRPr="296F4D70">
        <w:t>, izvērtējot, vai persona atbilst likumā noteiktajiem nosacījumiem, lai tā varētu pretendēt uz pašvaldības palīdzību konkrētos apstākļos, jāņem vērā arī kritērijs par pašas personas iespējām nodrošināt sevi ar dzīvojamo telpu.</w:t>
      </w:r>
      <w:r w:rsidR="00B730F9" w:rsidRPr="296F4D70">
        <w:rPr>
          <w:rStyle w:val="FootnoteReference"/>
        </w:rPr>
        <w:footnoteReference w:id="36"/>
      </w:r>
      <w:r w:rsidR="00B730F9" w:rsidRPr="00473F4E">
        <w:rPr>
          <w:shd w:val="clear" w:color="auto" w:fill="FFFFFF"/>
        </w:rPr>
        <w:t xml:space="preserve"> </w:t>
      </w:r>
    </w:p>
    <w:p w14:paraId="2585F553" w14:textId="352E0FF8" w:rsidR="00EE4D02" w:rsidRDefault="00B730F9" w:rsidP="00B730F9">
      <w:pPr>
        <w:pStyle w:val="tv213"/>
        <w:shd w:val="clear" w:color="auto" w:fill="FFFFFF"/>
        <w:spacing w:before="0" w:beforeAutospacing="0" w:after="0" w:afterAutospacing="0"/>
        <w:ind w:firstLine="709"/>
        <w:rPr>
          <w:shd w:val="clear" w:color="auto" w:fill="FFFFFF"/>
        </w:rPr>
      </w:pPr>
      <w:r>
        <w:rPr>
          <w:shd w:val="clear" w:color="auto" w:fill="FFFFFF"/>
        </w:rPr>
        <w:t>Saskaņā ar E</w:t>
      </w:r>
      <w:r w:rsidRPr="00206277">
        <w:rPr>
          <w:shd w:val="clear" w:color="auto" w:fill="FFFFFF"/>
        </w:rPr>
        <w:t>konomikas ministrija</w:t>
      </w:r>
      <w:r w:rsidR="00A715B4">
        <w:rPr>
          <w:shd w:val="clear" w:color="auto" w:fill="FFFFFF"/>
        </w:rPr>
        <w:t>s</w:t>
      </w:r>
      <w:r w:rsidRPr="00206277">
        <w:rPr>
          <w:shd w:val="clear" w:color="auto" w:fill="FFFFFF"/>
        </w:rPr>
        <w:t xml:space="preserve"> 2022.gada septembr</w:t>
      </w:r>
      <w:r w:rsidR="00A715B4">
        <w:rPr>
          <w:shd w:val="clear" w:color="auto" w:fill="FFFFFF"/>
        </w:rPr>
        <w:t>a</w:t>
      </w:r>
      <w:r w:rsidRPr="00206277">
        <w:rPr>
          <w:shd w:val="clear" w:color="auto" w:fill="FFFFFF"/>
        </w:rPr>
        <w:t xml:space="preserve"> </w:t>
      </w:r>
      <w:r>
        <w:rPr>
          <w:shd w:val="clear" w:color="auto" w:fill="FFFFFF"/>
        </w:rPr>
        <w:t xml:space="preserve">veiktās </w:t>
      </w:r>
      <w:r w:rsidRPr="00206277">
        <w:rPr>
          <w:shd w:val="clear" w:color="auto" w:fill="FFFFFF"/>
        </w:rPr>
        <w:t xml:space="preserve">aptaujas ietvaros saņemto informāciju </w:t>
      </w:r>
      <w:r w:rsidR="00EE4D02">
        <w:rPr>
          <w:shd w:val="clear" w:color="auto" w:fill="FFFFFF"/>
        </w:rPr>
        <w:t>no visām pašvaldībām</w:t>
      </w:r>
      <w:r w:rsidR="000D576B">
        <w:rPr>
          <w:shd w:val="clear" w:color="auto" w:fill="FFFFFF"/>
        </w:rPr>
        <w:t>,</w:t>
      </w:r>
      <w:r w:rsidR="00EE4D02">
        <w:rPr>
          <w:shd w:val="clear" w:color="auto" w:fill="FFFFFF"/>
        </w:rPr>
        <w:t xml:space="preserve"> </w:t>
      </w:r>
      <w:r w:rsidR="00EC6CF8">
        <w:rPr>
          <w:shd w:val="clear" w:color="auto" w:fill="FFFFFF"/>
        </w:rPr>
        <w:t xml:space="preserve">uz </w:t>
      </w:r>
      <w:r>
        <w:rPr>
          <w:shd w:val="clear" w:color="auto" w:fill="FFFFFF"/>
        </w:rPr>
        <w:t xml:space="preserve">2022. gada 1. septembri </w:t>
      </w:r>
      <w:r w:rsidRPr="008D4FCE">
        <w:rPr>
          <w:shd w:val="clear" w:color="auto" w:fill="FFFFFF"/>
        </w:rPr>
        <w:t>kopējais personu skaits, kuras ir reģistrētas pašvaldībai piederošās vai tās nomātās dzīvojamās telpas izīrēšanai un sociālā dzīvokļa izīrēšana</w:t>
      </w:r>
      <w:r>
        <w:rPr>
          <w:shd w:val="clear" w:color="auto" w:fill="FFFFFF"/>
        </w:rPr>
        <w:t>s rindā</w:t>
      </w:r>
      <w:r w:rsidR="00EC6CF8">
        <w:rPr>
          <w:shd w:val="clear" w:color="auto" w:fill="FFFFFF"/>
        </w:rPr>
        <w:t>,</w:t>
      </w:r>
      <w:r w:rsidRPr="008D4FCE">
        <w:rPr>
          <w:shd w:val="clear" w:color="auto" w:fill="FFFFFF"/>
        </w:rPr>
        <w:t xml:space="preserve"> ir 5022</w:t>
      </w:r>
      <w:r>
        <w:rPr>
          <w:shd w:val="clear" w:color="auto" w:fill="FFFFFF"/>
        </w:rPr>
        <w:t xml:space="preserve"> personas, </w:t>
      </w:r>
      <w:r w:rsidRPr="008D4FCE">
        <w:rPr>
          <w:shd w:val="clear" w:color="auto" w:fill="FFFFFF"/>
        </w:rPr>
        <w:t xml:space="preserve"> </w:t>
      </w:r>
      <w:r>
        <w:rPr>
          <w:shd w:val="clear" w:color="auto" w:fill="FFFFFF"/>
        </w:rPr>
        <w:t>n</w:t>
      </w:r>
      <w:r w:rsidRPr="008D4FCE">
        <w:rPr>
          <w:shd w:val="clear" w:color="auto" w:fill="FFFFFF"/>
        </w:rPr>
        <w:t xml:space="preserve">o </w:t>
      </w:r>
      <w:r>
        <w:rPr>
          <w:shd w:val="clear" w:color="auto" w:fill="FFFFFF"/>
        </w:rPr>
        <w:t>kurām</w:t>
      </w:r>
      <w:r w:rsidRPr="008D4FCE">
        <w:rPr>
          <w:shd w:val="clear" w:color="auto" w:fill="FFFFFF"/>
        </w:rPr>
        <w:t xml:space="preserve"> 3819 personas ir tiesīgas pretendēt uz pašvaldībai piederošās vai nomātās dzīvojamās telpas izīrēšanu, savukārt 1203 personas ir tiesīgas pretendēt uz sociālā dzīvokļa izīrēšanu</w:t>
      </w:r>
      <w:r>
        <w:rPr>
          <w:rStyle w:val="FootnoteReference"/>
          <w:shd w:val="clear" w:color="auto" w:fill="FFFFFF"/>
        </w:rPr>
        <w:footnoteReference w:id="37"/>
      </w:r>
      <w:r w:rsidRPr="008D4FCE">
        <w:rPr>
          <w:shd w:val="clear" w:color="auto" w:fill="FFFFFF"/>
        </w:rPr>
        <w:t>.</w:t>
      </w:r>
      <w:r>
        <w:rPr>
          <w:shd w:val="clear" w:color="auto" w:fill="FFFFFF"/>
        </w:rPr>
        <w:t xml:space="preserve"> </w:t>
      </w:r>
    </w:p>
    <w:p w14:paraId="217004D0" w14:textId="419231E9" w:rsidR="00B06E48" w:rsidRDefault="00B06E48" w:rsidP="00B06E48">
      <w:pPr>
        <w:pStyle w:val="tv213"/>
        <w:shd w:val="clear" w:color="auto" w:fill="FFFFFF"/>
        <w:spacing w:before="0" w:beforeAutospacing="0" w:after="0" w:afterAutospacing="0"/>
        <w:ind w:firstLine="709"/>
        <w:rPr>
          <w:rStyle w:val="ui-provider"/>
          <w:color w:val="00859B"/>
        </w:rPr>
      </w:pPr>
      <w:r>
        <w:rPr>
          <w:shd w:val="clear" w:color="auto" w:fill="FFFFFF"/>
        </w:rPr>
        <w:t>Pēc Latvijas Pašvaldību savienības sniegtajiem datiem 2020. gadā Latvijā tika izīrēti aptuveni 1409 pašvaldību dzīvokļi. Lai panāktu, ka rinda pēc pašvaldību mājokļiem būtiski samazinātos</w:t>
      </w:r>
      <w:r w:rsidR="00EC6CF8">
        <w:rPr>
          <w:shd w:val="clear" w:color="auto" w:fill="FFFFFF"/>
        </w:rPr>
        <w:t>,</w:t>
      </w:r>
      <w:r>
        <w:rPr>
          <w:shd w:val="clear" w:color="auto" w:fill="FFFFFF"/>
        </w:rPr>
        <w:t xml:space="preserve"> Ekonomikas ministrija </w:t>
      </w:r>
      <w:r w:rsidR="003A24A7">
        <w:rPr>
          <w:shd w:val="clear" w:color="auto" w:fill="FFFFFF"/>
        </w:rPr>
        <w:t>ir</w:t>
      </w:r>
      <w:r>
        <w:rPr>
          <w:shd w:val="clear" w:color="auto" w:fill="FFFFFF"/>
        </w:rPr>
        <w:t xml:space="preserve"> izstrādā</w:t>
      </w:r>
      <w:r w:rsidR="003A24A7">
        <w:rPr>
          <w:shd w:val="clear" w:color="auto" w:fill="FFFFFF"/>
        </w:rPr>
        <w:t>jusi</w:t>
      </w:r>
      <w:r>
        <w:rPr>
          <w:shd w:val="clear" w:color="auto" w:fill="FFFFFF"/>
        </w:rPr>
        <w:t xml:space="preserve"> atbalsta programmu sociālo mājokļu būvniecībai vai atjaunošanai</w:t>
      </w:r>
      <w:r>
        <w:rPr>
          <w:rStyle w:val="FootnoteReference"/>
          <w:shd w:val="clear" w:color="auto" w:fill="FFFFFF"/>
        </w:rPr>
        <w:footnoteReference w:id="38"/>
      </w:r>
      <w:r>
        <w:rPr>
          <w:shd w:val="clear" w:color="auto" w:fill="FFFFFF"/>
        </w:rPr>
        <w:t xml:space="preserve">, kuras rezultātā tiktu sniegts atbalsts vismaz 1500 mājokļu būvēšanā vai atjaunošanā. </w:t>
      </w:r>
      <w:r>
        <w:rPr>
          <w:rStyle w:val="ui-provider"/>
        </w:rPr>
        <w:t>Ar atbalsta programmu rinda uz pašvaldību sociālajiem dzīvokļiem un rinda pēc dzīvokļiem, kas pienāktos mājsaimniecībām pirmām kārtām tiktu samazināta par aptuveni 50%, tomēr</w:t>
      </w:r>
      <w:r w:rsidR="00EC6CF8">
        <w:rPr>
          <w:rStyle w:val="ui-provider"/>
        </w:rPr>
        <w:t>,</w:t>
      </w:r>
      <w:r>
        <w:rPr>
          <w:rStyle w:val="ui-provider"/>
        </w:rPr>
        <w:t xml:space="preserve"> </w:t>
      </w:r>
      <w:r w:rsidRPr="0029738D">
        <w:rPr>
          <w:rStyle w:val="ui-provider"/>
          <w:color w:val="00859B"/>
        </w:rPr>
        <w:t xml:space="preserve">lai panāktu, ka rindas uz pašvaldību mājokļiem vispār nebūtu, būtu nepieciešams papildus finansējums aptuveni 143 miljonu EUR apmērā, no kuriem 60 miljoni EUR būtu paredzēti mājokļiem mājsaimniecībām, kurām dzīvojamā telpa pienākas pirmām </w:t>
      </w:r>
      <w:r w:rsidRPr="0029738D">
        <w:rPr>
          <w:rStyle w:val="ui-provider"/>
          <w:color w:val="00859B"/>
        </w:rPr>
        <w:lastRenderedPageBreak/>
        <w:t>kārtām</w:t>
      </w:r>
      <w:r w:rsidR="00EC6CF8">
        <w:rPr>
          <w:rStyle w:val="ui-provider"/>
          <w:color w:val="00859B"/>
        </w:rPr>
        <w:t>,</w:t>
      </w:r>
      <w:r w:rsidRPr="0029738D">
        <w:rPr>
          <w:rStyle w:val="ui-provider"/>
          <w:color w:val="00859B"/>
        </w:rPr>
        <w:t xml:space="preserve"> un 83 miljoni EUR mājsaimniecībām, kuras ir pieteikušās pēc dzīvokļu jautājumu risināšanas vispārējā kārtībā.</w:t>
      </w:r>
    </w:p>
    <w:p w14:paraId="576AD853" w14:textId="5D2713B1" w:rsidR="000D576B" w:rsidRPr="0029738D" w:rsidRDefault="000D576B" w:rsidP="000D576B">
      <w:pPr>
        <w:ind w:firstLine="709"/>
        <w:rPr>
          <w:rFonts w:eastAsia="Times New Roman" w:cs="Times New Roman"/>
          <w:bCs/>
          <w:color w:val="2E74B5" w:themeColor="accent5" w:themeShade="BF"/>
          <w:szCs w:val="24"/>
          <w:lang w:eastAsia="lv-LV"/>
        </w:rPr>
      </w:pPr>
      <w:r w:rsidRPr="00BB6F9A">
        <w:rPr>
          <w:rFonts w:eastAsia="Times New Roman" w:cs="Times New Roman"/>
          <w:bCs/>
          <w:szCs w:val="24"/>
          <w:lang w:eastAsia="lv-LV"/>
        </w:rPr>
        <w:t xml:space="preserve">Spēkā esošie normatīvie akti neparedz efektīvu mehānismu ar mājokli saistīto problēmu risināšanai, ja persona zaudē trūcīgas vai maznodrošinātas personas statusu, bet tās ienākumi nav pietiekami dzīvokļa iegādei vai īrēšanai īres tirgū. Tādējādi </w:t>
      </w:r>
      <w:r w:rsidRPr="0029738D">
        <w:rPr>
          <w:rFonts w:eastAsia="Times New Roman" w:cs="Times New Roman"/>
          <w:bCs/>
          <w:color w:val="00859B"/>
          <w:szCs w:val="24"/>
          <w:lang w:eastAsia="lv-LV"/>
        </w:rPr>
        <w:t>pašreizējā sociālo un pašvaldības dzīvokļu izīrēšanas sistēma person</w:t>
      </w:r>
      <w:r w:rsidR="00EC6CF8">
        <w:rPr>
          <w:rFonts w:eastAsia="Times New Roman" w:cs="Times New Roman"/>
          <w:bCs/>
          <w:color w:val="00859B"/>
          <w:szCs w:val="24"/>
          <w:lang w:eastAsia="lv-LV"/>
        </w:rPr>
        <w:t>ām</w:t>
      </w:r>
      <w:r w:rsidRPr="0029738D">
        <w:rPr>
          <w:rFonts w:eastAsia="Times New Roman" w:cs="Times New Roman"/>
          <w:bCs/>
          <w:color w:val="00859B"/>
          <w:szCs w:val="24"/>
          <w:lang w:eastAsia="lv-LV"/>
        </w:rPr>
        <w:t>, k</w:t>
      </w:r>
      <w:r w:rsidR="00EC6CF8">
        <w:rPr>
          <w:rFonts w:eastAsia="Times New Roman" w:cs="Times New Roman"/>
          <w:bCs/>
          <w:color w:val="00859B"/>
          <w:szCs w:val="24"/>
          <w:lang w:eastAsia="lv-LV"/>
        </w:rPr>
        <w:t>ur</w:t>
      </w:r>
      <w:r w:rsidRPr="0029738D">
        <w:rPr>
          <w:rFonts w:eastAsia="Times New Roman" w:cs="Times New Roman"/>
          <w:bCs/>
          <w:color w:val="00859B"/>
          <w:szCs w:val="24"/>
          <w:lang w:eastAsia="lv-LV"/>
        </w:rPr>
        <w:t>as ir darbaspējas vecumā, nemotivē paaugstināt savus ienākumus un risināt ar mājokļa nodrošinājumu saistītos jautājumus. Līdz ar to nepieciešams rast risinājumu izmaksu ziņā pieejamu mājokļu piedāvājuma veidošanai personām, k</w:t>
      </w:r>
      <w:r w:rsidR="00EC6CF8">
        <w:rPr>
          <w:rFonts w:eastAsia="Times New Roman" w:cs="Times New Roman"/>
          <w:bCs/>
          <w:color w:val="00859B"/>
          <w:szCs w:val="24"/>
          <w:lang w:eastAsia="lv-LV"/>
        </w:rPr>
        <w:t>ur</w:t>
      </w:r>
      <w:r w:rsidRPr="0029738D">
        <w:rPr>
          <w:rFonts w:eastAsia="Times New Roman" w:cs="Times New Roman"/>
          <w:bCs/>
          <w:color w:val="00859B"/>
          <w:szCs w:val="24"/>
          <w:lang w:eastAsia="lv-LV"/>
        </w:rPr>
        <w:t>as ienākumu dēļ nevar pretendēt uz sociālo palīdzību, bet tai pat laikā nevar atļauties mājokli uz tirgus nosacījumiem.</w:t>
      </w:r>
    </w:p>
    <w:p w14:paraId="5BEAED0F" w14:textId="77777777" w:rsidR="000D576B" w:rsidRPr="0029738D" w:rsidRDefault="000D576B" w:rsidP="00B06E48">
      <w:pPr>
        <w:pStyle w:val="tv213"/>
        <w:shd w:val="clear" w:color="auto" w:fill="FFFFFF"/>
        <w:spacing w:before="0" w:beforeAutospacing="0" w:after="0" w:afterAutospacing="0"/>
        <w:ind w:firstLine="709"/>
        <w:rPr>
          <w:color w:val="00859B"/>
          <w:shd w:val="clear" w:color="auto" w:fill="FFFFFF"/>
        </w:rPr>
      </w:pPr>
    </w:p>
    <w:p w14:paraId="414E3664" w14:textId="77777777" w:rsidR="008C7378" w:rsidRDefault="008C7378" w:rsidP="00E77D6C">
      <w:pPr>
        <w:ind w:firstLine="0"/>
        <w:jc w:val="left"/>
      </w:pPr>
    </w:p>
    <w:p w14:paraId="70272291" w14:textId="77777777" w:rsidR="00E77D6C" w:rsidRDefault="00E77D6C" w:rsidP="00E77D6C">
      <w:pPr>
        <w:ind w:firstLine="0"/>
        <w:jc w:val="left"/>
        <w:rPr>
          <w:u w:val="single"/>
          <w:shd w:val="clear" w:color="auto" w:fill="FFFFFF"/>
        </w:rPr>
      </w:pPr>
    </w:p>
    <w:p w14:paraId="4430413C" w14:textId="77816B0A" w:rsidR="00B730F9" w:rsidRPr="004F1114" w:rsidRDefault="000D576B" w:rsidP="004D46CA">
      <w:pPr>
        <w:pStyle w:val="Heading3"/>
        <w:rPr>
          <w:rFonts w:ascii="Times New Roman" w:hAnsi="Times New Roman" w:cs="Times New Roman"/>
          <w:color w:val="00859B"/>
          <w:sz w:val="28"/>
          <w:szCs w:val="28"/>
          <w:shd w:val="clear" w:color="auto" w:fill="FFFFFF"/>
        </w:rPr>
      </w:pPr>
      <w:bookmarkStart w:id="17" w:name="_Toc142740481"/>
      <w:r w:rsidRPr="004F1114">
        <w:rPr>
          <w:rFonts w:ascii="Times New Roman" w:hAnsi="Times New Roman" w:cs="Times New Roman"/>
          <w:color w:val="00859B"/>
          <w:sz w:val="28"/>
          <w:szCs w:val="28"/>
          <w:shd w:val="clear" w:color="auto" w:fill="FFFFFF"/>
        </w:rPr>
        <w:t>b</w:t>
      </w:r>
      <w:r w:rsidR="0044405E" w:rsidRPr="004F1114">
        <w:rPr>
          <w:rFonts w:ascii="Times New Roman" w:hAnsi="Times New Roman" w:cs="Times New Roman"/>
          <w:color w:val="00859B"/>
          <w:sz w:val="28"/>
          <w:szCs w:val="28"/>
          <w:shd w:val="clear" w:color="auto" w:fill="FFFFFF"/>
        </w:rPr>
        <w:t xml:space="preserve">. </w:t>
      </w:r>
      <w:r w:rsidR="00B730F9" w:rsidRPr="004F1114">
        <w:rPr>
          <w:rFonts w:ascii="Times New Roman" w:hAnsi="Times New Roman" w:cs="Times New Roman"/>
          <w:color w:val="00859B"/>
          <w:sz w:val="28"/>
          <w:szCs w:val="28"/>
          <w:shd w:val="clear" w:color="auto" w:fill="FFFFFF"/>
        </w:rPr>
        <w:t>Palīdzība</w:t>
      </w:r>
      <w:r w:rsidR="00EC6CF8" w:rsidRPr="004F1114">
        <w:rPr>
          <w:rFonts w:ascii="Times New Roman" w:hAnsi="Times New Roman" w:cs="Times New Roman"/>
          <w:color w:val="00859B"/>
          <w:sz w:val="28"/>
          <w:szCs w:val="28"/>
          <w:shd w:val="clear" w:color="auto" w:fill="FFFFFF"/>
        </w:rPr>
        <w:t>,</w:t>
      </w:r>
      <w:r w:rsidR="00B730F9" w:rsidRPr="004F1114">
        <w:rPr>
          <w:rFonts w:ascii="Times New Roman" w:hAnsi="Times New Roman" w:cs="Times New Roman"/>
          <w:color w:val="00859B"/>
          <w:sz w:val="28"/>
          <w:szCs w:val="28"/>
          <w:shd w:val="clear" w:color="auto" w:fill="FFFFFF"/>
        </w:rPr>
        <w:t xml:space="preserve"> piešķirot pagaidu dzīvojamo telpu</w:t>
      </w:r>
      <w:bookmarkEnd w:id="17"/>
    </w:p>
    <w:p w14:paraId="7AD11CAA" w14:textId="77777777" w:rsidR="00800845" w:rsidRPr="00E77D6C" w:rsidRDefault="00800845" w:rsidP="00E77D6C">
      <w:pPr>
        <w:ind w:firstLine="0"/>
        <w:jc w:val="left"/>
        <w:rPr>
          <w:u w:val="single"/>
          <w:shd w:val="clear" w:color="auto" w:fill="FFFFFF"/>
        </w:rPr>
      </w:pPr>
    </w:p>
    <w:p w14:paraId="0A437DEE" w14:textId="77777777" w:rsidR="00B730F9" w:rsidRPr="00473F4E" w:rsidRDefault="00B730F9" w:rsidP="00B730F9">
      <w:r w:rsidRPr="00473F4E">
        <w:t xml:space="preserve">Kā </w:t>
      </w:r>
      <w:r>
        <w:t>papildus</w:t>
      </w:r>
      <w:r w:rsidRPr="00473F4E">
        <w:t xml:space="preserve"> pašvaldības palīdzības veids jāmin pagaidu dzīvojamās telpas nodrošināšana, lai ar pagaidu mājokli nodrošinātu personas, kuru</w:t>
      </w:r>
      <w:r w:rsidRPr="00473F4E">
        <w:rPr>
          <w:shd w:val="clear" w:color="auto" w:fill="FFFFFF"/>
        </w:rPr>
        <w:t xml:space="preserve"> īrētā vai īpašumā esošā dzīvojamā telpa vai dzīvojamā māja ir cietusi terora akta, stihiskas nelaimes, avārijas vai citas katastrofas rezultātā, vai arī denacionalizēto namu īrniekus, ja </w:t>
      </w:r>
      <w:r w:rsidRPr="00473F4E">
        <w:t>dzīvojamās mājas tehniskais stāvoklis apdraud tajā mītošo personu dzīvību, kā arī pašvaldības var pagaidu dzīvojamo telpu piešķirt personām, k</w:t>
      </w:r>
      <w:r>
        <w:t>urām</w:t>
      </w:r>
      <w:r w:rsidRPr="00473F4E">
        <w:t xml:space="preserve"> palīdzība sniedzama </w:t>
      </w:r>
      <w:r>
        <w:t>primāri</w:t>
      </w:r>
      <w:r w:rsidRPr="00473F4E">
        <w:t xml:space="preserve">, līdz pašvaldības dzīvojamās telpas izīrēšanai. </w:t>
      </w:r>
    </w:p>
    <w:p w14:paraId="509FC24C" w14:textId="237EEDE5" w:rsidR="00B730F9" w:rsidRPr="00473F4E" w:rsidRDefault="00252EC7" w:rsidP="004D46CA">
      <w:pPr>
        <w:ind w:firstLine="567"/>
        <w:rPr>
          <w:rFonts w:eastAsia="Times New Roman" w:cs="Times New Roman"/>
          <w:bCs/>
          <w:szCs w:val="24"/>
          <w:lang w:eastAsia="lv-LV"/>
        </w:rPr>
      </w:pPr>
      <w:r>
        <w:t>M</w:t>
      </w:r>
      <w:r w:rsidR="00B730F9" w:rsidRPr="00473F4E">
        <w:t xml:space="preserve">ūsdienīgai mājokļu politikai ir jāparedz ne tikai ilgtermiņa mājokļa iespējas, bet arī īslaicīgi risinājumi tām iedzīvotāju grupām, </w:t>
      </w:r>
      <w:r w:rsidR="00B730F9">
        <w:t>kurām</w:t>
      </w:r>
      <w:r w:rsidR="00B730F9" w:rsidRPr="00473F4E">
        <w:t xml:space="preserve"> nepieciešama akūta palīdzība vai pagaidu stabilitāte, ļaujot efektīvāk plānot nodarbinātības, izglītības un citus (re)-integrācijas izaicinājumus</w:t>
      </w:r>
      <w:r w:rsidR="003A24A7">
        <w:t>,</w:t>
      </w:r>
      <w:r w:rsidR="00B730F9" w:rsidRPr="00473F4E">
        <w:t xml:space="preserve"> un ir novērojamas </w:t>
      </w:r>
      <w:r w:rsidR="00B730F9" w:rsidRPr="00473F4E">
        <w:rPr>
          <w:rFonts w:eastAsia="Times New Roman" w:cs="Times New Roman"/>
          <w:bCs/>
          <w:szCs w:val="24"/>
          <w:lang w:eastAsia="lv-LV"/>
        </w:rPr>
        <w:t xml:space="preserve">divas grupas, </w:t>
      </w:r>
      <w:r w:rsidR="00B730F9">
        <w:rPr>
          <w:rFonts w:eastAsia="Times New Roman" w:cs="Times New Roman"/>
          <w:bCs/>
          <w:szCs w:val="24"/>
          <w:lang w:eastAsia="lv-LV"/>
        </w:rPr>
        <w:t>kurām</w:t>
      </w:r>
      <w:r w:rsidR="00B730F9" w:rsidRPr="00473F4E">
        <w:rPr>
          <w:rFonts w:eastAsia="Times New Roman" w:cs="Times New Roman"/>
          <w:bCs/>
          <w:szCs w:val="24"/>
          <w:lang w:eastAsia="lv-LV"/>
        </w:rPr>
        <w:t xml:space="preserve"> būtu nepieciešams sociālais atbalsts mājokļu jomā. </w:t>
      </w:r>
      <w:r w:rsidR="00B730F9" w:rsidRPr="00473F4E">
        <w:t xml:space="preserve">Pirmajā grupā iekļaujas iedzīvotāji ar zemiem ienākumiem un </w:t>
      </w:r>
      <w:r w:rsidR="00B730F9">
        <w:t>ar mazu iespējamību</w:t>
      </w:r>
      <w:r w:rsidR="00B730F9" w:rsidRPr="00473F4E">
        <w:t xml:space="preserve"> uzlabot savu materiālo stāvokli nodarbinātības </w:t>
      </w:r>
      <w:r w:rsidR="00B730F9">
        <w:t>veidā</w:t>
      </w:r>
      <w:r w:rsidR="00B730F9" w:rsidRPr="00473F4E">
        <w:t>, piemēram, pensionāri, personas ar invaliditāti</w:t>
      </w:r>
      <w:r w:rsidR="00B730F9">
        <w:t>,</w:t>
      </w:r>
      <w:r w:rsidR="00B730F9" w:rsidRPr="00473F4E">
        <w:t xml:space="preserve"> </w:t>
      </w:r>
      <w:r w:rsidR="00B730F9">
        <w:t>u.c</w:t>
      </w:r>
      <w:r w:rsidR="00B730F9" w:rsidRPr="00473F4E">
        <w:t>. Otrā riska grupa ir iedzīvotāji ar vidēji zemiem ienākumiem</w:t>
      </w:r>
      <w:r w:rsidR="00B730F9">
        <w:t>,</w:t>
      </w:r>
      <w:r w:rsidR="00B730F9" w:rsidRPr="00473F4E">
        <w:t xml:space="preserve"> bez uzkrājumiem un kas tādējādi var ciest no īslaicīgām grūtībām saistībā ar </w:t>
      </w:r>
      <w:r w:rsidR="00B730F9">
        <w:t xml:space="preserve">saslimšanu, </w:t>
      </w:r>
      <w:r w:rsidR="00B730F9" w:rsidRPr="00473F4E">
        <w:t>darba zaudēšanu</w:t>
      </w:r>
      <w:r w:rsidR="00B730F9">
        <w:t xml:space="preserve">, </w:t>
      </w:r>
      <w:r w:rsidR="00B730F9" w:rsidRPr="00473F4E">
        <w:t xml:space="preserve">negaidītiem izdevumiem vai </w:t>
      </w:r>
      <w:r w:rsidR="00B730F9">
        <w:t xml:space="preserve">netipiskām </w:t>
      </w:r>
      <w:r w:rsidR="00B730F9" w:rsidRPr="00473F4E">
        <w:t xml:space="preserve">dzīves situācijām. Īslaicīga palīdzība mājokļa </w:t>
      </w:r>
      <w:r w:rsidR="00B730F9">
        <w:t>nodrošināšanai</w:t>
      </w:r>
      <w:r w:rsidR="00B730F9" w:rsidRPr="00473F4E">
        <w:t xml:space="preserve"> nepieciešama arī </w:t>
      </w:r>
      <w:r w:rsidR="00B730F9">
        <w:t>no vardarbības cietušiem upuriem</w:t>
      </w:r>
      <w:r w:rsidR="00B730F9" w:rsidRPr="00473F4E">
        <w:t xml:space="preserve"> neatkarīgi no viņu maksātspējas</w:t>
      </w:r>
      <w:r w:rsidR="00B730F9">
        <w:t xml:space="preserve"> ar mērķi</w:t>
      </w:r>
      <w:r w:rsidR="00B730F9" w:rsidRPr="00473F4E">
        <w:t xml:space="preserve"> </w:t>
      </w:r>
      <w:r w:rsidR="00B730F9">
        <w:t>nodrošināt šo personu drošību</w:t>
      </w:r>
      <w:r w:rsidR="00B730F9" w:rsidRPr="00473F4E">
        <w:t>.</w:t>
      </w:r>
      <w:r w:rsidR="00B730F9">
        <w:t xml:space="preserve"> 202</w:t>
      </w:r>
      <w:r w:rsidR="00216141">
        <w:t>1</w:t>
      </w:r>
      <w:r w:rsidR="00B730F9">
        <w:t>. un 202</w:t>
      </w:r>
      <w:r w:rsidR="00216141">
        <w:t>2</w:t>
      </w:r>
      <w:r w:rsidR="00B730F9">
        <w:t xml:space="preserve">. gadā pašvaldību </w:t>
      </w:r>
      <w:r w:rsidR="00216141">
        <w:t xml:space="preserve">patversmju un </w:t>
      </w:r>
      <w:r w:rsidR="00B730F9">
        <w:t xml:space="preserve">naktspatversmju pakalpojumu klientu skaits sasniedzis ap </w:t>
      </w:r>
      <w:r w:rsidR="00CE03E2">
        <w:t>5810</w:t>
      </w:r>
      <w:r w:rsidR="00216141">
        <w:t xml:space="preserve"> </w:t>
      </w:r>
      <w:r w:rsidR="00B730F9">
        <w:t xml:space="preserve">personām, kas ir vidēji par </w:t>
      </w:r>
      <w:r w:rsidR="00CE03E2">
        <w:t xml:space="preserve">500 </w:t>
      </w:r>
      <w:r w:rsidR="00B730F9">
        <w:t>personām mazāk</w:t>
      </w:r>
      <w:r w:rsidR="00EC6CF8">
        <w:t>,</w:t>
      </w:r>
      <w:r w:rsidR="00B730F9">
        <w:t xml:space="preserve"> salīdzinot ar 2019. un 20</w:t>
      </w:r>
      <w:r w:rsidR="00CE03E2">
        <w:t>20</w:t>
      </w:r>
      <w:r w:rsidR="00B730F9">
        <w:t xml:space="preserve">. gadu. </w:t>
      </w:r>
      <w:r w:rsidR="00B730F9" w:rsidRPr="00473F4E">
        <w:t>Šāda veida īslaicīgā mājokļa palīdzību novērojams, ka šobrīd visbiežāk nodrošina tieši NVO sektors.</w:t>
      </w:r>
      <w:r w:rsidR="00CE03E2">
        <w:rPr>
          <w:rStyle w:val="FootnoteReference"/>
        </w:rPr>
        <w:footnoteReference w:id="39"/>
      </w:r>
    </w:p>
    <w:p w14:paraId="65071B37" w14:textId="06158403" w:rsidR="00B730F9" w:rsidRPr="0091260B" w:rsidRDefault="00B730F9" w:rsidP="0091260B">
      <w:pPr>
        <w:pStyle w:val="tv213"/>
        <w:shd w:val="clear" w:color="auto" w:fill="FFFFFF"/>
        <w:spacing w:before="0" w:beforeAutospacing="0" w:after="0" w:afterAutospacing="0"/>
        <w:ind w:firstLine="709"/>
      </w:pPr>
      <w:r w:rsidRPr="004D46CA">
        <w:rPr>
          <w:color w:val="00859B"/>
        </w:rPr>
        <w:t xml:space="preserve">Šobrīd regulējumā noteiktā pašvaldības pagaidu dzīvojamās telpas piešķiršana nav pastāvīgs risinājums, </w:t>
      </w:r>
      <w:r w:rsidRPr="00473F4E">
        <w:t xml:space="preserve">tā tiek piešķirta līdz iepriekš izmantotā mājokļa atjaunošanai vai pašvaldības dzīvojamās telpas izīrēšanai. Tā kā pagaidu dzīvojamā telpa var neatbilst likumā “Par palīdzību dzīvokļa jautājumu risināšanā” noteiktajām kvalitātes prasībām, tā var nebūt piemērota cilvēka ilglaicīgam patvērumam. Ņemot vērā to, ka likums neparedz termiņu, cik ilgā laikā pašvaldībai jānodrošina dzīvojamās telpas izīrēšana pagaidu dzīvojamās telpas vietā, tas var radīt situāciju, kurā personas, kas ar dzīvojamo telpu nodrošināmas pirmām kārtām, ilglaicīgi dzīvo telpās, kas nav atbilstošas mājokļa kvalitātes prasībām. </w:t>
      </w:r>
      <w:r w:rsidR="00CE03E2">
        <w:t xml:space="preserve">Būtu nepieciešams izveidot atbalsta </w:t>
      </w:r>
      <w:r w:rsidR="00CE03E2">
        <w:lastRenderedPageBreak/>
        <w:t xml:space="preserve">programmu pašvaldībām, kas paredz pagaidu dzīvojamo telpu atjaunošanu vai uzbūvēšanu. </w:t>
      </w:r>
    </w:p>
    <w:p w14:paraId="5CABF774" w14:textId="6D70D74F" w:rsidR="00B730F9" w:rsidRPr="00E77D6C" w:rsidRDefault="00800845" w:rsidP="00C17A86">
      <w:pPr>
        <w:pStyle w:val="Apakvirsraksts1"/>
      </w:pPr>
      <w:bookmarkStart w:id="18" w:name="_Toc142740482"/>
      <w:r>
        <w:t xml:space="preserve">1.3. </w:t>
      </w:r>
      <w:r w:rsidR="00B730F9" w:rsidRPr="00E77D6C">
        <w:t>Mājoklis kā sociālais pakalpojums</w:t>
      </w:r>
      <w:bookmarkEnd w:id="18"/>
    </w:p>
    <w:p w14:paraId="4C40FB40" w14:textId="2355A11C" w:rsidR="00B730F9" w:rsidRPr="00473F4E" w:rsidRDefault="00B730F9" w:rsidP="00B730F9">
      <w:pPr>
        <w:autoSpaceDE w:val="0"/>
        <w:autoSpaceDN w:val="0"/>
        <w:adjustRightInd w:val="0"/>
        <w:ind w:firstLine="360"/>
        <w:rPr>
          <w:rFonts w:cs="Times New Roman"/>
          <w:szCs w:val="24"/>
        </w:rPr>
      </w:pPr>
      <w:r w:rsidRPr="00473F4E">
        <w:rPr>
          <w:rFonts w:cs="Times New Roman"/>
          <w:szCs w:val="24"/>
        </w:rPr>
        <w:t>Sociālo pakalpojumu un sociālās palīdzības likumā noteiktie sociālās aprūpes, sociālās rehabilitācijas un sociālā darba pakalpojumi (turpmāk šajā nodaļā visi kopā -sociālie pakalpojumi) iedzīvotājiem tiek sniegti</w:t>
      </w:r>
      <w:r w:rsidR="00EC6CF8">
        <w:rPr>
          <w:rFonts w:cs="Times New Roman"/>
          <w:szCs w:val="24"/>
        </w:rPr>
        <w:t>,</w:t>
      </w:r>
      <w:r w:rsidRPr="00473F4E">
        <w:rPr>
          <w:rFonts w:cs="Times New Roman"/>
          <w:szCs w:val="24"/>
        </w:rPr>
        <w:t xml:space="preserve"> pamatojoties uz speciālistu veiktu personas individuālo vajadzību un resursu novērtējumu, nesaistot pakalpojumu saņemšanas tiesības vai saņemšanas vietu ar mājokļa veidu, kurā persona mitinās. Vienlaikus minētā likuma regulējums paredz arī tādus sociālās aprūpes un sociālās rehabilitācijas pakalpojumus, kur pakalpojuma saņēmēja izmitināšana vai nodrošināšana ar mājokli ir viens no pakalpojumā ietilpstošajiem pasākumiem, t.sk.: </w:t>
      </w:r>
    </w:p>
    <w:p w14:paraId="73F3A57B" w14:textId="4F03F79A" w:rsidR="00B730F9" w:rsidRPr="00473F4E" w:rsidRDefault="00B730F9">
      <w:pPr>
        <w:numPr>
          <w:ilvl w:val="0"/>
          <w:numId w:val="1"/>
        </w:numPr>
        <w:autoSpaceDE w:val="0"/>
        <w:autoSpaceDN w:val="0"/>
        <w:adjustRightInd w:val="0"/>
        <w:rPr>
          <w:rFonts w:cs="Times New Roman"/>
          <w:szCs w:val="24"/>
        </w:rPr>
      </w:pPr>
      <w:r w:rsidRPr="00473F4E">
        <w:rPr>
          <w:rFonts w:cs="Times New Roman"/>
          <w:szCs w:val="24"/>
        </w:rPr>
        <w:t xml:space="preserve">personām ar </w:t>
      </w:r>
      <w:r w:rsidR="00F720A9">
        <w:rPr>
          <w:rFonts w:cs="Times New Roman"/>
          <w:szCs w:val="24"/>
        </w:rPr>
        <w:t>garīga rakstura traucējumiem (turpmāk – GRT)</w:t>
      </w:r>
      <w:r w:rsidRPr="00473F4E">
        <w:rPr>
          <w:rFonts w:cs="Times New Roman"/>
          <w:szCs w:val="24"/>
        </w:rPr>
        <w:t xml:space="preserve">, kurām ir objektīvas grūtības dzīvot patstāvīgi, bet nav nepieciešama atrašanās ilgstošas sociālās aprūpes institūcijā, ir nodrošināma dzīvesvieta grupu mājā (dzīvoklī); </w:t>
      </w:r>
    </w:p>
    <w:p w14:paraId="65205AB7" w14:textId="77777777" w:rsidR="00B730F9" w:rsidRPr="00473F4E" w:rsidRDefault="00B730F9">
      <w:pPr>
        <w:numPr>
          <w:ilvl w:val="0"/>
          <w:numId w:val="1"/>
        </w:numPr>
        <w:autoSpaceDE w:val="0"/>
        <w:autoSpaceDN w:val="0"/>
        <w:adjustRightInd w:val="0"/>
        <w:rPr>
          <w:rFonts w:cs="Times New Roman"/>
          <w:szCs w:val="24"/>
        </w:rPr>
      </w:pPr>
      <w:r w:rsidRPr="00473F4E">
        <w:rPr>
          <w:rFonts w:cs="Times New Roman"/>
          <w:szCs w:val="24"/>
        </w:rPr>
        <w:t>personām ar smagiem funkcionāliem traucējumiem nodrošināma iespēja dzīvot servisa dzīvoklī, nodrošinot neatkarīgas dzīves iespējas un palielinot šīs personas sociālās funkcionēšanas un pašaprūpes spējas;</w:t>
      </w:r>
    </w:p>
    <w:p w14:paraId="25450236" w14:textId="77777777" w:rsidR="00B730F9" w:rsidRPr="00473F4E" w:rsidRDefault="00B730F9">
      <w:pPr>
        <w:numPr>
          <w:ilvl w:val="0"/>
          <w:numId w:val="1"/>
        </w:numPr>
        <w:autoSpaceDE w:val="0"/>
        <w:autoSpaceDN w:val="0"/>
        <w:adjustRightInd w:val="0"/>
        <w:rPr>
          <w:rFonts w:cs="Times New Roman"/>
          <w:szCs w:val="24"/>
        </w:rPr>
      </w:pPr>
      <w:r w:rsidRPr="00473F4E">
        <w:rPr>
          <w:rFonts w:cs="Times New Roman"/>
          <w:szCs w:val="24"/>
        </w:rPr>
        <w:t>bezpajumtniekiem jeb personām bez noteiktas dzīves vietas ir iespēja saņemt patversmes un nakts patversmes pakalpojumus, saņemot īslaicīgas uzturēšanās iespējas, uzturu, personiskās higiēnas iespējas un sociālā darba speciālistu pakalpojumus;</w:t>
      </w:r>
    </w:p>
    <w:p w14:paraId="6C132A4F" w14:textId="71E234E7" w:rsidR="007651FB" w:rsidRPr="005A2F51" w:rsidRDefault="00B730F9" w:rsidP="005A2F51">
      <w:pPr>
        <w:numPr>
          <w:ilvl w:val="0"/>
          <w:numId w:val="1"/>
        </w:numPr>
        <w:autoSpaceDE w:val="0"/>
        <w:autoSpaceDN w:val="0"/>
        <w:adjustRightInd w:val="0"/>
        <w:rPr>
          <w:rFonts w:cs="Times New Roman"/>
          <w:szCs w:val="24"/>
        </w:rPr>
      </w:pPr>
      <w:r w:rsidRPr="00473F4E">
        <w:rPr>
          <w:rFonts w:cs="Times New Roman"/>
          <w:szCs w:val="24"/>
        </w:rPr>
        <w:t>personām, kas nonākušas krīzes situācijā, ir iespēja mitināties krīzes centrā un saņemt centra speciālistu psihosociālo atbalstu, kamēr tiek meklēts risinājums (likuma 1.pants).</w:t>
      </w:r>
    </w:p>
    <w:p w14:paraId="3FCCA8D3" w14:textId="26B45E05" w:rsidR="00B730F9" w:rsidRPr="00473F4E" w:rsidRDefault="00B730F9" w:rsidP="00B730F9">
      <w:pPr>
        <w:rPr>
          <w:rFonts w:cs="Times New Roman"/>
          <w:szCs w:val="24"/>
        </w:rPr>
      </w:pPr>
      <w:r w:rsidRPr="00473F4E">
        <w:rPr>
          <w:rFonts w:eastAsia="Calibri" w:cs="Times New Roman"/>
          <w:szCs w:val="24"/>
          <w:shd w:val="clear" w:color="auto" w:fill="FFFFFF"/>
        </w:rPr>
        <w:t xml:space="preserve">Cenas un kvalitātes ziņā atbilstošu </w:t>
      </w:r>
      <w:r w:rsidRPr="00473F4E">
        <w:rPr>
          <w:rFonts w:eastAsia="Calibri" w:cs="Times New Roman"/>
          <w:bCs/>
          <w:szCs w:val="24"/>
          <w:shd w:val="clear" w:color="auto" w:fill="FFFFFF"/>
        </w:rPr>
        <w:t>mājokļu pieejamība</w:t>
      </w:r>
      <w:r w:rsidRPr="00473F4E">
        <w:rPr>
          <w:rFonts w:eastAsia="Calibri" w:cs="Times New Roman"/>
          <w:b/>
          <w:szCs w:val="24"/>
          <w:shd w:val="clear" w:color="auto" w:fill="FFFFFF"/>
        </w:rPr>
        <w:t xml:space="preserve"> </w:t>
      </w:r>
      <w:r w:rsidRPr="00473F4E">
        <w:rPr>
          <w:rFonts w:eastAsia="Calibri" w:cs="Times New Roman"/>
          <w:szCs w:val="24"/>
          <w:shd w:val="clear" w:color="auto" w:fill="FFFFFF"/>
        </w:rPr>
        <w:t xml:space="preserve">attiecīgajā pašvaldībā ir viens no priekšnosacījumiem veiksmīgam </w:t>
      </w:r>
      <w:proofErr w:type="spellStart"/>
      <w:r w:rsidRPr="00473F4E">
        <w:rPr>
          <w:rFonts w:eastAsia="Calibri" w:cs="Times New Roman"/>
          <w:szCs w:val="24"/>
          <w:shd w:val="clear" w:color="auto" w:fill="FFFFFF"/>
        </w:rPr>
        <w:t>deinstitucionalizācijas</w:t>
      </w:r>
      <w:proofErr w:type="spellEnd"/>
      <w:r w:rsidRPr="00473F4E">
        <w:rPr>
          <w:rFonts w:eastAsia="Calibri" w:cs="Times New Roman"/>
          <w:szCs w:val="24"/>
          <w:shd w:val="clear" w:color="auto" w:fill="FFFFFF"/>
        </w:rPr>
        <w:t xml:space="preserve"> procesam, novēršot personu ar smagiem un ļoti smagiem </w:t>
      </w:r>
      <w:r w:rsidR="00F720A9">
        <w:rPr>
          <w:rFonts w:eastAsia="Calibri" w:cs="Times New Roman"/>
          <w:szCs w:val="24"/>
          <w:shd w:val="clear" w:color="auto" w:fill="FFFFFF"/>
        </w:rPr>
        <w:t xml:space="preserve">GRT </w:t>
      </w:r>
      <w:r w:rsidRPr="00473F4E">
        <w:rPr>
          <w:rFonts w:eastAsia="Calibri" w:cs="Times New Roman"/>
          <w:szCs w:val="24"/>
          <w:shd w:val="clear" w:color="auto" w:fill="FFFFFF"/>
        </w:rPr>
        <w:t xml:space="preserve">vai bērnu ar funkcionāliem traucējumiem nonākšanu ilgstošas sociālās aprūpes un sociālās rehabilitācijas institūcijās (turpmāk – ilgstošas sociālās aprūpes institūcijas). </w:t>
      </w:r>
    </w:p>
    <w:p w14:paraId="29757FF8" w14:textId="77777777" w:rsidR="00B730F9" w:rsidRPr="00473F4E" w:rsidRDefault="00B730F9" w:rsidP="00B730F9">
      <w:pPr>
        <w:rPr>
          <w:rFonts w:cs="Times New Roman"/>
          <w:szCs w:val="24"/>
        </w:rPr>
      </w:pPr>
      <w:r w:rsidRPr="00473F4E">
        <w:rPr>
          <w:rFonts w:cs="Times New Roman"/>
          <w:szCs w:val="24"/>
        </w:rPr>
        <w:t>Personām ar GRT, kas bieži kombinējas arī ar fiziska rakstura funkcionēšanas ierobežojumiem, lai nodrošinātu relatīvi patstāvīgu dzīvi ārpus ilgstošas sociālās aprūpes institūcijas, ir būtisks ne tikai izmaksu ziņā pieejams un pielāgots mājoklis, bet arī iespēja saņemt materiālu atbalstu (pašvaldības sociālās palīdzības pabalstus) un viņa funkcionālajam stāvoklim atbilstošus sabiedrībā balstītus sociālos pakalpojumus dzīvesvietā. Šai personu grupai viņu funkcionālo ierobežojumu dēļ šobrīd pašvaldībās vispiemērotākā ir dzīve grupu mājā (dzīvoklī). Grupu mājā (dzīvoklī) personai pakalpojuma ietvaros, papildus izmitināšanai, tiek piedāvāts arī individuāls atbalsts sociālo problēmu risināšanā un, nepieciešamības gadījumā, arī sociālā aprūpe. Personām ar GRT, kuras pārceļas uz dzīvi grupu mājā (dzīvoklī) no ilgstošas sociālās aprūpes institūcijas, uzturēšanās maksa tiek daļēji segta no valsts budžeta. Laika posmā no 2015.gada līdz 2019.gadam no šādām ilgstošas sociālās aprūpes institūcijām uz dzīvi grupu mājā (dzīvoklī) gadā laikā pārcēlušos personu skaits ir pieaudzis no 5 līdz 18 personām gadā. Diemžēl, saskaņā ar pašu grupu māju (dzīvokļu) sniegto informāciju, dažādu iemeslu dēļ kopējais grupu mājā (dzīvoklī) dzīvojošo personu ar GRT šajā pašā laika posmā sarucis no 97 līdz 73 personām. Savukārt pašvaldības 2019.gadā par saviem līdzekļiem grupu mājas pakalpojumu nodrošināja 233 personām</w:t>
      </w:r>
      <w:r w:rsidRPr="00473F4E">
        <w:rPr>
          <w:rStyle w:val="FootnoteReference"/>
          <w:rFonts w:cs="Times New Roman"/>
          <w:szCs w:val="24"/>
        </w:rPr>
        <w:footnoteReference w:id="40"/>
      </w:r>
      <w:r w:rsidRPr="00473F4E">
        <w:rPr>
          <w:rFonts w:cs="Times New Roman"/>
          <w:szCs w:val="24"/>
        </w:rPr>
        <w:t xml:space="preserve">. </w:t>
      </w:r>
    </w:p>
    <w:p w14:paraId="1BBB145A" w14:textId="58BAEB36" w:rsidR="00B730F9" w:rsidRPr="00473F4E" w:rsidRDefault="00B730F9" w:rsidP="00B730F9">
      <w:pPr>
        <w:rPr>
          <w:rFonts w:cs="Times New Roman"/>
          <w:szCs w:val="24"/>
        </w:rPr>
      </w:pPr>
      <w:r w:rsidRPr="00473F4E">
        <w:rPr>
          <w:rFonts w:cs="Times New Roman"/>
          <w:szCs w:val="24"/>
        </w:rPr>
        <w:lastRenderedPageBreak/>
        <w:t>Līdz ar ERAF</w:t>
      </w:r>
      <w:r>
        <w:rPr>
          <w:rFonts w:cs="Times New Roman"/>
          <w:szCs w:val="24"/>
        </w:rPr>
        <w:t xml:space="preserve"> </w:t>
      </w:r>
      <w:r w:rsidR="00437E9D">
        <w:rPr>
          <w:rFonts w:cs="Times New Roman"/>
          <w:szCs w:val="24"/>
        </w:rPr>
        <w:t xml:space="preserve">plānošanas perioda 2014. – 2020. gadam </w:t>
      </w:r>
      <w:r w:rsidRPr="00640E3F">
        <w:rPr>
          <w:rFonts w:cs="Times New Roman"/>
          <w:szCs w:val="24"/>
        </w:rPr>
        <w:t>9.3.1.1.</w:t>
      </w:r>
      <w:r>
        <w:rPr>
          <w:rFonts w:cs="Times New Roman"/>
          <w:szCs w:val="24"/>
        </w:rPr>
        <w:t xml:space="preserve"> </w:t>
      </w:r>
      <w:r w:rsidRPr="00640E3F">
        <w:rPr>
          <w:rFonts w:cs="Times New Roman"/>
          <w:szCs w:val="24"/>
        </w:rPr>
        <w:t xml:space="preserve">pasākuma “Pakalpojumu infrastruktūras attīstība </w:t>
      </w:r>
      <w:proofErr w:type="spellStart"/>
      <w:r w:rsidRPr="00640E3F">
        <w:rPr>
          <w:rFonts w:cs="Times New Roman"/>
          <w:szCs w:val="24"/>
        </w:rPr>
        <w:t>deinstitucionalizācijas</w:t>
      </w:r>
      <w:proofErr w:type="spellEnd"/>
      <w:r w:rsidRPr="00640E3F">
        <w:rPr>
          <w:rFonts w:cs="Times New Roman"/>
          <w:szCs w:val="24"/>
        </w:rPr>
        <w:t xml:space="preserve"> plānu īstenošanai” ietvaros</w:t>
      </w:r>
      <w:r w:rsidRPr="00473F4E">
        <w:rPr>
          <w:rFonts w:cs="Times New Roman"/>
          <w:szCs w:val="24"/>
        </w:rPr>
        <w:t xml:space="preserve"> ieguldījumiem grupu māju (dzīvokļu) infrastruktūras attīstībā pašvaldībās tiks nodrošināts lielāks klientu vietu skaits. ERAF DI projektos līdz 202</w:t>
      </w:r>
      <w:r>
        <w:rPr>
          <w:rFonts w:cs="Times New Roman"/>
          <w:szCs w:val="24"/>
        </w:rPr>
        <w:t>3</w:t>
      </w:r>
      <w:r w:rsidRPr="00473F4E">
        <w:rPr>
          <w:rFonts w:cs="Times New Roman"/>
          <w:szCs w:val="24"/>
        </w:rPr>
        <w:t xml:space="preserve">. gada beigām cilvēkiem ar GRT plānots izveidot </w:t>
      </w:r>
      <w:r>
        <w:rPr>
          <w:rFonts w:cs="Times New Roman"/>
          <w:szCs w:val="24"/>
        </w:rPr>
        <w:t>143</w:t>
      </w:r>
      <w:r w:rsidRPr="00473F4E">
        <w:rPr>
          <w:rFonts w:cs="Times New Roman"/>
          <w:szCs w:val="24"/>
        </w:rPr>
        <w:t xml:space="preserve"> sociālo pakalpojumu sniegšanas vietas, kas dos iespēju saņemt pakalpojumus vairāk nekā diviem tūkstošiem cilvēku ar GRT, t.sk. tiks izveidotas </w:t>
      </w:r>
      <w:r>
        <w:rPr>
          <w:rFonts w:cs="Times New Roman"/>
          <w:szCs w:val="24"/>
        </w:rPr>
        <w:t>48</w:t>
      </w:r>
      <w:r w:rsidRPr="00473F4E">
        <w:rPr>
          <w:rFonts w:cs="Times New Roman"/>
          <w:szCs w:val="24"/>
        </w:rPr>
        <w:t xml:space="preserve"> grupu mājas (dzīvokļi) ar </w:t>
      </w:r>
      <w:r>
        <w:rPr>
          <w:rFonts w:cs="Times New Roman"/>
          <w:szCs w:val="24"/>
        </w:rPr>
        <w:t>560</w:t>
      </w:r>
      <w:r w:rsidRPr="00473F4E">
        <w:rPr>
          <w:rFonts w:cs="Times New Roman"/>
          <w:szCs w:val="24"/>
        </w:rPr>
        <w:t xml:space="preserve"> vietām</w:t>
      </w:r>
      <w:r w:rsidRPr="00473F4E">
        <w:rPr>
          <w:rStyle w:val="FootnoteReference"/>
          <w:rFonts w:cs="Times New Roman"/>
          <w:szCs w:val="24"/>
        </w:rPr>
        <w:footnoteReference w:id="41"/>
      </w:r>
      <w:r w:rsidRPr="00473F4E">
        <w:rPr>
          <w:rFonts w:cs="Times New Roman"/>
          <w:szCs w:val="24"/>
        </w:rPr>
        <w:t>.</w:t>
      </w:r>
    </w:p>
    <w:p w14:paraId="73089091" w14:textId="7C98D680" w:rsidR="00B730F9" w:rsidRPr="00473F4E" w:rsidRDefault="00437E9D" w:rsidP="00B730F9">
      <w:pPr>
        <w:rPr>
          <w:rFonts w:cs="Times New Roman"/>
          <w:szCs w:val="24"/>
        </w:rPr>
      </w:pPr>
      <w:r w:rsidRPr="00473F4E">
        <w:rPr>
          <w:bCs/>
          <w:noProof/>
          <w:color w:val="FFFFFF" w:themeColor="background1"/>
          <w:szCs w:val="24"/>
          <w:lang w:eastAsia="lv-LV"/>
        </w:rPr>
        <mc:AlternateContent>
          <mc:Choice Requires="wps">
            <w:drawing>
              <wp:anchor distT="45720" distB="45720" distL="114300" distR="114300" simplePos="0" relativeHeight="251721216" behindDoc="0" locked="0" layoutInCell="1" allowOverlap="1" wp14:anchorId="14F9118D" wp14:editId="1C9D6D12">
                <wp:simplePos x="0" y="0"/>
                <wp:positionH relativeFrom="column">
                  <wp:posOffset>0</wp:posOffset>
                </wp:positionH>
                <wp:positionV relativeFrom="paragraph">
                  <wp:posOffset>2735580</wp:posOffset>
                </wp:positionV>
                <wp:extent cx="5365750" cy="2103120"/>
                <wp:effectExtent l="0" t="0" r="25400" b="11430"/>
                <wp:wrapTopAndBottom/>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2103120"/>
                        </a:xfrm>
                        <a:prstGeom prst="rect">
                          <a:avLst/>
                        </a:prstGeom>
                        <a:solidFill>
                          <a:srgbClr val="00859B">
                            <a:alpha val="20000"/>
                          </a:srgbClr>
                        </a:solidFill>
                        <a:ln w="9525">
                          <a:solidFill>
                            <a:srgbClr val="00859B"/>
                          </a:solidFill>
                          <a:miter lim="800000"/>
                          <a:headEnd/>
                          <a:tailEnd/>
                        </a:ln>
                      </wps:spPr>
                      <wps:txbx>
                        <w:txbxContent>
                          <w:p w14:paraId="2EA7F868" w14:textId="77777777" w:rsidR="00DE7419" w:rsidRPr="004F1114" w:rsidRDefault="00DE7419" w:rsidP="00437E9D">
                            <w:pPr>
                              <w:ind w:firstLine="0"/>
                              <w:jc w:val="right"/>
                              <w:rPr>
                                <w:rFonts w:cs="Times New Roman"/>
                                <w:b/>
                                <w:bCs/>
                                <w:i/>
                                <w:iCs/>
                                <w:color w:val="00859B"/>
                                <w:szCs w:val="24"/>
                              </w:rPr>
                            </w:pPr>
                            <w:r w:rsidRPr="004F1114">
                              <w:rPr>
                                <w:rFonts w:cs="Times New Roman"/>
                                <w:b/>
                                <w:bCs/>
                                <w:i/>
                                <w:iCs/>
                                <w:color w:val="00859B"/>
                                <w:szCs w:val="24"/>
                              </w:rPr>
                              <w:t>Ielikums</w:t>
                            </w:r>
                          </w:p>
                          <w:p w14:paraId="7CF16AC5" w14:textId="017EC69D" w:rsidR="00DE7419" w:rsidRPr="004F1114" w:rsidRDefault="00DE7419" w:rsidP="00437E9D">
                            <w:pPr>
                              <w:ind w:firstLine="0"/>
                              <w:rPr>
                                <w:rFonts w:cs="Times New Roman"/>
                                <w:b/>
                                <w:bCs/>
                                <w:color w:val="00859B"/>
                                <w:szCs w:val="24"/>
                                <w:vertAlign w:val="superscript"/>
                              </w:rPr>
                            </w:pPr>
                            <w:r w:rsidRPr="004F1114">
                              <w:rPr>
                                <w:rFonts w:cs="Times New Roman"/>
                                <w:b/>
                                <w:bCs/>
                                <w:color w:val="00859B"/>
                                <w:szCs w:val="24"/>
                              </w:rPr>
                              <w:t>Eiropas Ekonomikas un sociālo lietu komitejas norādījums  atzinumā “Bezpajumtnieku problēma”</w:t>
                            </w:r>
                            <w:r w:rsidRPr="004F1114">
                              <w:rPr>
                                <w:rFonts w:cs="Times New Roman"/>
                                <w:b/>
                                <w:bCs/>
                                <w:color w:val="00859B"/>
                                <w:szCs w:val="24"/>
                                <w:vertAlign w:val="superscript"/>
                              </w:rPr>
                              <w:t>57.1.</w:t>
                            </w:r>
                          </w:p>
                          <w:p w14:paraId="67923331" w14:textId="7158163F" w:rsidR="00DE7419" w:rsidRPr="004F1114" w:rsidRDefault="00DE7419" w:rsidP="00437E9D">
                            <w:pPr>
                              <w:ind w:firstLine="0"/>
                              <w:rPr>
                                <w:rFonts w:cs="Times New Roman"/>
                                <w:color w:val="00859B"/>
                                <w:szCs w:val="24"/>
                              </w:rPr>
                            </w:pPr>
                            <w:r w:rsidRPr="004F1114">
                              <w:rPr>
                                <w:rFonts w:cs="Times New Roman"/>
                                <w:color w:val="00859B"/>
                                <w:szCs w:val="24"/>
                              </w:rPr>
                              <w:t xml:space="preserve">“Visredzamākais un galējais nabadzības un atstumtības apliecinājums ir bezpajumtnieki, kuri dzīvo uz ielas. Tomēr bezpajumtniecība ietver arī vairākas citas situācijas, proti, cilvēki izmitināti ārkārtas gadījumiem paredzētās patversmēs, pagaidu apmešanās vietās vai patversmēs uz pārejas laiku, cilvēki uz laiku apmetušies pie ģimenes locekļiem vai draugiem, cilvēki spiesti pamest dažāda veida iestādes, bet viņiem nav mājokļa, cilvēkiem draud izlikšana no dzīvesvietas vai viņi mitinās nepiemērotos un nedrošos apstākļos.”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4F9118D" id="Text Box 32" o:spid="_x0000_s1029" type="#_x0000_t202" style="position:absolute;left:0;text-align:left;margin-left:0;margin-top:215.4pt;width:422.5pt;height:165.6pt;z-index:2517212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" fillcolor="#00859b" strokecolor="#00859b">
                <v:fill opacity="13107f"/>
                <v:textbox>
                  <w:txbxContent>
                    <w:p w14:paraId="2EA7F868" w14:textId="77777777" w:rsidR="00DE7419" w:rsidRPr="004F1114" w:rsidRDefault="00DE7419" w:rsidP="00437E9D">
                      <w:pPr>
                        <w:ind w:firstLine="0"/>
                        <w:jc w:val="right"/>
                        <w:rPr>
                          <w:rFonts w:cs="Times New Roman"/>
                          <w:b/>
                          <w:bCs/>
                          <w:i/>
                          <w:iCs/>
                          <w:color w:val="00859B"/>
                          <w:szCs w:val="24"/>
                        </w:rPr>
                      </w:pPr>
                      <w:r w:rsidRPr="004F1114">
                        <w:rPr>
                          <w:rFonts w:cs="Times New Roman"/>
                          <w:b/>
                          <w:bCs/>
                          <w:i/>
                          <w:iCs/>
                          <w:color w:val="00859B"/>
                          <w:szCs w:val="24"/>
                        </w:rPr>
                        <w:t>Ielikums</w:t>
                      </w:r>
                    </w:p>
                    <w:p w14:paraId="7CF16AC5" w14:textId="017EC69D" w:rsidR="00DE7419" w:rsidRPr="004F1114" w:rsidRDefault="00DE7419" w:rsidP="00437E9D">
                      <w:pPr>
                        <w:ind w:firstLine="0"/>
                        <w:rPr>
                          <w:rFonts w:cs="Times New Roman"/>
                          <w:b/>
                          <w:bCs/>
                          <w:color w:val="00859B"/>
                          <w:szCs w:val="24"/>
                          <w:vertAlign w:val="superscript"/>
                        </w:rPr>
                      </w:pPr>
                      <w:r w:rsidRPr="004F1114">
                        <w:rPr>
                          <w:rFonts w:cs="Times New Roman"/>
                          <w:b/>
                          <w:bCs/>
                          <w:color w:val="00859B"/>
                          <w:szCs w:val="24"/>
                        </w:rPr>
                        <w:t>Eiropas Ekonomikas un sociālo lietu komitejas norādījums  atzinumā “Bezpajumtnieku problēma”</w:t>
                      </w:r>
                      <w:r w:rsidRPr="004F1114">
                        <w:rPr>
                          <w:rFonts w:cs="Times New Roman"/>
                          <w:b/>
                          <w:bCs/>
                          <w:color w:val="00859B"/>
                          <w:szCs w:val="24"/>
                          <w:vertAlign w:val="superscript"/>
                        </w:rPr>
                        <w:t>57.1.</w:t>
                      </w:r>
                    </w:p>
                    <w:p w14:paraId="67923331" w14:textId="7158163F" w:rsidR="00DE7419" w:rsidRPr="004F1114" w:rsidRDefault="00DE7419" w:rsidP="00437E9D">
                      <w:pPr>
                        <w:ind w:firstLine="0"/>
                        <w:rPr>
                          <w:rFonts w:cs="Times New Roman"/>
                          <w:color w:val="00859B"/>
                          <w:szCs w:val="24"/>
                        </w:rPr>
                      </w:pPr>
                      <w:r w:rsidRPr="004F1114">
                        <w:rPr>
                          <w:rFonts w:cs="Times New Roman"/>
                          <w:color w:val="00859B"/>
                          <w:szCs w:val="24"/>
                        </w:rPr>
                        <w:t xml:space="preserve">“Visredzamākais un galējais nabadzības un atstumtības apliecinājums ir bezpajumtnieki, kuri dzīvo uz ielas. Tomēr bezpajumtniecība ietver arī vairākas citas situācijas, proti, cilvēki izmitināti ārkārtas gadījumiem paredzētās patversmēs, pagaidu apmešanās vietās vai patversmēs uz pārejas laiku, cilvēki uz laiku apmetušies pie ģimenes locekļiem vai draugiem, cilvēki spiesti pamest dažāda veida iestādes, bet viņiem nav mājokļa, cilvēkiem draud izlikšana no dzīvesvietas vai viņi mitinās nepiemērotos un nedrošos apstākļos.” </w:t>
                      </w:r>
                    </w:p>
                  </w:txbxContent>
                </v:textbox>
                <w10:wrap type="topAndBottom"/>
              </v:shape>
            </w:pict>
          </mc:Fallback>
        </mc:AlternateContent>
      </w:r>
      <w:r w:rsidR="00B730F9" w:rsidRPr="00473F4E">
        <w:rPr>
          <w:rFonts w:cs="Times New Roman"/>
        </w:rPr>
        <w:t>Bēgļiem un personām ar alternatīvo statusu Sociālo pakalpojumu un sociālās palīdzības likumā</w:t>
      </w:r>
      <w:r w:rsidR="00B730F9" w:rsidRPr="00473F4E">
        <w:rPr>
          <w:rStyle w:val="FootnoteReference"/>
          <w:rFonts w:cs="Times New Roman"/>
        </w:rPr>
        <w:footnoteReference w:id="42"/>
      </w:r>
      <w:r w:rsidR="00B730F9" w:rsidRPr="00473F4E">
        <w:rPr>
          <w:rFonts w:cs="Times New Roman"/>
        </w:rPr>
        <w:t xml:space="preserve"> ir noteiktas tiesības izmantot krīzes centru, naktspatversmes un patversmes pakalpojumus, saņemt mājokļa pabalstu apmērā, kāds </w:t>
      </w:r>
      <w:r w:rsidR="00B730F9">
        <w:rPr>
          <w:rFonts w:cs="Times New Roman"/>
        </w:rPr>
        <w:t>tiek aprēķināts pēc vienotas formulas visā valstī, pārskatot atbilstību trijos vai sešos mēnešos atkarībā no mājsaimniecības sastāva</w:t>
      </w:r>
      <w:r w:rsidR="00B730F9" w:rsidRPr="00473F4E">
        <w:rPr>
          <w:rFonts w:cs="Times New Roman"/>
        </w:rPr>
        <w:t>. Vienlaikus jānorāda, ka šīm personām ir problēmas atrast sev piemērotu mājokli un deklarēt savu dzīves vietu, kas, savukārt, ir pamatā būtiskiem ierobežojumiem īstenot tiesības pašvaldības obligāto sociālās palīdzības pabalstu saņemšanai vai palīdzības saņemšanai dzīvokļa jautājumu risināšanā</w:t>
      </w:r>
      <w:r w:rsidR="00B730F9">
        <w:rPr>
          <w:rFonts w:cs="Times New Roman"/>
        </w:rPr>
        <w:t>.</w:t>
      </w:r>
      <w:r w:rsidR="00B730F9">
        <w:rPr>
          <w:rStyle w:val="FootnoteReference"/>
          <w:rFonts w:cs="Times New Roman"/>
        </w:rPr>
        <w:footnoteReference w:id="43"/>
      </w:r>
      <w:r w:rsidR="001C3A27">
        <w:rPr>
          <w:rFonts w:cs="Times New Roman"/>
        </w:rPr>
        <w:t xml:space="preserve">. </w:t>
      </w:r>
      <w:r w:rsidR="00B730F9" w:rsidRPr="00473F4E">
        <w:rPr>
          <w:szCs w:val="20"/>
        </w:rPr>
        <w:t xml:space="preserve">Esošā situācija rāda, ka </w:t>
      </w:r>
      <w:r w:rsidR="00B730F9" w:rsidRPr="004D46CA">
        <w:rPr>
          <w:color w:val="00859B"/>
          <w:szCs w:val="20"/>
        </w:rPr>
        <w:t>problēmas pilnvērtīgai palīdzības sniegšanai</w:t>
      </w:r>
      <w:r w:rsidR="00EC6CF8">
        <w:rPr>
          <w:color w:val="00859B"/>
          <w:szCs w:val="20"/>
        </w:rPr>
        <w:t>,</w:t>
      </w:r>
      <w:r w:rsidR="00B730F9" w:rsidRPr="004D46CA">
        <w:rPr>
          <w:color w:val="00859B"/>
          <w:szCs w:val="20"/>
        </w:rPr>
        <w:t xml:space="preserve"> izīrējot pašvaldības mājokli</w:t>
      </w:r>
      <w:r w:rsidR="00EC6CF8">
        <w:rPr>
          <w:color w:val="00859B"/>
          <w:szCs w:val="20"/>
        </w:rPr>
        <w:t>,</w:t>
      </w:r>
      <w:r w:rsidR="00B730F9" w:rsidRPr="004D46CA">
        <w:rPr>
          <w:color w:val="00859B"/>
          <w:szCs w:val="20"/>
        </w:rPr>
        <w:t xml:space="preserve"> sagādā ne tikai nepietiekamais palīdzībai pieejamais dzīvojamais fonds, bet arī </w:t>
      </w:r>
      <w:r w:rsidR="00B730F9" w:rsidRPr="004D46CA">
        <w:rPr>
          <w:rFonts w:cs="Times New Roman"/>
          <w:color w:val="00859B"/>
          <w:szCs w:val="24"/>
        </w:rPr>
        <w:t xml:space="preserve">likumā “Par palīdzību dzīvokļa jautājumu risināšanā” nepilnīgi noteiktās atbalsta saņēmēju grupas. </w:t>
      </w:r>
      <w:r w:rsidR="00B730F9" w:rsidRPr="00473F4E">
        <w:rPr>
          <w:rFonts w:cs="Times New Roman"/>
          <w:szCs w:val="24"/>
        </w:rPr>
        <w:t xml:space="preserve">Piemēram, </w:t>
      </w:r>
      <w:r w:rsidR="00B730F9" w:rsidRPr="004D46CA">
        <w:rPr>
          <w:rFonts w:cs="Times New Roman"/>
          <w:color w:val="00859B"/>
          <w:szCs w:val="24"/>
        </w:rPr>
        <w:t>šobrīd atbalstu</w:t>
      </w:r>
      <w:r w:rsidR="00EC6CF8">
        <w:rPr>
          <w:rFonts w:cs="Times New Roman"/>
          <w:color w:val="00859B"/>
          <w:szCs w:val="24"/>
        </w:rPr>
        <w:t>,</w:t>
      </w:r>
      <w:r w:rsidR="00B730F9" w:rsidRPr="004D46CA">
        <w:rPr>
          <w:rFonts w:cs="Times New Roman"/>
          <w:color w:val="00859B"/>
          <w:szCs w:val="24"/>
        </w:rPr>
        <w:t xml:space="preserve"> izīrējot pašvaldības dzīvokli</w:t>
      </w:r>
      <w:r w:rsidR="00EC6CF8">
        <w:rPr>
          <w:rFonts w:cs="Times New Roman"/>
          <w:color w:val="00859B"/>
          <w:szCs w:val="24"/>
        </w:rPr>
        <w:t>,</w:t>
      </w:r>
      <w:r w:rsidR="00B730F9" w:rsidRPr="004D46CA">
        <w:rPr>
          <w:rFonts w:cs="Times New Roman"/>
          <w:color w:val="00859B"/>
          <w:szCs w:val="24"/>
        </w:rPr>
        <w:t xml:space="preserve"> nevar saņemt trūcīgas vai maznodrošinātas personas, ja tām nav deklarētā dzīvesvieta, kā arī atbalstu nevar saņemt vardarbībā cietušas personas, kā arī personas, kas izstājas no ilgstošas sociālās aprūpes institūcijām u.c. </w:t>
      </w:r>
    </w:p>
    <w:p w14:paraId="304F040F" w14:textId="6E6D2F13" w:rsidR="00B730F9" w:rsidRPr="00473F4E" w:rsidRDefault="00B730F9" w:rsidP="00B730F9">
      <w:pPr>
        <w:spacing w:before="60"/>
        <w:rPr>
          <w:rFonts w:cs="Times New Roman"/>
          <w:szCs w:val="24"/>
        </w:rPr>
      </w:pPr>
      <w:r>
        <w:rPr>
          <w:rFonts w:cs="Times New Roman"/>
          <w:szCs w:val="24"/>
        </w:rPr>
        <w:t>201</w:t>
      </w:r>
      <w:r w:rsidR="00AB4A4C">
        <w:rPr>
          <w:rFonts w:cs="Times New Roman"/>
          <w:szCs w:val="24"/>
        </w:rPr>
        <w:t>8</w:t>
      </w:r>
      <w:r w:rsidRPr="00473F4E">
        <w:rPr>
          <w:rFonts w:cs="Times New Roman"/>
          <w:szCs w:val="24"/>
        </w:rPr>
        <w:t>. – 20</w:t>
      </w:r>
      <w:r>
        <w:rPr>
          <w:rFonts w:cs="Times New Roman"/>
          <w:szCs w:val="24"/>
        </w:rPr>
        <w:t>2</w:t>
      </w:r>
      <w:r w:rsidR="00AB4A4C">
        <w:rPr>
          <w:rFonts w:cs="Times New Roman"/>
          <w:szCs w:val="24"/>
        </w:rPr>
        <w:t>2</w:t>
      </w:r>
      <w:r w:rsidRPr="00473F4E">
        <w:rPr>
          <w:rFonts w:cs="Times New Roman"/>
          <w:szCs w:val="24"/>
        </w:rPr>
        <w:t>.gad</w:t>
      </w:r>
      <w:r w:rsidR="00EC6CF8">
        <w:rPr>
          <w:rFonts w:cs="Times New Roman"/>
          <w:szCs w:val="24"/>
        </w:rPr>
        <w:t>ā</w:t>
      </w:r>
      <w:r w:rsidRPr="00473F4E">
        <w:rPr>
          <w:rFonts w:cs="Times New Roman"/>
          <w:szCs w:val="24"/>
        </w:rPr>
        <w:t xml:space="preserve"> ir </w:t>
      </w:r>
      <w:r>
        <w:rPr>
          <w:rFonts w:cs="Times New Roman"/>
          <w:szCs w:val="24"/>
        </w:rPr>
        <w:t>samazinājies</w:t>
      </w:r>
      <w:r w:rsidRPr="00473F4E">
        <w:rPr>
          <w:rFonts w:cs="Times New Roman"/>
          <w:szCs w:val="24"/>
        </w:rPr>
        <w:t xml:space="preserve"> pašvaldības nodrošināto patversmju un naktspatversmju pakalpojumu saņēmēju skaits, proti, no </w:t>
      </w:r>
      <w:r>
        <w:rPr>
          <w:rFonts w:cs="Times New Roman"/>
          <w:szCs w:val="24"/>
        </w:rPr>
        <w:t>6</w:t>
      </w:r>
      <w:r w:rsidR="00EC6CF8">
        <w:rPr>
          <w:rFonts w:cs="Times New Roman"/>
          <w:szCs w:val="24"/>
        </w:rPr>
        <w:t>,</w:t>
      </w:r>
      <w:r w:rsidR="00AB4A4C">
        <w:rPr>
          <w:rFonts w:cs="Times New Roman"/>
          <w:szCs w:val="24"/>
        </w:rPr>
        <w:t>8</w:t>
      </w:r>
      <w:r w:rsidRPr="00473F4E">
        <w:rPr>
          <w:rFonts w:cs="Times New Roman"/>
          <w:szCs w:val="24"/>
        </w:rPr>
        <w:t xml:space="preserve"> tūkst. līdz </w:t>
      </w:r>
      <w:r>
        <w:rPr>
          <w:rFonts w:cs="Times New Roman"/>
          <w:szCs w:val="24"/>
        </w:rPr>
        <w:t>5</w:t>
      </w:r>
      <w:r w:rsidR="00EC6CF8">
        <w:rPr>
          <w:rFonts w:cs="Times New Roman"/>
          <w:szCs w:val="24"/>
        </w:rPr>
        <w:t>,</w:t>
      </w:r>
      <w:r w:rsidR="00AB4A4C">
        <w:rPr>
          <w:rFonts w:cs="Times New Roman"/>
          <w:szCs w:val="24"/>
        </w:rPr>
        <w:t>9</w:t>
      </w:r>
      <w:r w:rsidRPr="00473F4E">
        <w:rPr>
          <w:rFonts w:cs="Times New Roman"/>
          <w:szCs w:val="24"/>
        </w:rPr>
        <w:t xml:space="preserve"> tūkst. saņēmēju. Galvenā patversmju un naktspatversmju pakalpojumu saņēmēju grupa – bezpajumtnieki – ir pilngadīgas personas bez ģimenes. Aplūkotajā laika periodā 8</w:t>
      </w:r>
      <w:r>
        <w:rPr>
          <w:rFonts w:cs="Times New Roman"/>
          <w:szCs w:val="24"/>
        </w:rPr>
        <w:t>1</w:t>
      </w:r>
      <w:r w:rsidRPr="00473F4E">
        <w:rPr>
          <w:rFonts w:cs="Times New Roman"/>
          <w:szCs w:val="24"/>
        </w:rPr>
        <w:t>% līdz 83% no šīs grupas veidoja vīrieši</w:t>
      </w:r>
      <w:r w:rsidR="00AB4A4C">
        <w:rPr>
          <w:rFonts w:cs="Times New Roman"/>
          <w:szCs w:val="24"/>
        </w:rPr>
        <w:t>.</w:t>
      </w:r>
      <w:r w:rsidR="00AB4A4C">
        <w:rPr>
          <w:rStyle w:val="FootnoteReference"/>
          <w:rFonts w:cs="Times New Roman"/>
          <w:szCs w:val="24"/>
        </w:rPr>
        <w:footnoteReference w:id="44"/>
      </w:r>
      <w:r w:rsidRPr="00473F4E">
        <w:rPr>
          <w:rFonts w:cs="Times New Roman"/>
          <w:szCs w:val="24"/>
        </w:rPr>
        <w:t xml:space="preserve">  </w:t>
      </w:r>
    </w:p>
    <w:p w14:paraId="6ADE1D5C" w14:textId="20919515" w:rsidR="00B730F9" w:rsidRPr="00417968" w:rsidRDefault="00B730F9" w:rsidP="00417968">
      <w:pPr>
        <w:ind w:right="23" w:firstLine="540"/>
        <w:rPr>
          <w:bCs/>
          <w:szCs w:val="24"/>
        </w:rPr>
      </w:pPr>
      <w:r w:rsidRPr="00473F4E">
        <w:rPr>
          <w:rFonts w:cs="Times New Roman"/>
          <w:szCs w:val="24"/>
        </w:rPr>
        <w:lastRenderedPageBreak/>
        <w:t xml:space="preserve">Sociālo problēmu identificēšanas un risināšanas procesā secināts, ka </w:t>
      </w:r>
      <w:r w:rsidRPr="00473F4E">
        <w:rPr>
          <w:rFonts w:cs="Times New Roman"/>
          <w:bCs/>
          <w:szCs w:val="24"/>
        </w:rPr>
        <w:t xml:space="preserve">bezpajumtniekiem aktuālākā problēma ir </w:t>
      </w:r>
      <w:r w:rsidRPr="00473F4E">
        <w:rPr>
          <w:bCs/>
          <w:szCs w:val="24"/>
        </w:rPr>
        <w:t>mājokļa problēma (97%). Sociālie darbinieki palīdz personām risināt dzīvesvietas jautājumu, izmatojot dzīvokļu īres tirgus piedāvājumu. Savukārt 3% patversmes un naktspatversmes klientu, kuriem netika identificēta mājokļa problēma, saņem patversmes/naktspatversmes pakalpojumu, jo klients ir nonācis krīzes situācijā, piemēram, ir saskarsmes problēmas ar radiniekiem, mājoklis nav piemērots dzīvošanai ziemas periodā.</w:t>
      </w:r>
      <w:r w:rsidRPr="00473F4E">
        <w:rPr>
          <w:rStyle w:val="FootnoteReference"/>
          <w:rFonts w:cs="Times New Roman"/>
          <w:bCs/>
          <w:szCs w:val="24"/>
        </w:rPr>
        <w:footnoteReference w:id="45"/>
      </w:r>
    </w:p>
    <w:p w14:paraId="66192F7B" w14:textId="14798605" w:rsidR="00B730F9" w:rsidRDefault="00B730F9" w:rsidP="00B730F9">
      <w:pPr>
        <w:pStyle w:val="Default"/>
        <w:ind w:firstLine="720"/>
        <w:jc w:val="both"/>
        <w:rPr>
          <w:rFonts w:ascii="Times New Roman" w:eastAsia="Times New Roman" w:hAnsi="Times New Roman" w:cs="Times New Roman"/>
          <w:color w:val="auto"/>
          <w:lang w:eastAsia="lv-LV"/>
        </w:rPr>
      </w:pPr>
      <w:r>
        <w:rPr>
          <w:rFonts w:ascii="Times New Roman" w:eastAsia="Times New Roman" w:hAnsi="Times New Roman" w:cs="Times New Roman"/>
          <w:color w:val="auto"/>
          <w:lang w:eastAsia="lv-LV"/>
        </w:rPr>
        <w:t xml:space="preserve">Sociālos mājokļus definē kā dzīvojamo māju īres telpas, kuras tiek nodrošinātas par </w:t>
      </w:r>
      <w:proofErr w:type="spellStart"/>
      <w:r>
        <w:rPr>
          <w:rFonts w:ascii="Times New Roman" w:eastAsia="Times New Roman" w:hAnsi="Times New Roman" w:cs="Times New Roman"/>
          <w:color w:val="auto"/>
          <w:lang w:eastAsia="lv-LV"/>
        </w:rPr>
        <w:t>apakštirgus</w:t>
      </w:r>
      <w:proofErr w:type="spellEnd"/>
      <w:r>
        <w:rPr>
          <w:rFonts w:ascii="Times New Roman" w:eastAsia="Times New Roman" w:hAnsi="Times New Roman" w:cs="Times New Roman"/>
          <w:color w:val="auto"/>
          <w:lang w:eastAsia="lv-LV"/>
        </w:rPr>
        <w:t xml:space="preserve"> cenām, un kuras ir mērķētas un piešķirtas saskaņā ar specifiskiem nosacījumiem, piemēram, personu vajadzības vai rindas</w:t>
      </w:r>
      <w:r w:rsidR="00EC6CF8">
        <w:rPr>
          <w:rFonts w:ascii="Times New Roman" w:eastAsia="Times New Roman" w:hAnsi="Times New Roman" w:cs="Times New Roman"/>
          <w:color w:val="auto"/>
          <w:lang w:eastAsia="lv-LV"/>
        </w:rPr>
        <w:t>,</w:t>
      </w:r>
      <w:r w:rsidRPr="002D6AB6">
        <w:t xml:space="preserve"> </w:t>
      </w:r>
      <w:r w:rsidRPr="002D6AB6">
        <w:rPr>
          <w:rFonts w:ascii="Times New Roman" w:eastAsia="Times New Roman" w:hAnsi="Times New Roman" w:cs="Times New Roman"/>
          <w:color w:val="auto"/>
          <w:lang w:eastAsia="lv-LV"/>
        </w:rPr>
        <w:t>Latvijas situācijā pēc satura un mērķa tas atbilstu likumā “Par palīdzību dzīvokļa jautājumu risināšanā” reglamentētajam sociālajam dzīvoklim.</w:t>
      </w:r>
      <w:r>
        <w:rPr>
          <w:rFonts w:ascii="Times New Roman" w:eastAsia="Times New Roman" w:hAnsi="Times New Roman" w:cs="Times New Roman"/>
          <w:color w:val="auto"/>
          <w:lang w:eastAsia="lv-LV"/>
        </w:rPr>
        <w:t xml:space="preserve"> Lai izprastu īpatnības bezpajumtniecības definēšanai Eiropas līmenī</w:t>
      </w:r>
      <w:r w:rsidR="009F5348">
        <w:rPr>
          <w:rFonts w:ascii="Times New Roman" w:eastAsia="Times New Roman" w:hAnsi="Times New Roman" w:cs="Times New Roman"/>
          <w:color w:val="auto"/>
          <w:lang w:eastAsia="lv-LV"/>
        </w:rPr>
        <w:t>,</w:t>
      </w:r>
      <w:r>
        <w:rPr>
          <w:rFonts w:ascii="Times New Roman" w:eastAsia="Times New Roman" w:hAnsi="Times New Roman" w:cs="Times New Roman"/>
          <w:color w:val="auto"/>
          <w:lang w:eastAsia="lv-LV"/>
        </w:rPr>
        <w:t xml:space="preserve"> </w:t>
      </w:r>
      <w:r w:rsidR="00EC6CF8" w:rsidRPr="00EC6CF8">
        <w:rPr>
          <w:rFonts w:ascii="Times New Roman" w:eastAsia="Times New Roman" w:hAnsi="Times New Roman" w:cs="Times New Roman"/>
          <w:color w:val="auto"/>
          <w:lang w:eastAsia="lv-LV"/>
        </w:rPr>
        <w:t>Eiropas Ekonomikas un sociālo lietu komiteja</w:t>
      </w:r>
      <w:r w:rsidR="00EC6CF8" w:rsidRPr="00EC6CF8" w:rsidDel="00EC6CF8">
        <w:rPr>
          <w:rFonts w:ascii="Times New Roman" w:eastAsia="Times New Roman" w:hAnsi="Times New Roman" w:cs="Times New Roman"/>
          <w:color w:val="auto"/>
          <w:lang w:eastAsia="lv-LV"/>
        </w:rPr>
        <w:t xml:space="preserve"> </w:t>
      </w:r>
      <w:r>
        <w:rPr>
          <w:rFonts w:ascii="Times New Roman" w:eastAsia="Times New Roman" w:hAnsi="Times New Roman" w:cs="Times New Roman"/>
          <w:color w:val="auto"/>
          <w:lang w:eastAsia="lv-LV"/>
        </w:rPr>
        <w:t>iesaka izmantot Eiropas bezpajumtniecības un mājokļu trūkuma tipoloģiju (ETHOS tipoloģija), ko izveidojusi Eiropas Nacionālo organizāciju federācija darbam ar bezpajumtniekiem (FEANTSA).</w:t>
      </w:r>
    </w:p>
    <w:p w14:paraId="0AB3C267" w14:textId="685ECC71" w:rsidR="00B730F9" w:rsidRDefault="00417968" w:rsidP="00B730F9">
      <w:pPr>
        <w:pStyle w:val="tv213"/>
        <w:shd w:val="clear" w:color="auto" w:fill="FFFFFF"/>
        <w:spacing w:before="0" w:beforeAutospacing="0" w:after="0" w:afterAutospacing="0"/>
      </w:pPr>
      <w:r>
        <w:t>T</w:t>
      </w:r>
      <w:r w:rsidR="00B730F9">
        <w:t>iek izdalītas vairākas  bezpajumtniecības un mājokļu trūkuma kategorijas:</w:t>
      </w:r>
    </w:p>
    <w:p w14:paraId="2D35A18A" w14:textId="77777777" w:rsidR="00B730F9" w:rsidRDefault="00B730F9">
      <w:pPr>
        <w:pStyle w:val="tv213"/>
        <w:numPr>
          <w:ilvl w:val="0"/>
          <w:numId w:val="9"/>
        </w:numPr>
        <w:shd w:val="clear" w:color="auto" w:fill="FFFFFF"/>
        <w:spacing w:before="0" w:beforeAutospacing="0" w:after="0" w:afterAutospacing="0"/>
      </w:pPr>
      <w:r>
        <w:t xml:space="preserve">būt bez pajumtes (dzīvo uz ielas); </w:t>
      </w:r>
    </w:p>
    <w:p w14:paraId="7D8306D7" w14:textId="77777777" w:rsidR="00B730F9" w:rsidRDefault="00B730F9">
      <w:pPr>
        <w:pStyle w:val="tv213"/>
        <w:numPr>
          <w:ilvl w:val="0"/>
          <w:numId w:val="9"/>
        </w:numPr>
        <w:shd w:val="clear" w:color="auto" w:fill="FFFFFF"/>
        <w:spacing w:before="0" w:beforeAutospacing="0" w:after="0" w:afterAutospacing="0"/>
      </w:pPr>
      <w:r>
        <w:t xml:space="preserve">būt bez mājokļa (nodrošināta pajumte patversmēs, dzīve institūcijās mājokļu trūkuma dēļ, dzīvo pagaidu mitekļos u.tml.); </w:t>
      </w:r>
    </w:p>
    <w:p w14:paraId="26AA72E6" w14:textId="77777777" w:rsidR="00B730F9" w:rsidRDefault="00B730F9">
      <w:pPr>
        <w:pStyle w:val="tv213"/>
        <w:numPr>
          <w:ilvl w:val="0"/>
          <w:numId w:val="9"/>
        </w:numPr>
        <w:shd w:val="clear" w:color="auto" w:fill="FFFFFF"/>
        <w:spacing w:before="0" w:beforeAutospacing="0" w:after="0" w:afterAutospacing="0"/>
      </w:pPr>
      <w:r>
        <w:t xml:space="preserve">dzīvot nedrošā mājoklī (nedroši sadzīves apstākļi, risks tikt izliktam no mājokļa, vardarbība u.tml.); </w:t>
      </w:r>
    </w:p>
    <w:p w14:paraId="7406A0B7" w14:textId="17D608A2" w:rsidR="00B730F9" w:rsidRDefault="00B730F9">
      <w:pPr>
        <w:pStyle w:val="tv213"/>
        <w:numPr>
          <w:ilvl w:val="0"/>
          <w:numId w:val="9"/>
        </w:numPr>
        <w:shd w:val="clear" w:color="auto" w:fill="FFFFFF"/>
        <w:spacing w:before="0" w:beforeAutospacing="0" w:after="0" w:afterAutospacing="0"/>
      </w:pPr>
      <w:r>
        <w:t>dzīvot nepiemērotā mājoklī (pārapdzīvotība, nelegālas dzīvošanas vietas u.tml.)</w:t>
      </w:r>
      <w:r w:rsidR="00417968">
        <w:rPr>
          <w:rStyle w:val="FootnoteReference"/>
        </w:rPr>
        <w:footnoteReference w:id="46"/>
      </w:r>
      <w:r>
        <w:t xml:space="preserve">. </w:t>
      </w:r>
    </w:p>
    <w:p w14:paraId="74D2639F" w14:textId="77777777" w:rsidR="00EC6CF8" w:rsidRDefault="00EC6CF8" w:rsidP="00750AB0">
      <w:pPr>
        <w:ind w:firstLine="360"/>
        <w:rPr>
          <w:rFonts w:eastAsia="Times New Roman" w:cs="Times New Roman"/>
          <w:bCs/>
          <w:szCs w:val="24"/>
          <w:lang w:eastAsia="lv-LV"/>
        </w:rPr>
      </w:pPr>
    </w:p>
    <w:p w14:paraId="3D509167" w14:textId="4789B138" w:rsidR="00750AB0" w:rsidRDefault="00AB4A4C" w:rsidP="00750AB0">
      <w:pPr>
        <w:ind w:firstLine="360"/>
        <w:rPr>
          <w:rFonts w:eastAsia="Times New Roman" w:cs="Times New Roman"/>
          <w:bCs/>
          <w:szCs w:val="24"/>
          <w:lang w:eastAsia="lv-LV"/>
        </w:rPr>
      </w:pPr>
      <w:r>
        <w:rPr>
          <w:rFonts w:eastAsia="Times New Roman" w:cs="Times New Roman"/>
          <w:bCs/>
          <w:szCs w:val="24"/>
          <w:lang w:eastAsia="lv-LV"/>
        </w:rPr>
        <w:t>Lai risinā</w:t>
      </w:r>
      <w:r w:rsidR="00EC6CF8">
        <w:rPr>
          <w:rFonts w:eastAsia="Times New Roman" w:cs="Times New Roman"/>
          <w:bCs/>
          <w:szCs w:val="24"/>
          <w:lang w:eastAsia="lv-LV"/>
        </w:rPr>
        <w:t>t</w:t>
      </w:r>
      <w:r>
        <w:rPr>
          <w:rFonts w:eastAsia="Times New Roman" w:cs="Times New Roman"/>
          <w:bCs/>
          <w:szCs w:val="24"/>
          <w:lang w:eastAsia="lv-LV"/>
        </w:rPr>
        <w:t xml:space="preserve">u </w:t>
      </w:r>
      <w:r w:rsidR="00750AB0">
        <w:rPr>
          <w:rFonts w:eastAsia="Times New Roman" w:cs="Times New Roman"/>
          <w:bCs/>
          <w:szCs w:val="24"/>
          <w:lang w:eastAsia="lv-LV"/>
        </w:rPr>
        <w:t>bezpajumtniecības</w:t>
      </w:r>
      <w:r>
        <w:rPr>
          <w:rFonts w:eastAsia="Times New Roman" w:cs="Times New Roman"/>
          <w:bCs/>
          <w:szCs w:val="24"/>
          <w:lang w:eastAsia="lv-LV"/>
        </w:rPr>
        <w:t xml:space="preserve"> problēmu, </w:t>
      </w:r>
      <w:r w:rsidR="00EC6CF8">
        <w:rPr>
          <w:rFonts w:eastAsia="Times New Roman" w:cs="Times New Roman"/>
          <w:bCs/>
          <w:szCs w:val="24"/>
          <w:lang w:eastAsia="lv-LV"/>
        </w:rPr>
        <w:t>Latvijā primāri ir nepieciešams izstrādāt bezpajumtniecības definīciju</w:t>
      </w:r>
      <w:r w:rsidR="00962025">
        <w:rPr>
          <w:rFonts w:eastAsia="Times New Roman" w:cs="Times New Roman"/>
          <w:bCs/>
          <w:szCs w:val="24"/>
          <w:lang w:eastAsia="lv-LV"/>
        </w:rPr>
        <w:t xml:space="preserve"> un identificēt</w:t>
      </w:r>
      <w:r w:rsidR="00EC6CF8">
        <w:rPr>
          <w:rFonts w:eastAsia="Times New Roman" w:cs="Times New Roman"/>
          <w:bCs/>
          <w:szCs w:val="24"/>
          <w:lang w:eastAsia="lv-LV"/>
        </w:rPr>
        <w:t xml:space="preserve"> statistikas rādītājus</w:t>
      </w:r>
      <w:r w:rsidR="00962025">
        <w:rPr>
          <w:rFonts w:eastAsia="Times New Roman" w:cs="Times New Roman"/>
          <w:bCs/>
          <w:szCs w:val="24"/>
          <w:lang w:eastAsia="lv-LV"/>
        </w:rPr>
        <w:t xml:space="preserve"> visaptverošai bezpajumtniecības raksturošanai un mērķgrupas noteikšanai</w:t>
      </w:r>
      <w:r w:rsidR="00EC6CF8">
        <w:rPr>
          <w:rFonts w:eastAsia="Times New Roman" w:cs="Times New Roman"/>
          <w:bCs/>
          <w:szCs w:val="24"/>
          <w:lang w:eastAsia="lv-LV"/>
        </w:rPr>
        <w:t xml:space="preserve">, </w:t>
      </w:r>
      <w:r w:rsidR="00962025">
        <w:rPr>
          <w:rFonts w:eastAsia="Times New Roman" w:cs="Times New Roman"/>
          <w:bCs/>
          <w:szCs w:val="24"/>
          <w:lang w:eastAsia="lv-LV"/>
        </w:rPr>
        <w:t xml:space="preserve">kas kalpotu par pamatu </w:t>
      </w:r>
      <w:r w:rsidR="00EC6CF8">
        <w:rPr>
          <w:rFonts w:eastAsia="Times New Roman" w:cs="Times New Roman"/>
          <w:bCs/>
          <w:szCs w:val="24"/>
          <w:lang w:eastAsia="lv-LV"/>
        </w:rPr>
        <w:t xml:space="preserve">politikas veidošanā bezpajumtniecības problēmas mazināšanai. </w:t>
      </w:r>
    </w:p>
    <w:p w14:paraId="2A786EEF" w14:textId="5F27ADD6" w:rsidR="00B730F9" w:rsidRPr="00473F4E" w:rsidRDefault="00750AB0" w:rsidP="004D46CA">
      <w:pPr>
        <w:spacing w:after="160" w:line="259" w:lineRule="auto"/>
        <w:ind w:firstLine="0"/>
        <w:jc w:val="left"/>
        <w:rPr>
          <w:rFonts w:eastAsia="Times New Roman" w:cs="Times New Roman"/>
          <w:bCs/>
          <w:szCs w:val="24"/>
          <w:lang w:eastAsia="lv-LV"/>
        </w:rPr>
      </w:pPr>
      <w:r>
        <w:rPr>
          <w:rFonts w:eastAsia="Times New Roman" w:cs="Times New Roman"/>
          <w:bCs/>
          <w:szCs w:val="24"/>
          <w:lang w:eastAsia="lv-LV"/>
        </w:rPr>
        <w:br w:type="page"/>
      </w:r>
    </w:p>
    <w:p w14:paraId="349FBCBB" w14:textId="2BF6BE6B" w:rsidR="00B730F9" w:rsidRPr="005D7652" w:rsidRDefault="00800845" w:rsidP="00C17A86">
      <w:pPr>
        <w:pStyle w:val="Apakvirsraksts1"/>
      </w:pPr>
      <w:bookmarkStart w:id="19" w:name="_Toc142740483"/>
      <w:r>
        <w:lastRenderedPageBreak/>
        <w:t>1.4.</w:t>
      </w:r>
      <w:r w:rsidR="00B730F9" w:rsidRPr="005D7652">
        <w:t xml:space="preserve"> Prasības pašvaldības dzīvokļa kvalitātei un pieejamībai</w:t>
      </w:r>
      <w:bookmarkEnd w:id="19"/>
    </w:p>
    <w:p w14:paraId="6F182EC4" w14:textId="33FE68F2" w:rsidR="00B730F9" w:rsidRPr="00473F4E" w:rsidRDefault="00B730F9" w:rsidP="00B730F9">
      <w:pPr>
        <w:rPr>
          <w:szCs w:val="24"/>
        </w:rPr>
      </w:pPr>
      <w:r w:rsidRPr="00473F4E">
        <w:rPr>
          <w:rFonts w:eastAsia="Times New Roman" w:cs="Times New Roman"/>
          <w:bCs/>
          <w:szCs w:val="24"/>
          <w:lang w:eastAsia="lv-LV"/>
        </w:rPr>
        <w:t xml:space="preserve">Prasības mājokļa palīdzības sniegšanai definētas arī starptautiskos tiesību aktos, piemēram, tiesības uz pienācīgu mājokli ir nostiprinātas Pārskatītās Eiropas Sociālās hartas 31. pantā. Tas paredz, ka dalībvalstīm ir jāveic tādi pasākumi, lai pienācīgā līmenī </w:t>
      </w:r>
      <w:r w:rsidR="001C3A27">
        <w:rPr>
          <w:rFonts w:eastAsia="Times New Roman" w:cs="Times New Roman"/>
          <w:bCs/>
          <w:szCs w:val="24"/>
          <w:lang w:eastAsia="lv-LV"/>
        </w:rPr>
        <w:t>nodrošinātu</w:t>
      </w:r>
      <w:r w:rsidR="001C3A27" w:rsidRPr="00473F4E">
        <w:rPr>
          <w:rFonts w:eastAsia="Times New Roman" w:cs="Times New Roman"/>
          <w:bCs/>
          <w:szCs w:val="24"/>
          <w:lang w:eastAsia="lv-LV"/>
        </w:rPr>
        <w:t xml:space="preserve"> </w:t>
      </w:r>
      <w:r w:rsidRPr="00473F4E">
        <w:rPr>
          <w:rFonts w:eastAsia="Times New Roman" w:cs="Times New Roman"/>
          <w:bCs/>
          <w:szCs w:val="24"/>
          <w:lang w:eastAsia="lv-LV"/>
        </w:rPr>
        <w:t>mājokļu pieejamību, novērstu un samazinātu bezpajumtniecību, un padarītu mājokļu cenu pieejamu tiem, kuriem nav pietiekamu līdzekļu</w:t>
      </w:r>
      <w:r>
        <w:rPr>
          <w:rFonts w:eastAsia="Times New Roman" w:cs="Times New Roman"/>
          <w:bCs/>
          <w:szCs w:val="24"/>
          <w:lang w:eastAsia="lv-LV"/>
        </w:rPr>
        <w:t>.</w:t>
      </w:r>
    </w:p>
    <w:p w14:paraId="0DC7176F" w14:textId="77777777" w:rsidR="00B730F9" w:rsidRPr="00473F4E" w:rsidRDefault="00B730F9" w:rsidP="00B730F9">
      <w:pPr>
        <w:rPr>
          <w:szCs w:val="24"/>
        </w:rPr>
      </w:pPr>
      <w:r w:rsidRPr="00473F4E">
        <w:rPr>
          <w:rFonts w:eastAsia="Times New Roman" w:cs="Times New Roman"/>
          <w:bCs/>
          <w:noProof/>
          <w:color w:val="FFFFFF" w:themeColor="background1"/>
          <w:szCs w:val="24"/>
          <w:lang w:eastAsia="lv-LV"/>
        </w:rPr>
        <mc:AlternateContent>
          <mc:Choice Requires="wps">
            <w:drawing>
              <wp:anchor distT="45720" distB="45720" distL="114300" distR="114300" simplePos="0" relativeHeight="251684352" behindDoc="0" locked="0" layoutInCell="1" allowOverlap="1" wp14:anchorId="7ECD38E4" wp14:editId="5E6E02E9">
                <wp:simplePos x="0" y="0"/>
                <wp:positionH relativeFrom="column">
                  <wp:posOffset>-38735</wp:posOffset>
                </wp:positionH>
                <wp:positionV relativeFrom="paragraph">
                  <wp:posOffset>611505</wp:posOffset>
                </wp:positionV>
                <wp:extent cx="5365750" cy="4079240"/>
                <wp:effectExtent l="0" t="0" r="25400" b="16510"/>
                <wp:wrapTopAndBottom/>
                <wp:docPr id="53" name="Text Box 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4079240"/>
                        </a:xfrm>
                        <a:prstGeom prst="rect">
                          <a:avLst/>
                        </a:prstGeom>
                        <a:solidFill>
                          <a:srgbClr val="00859B">
                            <a:alpha val="20000"/>
                          </a:srgbClr>
                        </a:solidFill>
                        <a:ln w="9525">
                          <a:solidFill>
                            <a:srgbClr val="00859B"/>
                          </a:solidFill>
                          <a:miter lim="800000"/>
                          <a:headEnd/>
                          <a:tailEnd/>
                        </a:ln>
                      </wps:spPr>
                      <wps:txbx>
                        <w:txbxContent>
                          <w:p w14:paraId="5864D8A0" w14:textId="77777777" w:rsidR="00DE7419" w:rsidRPr="004F1114" w:rsidRDefault="00DE7419" w:rsidP="00B730F9">
                            <w:pPr>
                              <w:ind w:firstLine="0"/>
                              <w:jc w:val="right"/>
                              <w:rPr>
                                <w:rFonts w:cs="Times New Roman"/>
                                <w:b/>
                                <w:bCs/>
                                <w:i/>
                                <w:iCs/>
                                <w:color w:val="00859B"/>
                                <w:sz w:val="20"/>
                                <w:szCs w:val="16"/>
                              </w:rPr>
                            </w:pPr>
                            <w:r w:rsidRPr="004F1114">
                              <w:rPr>
                                <w:rFonts w:cs="Times New Roman"/>
                                <w:b/>
                                <w:bCs/>
                                <w:i/>
                                <w:iCs/>
                                <w:color w:val="00859B"/>
                                <w:sz w:val="20"/>
                                <w:szCs w:val="16"/>
                              </w:rPr>
                              <w:t>Ielikums</w:t>
                            </w:r>
                          </w:p>
                          <w:p w14:paraId="2FD7484B" w14:textId="77777777" w:rsidR="00DE7419" w:rsidRPr="004F1114" w:rsidRDefault="00DE7419" w:rsidP="00B730F9">
                            <w:pPr>
                              <w:ind w:firstLine="0"/>
                              <w:rPr>
                                <w:rFonts w:cs="Times New Roman"/>
                                <w:b/>
                                <w:bCs/>
                                <w:color w:val="00859B"/>
                                <w:sz w:val="20"/>
                                <w:szCs w:val="16"/>
                              </w:rPr>
                            </w:pPr>
                            <w:r w:rsidRPr="004F1114">
                              <w:rPr>
                                <w:rFonts w:cs="Times New Roman"/>
                                <w:b/>
                                <w:bCs/>
                                <w:color w:val="00859B"/>
                                <w:sz w:val="20"/>
                                <w:szCs w:val="16"/>
                              </w:rPr>
                              <w:t>ANO Starptautiskais pakts par ekonomiskajām, sociālajām un kultūras tiesībām, Vispārējie komentāri Nr. 4: “Tiesības uz atbilstošu mājokli”</w:t>
                            </w:r>
                            <w:r w:rsidRPr="004F1114">
                              <w:rPr>
                                <w:rFonts w:cs="Times New Roman"/>
                                <w:b/>
                                <w:bCs/>
                                <w:color w:val="00859B"/>
                                <w:sz w:val="20"/>
                                <w:szCs w:val="16"/>
                                <w:vertAlign w:val="superscript"/>
                              </w:rPr>
                              <w:t>30</w:t>
                            </w:r>
                          </w:p>
                          <w:p w14:paraId="70FD3ABD" w14:textId="77777777" w:rsidR="00DE7419" w:rsidRPr="004F1114" w:rsidRDefault="00DE7419" w:rsidP="00B730F9">
                            <w:pPr>
                              <w:ind w:firstLine="0"/>
                              <w:rPr>
                                <w:rFonts w:cs="Times New Roman"/>
                                <w:color w:val="00859B"/>
                                <w:sz w:val="20"/>
                                <w:szCs w:val="16"/>
                              </w:rPr>
                            </w:pPr>
                            <w:r w:rsidRPr="004F1114">
                              <w:rPr>
                                <w:rFonts w:cs="Times New Roman"/>
                                <w:color w:val="00859B"/>
                                <w:sz w:val="20"/>
                                <w:szCs w:val="16"/>
                              </w:rPr>
                              <w:t>Tiesību uz mājokli minimālo standartu veido:</w:t>
                            </w:r>
                          </w:p>
                          <w:p w14:paraId="3DC3482A" w14:textId="77777777" w:rsidR="00DE7419" w:rsidRPr="004F1114" w:rsidRDefault="00DE7419">
                            <w:pPr>
                              <w:pStyle w:val="ListParagraph"/>
                              <w:numPr>
                                <w:ilvl w:val="0"/>
                                <w:numId w:val="3"/>
                              </w:numPr>
                              <w:ind w:left="426"/>
                              <w:rPr>
                                <w:rFonts w:cs="Times New Roman"/>
                                <w:color w:val="00859B"/>
                                <w:sz w:val="20"/>
                                <w:szCs w:val="16"/>
                              </w:rPr>
                            </w:pPr>
                            <w:r w:rsidRPr="004F1114">
                              <w:rPr>
                                <w:rFonts w:cs="Times New Roman"/>
                                <w:color w:val="00859B"/>
                                <w:sz w:val="20"/>
                                <w:szCs w:val="16"/>
                              </w:rPr>
                              <w:t>valdījuma tiesiskā nodrošināšana – valdījuma tiesību izmantošanas nodrošināšana, tiesiskā aizsardzība pret piespiedu izlikšanu, vajāšanu un citām spaidu formām;</w:t>
                            </w:r>
                          </w:p>
                          <w:p w14:paraId="07B4557E" w14:textId="77777777" w:rsidR="00DE7419" w:rsidRPr="004F1114" w:rsidRDefault="00DE7419">
                            <w:pPr>
                              <w:pStyle w:val="ListParagraph"/>
                              <w:numPr>
                                <w:ilvl w:val="0"/>
                                <w:numId w:val="3"/>
                              </w:numPr>
                              <w:spacing w:before="100" w:beforeAutospacing="1" w:after="100" w:afterAutospacing="1"/>
                              <w:ind w:left="426"/>
                              <w:rPr>
                                <w:rFonts w:cs="Times New Roman"/>
                                <w:color w:val="00859B"/>
                                <w:sz w:val="20"/>
                                <w:szCs w:val="16"/>
                              </w:rPr>
                            </w:pPr>
                            <w:r w:rsidRPr="004F1114">
                              <w:rPr>
                                <w:rFonts w:cs="Times New Roman"/>
                                <w:color w:val="00859B"/>
                                <w:sz w:val="20"/>
                                <w:szCs w:val="16"/>
                              </w:rPr>
                              <w:t>pakalpojumu, materiālu un infrastruktūras pieejamība – stabila pieeja dabas un kopējiem resursiem, ūdensapgādes sistēmām, pieeja enerģijai ēdiena pagatavošanai, apkurei, apgaismojumam, sanitārajām, higiēnas, pārtikas produktu glabāšanas un atkritumu izvešanas sistēmām;</w:t>
                            </w:r>
                          </w:p>
                          <w:p w14:paraId="2C407B45" w14:textId="77777777" w:rsidR="00DE7419" w:rsidRPr="004F1114" w:rsidRDefault="00DE7419">
                            <w:pPr>
                              <w:pStyle w:val="ListParagraph"/>
                              <w:numPr>
                                <w:ilvl w:val="0"/>
                                <w:numId w:val="3"/>
                              </w:numPr>
                              <w:spacing w:before="100" w:beforeAutospacing="1" w:after="100" w:afterAutospacing="1"/>
                              <w:ind w:left="426"/>
                              <w:rPr>
                                <w:rFonts w:cs="Times New Roman"/>
                                <w:color w:val="00859B"/>
                                <w:sz w:val="20"/>
                                <w:szCs w:val="16"/>
                              </w:rPr>
                            </w:pPr>
                            <w:r w:rsidRPr="004F1114">
                              <w:rPr>
                                <w:rFonts w:cs="Times New Roman"/>
                                <w:color w:val="00859B"/>
                                <w:sz w:val="20"/>
                                <w:szCs w:val="16"/>
                              </w:rPr>
                              <w:t>mājokļa pieejamība no izdevumu viedokļa – mājokļa izdevumu samērīgums ar ienākumu līmeni, valsts pienākums sniegt atbalstu personām, kuras nespēj saņemt atbilstošu mājokli ienākumu dēļ (dzīvojamās telpas piešķiršana lietošanā, pabalsti īres un maksas par pakalpojumiem, kas saistīti ar dzīvojamās telpas lietošanu, apmaksai u.c. palīdzības veidi);</w:t>
                            </w:r>
                          </w:p>
                          <w:p w14:paraId="40C5DE42" w14:textId="77777777" w:rsidR="00DE7419" w:rsidRPr="004F1114" w:rsidRDefault="00DE7419">
                            <w:pPr>
                              <w:pStyle w:val="ListParagraph"/>
                              <w:numPr>
                                <w:ilvl w:val="0"/>
                                <w:numId w:val="3"/>
                              </w:numPr>
                              <w:spacing w:before="100" w:beforeAutospacing="1" w:after="100" w:afterAutospacing="1"/>
                              <w:ind w:left="426"/>
                              <w:rPr>
                                <w:rFonts w:cs="Times New Roman"/>
                                <w:color w:val="00859B"/>
                                <w:sz w:val="20"/>
                                <w:szCs w:val="16"/>
                              </w:rPr>
                            </w:pPr>
                            <w:r w:rsidRPr="004F1114">
                              <w:rPr>
                                <w:rFonts w:cs="Times New Roman"/>
                                <w:color w:val="00859B"/>
                                <w:sz w:val="20"/>
                                <w:szCs w:val="16"/>
                              </w:rPr>
                              <w:t>mājokļa derīgums dzīvošanai – dzīvojamai telpai ir jābūt tādai, kas aizsargā pret aukstumu, mitrumu, karstumu, lietu, vēju vai citiem draudiem veselībai, riskiem, kas saistīti ar neapmierinošu telpu stāvokli, un slimību pārnēsātājiem. Ir jābūt garantētai iedzīvotāju fiziskajai drošībai;</w:t>
                            </w:r>
                          </w:p>
                          <w:p w14:paraId="01EC5BCD" w14:textId="77777777" w:rsidR="00DE7419" w:rsidRPr="004F1114" w:rsidRDefault="00DE7419">
                            <w:pPr>
                              <w:pStyle w:val="ListParagraph"/>
                              <w:numPr>
                                <w:ilvl w:val="0"/>
                                <w:numId w:val="3"/>
                              </w:numPr>
                              <w:spacing w:before="100" w:beforeAutospacing="1" w:after="100" w:afterAutospacing="1"/>
                              <w:ind w:left="426"/>
                              <w:rPr>
                                <w:rFonts w:cs="Times New Roman"/>
                                <w:color w:val="00859B"/>
                                <w:sz w:val="20"/>
                                <w:szCs w:val="16"/>
                              </w:rPr>
                            </w:pPr>
                            <w:r w:rsidRPr="004F1114">
                              <w:rPr>
                                <w:rFonts w:cs="Times New Roman"/>
                                <w:color w:val="00859B"/>
                                <w:sz w:val="20"/>
                                <w:szCs w:val="16"/>
                              </w:rPr>
                              <w:t>mājokļa pieejamība – dzīvojamai telpai ir jābūt pieejamai personām, kurām ir tiesības uz to. Organizējot palīdzību, valstij ir jāņem vērā dažādu mazaizsargātu personu (personas ar invaliditāti, AIDS inficētas personas, personas ar garīga rakstura traucējumiem, dabas katastrofās cietušas personas) īpašās dzīvokļa vajadzības un jāizskata tās prioritārā kārtībā;</w:t>
                            </w:r>
                          </w:p>
                          <w:p w14:paraId="638A886F" w14:textId="77777777" w:rsidR="00DE7419" w:rsidRPr="004F1114" w:rsidRDefault="00DE7419">
                            <w:pPr>
                              <w:pStyle w:val="ListParagraph"/>
                              <w:numPr>
                                <w:ilvl w:val="0"/>
                                <w:numId w:val="3"/>
                              </w:numPr>
                              <w:spacing w:before="100" w:beforeAutospacing="1" w:after="100" w:afterAutospacing="1"/>
                              <w:ind w:left="426"/>
                              <w:rPr>
                                <w:rFonts w:cs="Times New Roman"/>
                                <w:color w:val="00859B"/>
                                <w:sz w:val="20"/>
                                <w:szCs w:val="16"/>
                              </w:rPr>
                            </w:pPr>
                            <w:r w:rsidRPr="004F1114">
                              <w:rPr>
                                <w:rFonts w:cs="Times New Roman"/>
                                <w:color w:val="00859B"/>
                                <w:sz w:val="20"/>
                                <w:szCs w:val="16"/>
                              </w:rPr>
                              <w:t>mājokļa novietojums – mājoklim jāatrodas vietā, kas nodrošina pieeju darba vietai, veselības aizsardzības sistēmai, skolām, bērnu iestādēm u.tml.;</w:t>
                            </w:r>
                          </w:p>
                          <w:p w14:paraId="54A0F6AC" w14:textId="77777777" w:rsidR="00DE7419" w:rsidRPr="004F1114" w:rsidRDefault="00DE7419">
                            <w:pPr>
                              <w:pStyle w:val="ListParagraph"/>
                              <w:numPr>
                                <w:ilvl w:val="0"/>
                                <w:numId w:val="3"/>
                              </w:numPr>
                              <w:spacing w:before="100" w:beforeAutospacing="1" w:after="100" w:afterAutospacing="1"/>
                              <w:ind w:left="426"/>
                              <w:rPr>
                                <w:rFonts w:cs="Times New Roman"/>
                                <w:color w:val="00859B"/>
                                <w:sz w:val="20"/>
                                <w:szCs w:val="16"/>
                              </w:rPr>
                            </w:pPr>
                            <w:r w:rsidRPr="004F1114">
                              <w:rPr>
                                <w:rFonts w:cs="Times New Roman"/>
                                <w:color w:val="00859B"/>
                                <w:sz w:val="20"/>
                                <w:szCs w:val="16"/>
                              </w:rPr>
                              <w:t>mājokļa atbilstība kultūrai – mājokļa arhitektūrai, celtniecības materiāliem un mājokļu politikai ir jāatspoguļo savdabība un kultūras tradīciju daudzveidība.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ECD38E4" id="Text Box 53" o:spid="_x0000_s1030" type="#_x0000_t202" style="position:absolute;left:0;text-align:left;margin-left:-3.05pt;margin-top:48.15pt;width:422.5pt;height:321.2pt;z-index:2516843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" fillcolor="#00859b" strokecolor="#00859b">
                <v:fill opacity="13107f"/>
                <v:textbox>
                  <w:txbxContent>
                    <w:p w14:paraId="5864D8A0" w14:textId="77777777" w:rsidR="00DE7419" w:rsidRPr="004F1114" w:rsidRDefault="00DE7419" w:rsidP="00B730F9">
                      <w:pPr>
                        <w:ind w:firstLine="0"/>
                        <w:jc w:val="right"/>
                        <w:rPr>
                          <w:rFonts w:cs="Times New Roman"/>
                          <w:b/>
                          <w:bCs/>
                          <w:i/>
                          <w:iCs/>
                          <w:color w:val="00859B"/>
                          <w:sz w:val="20"/>
                          <w:szCs w:val="16"/>
                        </w:rPr>
                      </w:pPr>
                      <w:r w:rsidRPr="004F1114">
                        <w:rPr>
                          <w:rFonts w:cs="Times New Roman"/>
                          <w:b/>
                          <w:bCs/>
                          <w:i/>
                          <w:iCs/>
                          <w:color w:val="00859B"/>
                          <w:sz w:val="20"/>
                          <w:szCs w:val="16"/>
                        </w:rPr>
                        <w:t>Ielikums</w:t>
                      </w:r>
                    </w:p>
                    <w:p w14:paraId="2FD7484B" w14:textId="77777777" w:rsidR="00DE7419" w:rsidRPr="004F1114" w:rsidRDefault="00DE7419" w:rsidP="00B730F9">
                      <w:pPr>
                        <w:ind w:firstLine="0"/>
                        <w:rPr>
                          <w:rFonts w:cs="Times New Roman"/>
                          <w:b/>
                          <w:bCs/>
                          <w:color w:val="00859B"/>
                          <w:sz w:val="20"/>
                          <w:szCs w:val="16"/>
                        </w:rPr>
                      </w:pPr>
                      <w:r w:rsidRPr="004F1114">
                        <w:rPr>
                          <w:rFonts w:cs="Times New Roman"/>
                          <w:b/>
                          <w:bCs/>
                          <w:color w:val="00859B"/>
                          <w:sz w:val="20"/>
                          <w:szCs w:val="16"/>
                        </w:rPr>
                        <w:t>ANO Starptautiskais pakts par ekonomiskajām, sociālajām un kultūras tiesībām, Vispārējie komentāri Nr. 4: “Tiesības uz atbilstošu mājokli”</w:t>
                      </w:r>
                      <w:r w:rsidRPr="004F1114">
                        <w:rPr>
                          <w:rFonts w:cs="Times New Roman"/>
                          <w:b/>
                          <w:bCs/>
                          <w:color w:val="00859B"/>
                          <w:sz w:val="20"/>
                          <w:szCs w:val="16"/>
                          <w:vertAlign w:val="superscript"/>
                        </w:rPr>
                        <w:t>30</w:t>
                      </w:r>
                    </w:p>
                    <w:p w14:paraId="70FD3ABD" w14:textId="77777777" w:rsidR="00DE7419" w:rsidRPr="004F1114" w:rsidRDefault="00DE7419" w:rsidP="00B730F9">
                      <w:pPr>
                        <w:ind w:firstLine="0"/>
                        <w:rPr>
                          <w:rFonts w:cs="Times New Roman"/>
                          <w:color w:val="00859B"/>
                          <w:sz w:val="20"/>
                          <w:szCs w:val="16"/>
                        </w:rPr>
                      </w:pPr>
                      <w:r w:rsidRPr="004F1114">
                        <w:rPr>
                          <w:rFonts w:cs="Times New Roman"/>
                          <w:color w:val="00859B"/>
                          <w:sz w:val="20"/>
                          <w:szCs w:val="16"/>
                        </w:rPr>
                        <w:t>Tiesību uz mājokli minimālo standartu veido:</w:t>
                      </w:r>
                    </w:p>
                    <w:p w14:paraId="3DC3482A" w14:textId="77777777" w:rsidR="00DE7419" w:rsidRPr="004F1114" w:rsidRDefault="00DE7419">
                      <w:pPr>
                        <w:pStyle w:val="ListParagraph"/>
                        <w:numPr>
                          <w:ilvl w:val="0"/>
                          <w:numId w:val="3"/>
                        </w:numPr>
                        <w:ind w:left="426"/>
                        <w:rPr>
                          <w:rFonts w:cs="Times New Roman"/>
                          <w:color w:val="00859B"/>
                          <w:sz w:val="20"/>
                          <w:szCs w:val="16"/>
                        </w:rPr>
                      </w:pPr>
                      <w:r w:rsidRPr="004F1114">
                        <w:rPr>
                          <w:rFonts w:cs="Times New Roman"/>
                          <w:color w:val="00859B"/>
                          <w:sz w:val="20"/>
                          <w:szCs w:val="16"/>
                        </w:rPr>
                        <w:t>valdījuma tiesiskā nodrošināšana – valdījuma tiesību izmantošanas nodrošināšana, tiesiskā aizsardzība pret piespiedu izlikšanu, vajāšanu un citām spaidu formām;</w:t>
                      </w:r>
                    </w:p>
                    <w:p w14:paraId="07B4557E" w14:textId="77777777" w:rsidR="00DE7419" w:rsidRPr="004F1114" w:rsidRDefault="00DE7419">
                      <w:pPr>
                        <w:pStyle w:val="ListParagraph"/>
                        <w:numPr>
                          <w:ilvl w:val="0"/>
                          <w:numId w:val="3"/>
                        </w:numPr>
                        <w:spacing w:before="100" w:beforeAutospacing="1" w:after="100" w:afterAutospacing="1"/>
                        <w:ind w:left="426"/>
                        <w:rPr>
                          <w:rFonts w:cs="Times New Roman"/>
                          <w:color w:val="00859B"/>
                          <w:sz w:val="20"/>
                          <w:szCs w:val="16"/>
                        </w:rPr>
                      </w:pPr>
                      <w:r w:rsidRPr="004F1114">
                        <w:rPr>
                          <w:rFonts w:cs="Times New Roman"/>
                          <w:color w:val="00859B"/>
                          <w:sz w:val="20"/>
                          <w:szCs w:val="16"/>
                        </w:rPr>
                        <w:t>pakalpojumu, materiālu un infrastruktūras pieejamība – stabila pieeja dabas un kopējiem resursiem, ūdensapgādes sistēmām, pieeja enerģijai ēdiena pagatavošanai, apkurei, apgaismojumam, sanitārajām, higiēnas, pārtikas produktu glabāšanas un atkritumu izvešanas sistēmām;</w:t>
                      </w:r>
                    </w:p>
                    <w:p w14:paraId="2C407B45" w14:textId="77777777" w:rsidR="00DE7419" w:rsidRPr="004F1114" w:rsidRDefault="00DE7419">
                      <w:pPr>
                        <w:pStyle w:val="ListParagraph"/>
                        <w:numPr>
                          <w:ilvl w:val="0"/>
                          <w:numId w:val="3"/>
                        </w:numPr>
                        <w:spacing w:before="100" w:beforeAutospacing="1" w:after="100" w:afterAutospacing="1"/>
                        <w:ind w:left="426"/>
                        <w:rPr>
                          <w:rFonts w:cs="Times New Roman"/>
                          <w:color w:val="00859B"/>
                          <w:sz w:val="20"/>
                          <w:szCs w:val="16"/>
                        </w:rPr>
                      </w:pPr>
                      <w:r w:rsidRPr="004F1114">
                        <w:rPr>
                          <w:rFonts w:cs="Times New Roman"/>
                          <w:color w:val="00859B"/>
                          <w:sz w:val="20"/>
                          <w:szCs w:val="16"/>
                        </w:rPr>
                        <w:t>mājokļa pieejamība no izdevumu viedokļa – mājokļa izdevumu samērīgums ar ienākumu līmeni, valsts pienākums sniegt atbalstu personām, kuras nespēj saņemt atbilstošu mājokli ienākumu dēļ (dzīvojamās telpas piešķiršana lietošanā, pabalsti īres un maksas par pakalpojumiem, kas saistīti ar dzīvojamās telpas lietošanu, apmaksai u.c. palīdzības veidi);</w:t>
                      </w:r>
                    </w:p>
                    <w:p w14:paraId="40C5DE42" w14:textId="77777777" w:rsidR="00DE7419" w:rsidRPr="004F1114" w:rsidRDefault="00DE7419">
                      <w:pPr>
                        <w:pStyle w:val="ListParagraph"/>
                        <w:numPr>
                          <w:ilvl w:val="0"/>
                          <w:numId w:val="3"/>
                        </w:numPr>
                        <w:spacing w:before="100" w:beforeAutospacing="1" w:after="100" w:afterAutospacing="1"/>
                        <w:ind w:left="426"/>
                        <w:rPr>
                          <w:rFonts w:cs="Times New Roman"/>
                          <w:color w:val="00859B"/>
                          <w:sz w:val="20"/>
                          <w:szCs w:val="16"/>
                        </w:rPr>
                      </w:pPr>
                      <w:r w:rsidRPr="004F1114">
                        <w:rPr>
                          <w:rFonts w:cs="Times New Roman"/>
                          <w:color w:val="00859B"/>
                          <w:sz w:val="20"/>
                          <w:szCs w:val="16"/>
                        </w:rPr>
                        <w:t>mājokļa derīgums dzīvošanai – dzīvojamai telpai ir jābūt tādai, kas aizsargā pret aukstumu, mitrumu, karstumu, lietu, vēju vai citiem draudiem veselībai, riskiem, kas saistīti ar neapmierinošu telpu stāvokli, un slimību pārnēsātājiem. Ir jābūt garantētai iedzīvotāju fiziskajai drošībai;</w:t>
                      </w:r>
                    </w:p>
                    <w:p w14:paraId="01EC5BCD" w14:textId="77777777" w:rsidR="00DE7419" w:rsidRPr="004F1114" w:rsidRDefault="00DE7419">
                      <w:pPr>
                        <w:pStyle w:val="ListParagraph"/>
                        <w:numPr>
                          <w:ilvl w:val="0"/>
                          <w:numId w:val="3"/>
                        </w:numPr>
                        <w:spacing w:before="100" w:beforeAutospacing="1" w:after="100" w:afterAutospacing="1"/>
                        <w:ind w:left="426"/>
                        <w:rPr>
                          <w:rFonts w:cs="Times New Roman"/>
                          <w:color w:val="00859B"/>
                          <w:sz w:val="20"/>
                          <w:szCs w:val="16"/>
                        </w:rPr>
                      </w:pPr>
                      <w:r w:rsidRPr="004F1114">
                        <w:rPr>
                          <w:rFonts w:cs="Times New Roman"/>
                          <w:color w:val="00859B"/>
                          <w:sz w:val="20"/>
                          <w:szCs w:val="16"/>
                        </w:rPr>
                        <w:t>mājokļa pieejamība – dzīvojamai telpai ir jābūt pieejamai personām, kurām ir tiesības uz to. Organizējot palīdzību, valstij ir jāņem vērā dažādu mazaizsargātu personu (personas ar invaliditāti, AIDS inficētas personas, personas ar garīga rakstura traucējumiem, dabas katastrofās cietušas personas) īpašās dzīvokļa vajadzības un jāizskata tās prioritārā kārtībā;</w:t>
                      </w:r>
                    </w:p>
                    <w:p w14:paraId="638A886F" w14:textId="77777777" w:rsidR="00DE7419" w:rsidRPr="004F1114" w:rsidRDefault="00DE7419">
                      <w:pPr>
                        <w:pStyle w:val="ListParagraph"/>
                        <w:numPr>
                          <w:ilvl w:val="0"/>
                          <w:numId w:val="3"/>
                        </w:numPr>
                        <w:spacing w:before="100" w:beforeAutospacing="1" w:after="100" w:afterAutospacing="1"/>
                        <w:ind w:left="426"/>
                        <w:rPr>
                          <w:rFonts w:cs="Times New Roman"/>
                          <w:color w:val="00859B"/>
                          <w:sz w:val="20"/>
                          <w:szCs w:val="16"/>
                        </w:rPr>
                      </w:pPr>
                      <w:r w:rsidRPr="004F1114">
                        <w:rPr>
                          <w:rFonts w:cs="Times New Roman"/>
                          <w:color w:val="00859B"/>
                          <w:sz w:val="20"/>
                          <w:szCs w:val="16"/>
                        </w:rPr>
                        <w:t>mājokļa novietojums – mājoklim jāatrodas vietā, kas nodrošina pieeju darba vietai, veselības aizsardzības sistēmai, skolām, bērnu iestādēm u.tml.;</w:t>
                      </w:r>
                    </w:p>
                    <w:p w14:paraId="54A0F6AC" w14:textId="77777777" w:rsidR="00DE7419" w:rsidRPr="004F1114" w:rsidRDefault="00DE7419">
                      <w:pPr>
                        <w:pStyle w:val="ListParagraph"/>
                        <w:numPr>
                          <w:ilvl w:val="0"/>
                          <w:numId w:val="3"/>
                        </w:numPr>
                        <w:spacing w:before="100" w:beforeAutospacing="1" w:after="100" w:afterAutospacing="1"/>
                        <w:ind w:left="426"/>
                        <w:rPr>
                          <w:rFonts w:cs="Times New Roman"/>
                          <w:color w:val="00859B"/>
                          <w:sz w:val="20"/>
                          <w:szCs w:val="16"/>
                        </w:rPr>
                      </w:pPr>
                      <w:r w:rsidRPr="004F1114">
                        <w:rPr>
                          <w:rFonts w:cs="Times New Roman"/>
                          <w:color w:val="00859B"/>
                          <w:sz w:val="20"/>
                          <w:szCs w:val="16"/>
                        </w:rPr>
                        <w:t>mājokļa atbilstība kultūrai – mājokļa arhitektūrai, celtniecības materiāliem un mājokļu politikai ir jāatspoguļo savdabība un kultūras tradīciju daudzveidība.</w:t>
                      </w:r>
                    </w:p>
                  </w:txbxContent>
                </v:textbox>
                <w10:wrap type="topAndBottom"/>
              </v:shape>
            </w:pict>
          </mc:Fallback>
        </mc:AlternateContent>
      </w:r>
      <w:r w:rsidRPr="00473F4E">
        <w:rPr>
          <w:szCs w:val="24"/>
        </w:rPr>
        <w:t>Latvijai saistošs ir arī Apvienoto Nāciju Organizācijas Starptautiskais pakts par ekonomiskajām, sociālajām un kultūras tiesībām, kura 11.pantā cita starp paredzētas tiesības uz mājokli.</w:t>
      </w:r>
      <w:r w:rsidRPr="00473F4E">
        <w:rPr>
          <w:rStyle w:val="FootnoteReference"/>
          <w:color w:val="FFFFFF" w:themeColor="background1"/>
          <w:szCs w:val="24"/>
        </w:rPr>
        <w:footnoteReference w:id="47"/>
      </w:r>
    </w:p>
    <w:p w14:paraId="43FD0E52" w14:textId="0A30FCC2" w:rsidR="00B730F9" w:rsidRPr="00473F4E" w:rsidRDefault="00FE2CC2" w:rsidP="00B730F9">
      <w:pPr>
        <w:pStyle w:val="naisf"/>
        <w:spacing w:before="0" w:after="0"/>
        <w:ind w:firstLine="720"/>
        <w:rPr>
          <w:rStyle w:val="Emphasis"/>
          <w:rFonts w:eastAsiaTheme="majorEastAsia"/>
          <w:i w:val="0"/>
          <w:iCs w:val="0"/>
          <w:shd w:val="clear" w:color="auto" w:fill="FFFFFF"/>
        </w:rPr>
      </w:pPr>
      <w:r>
        <w:rPr>
          <w:rStyle w:val="Emphasis"/>
          <w:rFonts w:eastAsiaTheme="majorEastAsia"/>
          <w:i w:val="0"/>
          <w:iCs w:val="0"/>
          <w:shd w:val="clear" w:color="auto" w:fill="FFFFFF"/>
        </w:rPr>
        <w:t>Ņemot vērā</w:t>
      </w:r>
      <w:r w:rsidR="00B730F9" w:rsidRPr="00473F4E">
        <w:rPr>
          <w:rStyle w:val="Emphasis"/>
          <w:rFonts w:eastAsiaTheme="majorEastAsia"/>
          <w:i w:val="0"/>
          <w:iCs w:val="0"/>
          <w:shd w:val="clear" w:color="auto" w:fill="FFFFFF"/>
        </w:rPr>
        <w:t xml:space="preserve"> pašvaldību dzīvojamajā fonda izmaiņas pēdējo gadu laikā, kā arī </w:t>
      </w:r>
      <w:r w:rsidR="00720502">
        <w:rPr>
          <w:rStyle w:val="Emphasis"/>
          <w:rFonts w:eastAsiaTheme="majorEastAsia"/>
          <w:i w:val="0"/>
          <w:iCs w:val="0"/>
          <w:shd w:val="clear" w:color="auto" w:fill="FFFFFF"/>
        </w:rPr>
        <w:t>fonda</w:t>
      </w:r>
      <w:r w:rsidR="00720502" w:rsidRPr="00473F4E">
        <w:rPr>
          <w:rStyle w:val="Emphasis"/>
          <w:rFonts w:eastAsiaTheme="majorEastAsia"/>
          <w:i w:val="0"/>
          <w:iCs w:val="0"/>
          <w:shd w:val="clear" w:color="auto" w:fill="FFFFFF"/>
        </w:rPr>
        <w:t xml:space="preserve"> </w:t>
      </w:r>
      <w:r w:rsidR="00720502">
        <w:rPr>
          <w:rStyle w:val="Emphasis"/>
          <w:rFonts w:eastAsiaTheme="majorEastAsia"/>
          <w:i w:val="0"/>
          <w:iCs w:val="0"/>
          <w:shd w:val="clear" w:color="auto" w:fill="FFFFFF"/>
        </w:rPr>
        <w:t>tehnisko</w:t>
      </w:r>
      <w:r w:rsidR="00720502" w:rsidRPr="00473F4E">
        <w:rPr>
          <w:rStyle w:val="Emphasis"/>
          <w:rFonts w:eastAsiaTheme="majorEastAsia"/>
          <w:i w:val="0"/>
          <w:iCs w:val="0"/>
          <w:shd w:val="clear" w:color="auto" w:fill="FFFFFF"/>
        </w:rPr>
        <w:t xml:space="preserve"> </w:t>
      </w:r>
      <w:r w:rsidR="00B730F9" w:rsidRPr="00473F4E">
        <w:rPr>
          <w:rStyle w:val="Emphasis"/>
          <w:rFonts w:eastAsiaTheme="majorEastAsia"/>
          <w:i w:val="0"/>
          <w:iCs w:val="0"/>
          <w:shd w:val="clear" w:color="auto" w:fill="FFFFFF"/>
        </w:rPr>
        <w:t>un vizuāl</w:t>
      </w:r>
      <w:r w:rsidR="00720502">
        <w:rPr>
          <w:rStyle w:val="Emphasis"/>
          <w:rFonts w:eastAsiaTheme="majorEastAsia"/>
          <w:i w:val="0"/>
          <w:iCs w:val="0"/>
          <w:shd w:val="clear" w:color="auto" w:fill="FFFFFF"/>
        </w:rPr>
        <w:t>o</w:t>
      </w:r>
      <w:r w:rsidR="00B730F9" w:rsidRPr="00473F4E">
        <w:rPr>
          <w:rStyle w:val="Emphasis"/>
          <w:rFonts w:eastAsiaTheme="majorEastAsia"/>
          <w:i w:val="0"/>
          <w:iCs w:val="0"/>
          <w:shd w:val="clear" w:color="auto" w:fill="FFFFFF"/>
        </w:rPr>
        <w:t xml:space="preserve"> stāvokli</w:t>
      </w:r>
      <w:r>
        <w:rPr>
          <w:rStyle w:val="Emphasis"/>
          <w:rFonts w:eastAsiaTheme="majorEastAsia"/>
          <w:i w:val="0"/>
          <w:iCs w:val="0"/>
          <w:shd w:val="clear" w:color="auto" w:fill="FFFFFF"/>
        </w:rPr>
        <w:t>,</w:t>
      </w:r>
      <w:r w:rsidR="00B730F9" w:rsidRPr="00473F4E">
        <w:rPr>
          <w:rStyle w:val="Emphasis"/>
          <w:rFonts w:eastAsiaTheme="majorEastAsia"/>
          <w:i w:val="0"/>
          <w:iCs w:val="0"/>
          <w:shd w:val="clear" w:color="auto" w:fill="FFFFFF"/>
        </w:rPr>
        <w:t xml:space="preserve"> ir </w:t>
      </w:r>
      <w:r w:rsidR="00720502">
        <w:rPr>
          <w:rStyle w:val="Emphasis"/>
          <w:rFonts w:eastAsiaTheme="majorEastAsia"/>
          <w:i w:val="0"/>
          <w:iCs w:val="0"/>
          <w:shd w:val="clear" w:color="auto" w:fill="FFFFFF"/>
        </w:rPr>
        <w:t>novērotas</w:t>
      </w:r>
      <w:r w:rsidR="00B730F9" w:rsidRPr="00473F4E">
        <w:rPr>
          <w:rStyle w:val="Emphasis"/>
          <w:rFonts w:eastAsiaTheme="majorEastAsia"/>
          <w:i w:val="0"/>
          <w:iCs w:val="0"/>
          <w:shd w:val="clear" w:color="auto" w:fill="FFFFFF"/>
        </w:rPr>
        <w:t xml:space="preserve"> </w:t>
      </w:r>
      <w:r>
        <w:rPr>
          <w:rStyle w:val="Emphasis"/>
          <w:rFonts w:eastAsiaTheme="majorEastAsia"/>
          <w:i w:val="0"/>
          <w:iCs w:val="0"/>
          <w:shd w:val="clear" w:color="auto" w:fill="FFFFFF"/>
        </w:rPr>
        <w:t>ierobežotas</w:t>
      </w:r>
      <w:r w:rsidRPr="00473F4E">
        <w:rPr>
          <w:rStyle w:val="Emphasis"/>
          <w:rFonts w:eastAsiaTheme="majorEastAsia"/>
          <w:i w:val="0"/>
          <w:iCs w:val="0"/>
          <w:shd w:val="clear" w:color="auto" w:fill="FFFFFF"/>
        </w:rPr>
        <w:t xml:space="preserve"> </w:t>
      </w:r>
      <w:r w:rsidR="00B730F9" w:rsidRPr="00473F4E">
        <w:rPr>
          <w:rStyle w:val="Emphasis"/>
          <w:rFonts w:eastAsiaTheme="majorEastAsia"/>
          <w:i w:val="0"/>
          <w:iCs w:val="0"/>
          <w:shd w:val="clear" w:color="auto" w:fill="FFFFFF"/>
        </w:rPr>
        <w:t>pašvaldīb</w:t>
      </w:r>
      <w:r>
        <w:rPr>
          <w:rStyle w:val="Emphasis"/>
          <w:rFonts w:eastAsiaTheme="majorEastAsia"/>
          <w:i w:val="0"/>
          <w:iCs w:val="0"/>
          <w:shd w:val="clear" w:color="auto" w:fill="FFFFFF"/>
        </w:rPr>
        <w:t>u</w:t>
      </w:r>
      <w:r w:rsidR="00B730F9" w:rsidRPr="00473F4E">
        <w:rPr>
          <w:rStyle w:val="Emphasis"/>
          <w:rFonts w:eastAsiaTheme="majorEastAsia"/>
          <w:i w:val="0"/>
          <w:iCs w:val="0"/>
          <w:shd w:val="clear" w:color="auto" w:fill="FFFFFF"/>
        </w:rPr>
        <w:t xml:space="preserve"> un valsts iespējas nodrošināt personas ar dzīvojamo telpu, kā rezultātā nav iespējams izpildīt likumā “Par palīdzību dzīvokļa jautājumu risināšanā” noteikto pienākumu</w:t>
      </w:r>
      <w:r w:rsidR="00720502">
        <w:rPr>
          <w:rStyle w:val="Emphasis"/>
          <w:rFonts w:eastAsiaTheme="majorEastAsia"/>
          <w:i w:val="0"/>
          <w:iCs w:val="0"/>
          <w:shd w:val="clear" w:color="auto" w:fill="FFFFFF"/>
        </w:rPr>
        <w:t xml:space="preserve">: </w:t>
      </w:r>
      <w:r w:rsidR="00B730F9" w:rsidRPr="00473F4E">
        <w:rPr>
          <w:rStyle w:val="Emphasis"/>
          <w:rFonts w:eastAsiaTheme="majorEastAsia"/>
          <w:i w:val="0"/>
          <w:iCs w:val="0"/>
          <w:shd w:val="clear" w:color="auto" w:fill="FFFFFF"/>
        </w:rPr>
        <w:t xml:space="preserve">izīrēt pašvaldību rīcībā esošās dzīvojamās telpas visām ar likumu noteiktajām personu kategorijām, kurām tas ir nepieciešams. </w:t>
      </w:r>
      <w:r w:rsidR="00B730F9">
        <w:rPr>
          <w:rStyle w:val="Emphasis"/>
          <w:rFonts w:eastAsiaTheme="majorEastAsia"/>
          <w:i w:val="0"/>
          <w:iCs w:val="0"/>
          <w:shd w:val="clear" w:color="auto" w:fill="FFFFFF"/>
        </w:rPr>
        <w:t>Krievijas</w:t>
      </w:r>
      <w:r>
        <w:rPr>
          <w:rStyle w:val="Emphasis"/>
          <w:rFonts w:eastAsiaTheme="majorEastAsia"/>
          <w:i w:val="0"/>
          <w:iCs w:val="0"/>
          <w:shd w:val="clear" w:color="auto" w:fill="FFFFFF"/>
        </w:rPr>
        <w:t xml:space="preserve"> uzsākt</w:t>
      </w:r>
      <w:r w:rsidR="002C79D0">
        <w:rPr>
          <w:rStyle w:val="Emphasis"/>
          <w:rFonts w:eastAsiaTheme="majorEastAsia"/>
          <w:i w:val="0"/>
          <w:iCs w:val="0"/>
          <w:shd w:val="clear" w:color="auto" w:fill="FFFFFF"/>
        </w:rPr>
        <w:t xml:space="preserve">ā militārā agresija </w:t>
      </w:r>
      <w:r w:rsidR="00B730F9">
        <w:rPr>
          <w:rStyle w:val="Emphasis"/>
          <w:rFonts w:eastAsiaTheme="majorEastAsia"/>
          <w:i w:val="0"/>
          <w:iCs w:val="0"/>
          <w:shd w:val="clear" w:color="auto" w:fill="FFFFFF"/>
        </w:rPr>
        <w:t xml:space="preserve">Ukrainā un Ukrainas </w:t>
      </w:r>
      <w:r w:rsidR="00516531">
        <w:rPr>
          <w:rStyle w:val="Emphasis"/>
          <w:rFonts w:eastAsiaTheme="majorEastAsia"/>
          <w:i w:val="0"/>
          <w:iCs w:val="0"/>
          <w:shd w:val="clear" w:color="auto" w:fill="FFFFFF"/>
        </w:rPr>
        <w:t xml:space="preserve">civiliedzīvotāju </w:t>
      </w:r>
      <w:r>
        <w:rPr>
          <w:rStyle w:val="Emphasis"/>
          <w:rFonts w:eastAsiaTheme="majorEastAsia"/>
          <w:i w:val="0"/>
          <w:iCs w:val="0"/>
          <w:shd w:val="clear" w:color="auto" w:fill="FFFFFF"/>
        </w:rPr>
        <w:t xml:space="preserve">pieplūdums Latvijā </w:t>
      </w:r>
      <w:r w:rsidR="00B730F9">
        <w:rPr>
          <w:rStyle w:val="Emphasis"/>
          <w:rFonts w:eastAsiaTheme="majorEastAsia"/>
          <w:i w:val="0"/>
          <w:iCs w:val="0"/>
          <w:shd w:val="clear" w:color="auto" w:fill="FFFFFF"/>
        </w:rPr>
        <w:t>ir paspilgtināj</w:t>
      </w:r>
      <w:r>
        <w:rPr>
          <w:rStyle w:val="Emphasis"/>
          <w:rFonts w:eastAsiaTheme="majorEastAsia"/>
          <w:i w:val="0"/>
          <w:iCs w:val="0"/>
          <w:shd w:val="clear" w:color="auto" w:fill="FFFFFF"/>
        </w:rPr>
        <w:t>is</w:t>
      </w:r>
      <w:r w:rsidR="00B730F9">
        <w:rPr>
          <w:rStyle w:val="Emphasis"/>
          <w:rFonts w:eastAsiaTheme="majorEastAsia"/>
          <w:i w:val="0"/>
          <w:iCs w:val="0"/>
          <w:shd w:val="clear" w:color="auto" w:fill="FFFFFF"/>
        </w:rPr>
        <w:t xml:space="preserve"> problēmu par nepietiekamu pašvaldību rīcībā esošo dzīvojamo fondu. </w:t>
      </w:r>
    </w:p>
    <w:p w14:paraId="62A92DFE" w14:textId="3732014A" w:rsidR="00220CCC" w:rsidRDefault="00B730F9" w:rsidP="00B730F9">
      <w:pPr>
        <w:pStyle w:val="naisf"/>
        <w:spacing w:before="0" w:after="0"/>
        <w:ind w:firstLine="720"/>
      </w:pPr>
      <w:r w:rsidRPr="00473F4E">
        <w:rPr>
          <w:bCs/>
        </w:rPr>
        <w:t xml:space="preserve">Uz </w:t>
      </w:r>
      <w:r>
        <w:rPr>
          <w:bCs/>
        </w:rPr>
        <w:t>nepietiekamu pašvaldību dzīvojamo fondu</w:t>
      </w:r>
      <w:r w:rsidRPr="00473F4E">
        <w:rPr>
          <w:bCs/>
        </w:rPr>
        <w:t xml:space="preserve"> norādīja arī Tiesībsargs savā 2018.gada 28.augusta vēstulē Nr. 1-12/6 Ekonomikas ministrijai</w:t>
      </w:r>
      <w:r w:rsidR="00720502">
        <w:rPr>
          <w:bCs/>
        </w:rPr>
        <w:t>,</w:t>
      </w:r>
      <w:r w:rsidRPr="00473F4E">
        <w:rPr>
          <w:bCs/>
        </w:rPr>
        <w:t xml:space="preserve"> informējot, ka pašvaldību sniegtās atbildes uz Tiesībsarga jautājumiem liecina, ka pašvaldībās nenotiek dzīvojamā fonda papildināšana vai aktīva tā tehniskā stāvokļa uzlabošana, izņemot tādas pilsētas kā Rīga, Valmiera un Cēsis. Dzīvojamais fonds tiek papildināts </w:t>
      </w:r>
      <w:r w:rsidRPr="00473F4E">
        <w:rPr>
          <w:bCs/>
        </w:rPr>
        <w:lastRenderedPageBreak/>
        <w:t xml:space="preserve">pārsvarā uz bezmantinieka dzīvojamo telpu rēķina, kā arī pirkumu un dāvinājumu pieņemšanas ceļā. </w:t>
      </w:r>
      <w:r w:rsidRPr="00473F4E">
        <w:t xml:space="preserve">Finansējuma trūkuma dēļ pašvaldībās nenotiek dzīvojamā fonda papildināšana vai tehniskā stāvokļa uzlabošana. Tiesībsargs norāda, ka pašvaldībām, realizējot vienu no to autonomajām funkcijām </w:t>
      </w:r>
      <w:r w:rsidR="00A97404">
        <w:t>–</w:t>
      </w:r>
      <w:r w:rsidRPr="00473F4E">
        <w:t xml:space="preserve"> sniegt palīdzību iedzīvotājiem dzīvokļa jautājumu risināšanā, gadskārtējā budžeta ietvaros ir jāparedz naudas līdzekļi dzīvojamā fonda attīstībai, īpaši veicinot sociālo dzīvokļu pieejamību mazāk aizsargātajām personu grupām. Tāpat ir jāgādā par savu iedzīvotāju tiesību uz mājokli standartu ievērošanu.</w:t>
      </w:r>
    </w:p>
    <w:p w14:paraId="286566C7" w14:textId="78D9F1FD" w:rsidR="00FE2CC2" w:rsidRDefault="00720502" w:rsidP="00FE2CC2">
      <w:pPr>
        <w:pStyle w:val="naisf"/>
        <w:spacing w:before="0" w:after="0"/>
        <w:ind w:firstLine="720"/>
        <w:rPr>
          <w:rStyle w:val="Emphasis"/>
          <w:rFonts w:eastAsiaTheme="majorEastAsia"/>
          <w:i w:val="0"/>
          <w:iCs w:val="0"/>
          <w:shd w:val="clear" w:color="auto" w:fill="FFFFFF"/>
        </w:rPr>
      </w:pPr>
      <w:r>
        <w:t>Papildus ir jānorāda, ka k</w:t>
      </w:r>
      <w:r w:rsidR="00FE2CC2">
        <w:t xml:space="preserve">valitatīviem un mūsdienām atbilstošiem ir jābūt ne tikai pašvaldību īpašumā esošajiem mājokļiem, bet arī apkārtnei, kur šie mājokļi atrodas. </w:t>
      </w:r>
      <w:r w:rsidR="00FE2CC2" w:rsidRPr="00473F4E">
        <w:rPr>
          <w:rStyle w:val="Emphasis"/>
          <w:rFonts w:eastAsiaTheme="majorEastAsia"/>
          <w:i w:val="0"/>
          <w:iCs w:val="0"/>
          <w:shd w:val="clear" w:color="auto" w:fill="FFFFFF"/>
        </w:rPr>
        <w:t xml:space="preserve">Šobrīd </w:t>
      </w:r>
      <w:r w:rsidR="000316B0">
        <w:rPr>
          <w:rStyle w:val="Emphasis"/>
          <w:rFonts w:eastAsiaTheme="majorEastAsia"/>
          <w:i w:val="0"/>
          <w:iCs w:val="0"/>
          <w:shd w:val="clear" w:color="auto" w:fill="FFFFFF"/>
        </w:rPr>
        <w:t xml:space="preserve">daļā </w:t>
      </w:r>
      <w:r w:rsidR="00FE2CC2" w:rsidRPr="00473F4E">
        <w:rPr>
          <w:rStyle w:val="Emphasis"/>
          <w:rFonts w:eastAsiaTheme="majorEastAsia"/>
          <w:i w:val="0"/>
          <w:iCs w:val="0"/>
          <w:shd w:val="clear" w:color="auto" w:fill="FFFFFF"/>
        </w:rPr>
        <w:t>Latvij</w:t>
      </w:r>
      <w:r w:rsidR="000316B0">
        <w:rPr>
          <w:rStyle w:val="Emphasis"/>
          <w:rFonts w:eastAsiaTheme="majorEastAsia"/>
          <w:i w:val="0"/>
          <w:iCs w:val="0"/>
          <w:shd w:val="clear" w:color="auto" w:fill="FFFFFF"/>
        </w:rPr>
        <w:t>as</w:t>
      </w:r>
      <w:r w:rsidR="00FE2CC2" w:rsidRPr="00473F4E">
        <w:rPr>
          <w:rStyle w:val="Emphasis"/>
          <w:rFonts w:eastAsiaTheme="majorEastAsia"/>
          <w:i w:val="0"/>
          <w:iCs w:val="0"/>
          <w:shd w:val="clear" w:color="auto" w:fill="FFFFFF"/>
        </w:rPr>
        <w:t xml:space="preserve"> pašvaldības palīdzībai paredzētie mājokļi neatrodas apdzīvotu administratīvo teritoriju centrā, bet gan</w:t>
      </w:r>
      <w:r w:rsidR="000316B0">
        <w:rPr>
          <w:rStyle w:val="Emphasis"/>
          <w:rFonts w:eastAsiaTheme="majorEastAsia"/>
          <w:i w:val="0"/>
          <w:iCs w:val="0"/>
          <w:shd w:val="clear" w:color="auto" w:fill="FFFFFF"/>
        </w:rPr>
        <w:t xml:space="preserve"> to</w:t>
      </w:r>
      <w:r w:rsidR="00FE2CC2" w:rsidRPr="00473F4E">
        <w:rPr>
          <w:rStyle w:val="Emphasis"/>
          <w:rFonts w:eastAsiaTheme="majorEastAsia"/>
          <w:i w:val="0"/>
          <w:iCs w:val="0"/>
          <w:shd w:val="clear" w:color="auto" w:fill="FFFFFF"/>
        </w:rPr>
        <w:t xml:space="preserve"> nomalēs, kā rezultātā šo māju iedzīvotājiem bieži vien nav pieejami dažādi pakalpojumi</w:t>
      </w:r>
      <w:r w:rsidR="000316B0">
        <w:rPr>
          <w:rStyle w:val="Emphasis"/>
          <w:rFonts w:eastAsiaTheme="majorEastAsia"/>
          <w:i w:val="0"/>
          <w:iCs w:val="0"/>
          <w:shd w:val="clear" w:color="auto" w:fill="FFFFFF"/>
        </w:rPr>
        <w:t>:</w:t>
      </w:r>
      <w:r w:rsidR="00FE2CC2" w:rsidRPr="00473F4E">
        <w:rPr>
          <w:rStyle w:val="Emphasis"/>
          <w:rFonts w:eastAsiaTheme="majorEastAsia"/>
          <w:i w:val="0"/>
          <w:iCs w:val="0"/>
          <w:shd w:val="clear" w:color="auto" w:fill="FFFFFF"/>
        </w:rPr>
        <w:t xml:space="preserve"> veikali, kultūras un atpūtas iestādes</w:t>
      </w:r>
      <w:r w:rsidR="000316B0">
        <w:rPr>
          <w:rStyle w:val="Emphasis"/>
          <w:rFonts w:eastAsiaTheme="majorEastAsia"/>
          <w:i w:val="0"/>
          <w:iCs w:val="0"/>
          <w:shd w:val="clear" w:color="auto" w:fill="FFFFFF"/>
        </w:rPr>
        <w:t xml:space="preserve">, izglītības iestādes, </w:t>
      </w:r>
      <w:r w:rsidR="00F45016">
        <w:rPr>
          <w:rStyle w:val="Emphasis"/>
          <w:rFonts w:eastAsiaTheme="majorEastAsia"/>
          <w:i w:val="0"/>
          <w:iCs w:val="0"/>
          <w:shd w:val="clear" w:color="auto" w:fill="FFFFFF"/>
        </w:rPr>
        <w:t>ērta sabiedriskā transporta pieejamība, u.c. sabiedriskie pakalpojumi</w:t>
      </w:r>
      <w:r w:rsidR="000316B0">
        <w:rPr>
          <w:rStyle w:val="Emphasis"/>
          <w:rFonts w:eastAsiaTheme="majorEastAsia"/>
          <w:i w:val="0"/>
          <w:iCs w:val="0"/>
          <w:shd w:val="clear" w:color="auto" w:fill="FFFFFF"/>
        </w:rPr>
        <w:t>, kā arī v</w:t>
      </w:r>
      <w:r w:rsidR="00FE2CC2" w:rsidRPr="00473F4E">
        <w:rPr>
          <w:rStyle w:val="Emphasis"/>
          <w:rFonts w:eastAsiaTheme="majorEastAsia"/>
          <w:i w:val="0"/>
          <w:iCs w:val="0"/>
          <w:shd w:val="clear" w:color="auto" w:fill="FFFFFF"/>
        </w:rPr>
        <w:t xml:space="preserve">airums no tām nav piemērotas sociālo dzīvojamo māju funkciju pildīšanai, jo ēkas būvētas citiem mērķiem. </w:t>
      </w:r>
    </w:p>
    <w:p w14:paraId="06A5514D" w14:textId="2143C8B8" w:rsidR="00551675" w:rsidRDefault="00551675" w:rsidP="00FE2CC2">
      <w:pPr>
        <w:pStyle w:val="naisf"/>
        <w:spacing w:before="0" w:after="0"/>
        <w:ind w:firstLine="720"/>
        <w:rPr>
          <w:rStyle w:val="Emphasis"/>
          <w:rFonts w:eastAsiaTheme="majorEastAsia"/>
          <w:i w:val="0"/>
          <w:iCs w:val="0"/>
          <w:shd w:val="clear" w:color="auto" w:fill="FFFFFF"/>
        </w:rPr>
      </w:pPr>
      <w:r>
        <w:rPr>
          <w:rStyle w:val="Emphasis"/>
          <w:rFonts w:eastAsiaTheme="majorEastAsia"/>
          <w:i w:val="0"/>
          <w:iCs w:val="0"/>
          <w:shd w:val="clear" w:color="auto" w:fill="FFFFFF"/>
        </w:rPr>
        <w:t xml:space="preserve">Ņemot vērā, ka likumā “Par palīdzību dzīvokļa jautājumu risināšanā” nav noteiktas </w:t>
      </w:r>
      <w:r w:rsidR="00082ABF">
        <w:rPr>
          <w:rStyle w:val="Emphasis"/>
          <w:rFonts w:eastAsiaTheme="majorEastAsia"/>
          <w:i w:val="0"/>
          <w:iCs w:val="0"/>
          <w:shd w:val="clear" w:color="auto" w:fill="FFFFFF"/>
        </w:rPr>
        <w:t xml:space="preserve">konkrētas </w:t>
      </w:r>
      <w:r>
        <w:rPr>
          <w:rStyle w:val="Emphasis"/>
          <w:rFonts w:eastAsiaTheme="majorEastAsia"/>
          <w:i w:val="0"/>
          <w:iCs w:val="0"/>
          <w:shd w:val="clear" w:color="auto" w:fill="FFFFFF"/>
        </w:rPr>
        <w:t>kvalitātes prasības pašvaldību</w:t>
      </w:r>
      <w:r w:rsidR="00082ABF">
        <w:rPr>
          <w:rStyle w:val="Emphasis"/>
          <w:rFonts w:eastAsiaTheme="majorEastAsia"/>
          <w:i w:val="0"/>
          <w:iCs w:val="0"/>
          <w:shd w:val="clear" w:color="auto" w:fill="FFFFFF"/>
        </w:rPr>
        <w:t xml:space="preserve"> izīrētiem dzīvokļiem un mājām</w:t>
      </w:r>
      <w:r>
        <w:rPr>
          <w:rStyle w:val="Emphasis"/>
          <w:rFonts w:eastAsiaTheme="majorEastAsia"/>
          <w:i w:val="0"/>
          <w:iCs w:val="0"/>
          <w:shd w:val="clear" w:color="auto" w:fill="FFFFFF"/>
        </w:rPr>
        <w:t>, koplietošanas telpām un tās apkārtnei</w:t>
      </w:r>
      <w:r w:rsidR="00DB5A23">
        <w:rPr>
          <w:rStyle w:val="Emphasis"/>
          <w:rFonts w:eastAsiaTheme="majorEastAsia"/>
          <w:i w:val="0"/>
          <w:iCs w:val="0"/>
          <w:shd w:val="clear" w:color="auto" w:fill="FFFFFF"/>
        </w:rPr>
        <w:t>,</w:t>
      </w:r>
      <w:r>
        <w:rPr>
          <w:rStyle w:val="Emphasis"/>
          <w:rFonts w:eastAsiaTheme="majorEastAsia"/>
          <w:i w:val="0"/>
          <w:iCs w:val="0"/>
          <w:shd w:val="clear" w:color="auto" w:fill="FFFFFF"/>
        </w:rPr>
        <w:t xml:space="preserve"> </w:t>
      </w:r>
      <w:r w:rsidR="00DB5A23">
        <w:rPr>
          <w:rStyle w:val="Emphasis"/>
          <w:rFonts w:eastAsiaTheme="majorEastAsia"/>
          <w:i w:val="0"/>
          <w:iCs w:val="0"/>
          <w:shd w:val="clear" w:color="auto" w:fill="FFFFFF"/>
        </w:rPr>
        <w:t>i</w:t>
      </w:r>
      <w:r>
        <w:rPr>
          <w:rStyle w:val="Emphasis"/>
          <w:rFonts w:eastAsiaTheme="majorEastAsia"/>
          <w:i w:val="0"/>
          <w:iCs w:val="0"/>
          <w:shd w:val="clear" w:color="auto" w:fill="FFFFFF"/>
        </w:rPr>
        <w:t xml:space="preserve">zstrādājot jauno pieejamo mājokļu likumu, šīs prasības ir jāiekļauj. </w:t>
      </w:r>
    </w:p>
    <w:p w14:paraId="22E0991F" w14:textId="77777777" w:rsidR="009312BA" w:rsidRDefault="009312BA" w:rsidP="00FE2CC2">
      <w:pPr>
        <w:pStyle w:val="naisf"/>
        <w:spacing w:before="0" w:after="0"/>
        <w:ind w:firstLine="720"/>
        <w:rPr>
          <w:rStyle w:val="Emphasis"/>
          <w:rFonts w:eastAsiaTheme="majorEastAsia"/>
          <w:i w:val="0"/>
          <w:iCs w:val="0"/>
          <w:shd w:val="clear" w:color="auto" w:fill="FFFFFF"/>
        </w:rPr>
      </w:pPr>
    </w:p>
    <w:p w14:paraId="7C253E80" w14:textId="050D968E" w:rsidR="009312BA" w:rsidRPr="004F1114" w:rsidRDefault="002C79D0" w:rsidP="00C17A86">
      <w:pPr>
        <w:pStyle w:val="Apakvirsraksts1"/>
      </w:pPr>
      <w:r w:rsidRPr="004F1114">
        <w:t xml:space="preserve"> </w:t>
      </w:r>
      <w:bookmarkStart w:id="20" w:name="_Toc142740484"/>
      <w:r w:rsidR="007A5008" w:rsidRPr="004F1114">
        <w:rPr>
          <w:rStyle w:val="Heading3Char"/>
          <w:rFonts w:ascii="Times New Roman" w:hAnsi="Times New Roman" w:cs="Times New Roman"/>
          <w:color w:val="00859B"/>
          <w:sz w:val="32"/>
          <w:szCs w:val="32"/>
        </w:rPr>
        <w:t xml:space="preserve">1.5. </w:t>
      </w:r>
      <w:r w:rsidRPr="004F1114">
        <w:rPr>
          <w:rStyle w:val="Heading3Char"/>
          <w:rFonts w:ascii="Times New Roman" w:hAnsi="Times New Roman" w:cs="Times New Roman"/>
          <w:color w:val="00859B"/>
          <w:sz w:val="32"/>
          <w:szCs w:val="32"/>
        </w:rPr>
        <w:t>Uzdevumi</w:t>
      </w:r>
      <w:bookmarkEnd w:id="20"/>
    </w:p>
    <w:p w14:paraId="74004FB2" w14:textId="77777777" w:rsidR="009312BA" w:rsidRPr="00473F4E" w:rsidRDefault="009312BA" w:rsidP="00FE2CC2">
      <w:pPr>
        <w:pStyle w:val="naisf"/>
        <w:spacing w:before="0" w:after="0"/>
        <w:ind w:firstLine="720"/>
        <w:rPr>
          <w:rStyle w:val="Emphasis"/>
          <w:rFonts w:eastAsiaTheme="majorEastAsia"/>
          <w:i w:val="0"/>
          <w:iCs w:val="0"/>
          <w:shd w:val="clear" w:color="auto" w:fill="FFFFFF"/>
        </w:rPr>
      </w:pPr>
    </w:p>
    <w:p w14:paraId="000AB3AB" w14:textId="6B61D32B" w:rsidR="009312BA" w:rsidRPr="00C14C4E" w:rsidRDefault="009312BA" w:rsidP="009312BA">
      <w:pPr>
        <w:ind w:firstLine="851"/>
        <w:rPr>
          <w:bCs/>
        </w:rPr>
      </w:pPr>
      <w:r w:rsidRPr="00C14C4E">
        <w:rPr>
          <w:rFonts w:eastAsia="Times New Roman" w:cs="Times New Roman"/>
          <w:bCs/>
          <w:szCs w:val="24"/>
          <w:lang w:eastAsia="lv-LV"/>
        </w:rPr>
        <w:t xml:space="preserve">Saistībā ar </w:t>
      </w:r>
      <w:r w:rsidRPr="00C14C4E">
        <w:rPr>
          <w:bCs/>
        </w:rPr>
        <w:t>atbalstu  mazaizsargātajām iedzīvotāju grupām nepieciešama jauna likuma izstrāde, kas aizstātu šobrīd spēkā esošo likumu “Par palīdzību dzīvokļa jautājumu risināšanā” un kas aptvertu tās personu kategorijas, kurām ir nepieciešams valsts</w:t>
      </w:r>
      <w:r>
        <w:rPr>
          <w:bCs/>
        </w:rPr>
        <w:t xml:space="preserve"> un pašvaldības</w:t>
      </w:r>
      <w:r w:rsidRPr="00C14C4E">
        <w:rPr>
          <w:bCs/>
        </w:rPr>
        <w:t xml:space="preserve"> atbalsts mājokļu jautājumu risināšanā. Vienlaikus jaunajam likumam būtu arī jādefinē kvalitātes kritēriji tām dzīvojamām telpām, kuras tiek izīrētas </w:t>
      </w:r>
      <w:r>
        <w:rPr>
          <w:bCs/>
        </w:rPr>
        <w:t>esošā “Par palīdzību dzīvokļa jautājumu risināšanā” ietvaros</w:t>
      </w:r>
      <w:r w:rsidRPr="00C14C4E">
        <w:rPr>
          <w:bCs/>
        </w:rPr>
        <w:t>. Balstoties uz iepriekš secināto</w:t>
      </w:r>
      <w:r w:rsidR="00DB5A23">
        <w:rPr>
          <w:bCs/>
        </w:rPr>
        <w:t>,</w:t>
      </w:r>
      <w:r w:rsidRPr="00C14C4E">
        <w:rPr>
          <w:bCs/>
        </w:rPr>
        <w:t xml:space="preserve"> jaunajā likumā būtu risināmi </w:t>
      </w:r>
      <w:r>
        <w:rPr>
          <w:bCs/>
        </w:rPr>
        <w:t>š</w:t>
      </w:r>
      <w:r w:rsidRPr="00C14C4E">
        <w:rPr>
          <w:bCs/>
        </w:rPr>
        <w:t>ādi jautājumi:</w:t>
      </w:r>
    </w:p>
    <w:p w14:paraId="359B4937" w14:textId="5776C980" w:rsidR="009312BA" w:rsidRDefault="009312BA" w:rsidP="004D46CA">
      <w:pPr>
        <w:pStyle w:val="ListParagraph"/>
        <w:numPr>
          <w:ilvl w:val="0"/>
          <w:numId w:val="20"/>
        </w:numPr>
        <w:ind w:left="1134" w:hanging="425"/>
      </w:pPr>
      <w:r>
        <w:t xml:space="preserve">palīdzība </w:t>
      </w:r>
      <w:r w:rsidRPr="00473F4E">
        <w:t>strukturāli trūcīg</w:t>
      </w:r>
      <w:r>
        <w:t>ajiem</w:t>
      </w:r>
      <w:r w:rsidRPr="00473F4E">
        <w:t xml:space="preserve"> (</w:t>
      </w:r>
      <w:r w:rsidR="006D224D" w:rsidRPr="00473F4E">
        <w:t>iedzīvotāj</w:t>
      </w:r>
      <w:r w:rsidR="006D224D">
        <w:t>i</w:t>
      </w:r>
      <w:r w:rsidRPr="00473F4E">
        <w:t>, k</w:t>
      </w:r>
      <w:r w:rsidR="00DB5A23">
        <w:t>uri</w:t>
      </w:r>
      <w:r w:rsidRPr="00473F4E">
        <w:t>, visticamāk, neuzlabos savu ienākumu situāciju nodarbinātības ceļā)</w:t>
      </w:r>
      <w:r>
        <w:rPr>
          <w:rStyle w:val="FootnoteReference"/>
        </w:rPr>
        <w:footnoteReference w:id="48"/>
      </w:r>
      <w:r>
        <w:t>;</w:t>
      </w:r>
    </w:p>
    <w:p w14:paraId="21548F43" w14:textId="0ED6B210" w:rsidR="009312BA" w:rsidRDefault="009312BA" w:rsidP="009312BA">
      <w:pPr>
        <w:pStyle w:val="ListParagraph"/>
        <w:numPr>
          <w:ilvl w:val="0"/>
          <w:numId w:val="20"/>
        </w:numPr>
      </w:pPr>
      <w:r>
        <w:t xml:space="preserve">palīdzība </w:t>
      </w:r>
      <w:r w:rsidRPr="00473F4E">
        <w:t>īslaicīgi neaizsargāt</w:t>
      </w:r>
      <w:r>
        <w:t>ajiem</w:t>
      </w:r>
      <w:r w:rsidRPr="00473F4E">
        <w:t xml:space="preserve"> (</w:t>
      </w:r>
      <w:r w:rsidR="006D224D" w:rsidRPr="00473F4E">
        <w:t>iedzīvotāj</w:t>
      </w:r>
      <w:r w:rsidR="006D224D">
        <w:t>i</w:t>
      </w:r>
      <w:r w:rsidR="006D224D" w:rsidRPr="00473F4E">
        <w:t xml:space="preserve"> </w:t>
      </w:r>
      <w:r w:rsidRPr="00473F4E">
        <w:t>ar vidēji zemiem ienākumiem, bez uzkrājumiem, k</w:t>
      </w:r>
      <w:r w:rsidR="00DB5A23">
        <w:t>uri</w:t>
      </w:r>
      <w:r w:rsidRPr="00473F4E">
        <w:t xml:space="preserve"> var ciest no darba tirgus svārstībām, </w:t>
      </w:r>
      <w:r w:rsidR="006D224D" w:rsidRPr="00473F4E">
        <w:t>bijuš</w:t>
      </w:r>
      <w:r w:rsidR="006D224D">
        <w:t>ie</w:t>
      </w:r>
      <w:r w:rsidR="006D224D" w:rsidRPr="00473F4E">
        <w:t xml:space="preserve"> </w:t>
      </w:r>
      <w:r w:rsidR="006D224D">
        <w:t>ieslodzītie</w:t>
      </w:r>
      <w:r w:rsidRPr="00473F4E">
        <w:t xml:space="preserve">, vardarbības </w:t>
      </w:r>
      <w:r w:rsidR="006D224D" w:rsidRPr="00473F4E">
        <w:t>upur</w:t>
      </w:r>
      <w:r w:rsidR="006D224D">
        <w:t>i</w:t>
      </w:r>
      <w:r>
        <w:t>,</w:t>
      </w:r>
      <w:r w:rsidRPr="00473F4E">
        <w:t xml:space="preserve"> utt.), kam būtu nepieciešams īslaicīgs dzīvokļu pakalpojums ar </w:t>
      </w:r>
      <w:r w:rsidR="00DB5A23">
        <w:t>individuālu</w:t>
      </w:r>
      <w:r w:rsidR="00DB5A23" w:rsidRPr="00473F4E">
        <w:t xml:space="preserve"> </w:t>
      </w:r>
      <w:r w:rsidRPr="00473F4E">
        <w:t>pieeju katras personas profilam un vajadzībām</w:t>
      </w:r>
      <w:r>
        <w:rPr>
          <w:rStyle w:val="FootnoteReference"/>
        </w:rPr>
        <w:footnoteReference w:id="49"/>
      </w:r>
      <w:r w:rsidR="00DB5A23">
        <w:t>;</w:t>
      </w:r>
      <w:r w:rsidRPr="00473F4E">
        <w:t xml:space="preserve"> </w:t>
      </w:r>
    </w:p>
    <w:p w14:paraId="4408BB02" w14:textId="7569B737" w:rsidR="009312BA" w:rsidRDefault="00DB5A23" w:rsidP="009312BA">
      <w:pPr>
        <w:pStyle w:val="ListParagraph"/>
        <w:numPr>
          <w:ilvl w:val="0"/>
          <w:numId w:val="20"/>
        </w:numPr>
      </w:pPr>
      <w:r>
        <w:t>p</w:t>
      </w:r>
      <w:r w:rsidR="009312BA">
        <w:t xml:space="preserve">alīdzība sociāli </w:t>
      </w:r>
      <w:r w:rsidR="009312BA" w:rsidRPr="009D38B1">
        <w:t>mazaizsargā</w:t>
      </w:r>
      <w:r w:rsidR="009312BA">
        <w:t xml:space="preserve">tajām grupām, piemēram, </w:t>
      </w:r>
      <w:r>
        <w:t xml:space="preserve">viena </w:t>
      </w:r>
      <w:r w:rsidR="009312BA">
        <w:t>vecāk</w:t>
      </w:r>
      <w:r>
        <w:t>a</w:t>
      </w:r>
      <w:r w:rsidR="009312BA">
        <w:t xml:space="preserve"> ģimenēm, ģimenēm, kurās aug bērns ar invaliditāti</w:t>
      </w:r>
      <w:r>
        <w:t>,</w:t>
      </w:r>
      <w:r w:rsidR="009312BA">
        <w:t xml:space="preserve"> un daudzbērnu ģimenēm</w:t>
      </w:r>
      <w:r>
        <w:t>;</w:t>
      </w:r>
    </w:p>
    <w:p w14:paraId="1DFB0203" w14:textId="7CF9BC09" w:rsidR="009312BA" w:rsidRPr="00BB6F9A" w:rsidRDefault="009312BA" w:rsidP="009312BA">
      <w:pPr>
        <w:pStyle w:val="ListParagraph"/>
        <w:numPr>
          <w:ilvl w:val="0"/>
          <w:numId w:val="20"/>
        </w:numPr>
        <w:rPr>
          <w:rFonts w:cs="Times New Roman"/>
          <w:szCs w:val="24"/>
        </w:rPr>
      </w:pPr>
      <w:r>
        <w:rPr>
          <w:rFonts w:cs="Times New Roman"/>
          <w:szCs w:val="24"/>
        </w:rPr>
        <w:t>definēt jēdzienu</w:t>
      </w:r>
      <w:r w:rsidRPr="00BB6F9A">
        <w:rPr>
          <w:rFonts w:cs="Times New Roman"/>
          <w:szCs w:val="24"/>
        </w:rPr>
        <w:t xml:space="preserve"> “atbilstošs mājoklis”</w:t>
      </w:r>
      <w:r>
        <w:rPr>
          <w:rStyle w:val="FootnoteReference"/>
          <w:rFonts w:cs="Times New Roman"/>
          <w:szCs w:val="24"/>
        </w:rPr>
        <w:footnoteReference w:id="50"/>
      </w:r>
      <w:r w:rsidR="00DB5A23">
        <w:rPr>
          <w:rFonts w:cs="Times New Roman"/>
          <w:szCs w:val="24"/>
        </w:rPr>
        <w:t>;</w:t>
      </w:r>
    </w:p>
    <w:p w14:paraId="4188EF1A" w14:textId="73A6B85B" w:rsidR="009312BA" w:rsidRDefault="00DB5A23" w:rsidP="009312BA">
      <w:pPr>
        <w:pStyle w:val="tv213"/>
        <w:numPr>
          <w:ilvl w:val="0"/>
          <w:numId w:val="20"/>
        </w:numPr>
        <w:shd w:val="clear" w:color="auto" w:fill="FFFFFF"/>
        <w:spacing w:before="0" w:beforeAutospacing="0" w:after="0" w:afterAutospacing="0"/>
      </w:pPr>
      <w:r>
        <w:lastRenderedPageBreak/>
        <w:t>pārskatīt</w:t>
      </w:r>
      <w:r w:rsidRPr="00473F4E">
        <w:t xml:space="preserve"> </w:t>
      </w:r>
      <w:r w:rsidR="009312BA" w:rsidRPr="00473F4E">
        <w:t>minimālās prasīb</w:t>
      </w:r>
      <w:r>
        <w:t>as</w:t>
      </w:r>
      <w:r w:rsidR="009312BA">
        <w:t xml:space="preserve">, kādām ir jāatbilst </w:t>
      </w:r>
      <w:r w:rsidR="009312BA" w:rsidRPr="00473F4E">
        <w:t>pašvaldības dzīvojamai telpai, lai tā varētu tikt izīrēta</w:t>
      </w:r>
      <w:r w:rsidR="009312BA">
        <w:t>;</w:t>
      </w:r>
    </w:p>
    <w:p w14:paraId="3D499342" w14:textId="77777777" w:rsidR="009312BA" w:rsidRDefault="009312BA" w:rsidP="009312BA">
      <w:pPr>
        <w:pStyle w:val="tv213"/>
        <w:numPr>
          <w:ilvl w:val="0"/>
          <w:numId w:val="20"/>
        </w:numPr>
        <w:shd w:val="clear" w:color="auto" w:fill="FFFFFF"/>
        <w:spacing w:before="0" w:beforeAutospacing="0" w:after="0" w:afterAutospacing="0"/>
      </w:pPr>
      <w:r w:rsidRPr="00473F4E">
        <w:t>izstr</w:t>
      </w:r>
      <w:r>
        <w:t>ād</w:t>
      </w:r>
      <w:r w:rsidRPr="00473F4E">
        <w:t>ā</w:t>
      </w:r>
      <w:r>
        <w:t xml:space="preserve">t </w:t>
      </w:r>
      <w:r w:rsidRPr="00473F4E">
        <w:t>minimālās prasības koplietošanas telpām, ja izīrējamā pašvaldības dzīvoklī nav pieejama tualete, dušas/vannas telpa un virtuve</w:t>
      </w:r>
      <w:r>
        <w:t>;</w:t>
      </w:r>
    </w:p>
    <w:p w14:paraId="4AA32A83" w14:textId="3F636067" w:rsidR="009312BA" w:rsidRDefault="009312BA" w:rsidP="009312BA">
      <w:pPr>
        <w:pStyle w:val="tv213"/>
        <w:numPr>
          <w:ilvl w:val="0"/>
          <w:numId w:val="20"/>
        </w:numPr>
        <w:shd w:val="clear" w:color="auto" w:fill="FFFFFF"/>
        <w:spacing w:before="0" w:beforeAutospacing="0" w:after="0" w:afterAutospacing="0"/>
      </w:pPr>
      <w:r w:rsidRPr="00473F4E">
        <w:t>izstrādāt mehānismu, kas ļauj personai saņemt palīdzību arī citā pašvaldībā, ne tikai tajā, kur tā ir deklarēta, ja personai ir darba piedāvājums/darba vieta citā pašvaldībā</w:t>
      </w:r>
      <w:r w:rsidR="0009153E">
        <w:t>;</w:t>
      </w:r>
    </w:p>
    <w:p w14:paraId="70A2ADC4" w14:textId="5DFB732B" w:rsidR="009312BA" w:rsidRPr="00BB6F9A" w:rsidRDefault="009312BA" w:rsidP="009312BA">
      <w:pPr>
        <w:pStyle w:val="ListParagraph"/>
        <w:numPr>
          <w:ilvl w:val="0"/>
          <w:numId w:val="20"/>
        </w:numPr>
        <w:shd w:val="clear" w:color="auto" w:fill="FFFFFF"/>
        <w:rPr>
          <w:bCs/>
        </w:rPr>
      </w:pPr>
      <w:r w:rsidRPr="00473F4E">
        <w:t xml:space="preserve">izstrādāt </w:t>
      </w:r>
      <w:r>
        <w:t xml:space="preserve">nosacījumus izīrēto telpu lietošanai gadījumos, ja </w:t>
      </w:r>
      <w:r w:rsidRPr="00BB6F9A">
        <w:rPr>
          <w:rFonts w:eastAsia="Times New Roman" w:cs="Times New Roman"/>
          <w:bCs/>
          <w:szCs w:val="24"/>
          <w:lang w:eastAsia="lv-LV"/>
        </w:rPr>
        <w:t>trūcīgas personas, maznodrošinātas personas vai citas mazaizsargātas personas vairs neatbilst tiem kritērijiem, kas bija par pamatu palīdzības sniegšanai</w:t>
      </w:r>
      <w:r w:rsidR="0009153E">
        <w:rPr>
          <w:rFonts w:eastAsia="Times New Roman" w:cs="Times New Roman"/>
          <w:bCs/>
          <w:szCs w:val="24"/>
          <w:lang w:eastAsia="lv-LV"/>
        </w:rPr>
        <w:t>;</w:t>
      </w:r>
    </w:p>
    <w:p w14:paraId="2BF131AA" w14:textId="127E190F" w:rsidR="009312BA" w:rsidRDefault="0009153E" w:rsidP="009312BA">
      <w:pPr>
        <w:pStyle w:val="tv213"/>
        <w:numPr>
          <w:ilvl w:val="0"/>
          <w:numId w:val="20"/>
        </w:numPr>
        <w:shd w:val="clear" w:color="auto" w:fill="FFFFFF"/>
        <w:spacing w:before="0" w:beforeAutospacing="0" w:after="0" w:afterAutospacing="0"/>
        <w:rPr>
          <w:bCs/>
        </w:rPr>
      </w:pPr>
      <w:r>
        <w:rPr>
          <w:bCs/>
        </w:rPr>
        <w:t>i</w:t>
      </w:r>
      <w:r w:rsidR="009312BA">
        <w:rPr>
          <w:bCs/>
        </w:rPr>
        <w:t xml:space="preserve">zstrādāt </w:t>
      </w:r>
      <w:r w:rsidR="009312BA" w:rsidRPr="00D513C8">
        <w:rPr>
          <w:bCs/>
        </w:rPr>
        <w:t>Sociālo māj</w:t>
      </w:r>
      <w:r w:rsidR="009312BA">
        <w:rPr>
          <w:bCs/>
        </w:rPr>
        <w:t>okļu</w:t>
      </w:r>
      <w:r w:rsidR="009312BA" w:rsidRPr="00D513C8">
        <w:rPr>
          <w:bCs/>
        </w:rPr>
        <w:t xml:space="preserve"> programm</w:t>
      </w:r>
      <w:r w:rsidR="00DB5A23">
        <w:rPr>
          <w:bCs/>
        </w:rPr>
        <w:t>u</w:t>
      </w:r>
      <w:r w:rsidR="009312BA">
        <w:rPr>
          <w:bCs/>
        </w:rPr>
        <w:t>, kurai var pieteikties visas Latvijas pašvaldības</w:t>
      </w:r>
      <w:r w:rsidR="009312BA" w:rsidRPr="00D513C8">
        <w:rPr>
          <w:rStyle w:val="FootnoteReference"/>
          <w:bCs/>
        </w:rPr>
        <w:footnoteReference w:id="51"/>
      </w:r>
      <w:r w:rsidR="009312BA" w:rsidRPr="00D513C8">
        <w:rPr>
          <w:bCs/>
        </w:rPr>
        <w:t>.</w:t>
      </w:r>
    </w:p>
    <w:p w14:paraId="4DE53A9C" w14:textId="5524AD8B" w:rsidR="00220CCC" w:rsidRDefault="00220CCC" w:rsidP="00B730F9">
      <w:pPr>
        <w:pStyle w:val="naisf"/>
        <w:spacing w:before="0" w:after="0"/>
        <w:ind w:firstLine="720"/>
      </w:pPr>
    </w:p>
    <w:p w14:paraId="5729FB3A" w14:textId="2558BF69" w:rsidR="00B730F9" w:rsidRPr="008C7378" w:rsidRDefault="008C7378" w:rsidP="00361C72">
      <w:pPr>
        <w:pStyle w:val="naisf"/>
        <w:spacing w:before="0" w:after="0"/>
        <w:ind w:firstLine="720"/>
      </w:pPr>
      <w:r>
        <w:br w:type="page"/>
      </w:r>
    </w:p>
    <w:p w14:paraId="27B0C452" w14:textId="4CCF046F" w:rsidR="00B730F9" w:rsidRPr="004F1114" w:rsidRDefault="00C14C4E" w:rsidP="00AA2A2B">
      <w:pPr>
        <w:pStyle w:val="Virsraksts"/>
      </w:pPr>
      <w:r w:rsidRPr="004F1114">
        <w:lastRenderedPageBreak/>
        <w:t xml:space="preserve"> </w:t>
      </w:r>
      <w:bookmarkStart w:id="21" w:name="_Toc142740485"/>
      <w:r w:rsidR="00F341EC" w:rsidRPr="004F1114">
        <w:t xml:space="preserve">2. </w:t>
      </w:r>
      <w:r w:rsidR="00B730F9" w:rsidRPr="004F1114">
        <w:t>Atbalsts mājsaimniecībām ar vidējiem ienākumiem</w:t>
      </w:r>
      <w:bookmarkEnd w:id="21"/>
      <w:r w:rsidR="00B730F9" w:rsidRPr="004F1114">
        <w:t xml:space="preserve"> </w:t>
      </w:r>
    </w:p>
    <w:p w14:paraId="6967CAD7" w14:textId="0A93FF29" w:rsidR="00B730F9" w:rsidRPr="004F1114" w:rsidRDefault="00B730F9" w:rsidP="296F4D70">
      <w:pPr>
        <w:shd w:val="clear" w:color="auto" w:fill="FFFFFF" w:themeFill="background1"/>
        <w:rPr>
          <w:rFonts w:eastAsia="Times New Roman" w:cs="Times New Roman"/>
          <w:i/>
          <w:iCs/>
          <w:color w:val="00859B"/>
          <w:szCs w:val="24"/>
          <w:lang w:eastAsia="lv-LV"/>
        </w:rPr>
      </w:pPr>
      <w:r w:rsidRPr="004F1114">
        <w:rPr>
          <w:rFonts w:cs="Times New Roman"/>
          <w:i/>
          <w:iCs/>
          <w:color w:val="00859B"/>
          <w:szCs w:val="24"/>
        </w:rPr>
        <w:t>Viens no izaicinājumiem Latvijā ir mūsdienu būvniecības standartiem un energoefektivitātes prasībām atbilstošu un par pieejamu cenu mājokļu pieejamības nodrošināšana</w:t>
      </w:r>
      <w:r w:rsidR="007B0556" w:rsidRPr="004F1114">
        <w:rPr>
          <w:rFonts w:cs="Times New Roman"/>
          <w:i/>
          <w:iCs/>
          <w:color w:val="00859B"/>
          <w:szCs w:val="24"/>
        </w:rPr>
        <w:t>.</w:t>
      </w:r>
      <w:r w:rsidRPr="004F1114">
        <w:rPr>
          <w:rFonts w:cs="Times New Roman"/>
          <w:i/>
          <w:iCs/>
          <w:color w:val="00859B"/>
          <w:szCs w:val="24"/>
        </w:rPr>
        <w:t xml:space="preserve"> </w:t>
      </w:r>
      <w:r w:rsidR="10139BFE" w:rsidRPr="004F1114">
        <w:rPr>
          <w:rFonts w:cs="Times New Roman"/>
          <w:i/>
          <w:iCs/>
          <w:color w:val="00859B"/>
          <w:szCs w:val="24"/>
        </w:rPr>
        <w:t>Tomēr</w:t>
      </w:r>
      <w:r w:rsidR="10139BFE" w:rsidRPr="004F1114">
        <w:rPr>
          <w:rFonts w:eastAsia="Times New Roman" w:cs="Times New Roman"/>
          <w:i/>
          <w:iCs/>
          <w:color w:val="00859B"/>
          <w:szCs w:val="24"/>
          <w:lang w:eastAsia="lv-LV"/>
        </w:rPr>
        <w:t xml:space="preserve"> esošais atbalsts mājokļu jomā nav pieejams lielai daļai no mājsaimniecībām, OECD savā pētījumā š</w:t>
      </w:r>
      <w:r w:rsidR="007B0556" w:rsidRPr="004F1114">
        <w:rPr>
          <w:rFonts w:eastAsia="Times New Roman" w:cs="Times New Roman"/>
          <w:i/>
          <w:iCs/>
          <w:color w:val="00859B"/>
          <w:szCs w:val="24"/>
          <w:lang w:eastAsia="lv-LV"/>
        </w:rPr>
        <w:t>īs mājsaimniecības dēvē par</w:t>
      </w:r>
      <w:r w:rsidR="10139BFE" w:rsidRPr="004F1114">
        <w:rPr>
          <w:rFonts w:eastAsia="Times New Roman" w:cs="Times New Roman"/>
          <w:i/>
          <w:iCs/>
          <w:color w:val="00859B"/>
          <w:szCs w:val="24"/>
          <w:lang w:eastAsia="lv-LV"/>
        </w:rPr>
        <w:t xml:space="preserve"> “neatbalstīto vidusslāni”, tas aptver aptuveni 44% no visām Latvijas mājsaimniecībām, kuras ir pārāk turīgas, lai saņemtu sociālo mājokli vai </w:t>
      </w:r>
      <w:r w:rsidR="00911660" w:rsidRPr="004F1114">
        <w:rPr>
          <w:rFonts w:eastAsia="Times New Roman" w:cs="Times New Roman"/>
          <w:i/>
          <w:iCs/>
          <w:color w:val="00859B"/>
          <w:szCs w:val="24"/>
          <w:lang w:eastAsia="lv-LV"/>
        </w:rPr>
        <w:t xml:space="preserve">mājokļa </w:t>
      </w:r>
      <w:r w:rsidR="10139BFE" w:rsidRPr="004F1114">
        <w:rPr>
          <w:rFonts w:eastAsia="Times New Roman" w:cs="Times New Roman"/>
          <w:i/>
          <w:iCs/>
          <w:color w:val="00859B"/>
          <w:szCs w:val="24"/>
          <w:lang w:eastAsia="lv-LV"/>
        </w:rPr>
        <w:t>pabalstu, bet kuru ienākumi nav pietiekoši, lai tās varētu saņemt hipotekāro kredītu un tādejādi savu mājokļa vajadzību risināt</w:t>
      </w:r>
      <w:r w:rsidR="007B0556" w:rsidRPr="004F1114">
        <w:rPr>
          <w:rFonts w:eastAsia="Times New Roman" w:cs="Times New Roman"/>
          <w:i/>
          <w:iCs/>
          <w:color w:val="00859B"/>
          <w:szCs w:val="24"/>
          <w:lang w:eastAsia="lv-LV"/>
        </w:rPr>
        <w:t>u</w:t>
      </w:r>
      <w:r w:rsidR="10139BFE" w:rsidRPr="004F1114">
        <w:rPr>
          <w:rFonts w:eastAsia="Times New Roman" w:cs="Times New Roman"/>
          <w:i/>
          <w:iCs/>
          <w:color w:val="00859B"/>
          <w:szCs w:val="24"/>
          <w:lang w:eastAsia="lv-LV"/>
        </w:rPr>
        <w:t xml:space="preserve"> pašas.</w:t>
      </w:r>
    </w:p>
    <w:p w14:paraId="436850F6" w14:textId="33E93198" w:rsidR="00B730F9" w:rsidRDefault="00B730F9" w:rsidP="296F4D70">
      <w:pPr>
        <w:shd w:val="clear" w:color="auto" w:fill="FFFFFF" w:themeFill="background1"/>
      </w:pPr>
    </w:p>
    <w:p w14:paraId="689CD790" w14:textId="6AB08FE6" w:rsidR="004E18F5" w:rsidRDefault="00B730F9" w:rsidP="00B730F9">
      <w:pPr>
        <w:shd w:val="clear" w:color="auto" w:fill="FFFFFF"/>
        <w:rPr>
          <w:color w:val="000000" w:themeColor="text1"/>
        </w:rPr>
      </w:pPr>
      <w:r w:rsidRPr="00473F4E">
        <w:rPr>
          <w:color w:val="000000" w:themeColor="text1"/>
        </w:rPr>
        <w:t>Mājoklim, lai to varētu apzīmēt kā pieejamu, jābūt atbilstošam mājsaimniecības lielumam un mājsaimniecības maksātspējai</w:t>
      </w:r>
      <w:r>
        <w:rPr>
          <w:color w:val="000000" w:themeColor="text1"/>
        </w:rPr>
        <w:t>.</w:t>
      </w:r>
      <w:r w:rsidRPr="00473F4E">
        <w:rPr>
          <w:color w:val="000000" w:themeColor="text1"/>
        </w:rPr>
        <w:t xml:space="preserve"> </w:t>
      </w:r>
      <w:r>
        <w:t>Eiropas Savienībā un citās attīstītajās valstīs visbiežāk tiek izmantota mājokļa izmaksu sloga metode: ja mājsaimniecību izdevumi  mājoklim (hipotekārie maksājumi vai īres maksa, komunālie maksājumi, uzturēšanas izmaksas) nepārsniedz 30% no kopējiem izdevumiem, tad mājoklis tiek uzskatīts par pieejamu.</w:t>
      </w:r>
      <w:r>
        <w:rPr>
          <w:rStyle w:val="FootnoteReference"/>
        </w:rPr>
        <w:footnoteReference w:id="52"/>
      </w:r>
      <w:r w:rsidRPr="00473F4E">
        <w:rPr>
          <w:color w:val="000000" w:themeColor="text1"/>
        </w:rPr>
        <w:t xml:space="preserve"> </w:t>
      </w:r>
      <w:r>
        <w:rPr>
          <w:color w:val="000000" w:themeColor="text1"/>
        </w:rPr>
        <w:t>Tāpat mājokļu</w:t>
      </w:r>
      <w:r w:rsidRPr="00473F4E">
        <w:rPr>
          <w:color w:val="000000" w:themeColor="text1"/>
        </w:rPr>
        <w:t xml:space="preserve"> kvalitātei būtu jābūt atbilstošai mūsdienu būvniecības un labiekārtotības standartiem</w:t>
      </w:r>
      <w:r>
        <w:rPr>
          <w:color w:val="000000" w:themeColor="text1"/>
        </w:rPr>
        <w:t xml:space="preserve">: </w:t>
      </w:r>
      <w:r>
        <w:t>mājoklis</w:t>
      </w:r>
      <w:r w:rsidRPr="00D94415">
        <w:t xml:space="preserve"> ir energoefektīvs, aprīkots ar santehniku vannas, tualetes un virtuves telpās. </w:t>
      </w:r>
      <w:r>
        <w:rPr>
          <w:color w:val="000000" w:themeColor="text1"/>
        </w:rPr>
        <w:t>Mājokļa</w:t>
      </w:r>
      <w:r w:rsidRPr="00473F4E">
        <w:rPr>
          <w:color w:val="000000" w:themeColor="text1"/>
        </w:rPr>
        <w:t xml:space="preserve"> </w:t>
      </w:r>
      <w:r w:rsidR="004E18F5">
        <w:rPr>
          <w:color w:val="000000" w:themeColor="text1"/>
        </w:rPr>
        <w:t>atrašanās vietai</w:t>
      </w:r>
      <w:r w:rsidR="004E18F5" w:rsidRPr="00473F4E">
        <w:rPr>
          <w:color w:val="000000" w:themeColor="text1"/>
        </w:rPr>
        <w:t xml:space="preserve"> </w:t>
      </w:r>
      <w:r w:rsidRPr="00473F4E">
        <w:rPr>
          <w:color w:val="000000" w:themeColor="text1"/>
        </w:rPr>
        <w:t>būtu jānodrošina pieeja darba</w:t>
      </w:r>
      <w:r>
        <w:rPr>
          <w:color w:val="000000" w:themeColor="text1"/>
        </w:rPr>
        <w:t>m,</w:t>
      </w:r>
      <w:r w:rsidRPr="00473F4E">
        <w:rPr>
          <w:color w:val="000000" w:themeColor="text1"/>
        </w:rPr>
        <w:t xml:space="preserve"> publiskajiem</w:t>
      </w:r>
      <w:r>
        <w:rPr>
          <w:color w:val="000000" w:themeColor="text1"/>
        </w:rPr>
        <w:t xml:space="preserve"> </w:t>
      </w:r>
      <w:r w:rsidRPr="00473F4E">
        <w:rPr>
          <w:color w:val="000000" w:themeColor="text1"/>
        </w:rPr>
        <w:t>pakalpojumiem</w:t>
      </w:r>
      <w:r>
        <w:rPr>
          <w:color w:val="000000" w:themeColor="text1"/>
        </w:rPr>
        <w:t>,</w:t>
      </w:r>
      <w:r w:rsidRPr="00473F4E">
        <w:rPr>
          <w:color w:val="000000" w:themeColor="text1"/>
        </w:rPr>
        <w:t xml:space="preserve"> transporta</w:t>
      </w:r>
      <w:r w:rsidR="004E18F5">
        <w:rPr>
          <w:color w:val="000000" w:themeColor="text1"/>
        </w:rPr>
        <w:t>m</w:t>
      </w:r>
      <w:r w:rsidRPr="00473F4E">
        <w:rPr>
          <w:color w:val="000000" w:themeColor="text1"/>
        </w:rPr>
        <w:t xml:space="preserve"> </w:t>
      </w:r>
      <w:r>
        <w:rPr>
          <w:color w:val="000000" w:themeColor="text1"/>
        </w:rPr>
        <w:t>un nepieciešamajai infrastruktūrai.</w:t>
      </w:r>
      <w:r w:rsidR="004E18F5">
        <w:rPr>
          <w:color w:val="000000" w:themeColor="text1"/>
        </w:rPr>
        <w:t xml:space="preserve"> </w:t>
      </w:r>
    </w:p>
    <w:p w14:paraId="4BD7D7B3" w14:textId="3DECCA28" w:rsidR="00B730F9" w:rsidRPr="00473F4E" w:rsidRDefault="004E18F5" w:rsidP="004D46CA">
      <w:pPr>
        <w:shd w:val="clear" w:color="auto" w:fill="FFFFFF"/>
        <w:rPr>
          <w:color w:val="000000" w:themeColor="text1"/>
        </w:rPr>
      </w:pPr>
      <w:r>
        <w:rPr>
          <w:color w:val="000000" w:themeColor="text1"/>
        </w:rPr>
        <w:t xml:space="preserve">Tāpat mājoklim ir jābūt mājsaimniecības lielumam un arī sastāvam atbilstošam. </w:t>
      </w:r>
      <w:hyperlink r:id="rId15">
        <w:r w:rsidR="00B730F9" w:rsidRPr="296F4D70">
          <w:rPr>
            <w:rStyle w:val="Hyperlink"/>
            <w:color w:val="000000" w:themeColor="text1"/>
            <w:u w:val="none"/>
          </w:rPr>
          <w:t>Pārapdzīvotības rādītājs</w:t>
        </w:r>
      </w:hyperlink>
      <w:r w:rsidR="00B730F9" w:rsidRPr="296F4D70">
        <w:rPr>
          <w:rStyle w:val="apple-converted-space"/>
          <w:color w:val="000000" w:themeColor="text1"/>
        </w:rPr>
        <w:t> </w:t>
      </w:r>
      <w:r w:rsidR="00B730F9" w:rsidRPr="296F4D70">
        <w:rPr>
          <w:color w:val="000000" w:themeColor="text1"/>
        </w:rPr>
        <w:t>sniedz informāciju par to cilvēku īpatsvaru, kuri dzīvo pārapdzīvotā mājoklī, ko nosaka, ņemot vērā</w:t>
      </w:r>
      <w:r w:rsidR="00B730F9" w:rsidRPr="296F4D70">
        <w:rPr>
          <w:rStyle w:val="apple-converted-space"/>
          <w:color w:val="000000" w:themeColor="text1"/>
        </w:rPr>
        <w:t> </w:t>
      </w:r>
      <w:hyperlink r:id="rId16">
        <w:r w:rsidR="00B730F9" w:rsidRPr="296F4D70">
          <w:rPr>
            <w:rStyle w:val="Hyperlink"/>
            <w:color w:val="000000" w:themeColor="text1"/>
            <w:u w:val="none"/>
          </w:rPr>
          <w:t>mājsaimniecībā</w:t>
        </w:r>
      </w:hyperlink>
      <w:r w:rsidR="00B730F9" w:rsidRPr="296F4D70">
        <w:rPr>
          <w:rStyle w:val="apple-converted-space"/>
          <w:color w:val="000000" w:themeColor="text1"/>
        </w:rPr>
        <w:t> </w:t>
      </w:r>
      <w:r w:rsidR="00B730F9" w:rsidRPr="296F4D70">
        <w:rPr>
          <w:color w:val="000000" w:themeColor="text1"/>
        </w:rPr>
        <w:t xml:space="preserve">pieejamo istabu skaitu, mājsaimniecības locekļu skaitu, kā arī viņu vecumu un ģimenes stāvokli. </w:t>
      </w:r>
    </w:p>
    <w:p w14:paraId="327AC060" w14:textId="10D28C8C" w:rsidR="00B730F9" w:rsidRPr="00BA4FC7" w:rsidRDefault="00B730F9" w:rsidP="00B730F9">
      <w:pPr>
        <w:rPr>
          <w:bCs/>
        </w:rPr>
      </w:pPr>
      <w:r>
        <w:rPr>
          <w:rFonts w:eastAsia="Times New Roman" w:cs="Times New Roman"/>
          <w:bCs/>
          <w:szCs w:val="24"/>
          <w:lang w:eastAsia="lv-LV"/>
        </w:rPr>
        <w:t>41%</w:t>
      </w:r>
      <w:r w:rsidRPr="00473F4E">
        <w:rPr>
          <w:rFonts w:eastAsia="Times New Roman" w:cs="Times New Roman"/>
          <w:bCs/>
          <w:szCs w:val="24"/>
          <w:lang w:eastAsia="lv-LV"/>
        </w:rPr>
        <w:t xml:space="preserve"> Latvijas mājsaimniecību dzīvo pārapdzīvotos mājokļos, </w:t>
      </w:r>
      <w:r w:rsidR="00DB5A23">
        <w:rPr>
          <w:rFonts w:eastAsia="Times New Roman" w:cs="Times New Roman"/>
          <w:bCs/>
          <w:szCs w:val="24"/>
          <w:lang w:eastAsia="lv-LV"/>
        </w:rPr>
        <w:t>k</w:t>
      </w:r>
      <w:r w:rsidRPr="00473F4E">
        <w:rPr>
          <w:rFonts w:eastAsia="Times New Roman" w:cs="Times New Roman"/>
          <w:bCs/>
          <w:szCs w:val="24"/>
          <w:lang w:eastAsia="lv-LV"/>
        </w:rPr>
        <w:t xml:space="preserve">as ir </w:t>
      </w:r>
      <w:r>
        <w:rPr>
          <w:rFonts w:eastAsia="Times New Roman" w:cs="Times New Roman"/>
          <w:bCs/>
          <w:szCs w:val="24"/>
          <w:lang w:eastAsia="lv-LV"/>
        </w:rPr>
        <w:t xml:space="preserve">otrs </w:t>
      </w:r>
      <w:r w:rsidR="00252EC7">
        <w:rPr>
          <w:rFonts w:eastAsia="Times New Roman" w:cs="Times New Roman"/>
          <w:bCs/>
          <w:szCs w:val="24"/>
          <w:lang w:eastAsia="lv-LV"/>
        </w:rPr>
        <w:t>sliktākais</w:t>
      </w:r>
      <w:r w:rsidRPr="00473F4E">
        <w:rPr>
          <w:rFonts w:eastAsia="Times New Roman" w:cs="Times New Roman"/>
          <w:bCs/>
          <w:szCs w:val="24"/>
          <w:lang w:eastAsia="lv-LV"/>
        </w:rPr>
        <w:t xml:space="preserve"> rādītājs </w:t>
      </w:r>
      <w:r>
        <w:rPr>
          <w:rFonts w:eastAsia="Times New Roman" w:cs="Times New Roman"/>
          <w:bCs/>
          <w:szCs w:val="24"/>
          <w:lang w:eastAsia="lv-LV"/>
        </w:rPr>
        <w:t>ES</w:t>
      </w:r>
      <w:r w:rsidRPr="00473F4E">
        <w:rPr>
          <w:rFonts w:eastAsia="Times New Roman" w:cs="Times New Roman"/>
          <w:bCs/>
          <w:szCs w:val="24"/>
          <w:lang w:eastAsia="lv-LV"/>
        </w:rPr>
        <w:t xml:space="preserve"> (</w:t>
      </w:r>
      <w:r>
        <w:rPr>
          <w:rFonts w:eastAsia="Times New Roman" w:cs="Times New Roman"/>
          <w:bCs/>
          <w:szCs w:val="24"/>
          <w:lang w:eastAsia="lv-LV"/>
        </w:rPr>
        <w:t>ES</w:t>
      </w:r>
      <w:r w:rsidRPr="00473F4E">
        <w:rPr>
          <w:rFonts w:eastAsia="Times New Roman" w:cs="Times New Roman"/>
          <w:bCs/>
          <w:szCs w:val="24"/>
          <w:lang w:eastAsia="lv-LV"/>
        </w:rPr>
        <w:t xml:space="preserve"> vidējais pārapdzīvotības rādītājs – </w:t>
      </w:r>
      <w:r>
        <w:rPr>
          <w:rFonts w:eastAsia="Times New Roman" w:cs="Times New Roman"/>
          <w:bCs/>
          <w:szCs w:val="24"/>
          <w:lang w:eastAsia="lv-LV"/>
        </w:rPr>
        <w:t>17</w:t>
      </w:r>
      <w:r w:rsidRPr="00473F4E">
        <w:rPr>
          <w:rFonts w:eastAsia="Times New Roman" w:cs="Times New Roman"/>
          <w:bCs/>
          <w:szCs w:val="24"/>
          <w:lang w:eastAsia="lv-LV"/>
        </w:rPr>
        <w:t>%).</w:t>
      </w:r>
      <w:r>
        <w:rPr>
          <w:rStyle w:val="FootnoteReference"/>
          <w:rFonts w:eastAsia="Times New Roman" w:cs="Times New Roman"/>
          <w:bCs/>
          <w:szCs w:val="24"/>
          <w:lang w:eastAsia="lv-LV"/>
        </w:rPr>
        <w:footnoteReference w:id="53"/>
      </w:r>
      <w:r w:rsidRPr="00473F4E">
        <w:rPr>
          <w:rFonts w:eastAsia="Times New Roman" w:cs="Times New Roman"/>
          <w:bCs/>
          <w:szCs w:val="24"/>
          <w:lang w:eastAsia="lv-LV"/>
        </w:rPr>
        <w:t xml:space="preserve"> Pārapdzīvotība Latvijā ir novērojama ne tikai trūcīgām mājsaimniecībām. Vairāk nekā 40% Latvijas mājsaimniecību ar vidējiem ienākumiem (mājsaimniecības trešajā ienākumu </w:t>
      </w:r>
      <w:proofErr w:type="spellStart"/>
      <w:r w:rsidRPr="00473F4E">
        <w:rPr>
          <w:rFonts w:eastAsia="Times New Roman" w:cs="Times New Roman"/>
          <w:bCs/>
          <w:szCs w:val="24"/>
          <w:lang w:eastAsia="lv-LV"/>
        </w:rPr>
        <w:t>kvintilē</w:t>
      </w:r>
      <w:proofErr w:type="spellEnd"/>
      <w:r w:rsidRPr="00473F4E">
        <w:rPr>
          <w:rFonts w:eastAsia="Times New Roman" w:cs="Times New Roman"/>
          <w:bCs/>
          <w:szCs w:val="24"/>
          <w:lang w:eastAsia="lv-LV"/>
        </w:rPr>
        <w:t xml:space="preserve">) dzīvo pārapdzīvotā mājoklī (OECD vidējais rādītājs </w:t>
      </w:r>
      <w:r w:rsidR="00A97404">
        <w:rPr>
          <w:rFonts w:eastAsia="Times New Roman" w:cs="Times New Roman"/>
          <w:bCs/>
          <w:szCs w:val="24"/>
          <w:lang w:eastAsia="lv-LV"/>
        </w:rPr>
        <w:t>–</w:t>
      </w:r>
      <w:r>
        <w:rPr>
          <w:rFonts w:eastAsia="Times New Roman" w:cs="Times New Roman"/>
          <w:bCs/>
          <w:szCs w:val="24"/>
          <w:lang w:eastAsia="lv-LV"/>
        </w:rPr>
        <w:t xml:space="preserve"> </w:t>
      </w:r>
      <w:r w:rsidRPr="00473F4E">
        <w:rPr>
          <w:rFonts w:eastAsia="Times New Roman" w:cs="Times New Roman"/>
          <w:bCs/>
          <w:szCs w:val="24"/>
          <w:lang w:eastAsia="lv-LV"/>
        </w:rPr>
        <w:t xml:space="preserve">10%). </w:t>
      </w:r>
    </w:p>
    <w:p w14:paraId="2A32EE41" w14:textId="145D5AA6" w:rsidR="00B730F9" w:rsidRPr="00473F4E" w:rsidRDefault="00B730F9" w:rsidP="00B730F9">
      <w:pPr>
        <w:shd w:val="clear" w:color="auto" w:fill="FFFFFF"/>
        <w:rPr>
          <w:szCs w:val="24"/>
          <w:shd w:val="clear" w:color="auto" w:fill="FFFFFF"/>
        </w:rPr>
      </w:pPr>
      <w:r w:rsidRPr="00473F4E">
        <w:rPr>
          <w:szCs w:val="24"/>
          <w:shd w:val="clear" w:color="auto" w:fill="FFFFFF"/>
        </w:rPr>
        <w:t xml:space="preserve">Lai arī mājsaimniecību ienākumi pakāpeniski pieaug, tie joprojām ir zemi, lai veidotu </w:t>
      </w:r>
      <w:r w:rsidR="004E18F5">
        <w:rPr>
          <w:szCs w:val="24"/>
          <w:shd w:val="clear" w:color="auto" w:fill="FFFFFF"/>
        </w:rPr>
        <w:t>pietiekamus</w:t>
      </w:r>
      <w:r w:rsidR="004E18F5" w:rsidRPr="00473F4E">
        <w:rPr>
          <w:szCs w:val="24"/>
          <w:shd w:val="clear" w:color="auto" w:fill="FFFFFF"/>
        </w:rPr>
        <w:t xml:space="preserve"> </w:t>
      </w:r>
      <w:r w:rsidRPr="00473F4E">
        <w:rPr>
          <w:szCs w:val="24"/>
          <w:shd w:val="clear" w:color="auto" w:fill="FFFFFF"/>
        </w:rPr>
        <w:t xml:space="preserve">uzkrājumus kvalitatīvāka mājokļa iegādei vai īrei, jo šādu mājokļu cenas </w:t>
      </w:r>
      <w:r w:rsidR="004E18F5">
        <w:rPr>
          <w:szCs w:val="24"/>
          <w:shd w:val="clear" w:color="auto" w:fill="FFFFFF"/>
        </w:rPr>
        <w:t>pārsniedz mājsaimniecību</w:t>
      </w:r>
      <w:r w:rsidR="004E18F5" w:rsidRPr="00473F4E">
        <w:rPr>
          <w:szCs w:val="24"/>
          <w:shd w:val="clear" w:color="auto" w:fill="FFFFFF"/>
        </w:rPr>
        <w:t xml:space="preserve"> </w:t>
      </w:r>
      <w:r w:rsidRPr="00473F4E">
        <w:rPr>
          <w:szCs w:val="24"/>
          <w:shd w:val="clear" w:color="auto" w:fill="FFFFFF"/>
        </w:rPr>
        <w:t>ienākum</w:t>
      </w:r>
      <w:r w:rsidR="004E18F5">
        <w:rPr>
          <w:szCs w:val="24"/>
          <w:shd w:val="clear" w:color="auto" w:fill="FFFFFF"/>
        </w:rPr>
        <w:t>us</w:t>
      </w:r>
      <w:r w:rsidRPr="00473F4E">
        <w:rPr>
          <w:rStyle w:val="FootnoteReference"/>
          <w:szCs w:val="24"/>
          <w:shd w:val="clear" w:color="auto" w:fill="FFFFFF"/>
        </w:rPr>
        <w:footnoteReference w:id="54"/>
      </w:r>
      <w:r w:rsidRPr="00473F4E">
        <w:rPr>
          <w:szCs w:val="24"/>
          <w:shd w:val="clear" w:color="auto" w:fill="FFFFFF"/>
        </w:rPr>
        <w:t>.</w:t>
      </w:r>
      <w:r w:rsidR="00750AB0">
        <w:rPr>
          <w:szCs w:val="24"/>
          <w:shd w:val="clear" w:color="auto" w:fill="FFFFFF"/>
        </w:rPr>
        <w:t xml:space="preserve"> Zemie</w:t>
      </w:r>
      <w:r w:rsidRPr="00473F4E">
        <w:rPr>
          <w:szCs w:val="24"/>
          <w:shd w:val="clear" w:color="auto" w:fill="FFFFFF"/>
        </w:rPr>
        <w:t xml:space="preserve"> </w:t>
      </w:r>
      <w:r w:rsidRPr="00473F4E">
        <w:t>ienākum</w:t>
      </w:r>
      <w:r w:rsidR="00750AB0">
        <w:t>i</w:t>
      </w:r>
      <w:r w:rsidRPr="00473F4E">
        <w:t xml:space="preserve"> </w:t>
      </w:r>
      <w:r w:rsidR="00750AB0">
        <w:t xml:space="preserve">neļauj </w:t>
      </w:r>
      <w:r w:rsidRPr="00473F4E">
        <w:t xml:space="preserve">jaunākiem vecākiem ne </w:t>
      </w:r>
      <w:r w:rsidR="00750AB0">
        <w:t>tikai mājokli iegādāties</w:t>
      </w:r>
      <w:r w:rsidRPr="00473F4E">
        <w:t xml:space="preserve">, bet arī </w:t>
      </w:r>
      <w:r w:rsidR="00750AB0">
        <w:t>īrēt</w:t>
      </w:r>
      <w:r w:rsidRPr="00473F4E">
        <w:t>, tāpēc viņi biežāk izvēlas dzīvot kopā ar saviem vecākiem.</w:t>
      </w:r>
      <w:r>
        <w:rPr>
          <w:rStyle w:val="FootnoteReference"/>
        </w:rPr>
        <w:footnoteReference w:id="55"/>
      </w:r>
    </w:p>
    <w:p w14:paraId="3A1E159D" w14:textId="5C6B404F" w:rsidR="00464BE9" w:rsidRDefault="00983E36" w:rsidP="00983E36">
      <w:pPr>
        <w:rPr>
          <w:rFonts w:eastAsia="Times New Roman" w:cs="Times New Roman"/>
          <w:bCs/>
          <w:szCs w:val="24"/>
          <w:lang w:eastAsia="lv-LV"/>
        </w:rPr>
      </w:pPr>
      <w:r w:rsidRPr="008904C7">
        <w:rPr>
          <w:rFonts w:cs="Times New Roman"/>
          <w:szCs w:val="24"/>
        </w:rPr>
        <w:lastRenderedPageBreak/>
        <w:t>Mājokļu pieejamība skatāma arī reģionālās politikas kontekstā. Pieejams mājoklis ir būtisks reģionāl</w:t>
      </w:r>
      <w:r w:rsidR="00DB5A23">
        <w:rPr>
          <w:rFonts w:cs="Times New Roman"/>
          <w:szCs w:val="24"/>
        </w:rPr>
        <w:t>ā</w:t>
      </w:r>
      <w:r w:rsidRPr="008904C7">
        <w:rPr>
          <w:rFonts w:cs="Times New Roman"/>
          <w:szCs w:val="24"/>
        </w:rPr>
        <w:t xml:space="preserve">s attīstības atšķirību mazināšanai. </w:t>
      </w:r>
      <w:r w:rsidRPr="00473F4E">
        <w:rPr>
          <w:rFonts w:eastAsia="Times New Roman" w:cs="Times New Roman"/>
          <w:bCs/>
          <w:szCs w:val="24"/>
          <w:lang w:eastAsia="lv-LV"/>
        </w:rPr>
        <w:t>Tikai neliela daļa Latvijas iedzīvotāju dzīvo īrētos dzīvokļos (</w:t>
      </w:r>
      <w:r w:rsidR="00464BE9">
        <w:rPr>
          <w:rFonts w:eastAsia="Times New Roman" w:cs="Times New Roman"/>
          <w:bCs/>
          <w:szCs w:val="24"/>
          <w:lang w:eastAsia="lv-LV"/>
        </w:rPr>
        <w:t>12</w:t>
      </w:r>
      <w:r w:rsidRPr="00473F4E">
        <w:rPr>
          <w:rFonts w:eastAsia="Times New Roman" w:cs="Times New Roman"/>
          <w:bCs/>
          <w:szCs w:val="24"/>
          <w:lang w:eastAsia="lv-LV"/>
        </w:rPr>
        <w:t>%), kas mazina darbaspēka mobilitāti un neļauj mazināt augsto bezdarba līmeni atsevišķos reģionos</w:t>
      </w:r>
      <w:r w:rsidR="00DB5A23">
        <w:rPr>
          <w:rFonts w:eastAsia="Times New Roman" w:cs="Times New Roman"/>
          <w:bCs/>
          <w:szCs w:val="24"/>
          <w:lang w:eastAsia="lv-LV"/>
        </w:rPr>
        <w:t>.</w:t>
      </w:r>
      <w:r w:rsidRPr="00473F4E">
        <w:rPr>
          <w:rFonts w:eastAsia="Times New Roman" w:cs="Times New Roman"/>
          <w:bCs/>
          <w:szCs w:val="24"/>
          <w:lang w:eastAsia="lv-LV"/>
        </w:rPr>
        <w:t xml:space="preserve"> </w:t>
      </w:r>
      <w:r w:rsidR="00DB5A23">
        <w:rPr>
          <w:rFonts w:eastAsia="Times New Roman" w:cs="Times New Roman"/>
          <w:bCs/>
          <w:szCs w:val="24"/>
          <w:lang w:eastAsia="lv-LV"/>
        </w:rPr>
        <w:t>S</w:t>
      </w:r>
      <w:r w:rsidRPr="00473F4E">
        <w:rPr>
          <w:rFonts w:eastAsia="Times New Roman" w:cs="Times New Roman"/>
          <w:bCs/>
          <w:szCs w:val="24"/>
          <w:lang w:eastAsia="lv-LV"/>
        </w:rPr>
        <w:t>alīdzinājumam</w:t>
      </w:r>
      <w:r w:rsidR="00292BFC">
        <w:rPr>
          <w:rFonts w:eastAsia="Times New Roman" w:cs="Times New Roman"/>
          <w:bCs/>
          <w:szCs w:val="24"/>
          <w:lang w:eastAsia="lv-LV"/>
        </w:rPr>
        <w:t xml:space="preserve"> </w:t>
      </w:r>
      <w:r w:rsidR="00471A4F">
        <w:rPr>
          <w:rFonts w:eastAsia="Times New Roman" w:cs="Times New Roman"/>
          <w:bCs/>
          <w:szCs w:val="24"/>
          <w:lang w:eastAsia="lv-LV"/>
        </w:rPr>
        <w:t>–</w:t>
      </w:r>
      <w:r w:rsidRPr="00473F4E">
        <w:rPr>
          <w:rFonts w:eastAsia="Times New Roman" w:cs="Times New Roman"/>
          <w:bCs/>
          <w:szCs w:val="24"/>
          <w:lang w:eastAsia="lv-LV"/>
        </w:rPr>
        <w:t xml:space="preserve"> vidēji OECD dalībvalstīs īres mājokļi veido </w:t>
      </w:r>
      <w:r w:rsidR="00464BE9">
        <w:rPr>
          <w:rFonts w:eastAsia="Times New Roman" w:cs="Times New Roman"/>
          <w:bCs/>
          <w:szCs w:val="24"/>
          <w:lang w:eastAsia="lv-LV"/>
        </w:rPr>
        <w:t>23.5</w:t>
      </w:r>
      <w:r w:rsidRPr="00473F4E">
        <w:rPr>
          <w:rFonts w:eastAsia="Times New Roman" w:cs="Times New Roman"/>
          <w:bCs/>
          <w:szCs w:val="24"/>
          <w:lang w:eastAsia="lv-LV"/>
        </w:rPr>
        <w:t>% no visiem mājokļiem.</w:t>
      </w:r>
      <w:r w:rsidR="00464BE9">
        <w:rPr>
          <w:rStyle w:val="FootnoteReference"/>
          <w:rFonts w:eastAsia="Times New Roman" w:cs="Times New Roman"/>
          <w:bCs/>
          <w:szCs w:val="24"/>
          <w:lang w:eastAsia="lv-LV"/>
        </w:rPr>
        <w:footnoteReference w:id="56"/>
      </w:r>
      <w:r w:rsidR="00464BE9" w:rsidRPr="00473F4E" w:rsidDel="00464BE9">
        <w:rPr>
          <w:rFonts w:eastAsia="Times New Roman" w:cs="Times New Roman"/>
          <w:bCs/>
          <w:szCs w:val="24"/>
          <w:lang w:eastAsia="lv-LV"/>
        </w:rPr>
        <w:t xml:space="preserve"> </w:t>
      </w:r>
    </w:p>
    <w:p w14:paraId="5D17BBCE" w14:textId="198F04C6" w:rsidR="00983E36" w:rsidRPr="000A7D6A" w:rsidRDefault="00983E36" w:rsidP="00983E36">
      <w:pPr>
        <w:rPr>
          <w:rFonts w:eastAsia="Times New Roman" w:cs="Times New Roman"/>
          <w:bCs/>
          <w:szCs w:val="24"/>
          <w:lang w:eastAsia="lv-LV"/>
        </w:rPr>
      </w:pPr>
      <w:r w:rsidRPr="008904C7">
        <w:rPr>
          <w:rFonts w:cs="Times New Roman"/>
          <w:szCs w:val="24"/>
        </w:rPr>
        <w:t>Ņemot vērā pašreizējo situāciju ar mājokļu pieejamību reģionos un īpašuma tiesību struktūru, ir svarīga arī  pašvaldību iesaiste mājokļu nodrošināšanai un papildinošās darbības atšķirību mazinošajos pasākumos. Saskaņā ar Reģionālās politikas pamatnostādnēm 2021.-2027.gadam (apstiprinātas 2019.gada 26.novembrī) izmaksu ziņā pieejamu un kvalitatīvu mājokļu trūkums ir viens no iemesliem, ka</w:t>
      </w:r>
      <w:r w:rsidR="004E18F5">
        <w:rPr>
          <w:rFonts w:cs="Times New Roman"/>
          <w:szCs w:val="24"/>
        </w:rPr>
        <w:t>s</w:t>
      </w:r>
      <w:r w:rsidRPr="008904C7">
        <w:rPr>
          <w:rFonts w:cs="Times New Roman"/>
          <w:szCs w:val="24"/>
        </w:rPr>
        <w:t xml:space="preserve"> kavē valsts iekšēj</w:t>
      </w:r>
      <w:r w:rsidR="004E18F5">
        <w:rPr>
          <w:rFonts w:cs="Times New Roman"/>
          <w:szCs w:val="24"/>
        </w:rPr>
        <w:t>o</w:t>
      </w:r>
      <w:r w:rsidRPr="008904C7">
        <w:rPr>
          <w:rFonts w:cs="Times New Roman"/>
          <w:szCs w:val="24"/>
        </w:rPr>
        <w:t xml:space="preserve"> mobilitāt</w:t>
      </w:r>
      <w:r w:rsidR="004E18F5">
        <w:rPr>
          <w:rFonts w:cs="Times New Roman"/>
          <w:szCs w:val="24"/>
        </w:rPr>
        <w:t>i</w:t>
      </w:r>
      <w:r w:rsidRPr="008904C7">
        <w:rPr>
          <w:rFonts w:cs="Times New Roman"/>
          <w:szCs w:val="24"/>
        </w:rPr>
        <w:t xml:space="preserve"> un netieši izraisa citus negatīvus efektus </w:t>
      </w:r>
      <w:r w:rsidR="00471A4F">
        <w:rPr>
          <w:rFonts w:cs="Times New Roman"/>
          <w:szCs w:val="24"/>
        </w:rPr>
        <w:t>–</w:t>
      </w:r>
      <w:r w:rsidRPr="008904C7">
        <w:rPr>
          <w:rFonts w:cs="Times New Roman"/>
          <w:szCs w:val="24"/>
        </w:rPr>
        <w:t xml:space="preserve"> ir mazāka iespēja piesaistīt cilvēkresursus uzņēmējdarbībai un produktivitātes celšanai reģionos. Šo attīstību kavējošo faktoru mazināšanai pašvaldību rīcībā jābūt kompleksam atbalsta modelim, kas ietver </w:t>
      </w:r>
      <w:r>
        <w:rPr>
          <w:rFonts w:cs="Times New Roman"/>
          <w:szCs w:val="24"/>
        </w:rPr>
        <w:t xml:space="preserve">ne tikai </w:t>
      </w:r>
      <w:r w:rsidRPr="007F3204">
        <w:rPr>
          <w:rFonts w:eastAsia="Times New Roman" w:cs="Times New Roman"/>
          <w:bCs/>
          <w:szCs w:val="24"/>
          <w:lang w:eastAsia="lv-LV"/>
        </w:rPr>
        <w:t>reģionālās mobilitātes atbalst</w:t>
      </w:r>
      <w:r>
        <w:rPr>
          <w:rFonts w:eastAsia="Times New Roman" w:cs="Times New Roman"/>
          <w:bCs/>
          <w:szCs w:val="24"/>
          <w:lang w:eastAsia="lv-LV"/>
        </w:rPr>
        <w:t>u, bet</w:t>
      </w:r>
      <w:r w:rsidRPr="008904C7">
        <w:rPr>
          <w:rFonts w:cs="Times New Roman"/>
          <w:szCs w:val="24"/>
        </w:rPr>
        <w:t xml:space="preserve"> arī mājokļu piedāvājumu darbaspēkam.</w:t>
      </w:r>
      <w:r w:rsidR="00CC7C19">
        <w:rPr>
          <w:rFonts w:cs="Times New Roman"/>
          <w:szCs w:val="24"/>
        </w:rPr>
        <w:t xml:space="preserve"> </w:t>
      </w:r>
      <w:r w:rsidR="00CC7C19" w:rsidRPr="00CC7C19">
        <w:rPr>
          <w:rFonts w:cs="Times New Roman"/>
          <w:szCs w:val="24"/>
        </w:rPr>
        <w:t>Ar mērķi risināt tirgus nepilnības reģionos un nodrošināt iedzīvotājiem pieejamus mājokļus, Ministru kabinets 2022.gada 14.jūlijā apstiprināja Vides aizsardzības un reģionālās attīstības ministrijas konceptuālo ziņojumu “Valsts atbalsts pašvaldībām, lai nodrošinātu iedzīvotājiem kvalitatīvus un pieejamus īres mājokļus”. Tā ietvaros paredzēts izveidot valsts kapitālsabiedrību “Mājokļu fonda institūcija”, kas nodrošinātu dažādām iedzīvotāju sociālajām grupām pieejamus dzīvokļus īrei, un sasniedzamais rezultāts būtu 4000 jauni dzīvokļi.</w:t>
      </w:r>
    </w:p>
    <w:p w14:paraId="1FCA0343" w14:textId="3C0A1C05" w:rsidR="00B730F9" w:rsidRDefault="00B730F9" w:rsidP="00B730F9">
      <w:pPr>
        <w:spacing w:before="60" w:after="60"/>
        <w:rPr>
          <w:rFonts w:cs="Times New Roman"/>
          <w:szCs w:val="24"/>
        </w:rPr>
      </w:pPr>
      <w:r w:rsidRPr="00B96A87">
        <w:rPr>
          <w:rFonts w:cs="Times New Roman"/>
          <w:szCs w:val="24"/>
        </w:rPr>
        <w:t xml:space="preserve">Ārpus Rīgas un Pierīgas pēdējo 10 gadu laikā ir uzbūvētas tikai dažas ēkas ar jauniem dzīvokļiem – Vidzemē šajā periodā uzbūvētajās ēkās kopā ir </w:t>
      </w:r>
      <w:r>
        <w:rPr>
          <w:rFonts w:cs="Times New Roman"/>
          <w:szCs w:val="24"/>
        </w:rPr>
        <w:t>153</w:t>
      </w:r>
      <w:r w:rsidRPr="00B96A87">
        <w:rPr>
          <w:rFonts w:cs="Times New Roman"/>
          <w:szCs w:val="24"/>
        </w:rPr>
        <w:t xml:space="preserve"> dzīvokļi, Kurzemē </w:t>
      </w:r>
      <w:r>
        <w:rPr>
          <w:rFonts w:cs="Times New Roman"/>
          <w:szCs w:val="24"/>
        </w:rPr>
        <w:t>223</w:t>
      </w:r>
      <w:r w:rsidRPr="00B96A87">
        <w:rPr>
          <w:rFonts w:cs="Times New Roman"/>
          <w:szCs w:val="24"/>
        </w:rPr>
        <w:t xml:space="preserve"> dzīvokļi, Zemgalē 116 dzīvokļi, bet Latgalē 21 </w:t>
      </w:r>
      <w:r w:rsidR="006D224D" w:rsidRPr="00B96A87">
        <w:rPr>
          <w:rFonts w:cs="Times New Roman"/>
          <w:szCs w:val="24"/>
        </w:rPr>
        <w:t>dzīvok</w:t>
      </w:r>
      <w:r w:rsidR="006D224D">
        <w:rPr>
          <w:rFonts w:cs="Times New Roman"/>
          <w:szCs w:val="24"/>
        </w:rPr>
        <w:t>lis</w:t>
      </w:r>
      <w:r w:rsidRPr="00B96A87">
        <w:rPr>
          <w:rFonts w:cs="Times New Roman"/>
          <w:szCs w:val="24"/>
        </w:rPr>
        <w:t xml:space="preserve">. Līdz ar to, ja iedzīvotājs vēlas ārpus Rīgas vai Pierīgas dzīvot jaunā, energoefektīvā mājoklī, šādi īpašumi pieejami ļoti retos gadījumos un tikai otrreizējā tirgū, </w:t>
      </w:r>
      <w:r w:rsidR="00D63AE7">
        <w:rPr>
          <w:rFonts w:cs="Times New Roman"/>
          <w:szCs w:val="24"/>
        </w:rPr>
        <w:t>savukārt</w:t>
      </w:r>
      <w:r w:rsidR="00D63AE7" w:rsidRPr="00B96A87">
        <w:rPr>
          <w:rFonts w:cs="Times New Roman"/>
          <w:szCs w:val="24"/>
        </w:rPr>
        <w:t xml:space="preserve"> </w:t>
      </w:r>
      <w:r w:rsidRPr="00B96A87">
        <w:rPr>
          <w:rFonts w:cs="Times New Roman"/>
          <w:szCs w:val="24"/>
        </w:rPr>
        <w:t>Rīgā un Pierīgā, salīdzinot ar citām Baltijas valstīm, piedāvājums veidojas ievērojami lēnāk. Īpaši negatīvi šāda situācija ietekmē jaunās ģimenes, jaunos speciālistus un augstskolu absolventus, kuriem Latvijas reģionos ir pieejams mazāk pievilcīgs dzīvojamais fonds, salīdzinot ar Rīgu, Pierīgu vai mājokli emigrācijā. Turklāt atsevišķās pašvaldībās, piemēram, Valmierā, Cēsīs, Siguldā īres dzīvokļu piedāvājums ir ļoti ierobežots vai vispār nav pieejams lielā pieprasījuma un mazā piedāvājuma</w:t>
      </w:r>
      <w:r w:rsidRPr="00473F4E">
        <w:rPr>
          <w:rFonts w:cs="Times New Roman"/>
          <w:szCs w:val="24"/>
        </w:rPr>
        <w:t xml:space="preserve"> dēļ un cenas atsevišķos gadījumos pārsniedz līdzvērtīga mājokļa cenas Rīgā. </w:t>
      </w:r>
    </w:p>
    <w:p w14:paraId="23EBDC89" w14:textId="5C2428CB" w:rsidR="00B730F9" w:rsidRDefault="00B730F9" w:rsidP="0091260B">
      <w:pPr>
        <w:spacing w:before="60" w:after="60"/>
        <w:ind w:firstLine="0"/>
        <w:rPr>
          <w:rFonts w:cs="Times New Roman"/>
          <w:szCs w:val="24"/>
        </w:rPr>
      </w:pPr>
    </w:p>
    <w:p w14:paraId="723DDC0B" w14:textId="48BC479D" w:rsidR="00380B0E" w:rsidRDefault="00380B0E" w:rsidP="0091260B">
      <w:pPr>
        <w:spacing w:before="60" w:after="60"/>
        <w:ind w:firstLine="0"/>
        <w:rPr>
          <w:rFonts w:cs="Times New Roman"/>
          <w:szCs w:val="24"/>
        </w:rPr>
      </w:pPr>
    </w:p>
    <w:p w14:paraId="7A142341" w14:textId="1D36A36E" w:rsidR="00380B0E" w:rsidRDefault="00380B0E" w:rsidP="0091260B">
      <w:pPr>
        <w:spacing w:before="60" w:after="60"/>
        <w:ind w:firstLine="0"/>
        <w:rPr>
          <w:rFonts w:cs="Times New Roman"/>
          <w:szCs w:val="24"/>
        </w:rPr>
      </w:pPr>
    </w:p>
    <w:p w14:paraId="54286576" w14:textId="286D8A95" w:rsidR="00380B0E" w:rsidRDefault="00380B0E" w:rsidP="0091260B">
      <w:pPr>
        <w:spacing w:before="60" w:after="60"/>
        <w:ind w:firstLine="0"/>
        <w:rPr>
          <w:rFonts w:cs="Times New Roman"/>
          <w:szCs w:val="24"/>
        </w:rPr>
      </w:pPr>
    </w:p>
    <w:p w14:paraId="0D6A4867" w14:textId="2D36341C" w:rsidR="00380B0E" w:rsidRDefault="00380B0E" w:rsidP="0091260B">
      <w:pPr>
        <w:spacing w:before="60" w:after="60"/>
        <w:ind w:firstLine="0"/>
        <w:rPr>
          <w:rFonts w:cs="Times New Roman"/>
          <w:szCs w:val="24"/>
        </w:rPr>
      </w:pPr>
    </w:p>
    <w:p w14:paraId="1379DF88" w14:textId="4B90A684" w:rsidR="00380B0E" w:rsidRDefault="00380B0E" w:rsidP="0091260B">
      <w:pPr>
        <w:spacing w:before="60" w:after="60"/>
        <w:ind w:firstLine="0"/>
        <w:rPr>
          <w:rFonts w:cs="Times New Roman"/>
          <w:szCs w:val="24"/>
        </w:rPr>
      </w:pPr>
    </w:p>
    <w:p w14:paraId="0750FB09" w14:textId="1626EA7E" w:rsidR="00380B0E" w:rsidRDefault="00380B0E" w:rsidP="0091260B">
      <w:pPr>
        <w:spacing w:before="60" w:after="60"/>
        <w:ind w:firstLine="0"/>
        <w:rPr>
          <w:rFonts w:cs="Times New Roman"/>
          <w:szCs w:val="24"/>
        </w:rPr>
      </w:pPr>
    </w:p>
    <w:p w14:paraId="6DFE99FB" w14:textId="06A521B3" w:rsidR="00380B0E" w:rsidRDefault="00380B0E" w:rsidP="0091260B">
      <w:pPr>
        <w:spacing w:before="60" w:after="60"/>
        <w:ind w:firstLine="0"/>
        <w:rPr>
          <w:rFonts w:cs="Times New Roman"/>
          <w:szCs w:val="24"/>
        </w:rPr>
      </w:pPr>
    </w:p>
    <w:p w14:paraId="080A7D83" w14:textId="157DC7E2" w:rsidR="004F1114" w:rsidRDefault="004F1114" w:rsidP="0091260B">
      <w:pPr>
        <w:spacing w:before="60" w:after="60"/>
        <w:ind w:firstLine="0"/>
        <w:rPr>
          <w:rFonts w:cs="Times New Roman"/>
          <w:szCs w:val="24"/>
        </w:rPr>
      </w:pPr>
    </w:p>
    <w:p w14:paraId="1569F2E9" w14:textId="1C9884E7" w:rsidR="004F1114" w:rsidRDefault="004F1114" w:rsidP="0091260B">
      <w:pPr>
        <w:spacing w:before="60" w:after="60"/>
        <w:ind w:firstLine="0"/>
        <w:rPr>
          <w:rFonts w:cs="Times New Roman"/>
          <w:szCs w:val="24"/>
        </w:rPr>
      </w:pPr>
    </w:p>
    <w:p w14:paraId="222F447F" w14:textId="24F03CA2" w:rsidR="004F1114" w:rsidRDefault="004F1114" w:rsidP="0091260B">
      <w:pPr>
        <w:spacing w:before="60" w:after="60"/>
        <w:ind w:firstLine="0"/>
        <w:rPr>
          <w:rFonts w:cs="Times New Roman"/>
          <w:szCs w:val="24"/>
        </w:rPr>
      </w:pPr>
    </w:p>
    <w:p w14:paraId="2F52DD42" w14:textId="77777777" w:rsidR="004F1114" w:rsidRDefault="004F1114" w:rsidP="0091260B">
      <w:pPr>
        <w:spacing w:before="60" w:after="60"/>
        <w:ind w:firstLine="0"/>
        <w:rPr>
          <w:rFonts w:cs="Times New Roman"/>
          <w:szCs w:val="24"/>
        </w:rPr>
      </w:pPr>
    </w:p>
    <w:p w14:paraId="273BA37D" w14:textId="35FBBC24" w:rsidR="004F1114" w:rsidRDefault="004F1114" w:rsidP="0091260B">
      <w:pPr>
        <w:spacing w:before="60" w:after="60"/>
        <w:ind w:firstLine="0"/>
        <w:rPr>
          <w:rFonts w:cs="Times New Roman"/>
          <w:szCs w:val="24"/>
        </w:rPr>
      </w:pPr>
    </w:p>
    <w:p w14:paraId="156D80BB" w14:textId="77777777" w:rsidR="004F1114" w:rsidRDefault="004F1114" w:rsidP="0091260B">
      <w:pPr>
        <w:spacing w:before="60" w:after="60"/>
        <w:ind w:firstLine="0"/>
        <w:rPr>
          <w:rFonts w:cs="Times New Roman"/>
          <w:szCs w:val="24"/>
        </w:rPr>
      </w:pPr>
    </w:p>
    <w:p w14:paraId="28CBCA18" w14:textId="77777777" w:rsidR="00380B0E" w:rsidRPr="00473F4E" w:rsidRDefault="00380B0E" w:rsidP="0091260B">
      <w:pPr>
        <w:spacing w:before="60" w:after="60"/>
        <w:ind w:firstLine="0"/>
        <w:rPr>
          <w:rFonts w:cs="Times New Roman"/>
          <w:szCs w:val="24"/>
        </w:rPr>
      </w:pPr>
    </w:p>
    <w:p w14:paraId="120D9A7D" w14:textId="2181A3F7" w:rsidR="00800845" w:rsidRPr="004F1114" w:rsidRDefault="006B0B46" w:rsidP="006B0B46">
      <w:pPr>
        <w:pStyle w:val="ListParagraph"/>
        <w:spacing w:before="60" w:after="60"/>
        <w:ind w:firstLine="0"/>
        <w:jc w:val="right"/>
        <w:rPr>
          <w:rFonts w:cs="Times New Roman"/>
          <w:color w:val="00859B"/>
          <w:szCs w:val="24"/>
        </w:rPr>
      </w:pPr>
      <w:r w:rsidRPr="004F1114">
        <w:rPr>
          <w:rFonts w:cs="Times New Roman"/>
          <w:color w:val="00859B"/>
          <w:szCs w:val="24"/>
        </w:rPr>
        <w:t xml:space="preserve">5. </w:t>
      </w:r>
      <w:r w:rsidR="00800845" w:rsidRPr="004F1114">
        <w:rPr>
          <w:rFonts w:cs="Times New Roman"/>
          <w:color w:val="00859B"/>
          <w:szCs w:val="24"/>
        </w:rPr>
        <w:t>attēls</w:t>
      </w:r>
    </w:p>
    <w:p w14:paraId="5DC6A881" w14:textId="240AEAA3" w:rsidR="00800845" w:rsidRPr="004F1114" w:rsidRDefault="00800845" w:rsidP="00800845">
      <w:pPr>
        <w:spacing w:before="60" w:after="60"/>
        <w:jc w:val="center"/>
        <w:rPr>
          <w:rFonts w:cs="Times New Roman"/>
          <w:b/>
          <w:bCs/>
          <w:color w:val="00859B"/>
          <w:szCs w:val="24"/>
        </w:rPr>
      </w:pPr>
      <w:r w:rsidRPr="004F1114">
        <w:rPr>
          <w:rFonts w:cs="Times New Roman"/>
          <w:b/>
          <w:bCs/>
          <w:color w:val="00859B"/>
          <w:szCs w:val="24"/>
        </w:rPr>
        <w:t>Ekspluatācijā nodoto mājokļu skaits reģionos, no 2010. līdz 202</w:t>
      </w:r>
      <w:r w:rsidR="00C4653E" w:rsidRPr="004F1114">
        <w:rPr>
          <w:rFonts w:cs="Times New Roman"/>
          <w:b/>
          <w:bCs/>
          <w:color w:val="00859B"/>
          <w:szCs w:val="24"/>
        </w:rPr>
        <w:t>2.</w:t>
      </w:r>
      <w:r w:rsidRPr="004F1114">
        <w:rPr>
          <w:rFonts w:cs="Times New Roman"/>
          <w:b/>
          <w:bCs/>
          <w:color w:val="00859B"/>
          <w:szCs w:val="24"/>
        </w:rPr>
        <w:t xml:space="preserve"> gadam kopā</w:t>
      </w:r>
      <w:r w:rsidR="00C4653E" w:rsidRPr="004F1114">
        <w:rPr>
          <w:rStyle w:val="FootnoteReference"/>
          <w:rFonts w:cs="Times New Roman"/>
          <w:b/>
          <w:bCs/>
          <w:color w:val="00859B"/>
          <w:szCs w:val="24"/>
        </w:rPr>
        <w:footnoteReference w:id="57"/>
      </w:r>
    </w:p>
    <w:p w14:paraId="622703EE" w14:textId="4A8A663F" w:rsidR="00800845" w:rsidRDefault="00800845" w:rsidP="00800845">
      <w:pPr>
        <w:spacing w:before="60" w:after="60"/>
        <w:ind w:firstLine="0"/>
        <w:rPr>
          <w:rFonts w:cs="Times New Roman"/>
          <w:b/>
          <w:bCs/>
          <w:szCs w:val="24"/>
        </w:rPr>
      </w:pPr>
      <w:r w:rsidRPr="004D46CA">
        <w:rPr>
          <w:rFonts w:ascii="Poppins" w:hAnsi="Poppins" w:cs="Poppins"/>
          <w:b/>
          <w:bCs/>
          <w:noProof/>
          <w:szCs w:val="24"/>
          <w:lang w:eastAsia="lv-LV"/>
        </w:rPr>
        <w:drawing>
          <wp:inline distT="0" distB="0" distL="0" distR="0" wp14:anchorId="3A81659D" wp14:editId="4630994A">
            <wp:extent cx="5274310" cy="3076575"/>
            <wp:effectExtent l="0" t="0" r="254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D994A83" w14:textId="4C066E61" w:rsidR="00800845" w:rsidRPr="00B74A00" w:rsidRDefault="00800845" w:rsidP="00800845">
      <w:pPr>
        <w:spacing w:before="60" w:after="60"/>
        <w:ind w:firstLine="0"/>
        <w:rPr>
          <w:rFonts w:cs="Times New Roman"/>
          <w:color w:val="00859B"/>
          <w:sz w:val="20"/>
          <w:szCs w:val="20"/>
        </w:rPr>
      </w:pPr>
      <w:r w:rsidRPr="00B74A00">
        <w:rPr>
          <w:rFonts w:cs="Times New Roman"/>
          <w:color w:val="00859B"/>
          <w:sz w:val="20"/>
          <w:szCs w:val="20"/>
        </w:rPr>
        <w:t xml:space="preserve">Avots: </w:t>
      </w:r>
      <w:r w:rsidR="0091260B" w:rsidRPr="00B74A00">
        <w:rPr>
          <w:rFonts w:cs="Times New Roman"/>
          <w:color w:val="00859B"/>
          <w:sz w:val="20"/>
          <w:szCs w:val="20"/>
        </w:rPr>
        <w:t>Oficiālais statistikas portāls</w:t>
      </w:r>
    </w:p>
    <w:p w14:paraId="61608CB5" w14:textId="6AE1C7FA" w:rsidR="00811CF9" w:rsidRDefault="00B730F9" w:rsidP="00811CF9">
      <w:pPr>
        <w:spacing w:before="60" w:after="60"/>
        <w:rPr>
          <w:rFonts w:cs="Times New Roman"/>
          <w:szCs w:val="24"/>
        </w:rPr>
      </w:pPr>
      <w:r w:rsidRPr="00473F4E">
        <w:rPr>
          <w:rFonts w:cs="Times New Roman"/>
          <w:szCs w:val="24"/>
        </w:rPr>
        <w:t>Arvien vairāk iedzīvotāj</w:t>
      </w:r>
      <w:r w:rsidR="00DB5A23">
        <w:rPr>
          <w:rFonts w:cs="Times New Roman"/>
          <w:szCs w:val="24"/>
        </w:rPr>
        <w:t>u</w:t>
      </w:r>
      <w:r w:rsidRPr="00473F4E">
        <w:rPr>
          <w:rFonts w:cs="Times New Roman"/>
          <w:szCs w:val="24"/>
        </w:rPr>
        <w:t xml:space="preserve">, īpaši jaunie speciālisti līdz 35 gadiem, izvēlas mājokli īrēt, nevis iegādāties, lai būtu lielākas mobilitātes iespējas. Šāda tendence ir lielā daļā attīstīto Eiropas valstu, kur 30%-40% iedzīvotāju mājokli īrē, nevis iegādājas. </w:t>
      </w:r>
      <w:r w:rsidR="00D63AE7">
        <w:rPr>
          <w:rFonts w:cs="Times New Roman"/>
          <w:szCs w:val="24"/>
        </w:rPr>
        <w:t xml:space="preserve">Ņemot vērā īres mājokļu ierobežoto piedāvājumu, </w:t>
      </w:r>
      <w:r w:rsidRPr="00473F4E">
        <w:rPr>
          <w:rFonts w:cs="Times New Roman"/>
          <w:szCs w:val="24"/>
        </w:rPr>
        <w:t>Latvijas pilsētas no mājokļu skatu punkta ir mazāk pievilcīg</w:t>
      </w:r>
      <w:r w:rsidR="00D63AE7">
        <w:rPr>
          <w:rFonts w:cs="Times New Roman"/>
          <w:szCs w:val="24"/>
        </w:rPr>
        <w:t>as</w:t>
      </w:r>
      <w:r w:rsidRPr="00473F4E">
        <w:rPr>
          <w:rFonts w:cs="Times New Roman"/>
          <w:szCs w:val="24"/>
        </w:rPr>
        <w:t xml:space="preserve">, kas </w:t>
      </w:r>
      <w:r w:rsidR="00D63AE7">
        <w:rPr>
          <w:rFonts w:cs="Times New Roman"/>
          <w:szCs w:val="24"/>
        </w:rPr>
        <w:t xml:space="preserve">savukārt </w:t>
      </w:r>
      <w:r w:rsidRPr="00473F4E">
        <w:rPr>
          <w:rFonts w:cs="Times New Roman"/>
          <w:szCs w:val="24"/>
        </w:rPr>
        <w:t xml:space="preserve">neveicina speciālistu </w:t>
      </w:r>
      <w:r w:rsidR="00D63AE7">
        <w:rPr>
          <w:rFonts w:cs="Times New Roman"/>
          <w:szCs w:val="24"/>
        </w:rPr>
        <w:t xml:space="preserve">piesaisti </w:t>
      </w:r>
      <w:r w:rsidRPr="00473F4E">
        <w:rPr>
          <w:rFonts w:cs="Times New Roman"/>
          <w:szCs w:val="24"/>
        </w:rPr>
        <w:t>un ģimeņu palikšanu šajās pašvaldībās</w:t>
      </w:r>
      <w:r w:rsidR="00D63AE7">
        <w:rPr>
          <w:rFonts w:cs="Times New Roman"/>
          <w:szCs w:val="24"/>
        </w:rPr>
        <w:t xml:space="preserve">. </w:t>
      </w:r>
    </w:p>
    <w:p w14:paraId="78FDC265" w14:textId="77777777" w:rsidR="00811CF9" w:rsidRDefault="00811CF9">
      <w:pPr>
        <w:spacing w:after="160" w:line="259" w:lineRule="auto"/>
        <w:ind w:firstLine="0"/>
        <w:jc w:val="left"/>
        <w:rPr>
          <w:rFonts w:cs="Times New Roman"/>
          <w:szCs w:val="24"/>
        </w:rPr>
      </w:pPr>
      <w:r>
        <w:rPr>
          <w:rFonts w:cs="Times New Roman"/>
          <w:szCs w:val="24"/>
        </w:rPr>
        <w:br w:type="page"/>
      </w:r>
    </w:p>
    <w:p w14:paraId="16A6D4CA" w14:textId="77777777" w:rsidR="00B730F9" w:rsidRPr="00811CF9" w:rsidRDefault="00B730F9" w:rsidP="00811CF9">
      <w:pPr>
        <w:spacing w:before="60" w:after="60"/>
        <w:rPr>
          <w:rFonts w:cs="Times New Roman"/>
          <w:szCs w:val="24"/>
        </w:rPr>
      </w:pPr>
    </w:p>
    <w:p w14:paraId="272C61DC" w14:textId="790F4613" w:rsidR="00B730F9" w:rsidRPr="0091260B" w:rsidRDefault="00987735" w:rsidP="00C17A86">
      <w:pPr>
        <w:pStyle w:val="Apakvirsraksts1"/>
        <w:rPr>
          <w:bCs/>
        </w:rPr>
      </w:pPr>
      <w:bookmarkStart w:id="22" w:name="_Toc142740486"/>
      <w:r>
        <w:t xml:space="preserve">2.1. </w:t>
      </w:r>
      <w:r w:rsidR="00B730F9" w:rsidRPr="006954FC">
        <w:t>Atbalsts izmaksu ziņā pieejamiem īres mājokļiem</w:t>
      </w:r>
      <w:bookmarkEnd w:id="22"/>
    </w:p>
    <w:p w14:paraId="6CB2F090" w14:textId="14D30538" w:rsidR="00B730F9" w:rsidRDefault="00B730F9" w:rsidP="00B730F9">
      <w:pPr>
        <w:spacing w:before="60" w:after="60"/>
      </w:pPr>
      <w:r w:rsidRPr="00473F4E">
        <w:t xml:space="preserve">Nepietiekama iedzīvotāju pirktspēja ir viens no īres tirgus attīstības primārajiem šķēršļiem, īpaši reģionos, </w:t>
      </w:r>
      <w:r w:rsidR="00F45016">
        <w:t>kā rezultātā</w:t>
      </w:r>
      <w:r w:rsidRPr="00473F4E">
        <w:t xml:space="preserve"> šobrīd privātā sektora investīcijas īres namu būvniecībā ir nepietiekamas. Tirgū pieejamie kreditēšanas termiņi ir būtiski īsāki par ēkas ekspluatācijas termiņu, kā rezultātā palielinās izmaksas par dzīvojamo telpu īri un mājsaimniecībām ar nepietiekamiem ienākumiem ir ierobežota pieejamība šādiem īres dzīvokļiem. </w:t>
      </w:r>
    </w:p>
    <w:p w14:paraId="689CCF09" w14:textId="361E550B" w:rsidR="00422656" w:rsidRPr="00473F4E" w:rsidRDefault="00422656" w:rsidP="00422656">
      <w:pPr>
        <w:spacing w:before="60" w:after="60"/>
        <w:rPr>
          <w:rFonts w:cs="Times New Roman"/>
          <w:szCs w:val="24"/>
        </w:rPr>
      </w:pPr>
      <w:r w:rsidRPr="00473F4E">
        <w:rPr>
          <w:rFonts w:cs="Times New Roman"/>
          <w:szCs w:val="24"/>
        </w:rPr>
        <w:t>Altum 2021.gadā pasūtīja pētījumu ”Tirgus nepilnības izvērtējums par finansējumu nekustamo īpašumu attīstītājiem daudzīvokļu ēku projektu attīstīšanai ārpus Rīgas un Pierīgas”</w:t>
      </w:r>
      <w:r w:rsidRPr="00473F4E">
        <w:rPr>
          <w:rStyle w:val="FootnoteReference"/>
          <w:rFonts w:cs="Times New Roman"/>
          <w:i/>
          <w:iCs/>
          <w:szCs w:val="24"/>
        </w:rPr>
        <w:footnoteReference w:id="58"/>
      </w:r>
      <w:r w:rsidRPr="00473F4E">
        <w:rPr>
          <w:rFonts w:cs="Times New Roman"/>
          <w:i/>
          <w:iCs/>
          <w:szCs w:val="24"/>
        </w:rPr>
        <w:t xml:space="preserve">. </w:t>
      </w:r>
      <w:r w:rsidRPr="00473F4E">
        <w:rPr>
          <w:rFonts w:cs="Times New Roman"/>
          <w:szCs w:val="24"/>
        </w:rPr>
        <w:t>Pētījums tika izstrādāts</w:t>
      </w:r>
      <w:r w:rsidR="00471A4F">
        <w:rPr>
          <w:rFonts w:cs="Times New Roman"/>
          <w:szCs w:val="24"/>
        </w:rPr>
        <w:t>,</w:t>
      </w:r>
      <w:r w:rsidRPr="00473F4E">
        <w:rPr>
          <w:rFonts w:cs="Times New Roman"/>
          <w:szCs w:val="24"/>
        </w:rPr>
        <w:t xml:space="preserve"> </w:t>
      </w:r>
      <w:r w:rsidRPr="00473F4E">
        <w:rPr>
          <w:szCs w:val="24"/>
        </w:rPr>
        <w:t xml:space="preserve">analizējot </w:t>
      </w:r>
      <w:r w:rsidR="00471A4F">
        <w:rPr>
          <w:szCs w:val="24"/>
        </w:rPr>
        <w:t>c</w:t>
      </w:r>
      <w:r w:rsidR="00471A4F" w:rsidRPr="00473F4E">
        <w:rPr>
          <w:szCs w:val="24"/>
        </w:rPr>
        <w:t xml:space="preserve">enu </w:t>
      </w:r>
      <w:r w:rsidRPr="00473F4E">
        <w:rPr>
          <w:szCs w:val="24"/>
        </w:rPr>
        <w:t>bankas darījumu reģistru dzīvokļiem, viendzīvokļa mājām un “jaunajiem projektiem” un dzīvokļu sludinājumu arhīvu, analizējot publiski pieejamos dzīvokļu izīrēšanas sludinājumus, Valsts vienotās datorizētās zemesgrāmatas apkopoto statistiku par darījumiem uz pirkuma līguma pamata, kā arī intervējot Nekustamo īpašumu attīstītāju alianses, komercbanku, Latvijas Pašvaldību savienības, vairāku pašvaldību un nekustamo īpašumu attīstītāju pārstāvjus.</w:t>
      </w:r>
    </w:p>
    <w:p w14:paraId="62BF819B" w14:textId="2017829D" w:rsidR="00422656" w:rsidRPr="00473F4E" w:rsidRDefault="00422656" w:rsidP="00422656">
      <w:pPr>
        <w:spacing w:before="60" w:after="60"/>
        <w:rPr>
          <w:rFonts w:cs="Times New Roman"/>
          <w:szCs w:val="24"/>
        </w:rPr>
      </w:pPr>
      <w:r w:rsidRPr="00473F4E">
        <w:rPr>
          <w:rFonts w:cs="Times New Roman"/>
          <w:szCs w:val="24"/>
        </w:rPr>
        <w:t>Galvenie pētījuma secinājumi rāda, ka pēdējo 5 gadu laikā nav novērojama aktīva daudzdzīvokļu māju būvniecības projektu attīstīšana ārpus Rīgas un Pierīgas</w:t>
      </w:r>
      <w:r w:rsidR="00A553DF">
        <w:rPr>
          <w:rFonts w:cs="Times New Roman"/>
          <w:szCs w:val="24"/>
        </w:rPr>
        <w:t>,</w:t>
      </w:r>
      <w:r w:rsidRPr="00473F4E">
        <w:rPr>
          <w:rFonts w:cs="Times New Roman"/>
          <w:szCs w:val="24"/>
        </w:rPr>
        <w:t xml:space="preserve"> </w:t>
      </w:r>
      <w:r w:rsidR="00A553DF">
        <w:rPr>
          <w:rFonts w:cs="Times New Roman"/>
          <w:szCs w:val="24"/>
        </w:rPr>
        <w:t>a</w:t>
      </w:r>
      <w:r w:rsidRPr="00473F4E">
        <w:rPr>
          <w:rFonts w:cs="Times New Roman"/>
          <w:szCs w:val="24"/>
        </w:rPr>
        <w:t>trodami vien atsevišķi šādu projektu piemēri</w:t>
      </w:r>
      <w:r w:rsidR="00A553DF">
        <w:rPr>
          <w:rFonts w:cs="Times New Roman"/>
          <w:szCs w:val="24"/>
        </w:rPr>
        <w:t>.</w:t>
      </w:r>
      <w:r w:rsidRPr="00473F4E">
        <w:rPr>
          <w:rFonts w:cs="Times New Roman"/>
          <w:szCs w:val="24"/>
        </w:rPr>
        <w:t xml:space="preserve"> </w:t>
      </w:r>
      <w:r w:rsidR="00A553DF">
        <w:rPr>
          <w:rFonts w:cs="Times New Roman"/>
          <w:szCs w:val="24"/>
        </w:rPr>
        <w:t>Tas</w:t>
      </w:r>
      <w:r w:rsidRPr="00473F4E">
        <w:rPr>
          <w:rFonts w:cs="Times New Roman"/>
          <w:szCs w:val="24"/>
        </w:rPr>
        <w:t xml:space="preserve"> skaidrojams ar:</w:t>
      </w:r>
    </w:p>
    <w:p w14:paraId="67DC0261" w14:textId="77777777" w:rsidR="00422656" w:rsidRPr="00473F4E" w:rsidRDefault="00422656">
      <w:pPr>
        <w:pStyle w:val="ListParagraph"/>
        <w:numPr>
          <w:ilvl w:val="0"/>
          <w:numId w:val="4"/>
        </w:numPr>
        <w:ind w:left="0" w:firstLine="851"/>
        <w:rPr>
          <w:rFonts w:cs="Times New Roman"/>
          <w:szCs w:val="24"/>
        </w:rPr>
      </w:pPr>
      <w:r w:rsidRPr="00473F4E">
        <w:rPr>
          <w:szCs w:val="24"/>
        </w:rPr>
        <w:t>vienlīdz augsto būvniecības pašizmaksu daudzdzīvokļu māju būvniecībai Rīgā un ārpus tās;</w:t>
      </w:r>
    </w:p>
    <w:p w14:paraId="7E5432BA" w14:textId="77777777" w:rsidR="00422656" w:rsidRPr="00473F4E" w:rsidRDefault="00422656">
      <w:pPr>
        <w:pStyle w:val="ListParagraph"/>
        <w:numPr>
          <w:ilvl w:val="0"/>
          <w:numId w:val="4"/>
        </w:numPr>
        <w:ind w:left="0" w:firstLine="851"/>
        <w:rPr>
          <w:rFonts w:cs="Times New Roman"/>
          <w:szCs w:val="24"/>
        </w:rPr>
      </w:pPr>
      <w:r w:rsidRPr="00473F4E">
        <w:rPr>
          <w:szCs w:val="24"/>
        </w:rPr>
        <w:t>būtiskām atšķirībām dzīvokļu cenu līmeņos, tirgus aktivitātē un iedzīvotāju maksātspējā, salīdzinot Rīgu un Pierīgu ar pārējām Latvijas pilsētām;</w:t>
      </w:r>
    </w:p>
    <w:p w14:paraId="7F2B148F" w14:textId="6340782A" w:rsidR="00422656" w:rsidRPr="00473F4E" w:rsidRDefault="00422656">
      <w:pPr>
        <w:pStyle w:val="ListParagraph"/>
        <w:numPr>
          <w:ilvl w:val="0"/>
          <w:numId w:val="4"/>
        </w:numPr>
        <w:ind w:left="0" w:firstLine="851"/>
        <w:rPr>
          <w:rFonts w:cs="Times New Roman"/>
          <w:szCs w:val="24"/>
        </w:rPr>
      </w:pPr>
      <w:r w:rsidRPr="00473F4E">
        <w:rPr>
          <w:szCs w:val="24"/>
        </w:rPr>
        <w:t xml:space="preserve">būtiskām atšķirībām nekustamā īpašuma tirgus aktivitātē, salīdzinot Rīgu un </w:t>
      </w:r>
      <w:r w:rsidR="00A553DF">
        <w:rPr>
          <w:szCs w:val="24"/>
        </w:rPr>
        <w:t>pārējās</w:t>
      </w:r>
      <w:r w:rsidRPr="00473F4E">
        <w:rPr>
          <w:szCs w:val="24"/>
        </w:rPr>
        <w:t xml:space="preserve"> pilsēt</w:t>
      </w:r>
      <w:r w:rsidR="00A553DF">
        <w:rPr>
          <w:szCs w:val="24"/>
        </w:rPr>
        <w:t>a</w:t>
      </w:r>
      <w:r w:rsidRPr="00473F4E">
        <w:rPr>
          <w:szCs w:val="24"/>
        </w:rPr>
        <w:t>s;</w:t>
      </w:r>
    </w:p>
    <w:p w14:paraId="32C0B00E" w14:textId="77777777" w:rsidR="00422656" w:rsidRPr="00C67703" w:rsidRDefault="00422656">
      <w:pPr>
        <w:pStyle w:val="ListParagraph"/>
        <w:numPr>
          <w:ilvl w:val="0"/>
          <w:numId w:val="4"/>
        </w:numPr>
        <w:ind w:left="0" w:firstLine="851"/>
        <w:rPr>
          <w:rFonts w:cs="Times New Roman"/>
          <w:szCs w:val="24"/>
        </w:rPr>
      </w:pPr>
      <w:r w:rsidRPr="00473F4E">
        <w:rPr>
          <w:szCs w:val="24"/>
        </w:rPr>
        <w:t>to, ka tikai atsevišķi nekustamā īpašuma attīstītāji (būvkomersanti) specializējas darbībai ārpus Rīgas un Pierīgas un neliela daļa no tiem var izpildīt nosacījumus kredītiestāžu aizdevumu saņemšanai (pašu dalība projektā, pašu kapitāls, nodrošinājums, esoša naudas plūsma u.c.).</w:t>
      </w:r>
    </w:p>
    <w:p w14:paraId="27C3B4A2" w14:textId="4C7C0A5E" w:rsidR="00B730F9" w:rsidRPr="004F1114" w:rsidRDefault="00422656" w:rsidP="004624A1">
      <w:pPr>
        <w:rPr>
          <w:rFonts w:cs="Times New Roman"/>
          <w:i/>
          <w:iCs/>
          <w:color w:val="00859B"/>
          <w:szCs w:val="24"/>
        </w:rPr>
      </w:pPr>
      <w:r w:rsidRPr="004F1114">
        <w:rPr>
          <w:rFonts w:cs="Times New Roman"/>
          <w:i/>
          <w:iCs/>
          <w:color w:val="00859B"/>
          <w:szCs w:val="24"/>
        </w:rPr>
        <w:t xml:space="preserve">Ņemot vērā augstākminēto, ir novērojams piedāvājuma trūkums dzīvokļu pārdošanai un īrei t.s. “jaunajos projektos” </w:t>
      </w:r>
      <w:r w:rsidR="000A5F8A" w:rsidRPr="004F1114">
        <w:rPr>
          <w:rFonts w:cs="Times New Roman"/>
          <w:i/>
          <w:iCs/>
          <w:color w:val="00859B"/>
          <w:szCs w:val="24"/>
        </w:rPr>
        <w:t xml:space="preserve">ārpus </w:t>
      </w:r>
      <w:r w:rsidRPr="004F1114">
        <w:rPr>
          <w:rFonts w:cs="Times New Roman"/>
          <w:i/>
          <w:iCs/>
          <w:color w:val="00859B"/>
          <w:szCs w:val="24"/>
        </w:rPr>
        <w:t>Rīgas un Pierīgas, kas skaidrojams ar nepietiekami augsto nekustamā īpašuma cenu līmeni minētajās pilsētās, lai nodrošinātu šādu attīstības projektu rentabilitāti, taču</w:t>
      </w:r>
      <w:r w:rsidR="00DB5A23" w:rsidRPr="004F1114">
        <w:rPr>
          <w:rFonts w:cs="Times New Roman"/>
          <w:i/>
          <w:iCs/>
          <w:color w:val="00859B"/>
          <w:szCs w:val="24"/>
        </w:rPr>
        <w:t>,</w:t>
      </w:r>
      <w:r w:rsidRPr="004F1114">
        <w:rPr>
          <w:rFonts w:cs="Times New Roman"/>
          <w:i/>
          <w:iCs/>
          <w:color w:val="00859B"/>
          <w:szCs w:val="24"/>
        </w:rPr>
        <w:t xml:space="preserve"> no otras puses</w:t>
      </w:r>
      <w:r w:rsidR="00DB5A23" w:rsidRPr="004F1114">
        <w:rPr>
          <w:rFonts w:cs="Times New Roman"/>
          <w:i/>
          <w:iCs/>
          <w:color w:val="00859B"/>
          <w:szCs w:val="24"/>
        </w:rPr>
        <w:t>,</w:t>
      </w:r>
      <w:r w:rsidRPr="004F1114">
        <w:rPr>
          <w:rFonts w:cs="Times New Roman"/>
          <w:i/>
          <w:iCs/>
          <w:color w:val="00859B"/>
          <w:szCs w:val="24"/>
        </w:rPr>
        <w:t xml:space="preserve"> novērojams pieprasījums pēc šādiem dzīvokļiem reģionālos attīstības centros, it īpaši uz īri, kas liecina par tirgus nepilnību šajā tirgus segmentā.</w:t>
      </w:r>
      <w:r w:rsidR="004624A1" w:rsidRPr="004F1114">
        <w:rPr>
          <w:rFonts w:cs="Times New Roman"/>
          <w:i/>
          <w:iCs/>
          <w:color w:val="00859B"/>
          <w:szCs w:val="24"/>
        </w:rPr>
        <w:t xml:space="preserve"> </w:t>
      </w:r>
      <w:r w:rsidR="00B730F9" w:rsidRPr="004F1114">
        <w:rPr>
          <w:rFonts w:cs="Times New Roman"/>
          <w:i/>
          <w:iCs/>
          <w:color w:val="00859B"/>
          <w:szCs w:val="24"/>
        </w:rPr>
        <w:t xml:space="preserve">Tādējādi ir secināms, ka šobrīd tirgū ir vērojams izmaksu ziņā pieejamu mājokļu trūkums, ko kā problēmu ir uzsvērusi arī Eiropas Komisija 2019.gada ziņojumā par Latviju. </w:t>
      </w:r>
      <w:r w:rsidR="00A80352" w:rsidRPr="004F1114">
        <w:rPr>
          <w:rStyle w:val="FootnoteReference"/>
          <w:rFonts w:cs="Times New Roman"/>
          <w:i/>
          <w:iCs/>
          <w:color w:val="00859B"/>
          <w:szCs w:val="24"/>
        </w:rPr>
        <w:footnoteReference w:id="59"/>
      </w:r>
    </w:p>
    <w:p w14:paraId="76CE7B90" w14:textId="63E62BEA" w:rsidR="00B730F9" w:rsidRPr="00473F4E" w:rsidRDefault="00B730F9" w:rsidP="00983E36">
      <w:pPr>
        <w:shd w:val="clear" w:color="auto" w:fill="FFFFFF"/>
        <w:tabs>
          <w:tab w:val="left" w:pos="426"/>
        </w:tabs>
        <w:rPr>
          <w:szCs w:val="24"/>
        </w:rPr>
      </w:pPr>
      <w:r w:rsidRPr="00473F4E">
        <w:rPr>
          <w:szCs w:val="24"/>
        </w:rPr>
        <w:t>Izmaksu ziņā pieejamu mājokļu trūkumu uzsver arī OECD 2020.gada 17.jūnijā publicētajā pētījumā “Politikas virzieni mājokļu pieejamības veicināšanai Latvijā”</w:t>
      </w:r>
      <w:r w:rsidRPr="00473F4E">
        <w:rPr>
          <w:rStyle w:val="FootnoteReference"/>
          <w:szCs w:val="24"/>
        </w:rPr>
        <w:footnoteReference w:id="60"/>
      </w:r>
      <w:r w:rsidRPr="00473F4E">
        <w:rPr>
          <w:szCs w:val="24"/>
        </w:rPr>
        <w:t xml:space="preserve">, norādot, ka ir novērots privāto investīciju trūkums daudzdzīvokļu īres māju celtniecībā </w:t>
      </w:r>
      <w:r w:rsidRPr="00473F4E">
        <w:rPr>
          <w:szCs w:val="24"/>
        </w:rPr>
        <w:lastRenderedPageBreak/>
        <w:t>un norādot, ka 44% no mājsaimniecībām nevar atļauties iegādāties mājokli uz tirgus nosacījumiem un ir novērojams pieprasījums pēc cenu ziņā pieejamiem īres mājokļiem, taču nelielā komerciālā īres tirgus rezultātā šīm mājsaimniecībām trūkst izmaksu ziņā pieejamu mājokļu.</w:t>
      </w:r>
      <w:r w:rsidR="00983E36">
        <w:rPr>
          <w:szCs w:val="24"/>
        </w:rPr>
        <w:t xml:space="preserve"> </w:t>
      </w:r>
      <w:r w:rsidRPr="00473F4E">
        <w:rPr>
          <w:szCs w:val="24"/>
        </w:rPr>
        <w:t>Ekonomikas ministrija 2021.gada februārī veica pašvaldību aptauju (</w:t>
      </w:r>
      <w:r w:rsidR="00471A4F" w:rsidRPr="00473F4E">
        <w:rPr>
          <w:szCs w:val="24"/>
        </w:rPr>
        <w:t>izņ</w:t>
      </w:r>
      <w:r w:rsidR="00471A4F">
        <w:rPr>
          <w:szCs w:val="24"/>
        </w:rPr>
        <w:t>e</w:t>
      </w:r>
      <w:r w:rsidR="00471A4F" w:rsidRPr="00473F4E">
        <w:rPr>
          <w:szCs w:val="24"/>
        </w:rPr>
        <w:t>m</w:t>
      </w:r>
      <w:r w:rsidR="00471A4F">
        <w:rPr>
          <w:szCs w:val="24"/>
        </w:rPr>
        <w:t>ot</w:t>
      </w:r>
      <w:r w:rsidR="00471A4F" w:rsidRPr="00473F4E">
        <w:rPr>
          <w:szCs w:val="24"/>
        </w:rPr>
        <w:t xml:space="preserve"> </w:t>
      </w:r>
      <w:r w:rsidRPr="00473F4E">
        <w:rPr>
          <w:szCs w:val="24"/>
        </w:rPr>
        <w:t>Rīg</w:t>
      </w:r>
      <w:r w:rsidR="007041ED">
        <w:rPr>
          <w:szCs w:val="24"/>
        </w:rPr>
        <w:t>u</w:t>
      </w:r>
      <w:r w:rsidRPr="00473F4E">
        <w:rPr>
          <w:szCs w:val="24"/>
        </w:rPr>
        <w:t xml:space="preserve"> un pašvaldības, kas robežojas ar Rīgu), lai identificētu pieprasījumu pēc zemas īres maksas mājokļiem, kā rezultātā pašvaldības norādīja uz </w:t>
      </w:r>
      <w:r w:rsidR="007041ED">
        <w:rPr>
          <w:szCs w:val="24"/>
        </w:rPr>
        <w:t xml:space="preserve">ievērojamu pieprasījumu šādiem mājokļiem </w:t>
      </w:r>
      <w:r w:rsidR="00A97404">
        <w:rPr>
          <w:szCs w:val="24"/>
        </w:rPr>
        <w:t>–</w:t>
      </w:r>
      <w:r w:rsidR="007041ED">
        <w:rPr>
          <w:szCs w:val="24"/>
        </w:rPr>
        <w:t xml:space="preserve"> </w:t>
      </w:r>
      <w:r w:rsidRPr="00473F4E">
        <w:rPr>
          <w:szCs w:val="24"/>
        </w:rPr>
        <w:t xml:space="preserve">aptuveni 1400 dzīvokļi </w:t>
      </w:r>
      <w:r w:rsidR="007041ED">
        <w:rPr>
          <w:szCs w:val="24"/>
        </w:rPr>
        <w:t xml:space="preserve">bija </w:t>
      </w:r>
      <w:r w:rsidRPr="00473F4E">
        <w:rPr>
          <w:szCs w:val="24"/>
        </w:rPr>
        <w:t xml:space="preserve">nepieciešami uz šo brīdi. </w:t>
      </w:r>
    </w:p>
    <w:p w14:paraId="307F12BF" w14:textId="2C187AC4" w:rsidR="00983E36" w:rsidRDefault="00B730F9" w:rsidP="004624A1">
      <w:pPr>
        <w:pStyle w:val="Pamatteksts1"/>
      </w:pPr>
      <w:r w:rsidRPr="00DF1745">
        <w:t>Ņemot vērā OECD rekomendācijas</w:t>
      </w:r>
      <w:r>
        <w:t>, pastāvošās tirgus nepilnības</w:t>
      </w:r>
      <w:r w:rsidRPr="00DF1745">
        <w:t xml:space="preserve"> un to, ka izmaksu ziņā pieejamu īres mājokļu trūkuma risināšanai valstī nepieciešams izveidot ilgtspējīgu </w:t>
      </w:r>
      <w:r w:rsidRPr="00A47EA6">
        <w:t xml:space="preserve">ilgtermiņa finansēšanas risinājumu, </w:t>
      </w:r>
      <w:r w:rsidR="007041ED">
        <w:t xml:space="preserve">ar </w:t>
      </w:r>
      <w:r w:rsidRPr="00A47EA6">
        <w:t>Latvijas Atveseļošan</w:t>
      </w:r>
      <w:r>
        <w:t>a</w:t>
      </w:r>
      <w:r w:rsidRPr="00A47EA6">
        <w:t>s un noturības mehānisma</w:t>
      </w:r>
      <w:r>
        <w:t xml:space="preserve"> </w:t>
      </w:r>
      <w:r w:rsidR="007041ED">
        <w:t>finansējumu</w:t>
      </w:r>
      <w:r w:rsidRPr="00A47EA6">
        <w:t xml:space="preserve"> </w:t>
      </w:r>
      <w:r w:rsidR="007041ED">
        <w:t>(</w:t>
      </w:r>
      <w:r w:rsidRPr="00A47EA6">
        <w:t xml:space="preserve">Ministru kabineta </w:t>
      </w:r>
      <w:r w:rsidRPr="00DF1745">
        <w:t>2022.gada 14.jūlija noteikum</w:t>
      </w:r>
      <w:r w:rsidR="007041ED">
        <w:t>i</w:t>
      </w:r>
      <w:r w:rsidRPr="00DF1745">
        <w:t xml:space="preserve"> Nr. 459 “Noteikumi par atbalstu dzīvojamo īres māju būvniecībai Eiropas Savienības </w:t>
      </w:r>
      <w:r>
        <w:t>ANM</w:t>
      </w:r>
      <w:r w:rsidRPr="00DF1745">
        <w:t xml:space="preserve"> plāna 3.1. reformu un investīciju virziena </w:t>
      </w:r>
      <w:r>
        <w:t>“</w:t>
      </w:r>
      <w:r w:rsidRPr="00DF1745">
        <w:t>Reģionālā politika</w:t>
      </w:r>
      <w:r>
        <w:t>”</w:t>
      </w:r>
      <w:r w:rsidRPr="00DF1745">
        <w:t xml:space="preserve"> 3.1.1.4.i. investīcijas </w:t>
      </w:r>
      <w:r>
        <w:t>“</w:t>
      </w:r>
      <w:r w:rsidRPr="00DF1745">
        <w:t>Finansēšanas fonda izveide zemas īres mājokļu būvniecībai</w:t>
      </w:r>
      <w:r>
        <w:t>”</w:t>
      </w:r>
      <w:r w:rsidR="007041ED">
        <w:t>)</w:t>
      </w:r>
      <w:r w:rsidRPr="00DF1745">
        <w:t xml:space="preserve"> </w:t>
      </w:r>
      <w:r w:rsidR="007041ED">
        <w:t>ir</w:t>
      </w:r>
      <w:r w:rsidRPr="00DF1745">
        <w:t xml:space="preserve"> izveidots mājokļu pieejamības fonds zemas īres mājokļu būvniecībai</w:t>
      </w:r>
      <w:r w:rsidR="00983E36">
        <w:t xml:space="preserve"> ar mērķi uzlabot</w:t>
      </w:r>
      <w:r w:rsidRPr="00DF1745">
        <w:t xml:space="preserve"> mājokļu pieejamību personām, kas nevar atļauties mūsdienu būvniecības </w:t>
      </w:r>
      <w:r w:rsidRPr="00A47EA6">
        <w:t xml:space="preserve">standartiem un energoefektivitātes prasībām atbilstošu mājokli uz tirgus nosacījumiem. </w:t>
      </w:r>
      <w:r w:rsidR="007041ED">
        <w:t xml:space="preserve">Atbilstoši programmas nosacījumiem tiek nodrošināts 30 gadu aizdevums ar </w:t>
      </w:r>
      <w:r w:rsidRPr="00A47EA6">
        <w:t xml:space="preserve">zemām procentu likmēm </w:t>
      </w:r>
      <w:r w:rsidR="00983E36">
        <w:t>un</w:t>
      </w:r>
      <w:r w:rsidR="00983E36" w:rsidRPr="00A47EA6">
        <w:t xml:space="preserve"> </w:t>
      </w:r>
      <w:r w:rsidRPr="00A47EA6">
        <w:t>kapitāla atlaidi izmaksu ziņā pieejamu īres mājokļu būvniecībai</w:t>
      </w:r>
      <w:r w:rsidR="007041ED">
        <w:t>, noteikti īres maksas ierobežojumi</w:t>
      </w:r>
      <w:r w:rsidRPr="00A47EA6">
        <w:t xml:space="preserve">. </w:t>
      </w:r>
    </w:p>
    <w:p w14:paraId="56618AEA" w14:textId="7DDC4BA9" w:rsidR="00980646" w:rsidRDefault="00B730F9" w:rsidP="004624A1">
      <w:pPr>
        <w:pStyle w:val="Pamatteksts1"/>
        <w:rPr>
          <w:rStyle w:val="ui-provider"/>
        </w:rPr>
      </w:pPr>
      <w:r w:rsidRPr="00A47EA6">
        <w:t>Aizdevumu atmaksātais finansējums, kā arī daļa no īres maksas pēc aizdevuma atmaksas tik</w:t>
      </w:r>
      <w:r w:rsidR="007041ED">
        <w:t>s</w:t>
      </w:r>
      <w:r w:rsidRPr="00A47EA6">
        <w:t xml:space="preserve"> izmantota </w:t>
      </w:r>
      <w:r w:rsidR="007041ED">
        <w:t>nākamo mājokļu būvniecībai</w:t>
      </w:r>
      <w:r w:rsidRPr="00A47EA6">
        <w:t>, tādejādi radot risinājumu finansējuma pieejamībai</w:t>
      </w:r>
      <w:r w:rsidR="00983E36">
        <w:t xml:space="preserve"> ilgtermiņā. </w:t>
      </w:r>
      <w:r w:rsidRPr="00A47EA6">
        <w:t xml:space="preserve">Sākotnēji kopējais finansējums no </w:t>
      </w:r>
      <w:r>
        <w:t>ANM</w:t>
      </w:r>
      <w:r w:rsidRPr="00A47EA6">
        <w:t xml:space="preserve"> zemas īres maksas mājokļu būvniecības programmas īstenošanai ir paredzētas 42 900 000 EUR apmērā, kas dotu iespēju finansēt vismaz </w:t>
      </w:r>
      <w:r w:rsidR="007D3B3D">
        <w:t>467</w:t>
      </w:r>
      <w:r w:rsidR="007D3B3D" w:rsidRPr="00A47EA6">
        <w:t xml:space="preserve"> </w:t>
      </w:r>
      <w:r w:rsidRPr="00A47EA6">
        <w:t>zemas īres maksas dzīvokļu būvniecību</w:t>
      </w:r>
      <w:r w:rsidR="007D3B3D">
        <w:t xml:space="preserve"> ārpus Rīgas un </w:t>
      </w:r>
      <w:r w:rsidR="00CC7C19">
        <w:t>pašvaldībām, kas robežojas ar to</w:t>
      </w:r>
      <w:r w:rsidR="007D3B3D">
        <w:t xml:space="preserve">, </w:t>
      </w:r>
      <w:r w:rsidR="00632EBA">
        <w:rPr>
          <w:rStyle w:val="ui-provider"/>
        </w:rPr>
        <w:t xml:space="preserve">taču nākotnē, piesaistot papildus finansējumu, </w:t>
      </w:r>
      <w:r w:rsidR="00CC7C19">
        <w:rPr>
          <w:rStyle w:val="ui-provider"/>
        </w:rPr>
        <w:t xml:space="preserve">nepieciešams </w:t>
      </w:r>
      <w:r w:rsidR="00632EBA">
        <w:rPr>
          <w:rStyle w:val="ui-provider"/>
        </w:rPr>
        <w:t>paplašināt teritoriālo pārklājumu programmai</w:t>
      </w:r>
      <w:r w:rsidR="00471A4F">
        <w:rPr>
          <w:rStyle w:val="ui-provider"/>
        </w:rPr>
        <w:t>,</w:t>
      </w:r>
      <w:r w:rsidR="002D516A">
        <w:rPr>
          <w:rStyle w:val="ui-provider"/>
        </w:rPr>
        <w:t xml:space="preserve"> iekļaujot </w:t>
      </w:r>
      <w:r w:rsidR="00CC7C19">
        <w:rPr>
          <w:rStyle w:val="ui-provider"/>
        </w:rPr>
        <w:t>visu Latvijas teritoriju, tā kā mājsaimniecības ar nepietiekamiem ienākumiem ir visās pašvaldībās</w:t>
      </w:r>
      <w:r w:rsidR="007D3B3D">
        <w:t xml:space="preserve">. </w:t>
      </w:r>
    </w:p>
    <w:p w14:paraId="50A27519" w14:textId="481B83D8" w:rsidR="00B730F9" w:rsidRPr="00473F4E" w:rsidRDefault="00343BAC" w:rsidP="004624A1">
      <w:pPr>
        <w:pStyle w:val="Pamatteksts1"/>
      </w:pPr>
      <w:r>
        <w:rPr>
          <w:rStyle w:val="ui-provider"/>
        </w:rPr>
        <w:t>Finansēšanas</w:t>
      </w:r>
      <w:r w:rsidR="002D516A">
        <w:rPr>
          <w:rStyle w:val="ui-provider"/>
        </w:rPr>
        <w:t xml:space="preserve"> fondam </w:t>
      </w:r>
      <w:r>
        <w:rPr>
          <w:rStyle w:val="ui-provider"/>
        </w:rPr>
        <w:t xml:space="preserve">zemas īres maksas mājokļu būvniecībai </w:t>
      </w:r>
      <w:r w:rsidR="00980646" w:rsidRPr="00980646">
        <w:rPr>
          <w:rStyle w:val="ui-provider"/>
        </w:rPr>
        <w:t>jāsekmē kvalitatīvu, pieejamu mājokļu piedāvājuma palielināšanu Latvijā, kā arī dzīvojamā fonda kvalitātes un energoefektivitātes paaugstināšanu.</w:t>
      </w:r>
      <w:r w:rsidR="00B34D6F">
        <w:rPr>
          <w:rStyle w:val="ui-provider"/>
        </w:rPr>
        <w:t xml:space="preserve"> </w:t>
      </w:r>
      <w:r w:rsidR="00B34D6F" w:rsidRPr="004D46CA">
        <w:rPr>
          <w:rStyle w:val="ui-provider"/>
          <w:color w:val="00859B"/>
        </w:rPr>
        <w:t xml:space="preserve">Skatoties no jauna dzīvojamā fonda būvniecības mērķa un iedzīvotāju ienākumu grupām, </w:t>
      </w:r>
      <w:r w:rsidRPr="004D46CA">
        <w:rPr>
          <w:rStyle w:val="ui-provider"/>
          <w:color w:val="00859B"/>
        </w:rPr>
        <w:t>zemas īres maksas</w:t>
      </w:r>
      <w:r w:rsidR="00B34D6F" w:rsidRPr="004D46CA">
        <w:rPr>
          <w:rStyle w:val="ui-provider"/>
          <w:color w:val="00859B"/>
        </w:rPr>
        <w:t xml:space="preserve"> mājokļiem ir jābūt </w:t>
      </w:r>
      <w:r w:rsidRPr="004D46CA">
        <w:rPr>
          <w:rStyle w:val="ui-provider"/>
          <w:color w:val="00859B"/>
        </w:rPr>
        <w:t xml:space="preserve">aptuveni </w:t>
      </w:r>
      <w:r w:rsidR="00B34D6F" w:rsidRPr="004D46CA">
        <w:rPr>
          <w:rStyle w:val="ui-provider"/>
          <w:color w:val="00859B"/>
        </w:rPr>
        <w:t>60% jeb 6000 no visiem uzceltajiem mājokļiem ik gadu. Lai šo mērķi sasniegtu</w:t>
      </w:r>
      <w:r w:rsidR="003C0452" w:rsidRPr="004D46CA">
        <w:rPr>
          <w:rStyle w:val="ui-provider"/>
          <w:color w:val="00859B"/>
        </w:rPr>
        <w:t xml:space="preserve"> pie šī brīža būvniecības cenām būtu nepieciešami aptuveni </w:t>
      </w:r>
      <w:r w:rsidR="00FF4B3B" w:rsidRPr="004D46CA">
        <w:rPr>
          <w:rStyle w:val="ui-provider"/>
          <w:color w:val="00859B"/>
        </w:rPr>
        <w:t>6</w:t>
      </w:r>
      <w:r w:rsidR="009469C3" w:rsidRPr="004D46CA">
        <w:rPr>
          <w:rStyle w:val="ui-provider"/>
          <w:color w:val="00859B"/>
        </w:rPr>
        <w:t>3</w:t>
      </w:r>
      <w:r w:rsidR="00FF4B3B" w:rsidRPr="004D46CA">
        <w:rPr>
          <w:rStyle w:val="ui-provider"/>
          <w:color w:val="00859B"/>
        </w:rPr>
        <w:t>0</w:t>
      </w:r>
      <w:r w:rsidR="003C0452" w:rsidRPr="004D46CA">
        <w:rPr>
          <w:rStyle w:val="ui-provider"/>
          <w:color w:val="00859B"/>
        </w:rPr>
        <w:t xml:space="preserve"> </w:t>
      </w:r>
      <w:proofErr w:type="spellStart"/>
      <w:r w:rsidR="003C0452" w:rsidRPr="004D46CA">
        <w:rPr>
          <w:rStyle w:val="ui-provider"/>
          <w:color w:val="00859B"/>
        </w:rPr>
        <w:t>milj.eiro</w:t>
      </w:r>
      <w:proofErr w:type="spellEnd"/>
      <w:r w:rsidR="003C0452" w:rsidRPr="004D46CA">
        <w:rPr>
          <w:rStyle w:val="ui-provider"/>
          <w:color w:val="00859B"/>
        </w:rPr>
        <w:t xml:space="preserve"> gadā.</w:t>
      </w:r>
      <w:r w:rsidR="003C0452">
        <w:rPr>
          <w:rStyle w:val="ui-provider"/>
        </w:rPr>
        <w:t xml:space="preserve"> Līdz ar to</w:t>
      </w:r>
      <w:r w:rsidR="00B34D6F">
        <w:rPr>
          <w:rStyle w:val="ui-provider"/>
        </w:rPr>
        <w:t xml:space="preserve"> </w:t>
      </w:r>
      <w:bookmarkStart w:id="23" w:name="_Hlk142486659"/>
      <w:r w:rsidR="00B34D6F">
        <w:rPr>
          <w:rStyle w:val="ui-provider"/>
        </w:rPr>
        <w:t xml:space="preserve">nepieciešams </w:t>
      </w:r>
      <w:r w:rsidR="00CC7C19">
        <w:rPr>
          <w:rStyle w:val="ui-provider"/>
        </w:rPr>
        <w:t xml:space="preserve">paredzēt </w:t>
      </w:r>
      <w:r w:rsidR="00B34D6F">
        <w:rPr>
          <w:rStyle w:val="ui-provider"/>
        </w:rPr>
        <w:t xml:space="preserve">papildus finansējumu </w:t>
      </w:r>
      <w:r w:rsidR="00CC7C19">
        <w:rPr>
          <w:rStyle w:val="ui-provider"/>
        </w:rPr>
        <w:t>gan</w:t>
      </w:r>
      <w:r w:rsidR="00B34D6F">
        <w:rPr>
          <w:rStyle w:val="ui-provider"/>
        </w:rPr>
        <w:t xml:space="preserve"> no valsts budžeta</w:t>
      </w:r>
      <w:r w:rsidR="003C0452">
        <w:rPr>
          <w:rStyle w:val="ui-provider"/>
        </w:rPr>
        <w:t xml:space="preserve"> programmas “ieskriešanās</w:t>
      </w:r>
      <w:r w:rsidR="00A36A6B">
        <w:rPr>
          <w:rStyle w:val="ui-provider"/>
        </w:rPr>
        <w:t>”</w:t>
      </w:r>
      <w:r w:rsidR="003C0452">
        <w:rPr>
          <w:rStyle w:val="ui-provider"/>
        </w:rPr>
        <w:t xml:space="preserve"> periodā</w:t>
      </w:r>
      <w:r w:rsidR="00B34D6F">
        <w:rPr>
          <w:rStyle w:val="ui-provider"/>
        </w:rPr>
        <w:t xml:space="preserve">, </w:t>
      </w:r>
      <w:r w:rsidR="00CC7C19">
        <w:rPr>
          <w:rStyle w:val="ui-provider"/>
        </w:rPr>
        <w:t xml:space="preserve">gan piesaistīt finansējumu </w:t>
      </w:r>
      <w:r w:rsidR="00B34D6F">
        <w:rPr>
          <w:rStyle w:val="ui-provider"/>
        </w:rPr>
        <w:t xml:space="preserve">no </w:t>
      </w:r>
      <w:r w:rsidR="00B34D6F" w:rsidRPr="00B34D6F">
        <w:rPr>
          <w:rStyle w:val="ui-provider"/>
        </w:rPr>
        <w:t>institucionālie</w:t>
      </w:r>
      <w:r w:rsidR="00B34D6F">
        <w:rPr>
          <w:rStyle w:val="ui-provider"/>
        </w:rPr>
        <w:t>m investoriem, piemēram, no investīciju bankām</w:t>
      </w:r>
      <w:r w:rsidR="00CC7C19">
        <w:rPr>
          <w:rStyle w:val="ui-provider"/>
        </w:rPr>
        <w:t xml:space="preserve">, </w:t>
      </w:r>
      <w:r w:rsidR="00B34D6F">
        <w:rPr>
          <w:rStyle w:val="ui-provider"/>
        </w:rPr>
        <w:t>pensiju fondiem</w:t>
      </w:r>
      <w:r w:rsidR="009B0854">
        <w:rPr>
          <w:rStyle w:val="ui-provider"/>
        </w:rPr>
        <w:t>, ārvalstu kapitālu</w:t>
      </w:r>
      <w:r w:rsidR="00B34D6F">
        <w:rPr>
          <w:rStyle w:val="ui-provider"/>
        </w:rPr>
        <w:t xml:space="preserve">. </w:t>
      </w:r>
      <w:r w:rsidR="006430C6" w:rsidRPr="009B0854">
        <w:rPr>
          <w:rStyle w:val="ui-provider"/>
          <w:b/>
          <w:bCs w:val="0"/>
        </w:rPr>
        <w:t xml:space="preserve"> </w:t>
      </w:r>
      <w:r w:rsidR="009B0854">
        <w:rPr>
          <w:rStyle w:val="ui-provider"/>
          <w:b/>
          <w:bCs w:val="0"/>
        </w:rPr>
        <w:t>L</w:t>
      </w:r>
      <w:r w:rsidR="006430C6" w:rsidRPr="009B0854">
        <w:rPr>
          <w:rStyle w:val="ui-provider"/>
          <w:b/>
          <w:bCs w:val="0"/>
        </w:rPr>
        <w:t xml:space="preserve">ai </w:t>
      </w:r>
      <w:r w:rsidR="006430C6">
        <w:rPr>
          <w:rStyle w:val="ui-provider"/>
          <w:b/>
          <w:bCs w:val="0"/>
        </w:rPr>
        <w:t>piesaistītu</w:t>
      </w:r>
      <w:r w:rsidR="006430C6" w:rsidRPr="009B0854">
        <w:rPr>
          <w:rStyle w:val="ui-provider"/>
          <w:b/>
          <w:bCs w:val="0"/>
        </w:rPr>
        <w:t xml:space="preserve"> nepieciešam</w:t>
      </w:r>
      <w:r w:rsidR="006430C6">
        <w:rPr>
          <w:rStyle w:val="ui-provider"/>
          <w:b/>
          <w:bCs w:val="0"/>
        </w:rPr>
        <w:t>ās</w:t>
      </w:r>
      <w:r w:rsidR="006430C6" w:rsidRPr="009B0854">
        <w:rPr>
          <w:rStyle w:val="ui-provider"/>
          <w:b/>
          <w:bCs w:val="0"/>
        </w:rPr>
        <w:t xml:space="preserve"> </w:t>
      </w:r>
      <w:r w:rsidR="006430C6">
        <w:rPr>
          <w:rStyle w:val="ui-provider"/>
          <w:b/>
          <w:bCs w:val="0"/>
        </w:rPr>
        <w:t xml:space="preserve">investīcijas izmaksu ziņā pieejamu mājokļu būvniecībai ir </w:t>
      </w:r>
      <w:r w:rsidR="009B0854">
        <w:rPr>
          <w:rStyle w:val="ui-provider"/>
          <w:b/>
          <w:bCs w:val="0"/>
        </w:rPr>
        <w:t>jāizvērtē</w:t>
      </w:r>
      <w:r w:rsidR="006430C6" w:rsidRPr="009B0854">
        <w:rPr>
          <w:rStyle w:val="ui-provider"/>
          <w:b/>
          <w:bCs w:val="0"/>
        </w:rPr>
        <w:t xml:space="preserve"> publisko privāto partnerību starp pašvaldībām un institucionāliem attīstītājiem, k</w:t>
      </w:r>
      <w:r w:rsidR="006430C6">
        <w:rPr>
          <w:rStyle w:val="ui-provider"/>
          <w:b/>
          <w:bCs w:val="0"/>
        </w:rPr>
        <w:t>ur institucionālie attīstītāji</w:t>
      </w:r>
      <w:r w:rsidR="006430C6" w:rsidRPr="009B0854">
        <w:rPr>
          <w:rStyle w:val="ui-provider"/>
          <w:b/>
          <w:bCs w:val="0"/>
        </w:rPr>
        <w:t xml:space="preserve"> nodrošinātu</w:t>
      </w:r>
      <w:r w:rsidR="006430C6">
        <w:rPr>
          <w:rStyle w:val="ui-provider"/>
          <w:b/>
          <w:bCs w:val="0"/>
        </w:rPr>
        <w:t xml:space="preserve"> pašvaldībām</w:t>
      </w:r>
      <w:r w:rsidR="006430C6" w:rsidRPr="009B0854">
        <w:rPr>
          <w:rStyle w:val="ui-provider"/>
          <w:b/>
          <w:bCs w:val="0"/>
        </w:rPr>
        <w:t xml:space="preserve"> īres mājas, ja </w:t>
      </w:r>
      <w:r w:rsidR="009B0854">
        <w:rPr>
          <w:rStyle w:val="ui-provider"/>
          <w:b/>
          <w:bCs w:val="0"/>
        </w:rPr>
        <w:t>vienlaikus tas ļauj noteikt pieejamu īres maksu.</w:t>
      </w:r>
      <w:r w:rsidR="006430C6">
        <w:rPr>
          <w:rStyle w:val="ui-provider"/>
        </w:rPr>
        <w:t xml:space="preserve"> </w:t>
      </w:r>
      <w:r w:rsidR="00B34D6F">
        <w:rPr>
          <w:rStyle w:val="ui-provider"/>
        </w:rPr>
        <w:t>Tāpat ir jāizvērtē iespēja</w:t>
      </w:r>
      <w:r w:rsidR="00CC7C19">
        <w:rPr>
          <w:rStyle w:val="ui-provider"/>
        </w:rPr>
        <w:t>s</w:t>
      </w:r>
      <w:r w:rsidR="00B34D6F">
        <w:rPr>
          <w:rStyle w:val="ui-provider"/>
        </w:rPr>
        <w:t xml:space="preserve">  </w:t>
      </w:r>
      <w:r w:rsidR="00B34D6F" w:rsidRPr="00B34D6F">
        <w:rPr>
          <w:rStyle w:val="ui-provider"/>
        </w:rPr>
        <w:t xml:space="preserve">samazināt uz pašvaldības ilgtermiņa saistībām (galvojumi, aizņēmumi) attiecināmo saistību apmēra proporciju (līdzšinēji 75 %), ja saistības radušās zemu izmaksu īres māju būvniecības </w:t>
      </w:r>
      <w:r>
        <w:rPr>
          <w:rStyle w:val="ui-provider"/>
        </w:rPr>
        <w:t>rezultātā</w:t>
      </w:r>
      <w:bookmarkEnd w:id="23"/>
      <w:r w:rsidR="00B34D6F">
        <w:rPr>
          <w:rStyle w:val="ui-provider"/>
        </w:rPr>
        <w:t>.</w:t>
      </w:r>
    </w:p>
    <w:p w14:paraId="068EDB74" w14:textId="49FF06FD" w:rsidR="003C0452" w:rsidRPr="00723FA3" w:rsidRDefault="00755BF6" w:rsidP="00723FA3">
      <w:pPr>
        <w:pStyle w:val="Pamatteksts1"/>
        <w:rPr>
          <w:color w:val="00859B"/>
        </w:rPr>
      </w:pPr>
      <w:r w:rsidRPr="004D46CA">
        <w:rPr>
          <w:color w:val="00859B"/>
        </w:rPr>
        <w:t xml:space="preserve">Latvijai ir nepieciešams attīstīt īres tirgu un </w:t>
      </w:r>
      <w:r w:rsidR="00CC7C19" w:rsidRPr="004D46CA">
        <w:rPr>
          <w:color w:val="00859B"/>
        </w:rPr>
        <w:t xml:space="preserve">turpināt </w:t>
      </w:r>
      <w:r w:rsidRPr="004D46CA">
        <w:rPr>
          <w:color w:val="00859B"/>
        </w:rPr>
        <w:t>atbalstīt tās mājsaimniecības, kuras nevar atļauties mājokli īrēt tirg</w:t>
      </w:r>
      <w:r w:rsidR="00CC7C19" w:rsidRPr="004D46CA">
        <w:rPr>
          <w:color w:val="00859B"/>
        </w:rPr>
        <w:t>ū</w:t>
      </w:r>
      <w:r w:rsidRPr="004D46CA">
        <w:rPr>
          <w:color w:val="00859B"/>
        </w:rPr>
        <w:t>. Ņemot vērā, ka šāds mājsaimniecību īpatsvars ir liels (aptuveni 44% no visām mājsaimniecībām)</w:t>
      </w:r>
      <w:r w:rsidR="00DB5A23">
        <w:rPr>
          <w:color w:val="00859B"/>
        </w:rPr>
        <w:t>,</w:t>
      </w:r>
      <w:r w:rsidRPr="004D46CA">
        <w:rPr>
          <w:color w:val="00859B"/>
        </w:rPr>
        <w:t xml:space="preserve"> Ekonomikas ministrija</w:t>
      </w:r>
      <w:r w:rsidR="00343BAC" w:rsidRPr="004D46CA">
        <w:rPr>
          <w:color w:val="00859B"/>
        </w:rPr>
        <w:t>s</w:t>
      </w:r>
      <w:r w:rsidRPr="004D46CA">
        <w:rPr>
          <w:color w:val="00859B"/>
        </w:rPr>
        <w:t xml:space="preserve"> atbalsta programm</w:t>
      </w:r>
      <w:r w:rsidR="00343BAC" w:rsidRPr="004D46CA">
        <w:rPr>
          <w:color w:val="00859B"/>
        </w:rPr>
        <w:t>ai</w:t>
      </w:r>
      <w:r w:rsidRPr="004D46CA">
        <w:rPr>
          <w:color w:val="00859B"/>
        </w:rPr>
        <w:t xml:space="preserve"> zemas īres maksas mājokļu būvniecībai, lai novērstu tirgus nepilnību un risinātu mājokļu pieejamības problēmas ilgtermiņā, </w:t>
      </w:r>
      <w:r w:rsidRPr="004D46CA">
        <w:rPr>
          <w:color w:val="00859B"/>
        </w:rPr>
        <w:lastRenderedPageBreak/>
        <w:t xml:space="preserve">nepieciešams </w:t>
      </w:r>
      <w:r w:rsidR="00343BAC" w:rsidRPr="004D46CA">
        <w:rPr>
          <w:color w:val="00859B"/>
        </w:rPr>
        <w:t>piesaistīt papildus finansējumu</w:t>
      </w:r>
      <w:r w:rsidRPr="004D46CA">
        <w:rPr>
          <w:color w:val="00859B"/>
        </w:rPr>
        <w:t xml:space="preserve">. </w:t>
      </w:r>
      <w:bookmarkStart w:id="24" w:name="_Hlk146873602"/>
      <w:r w:rsidR="002C02F1" w:rsidRPr="004D46CA">
        <w:rPr>
          <w:color w:val="00859B"/>
        </w:rPr>
        <w:t xml:space="preserve">Lai atbalsta programma strādātu efektīvi, ir nepieciešams izvērtēt iespēju veikt grozījumus normatīvajā regulējumā, lai </w:t>
      </w:r>
      <w:r w:rsidR="002C02F1" w:rsidRPr="002C02F1">
        <w:rPr>
          <w:color w:val="00859B"/>
        </w:rPr>
        <w:t>atsevišķos gadījumos atļautu apbūves tiesības pašvaldību zemes, lai būvētu īres mājas.</w:t>
      </w:r>
      <w:bookmarkEnd w:id="24"/>
    </w:p>
    <w:p w14:paraId="47BC1085" w14:textId="6EFD4F89" w:rsidR="003C0452" w:rsidRPr="009469C3" w:rsidRDefault="003C0452" w:rsidP="00C17A86">
      <w:pPr>
        <w:pStyle w:val="Apakvirsraksts1"/>
      </w:pPr>
      <w:bookmarkStart w:id="25" w:name="_Toc142740487"/>
      <w:r w:rsidRPr="009469C3">
        <w:rPr>
          <w:rStyle w:val="Heading3Char"/>
          <w:rFonts w:ascii="Poppins" w:hAnsi="Poppins"/>
          <w:color w:val="00859B"/>
          <w:sz w:val="32"/>
          <w:szCs w:val="32"/>
        </w:rPr>
        <w:t>2.2. Uzdevumi</w:t>
      </w:r>
      <w:bookmarkEnd w:id="25"/>
    </w:p>
    <w:p w14:paraId="02A6EE1D" w14:textId="77777777" w:rsidR="003C0452" w:rsidRDefault="003C0452" w:rsidP="00755BF6">
      <w:pPr>
        <w:spacing w:after="160" w:line="259" w:lineRule="auto"/>
        <w:ind w:firstLine="0"/>
        <w:jc w:val="left"/>
        <w:rPr>
          <w:bCs/>
        </w:rPr>
      </w:pPr>
    </w:p>
    <w:p w14:paraId="74D735BC" w14:textId="05EE40F5" w:rsidR="003C0452" w:rsidRPr="0009153E" w:rsidRDefault="00104ECF" w:rsidP="004D46CA">
      <w:pPr>
        <w:pStyle w:val="Pamatteksts1"/>
        <w:numPr>
          <w:ilvl w:val="0"/>
          <w:numId w:val="4"/>
        </w:numPr>
      </w:pPr>
      <w:r>
        <w:t>N</w:t>
      </w:r>
      <w:r w:rsidR="003C0452" w:rsidRPr="009469C3">
        <w:t>epieciešams piesaistīt papildus finansējumu gan no valsts budžeta, gan arī no institucionāliem investoriem, piemēram, no investīciju bankām,  vai pensiju fondiem zemas īres maksas mājokļu būvniecībai</w:t>
      </w:r>
      <w:r w:rsidR="00E87C8C">
        <w:t xml:space="preserve">. </w:t>
      </w:r>
      <w:r w:rsidR="00E87C8C" w:rsidRPr="00E87C8C">
        <w:t>. Valsts atbalsta programmas jāizstrādā vadoties pēc principa, ka tiek nodrošināta pieejama īres maksa un  ilgtspējīgu investīciju nodrošināšanai maksimāli jāveicina privātā kapitāla piesaiste, panākot privātā kapitāla piesaisti uz 1 ieguldīto publisko EUR vismaz attiecībā 1:3 līdz 1:5 (sviras efekts).</w:t>
      </w:r>
    </w:p>
    <w:p w14:paraId="70334485" w14:textId="4655A3C0" w:rsidR="00104ECF" w:rsidRPr="004D46CA" w:rsidRDefault="00104ECF" w:rsidP="004D46CA">
      <w:pPr>
        <w:pStyle w:val="ListParagraph"/>
        <w:numPr>
          <w:ilvl w:val="0"/>
          <w:numId w:val="4"/>
        </w:numPr>
        <w:spacing w:after="160" w:line="259" w:lineRule="auto"/>
        <w:rPr>
          <w:rFonts w:eastAsia="Times New Roman" w:cs="Times New Roman"/>
          <w:szCs w:val="24"/>
          <w:lang w:eastAsia="lv-LV"/>
        </w:rPr>
      </w:pPr>
      <w:r w:rsidRPr="00104ECF">
        <w:rPr>
          <w:rFonts w:eastAsia="Times New Roman" w:cs="Times New Roman"/>
          <w:szCs w:val="24"/>
          <w:lang w:eastAsia="lv-LV"/>
        </w:rPr>
        <w:t>Attīstīt mājokļu pieejamības fondu, kas nodrošina ieguldītā finansējuma atkārtotu ieguldīšanu nākamo zemas īres maksas mājokļu būvniecībā</w:t>
      </w:r>
      <w:r w:rsidR="00737E79">
        <w:rPr>
          <w:rFonts w:eastAsia="Times New Roman" w:cs="Times New Roman"/>
          <w:szCs w:val="24"/>
          <w:lang w:eastAsia="lv-LV"/>
        </w:rPr>
        <w:t>;</w:t>
      </w:r>
    </w:p>
    <w:p w14:paraId="75A1AA53" w14:textId="34F7A178" w:rsidR="00104ECF" w:rsidRPr="004D46CA" w:rsidRDefault="003C0452" w:rsidP="0009153E">
      <w:pPr>
        <w:pStyle w:val="ListParagraph"/>
        <w:numPr>
          <w:ilvl w:val="0"/>
          <w:numId w:val="4"/>
        </w:numPr>
        <w:spacing w:after="160" w:line="259" w:lineRule="auto"/>
        <w:rPr>
          <w:rFonts w:eastAsia="Times New Roman" w:cs="Times New Roman"/>
          <w:szCs w:val="24"/>
          <w:lang w:eastAsia="lv-LV"/>
        </w:rPr>
      </w:pPr>
      <w:r w:rsidRPr="009469C3">
        <w:rPr>
          <w:bCs/>
        </w:rPr>
        <w:t>Jāizvērtē iespējas samazināt uz pašvaldības ilgtermiņa saistībām attiecināmo saistību apmēra proporciju (līdzšinēji 75 %), ja saistības radušās zemu izmaksu īres māju būvniecības rezultātā</w:t>
      </w:r>
      <w:r w:rsidR="00737E79">
        <w:rPr>
          <w:bCs/>
        </w:rPr>
        <w:t>;</w:t>
      </w:r>
    </w:p>
    <w:p w14:paraId="6073499D" w14:textId="77777777" w:rsidR="00737E79" w:rsidRPr="00737E79" w:rsidRDefault="00104ECF" w:rsidP="004D46CA">
      <w:pPr>
        <w:pStyle w:val="ListParagraph"/>
        <w:numPr>
          <w:ilvl w:val="0"/>
          <w:numId w:val="4"/>
        </w:numPr>
        <w:spacing w:after="160" w:line="259" w:lineRule="auto"/>
        <w:rPr>
          <w:rFonts w:eastAsia="Times New Roman" w:cs="Times New Roman"/>
          <w:szCs w:val="24"/>
          <w:lang w:eastAsia="lv-LV"/>
        </w:rPr>
      </w:pPr>
      <w:r w:rsidRPr="00104ECF">
        <w:rPr>
          <w:bCs/>
        </w:rPr>
        <w:t>Pagarināt maksimālo iespējamo pašvaldību kapitālsabiedrību Valsts kases aizdevuma termiņu, ja aizdevums tiek izmantots zemu izmaksu īres māju būvniecības nodrošināšanai</w:t>
      </w:r>
      <w:r w:rsidR="00737E79">
        <w:rPr>
          <w:bCs/>
        </w:rPr>
        <w:t>;</w:t>
      </w:r>
    </w:p>
    <w:p w14:paraId="41DBF5E9" w14:textId="50FB606B" w:rsidR="00737E79" w:rsidRDefault="00471A4F" w:rsidP="00737E79">
      <w:pPr>
        <w:pStyle w:val="ListParagraph"/>
        <w:numPr>
          <w:ilvl w:val="0"/>
          <w:numId w:val="4"/>
        </w:numPr>
        <w:spacing w:after="160" w:line="259" w:lineRule="auto"/>
      </w:pPr>
      <w:r>
        <w:t>I</w:t>
      </w:r>
      <w:r w:rsidRPr="00212B49">
        <w:t xml:space="preserve">zstrādāt </w:t>
      </w:r>
      <w:r w:rsidR="00737E79" w:rsidRPr="00212B49">
        <w:t>atbalsta programmu moduļveida privātmāju būvniecībai reģionos</w:t>
      </w:r>
      <w:r w:rsidR="00737E79">
        <w:t>, kur nav pieprasījums pēc daudzdzīvokļu namu būvniecības, tomēr atsevišķos gadījumos dzīvojamais fonds trūkst;</w:t>
      </w:r>
    </w:p>
    <w:p w14:paraId="2E75B85F" w14:textId="0B9878F6" w:rsidR="00737E79" w:rsidRDefault="00471A4F" w:rsidP="00737E79">
      <w:pPr>
        <w:pStyle w:val="ListParagraph"/>
        <w:numPr>
          <w:ilvl w:val="0"/>
          <w:numId w:val="4"/>
        </w:numPr>
        <w:spacing w:after="160" w:line="259" w:lineRule="auto"/>
      </w:pPr>
      <w:r>
        <w:t>I</w:t>
      </w:r>
      <w:r w:rsidRPr="00212B49">
        <w:t xml:space="preserve">zvērtēt </w:t>
      </w:r>
      <w:r w:rsidR="00737E79" w:rsidRPr="00212B49">
        <w:t xml:space="preserve">iespēju veikt grozījumus normatīvajā regulējumā, lai atsevišķos gadījumos atļautu </w:t>
      </w:r>
      <w:r>
        <w:t xml:space="preserve">īstenot </w:t>
      </w:r>
      <w:r w:rsidR="00737E79" w:rsidRPr="00212B49">
        <w:t>apbūves tiesības</w:t>
      </w:r>
      <w:r>
        <w:t xml:space="preserve"> uz</w:t>
      </w:r>
      <w:r w:rsidR="00737E79" w:rsidRPr="00212B49">
        <w:t xml:space="preserve"> pašvaldību zemes</w:t>
      </w:r>
      <w:r w:rsidR="00737E79">
        <w:t>, lai būvētu īres mājas. Normatīvais regulējums par šo apbūves tiesību nodibināšanu varētu tikt iekļauts rīcības virziena uzdevuma 1.1. ietvaros, vai arī tiks izvērtēta iespēja veikt grozījumus citos normatīvajos aktos.</w:t>
      </w:r>
    </w:p>
    <w:p w14:paraId="431963D7" w14:textId="2677E405" w:rsidR="00B730F9" w:rsidRPr="00104ECF" w:rsidRDefault="00755BF6" w:rsidP="004D46CA">
      <w:pPr>
        <w:pStyle w:val="ListParagraph"/>
        <w:numPr>
          <w:ilvl w:val="0"/>
          <w:numId w:val="4"/>
        </w:numPr>
        <w:spacing w:after="160" w:line="259" w:lineRule="auto"/>
        <w:rPr>
          <w:rFonts w:eastAsia="Times New Roman" w:cs="Times New Roman"/>
          <w:szCs w:val="24"/>
          <w:lang w:eastAsia="lv-LV"/>
        </w:rPr>
      </w:pPr>
      <w:r w:rsidRPr="00104ECF">
        <w:rPr>
          <w:bCs/>
        </w:rPr>
        <w:br w:type="page"/>
      </w:r>
    </w:p>
    <w:p w14:paraId="4315C272" w14:textId="7B7857DE" w:rsidR="00B730F9" w:rsidRPr="00473F4E" w:rsidRDefault="00B730F9" w:rsidP="00AA2A2B">
      <w:pPr>
        <w:pStyle w:val="Virsraksts"/>
      </w:pPr>
      <w:r>
        <w:lastRenderedPageBreak/>
        <w:t xml:space="preserve"> </w:t>
      </w:r>
      <w:bookmarkStart w:id="26" w:name="_Toc142740488"/>
      <w:r w:rsidR="00F341EC">
        <w:t xml:space="preserve">3. </w:t>
      </w:r>
      <w:r>
        <w:t xml:space="preserve">Atbalsts mājsaimniecībām </w:t>
      </w:r>
      <w:r w:rsidR="008477F1">
        <w:t>ar vidēji augstiem ienākumiem</w:t>
      </w:r>
      <w:bookmarkEnd w:id="26"/>
      <w:r w:rsidR="008477F1">
        <w:t xml:space="preserve"> </w:t>
      </w:r>
    </w:p>
    <w:p w14:paraId="34D16249" w14:textId="62729C16" w:rsidR="00B730F9" w:rsidRDefault="00B730F9" w:rsidP="00B730F9">
      <w:r>
        <w:rPr>
          <w:rFonts w:eastAsia="Times New Roman" w:cs="Times New Roman"/>
          <w:bCs/>
          <w:szCs w:val="24"/>
          <w:lang w:eastAsia="lv-LV"/>
        </w:rPr>
        <w:t xml:space="preserve">OECD </w:t>
      </w:r>
      <w:r w:rsidRPr="00473F4E">
        <w:t>pētījumā par mājokļu pieejamību Latvijā</w:t>
      </w:r>
      <w:r>
        <w:t xml:space="preserve"> apskata arī mājokļu pieejamības saistību ar demogrāfiskajām tendencēm. Pētījumā norādīts, ka</w:t>
      </w:r>
      <w:r w:rsidR="00DB5A23">
        <w:t>,</w:t>
      </w:r>
      <w:r>
        <w:t xml:space="preserve"> vērtējot mājokļa pieejamības ietekmi uz lēmumu par ģimenes paplašināšanu, ir jāņem vērā virkne apsvērumu. Sākot jau ar pirmo bērnu, mājsaimniecībām visbiežāk ir nepieciešams vairāk vietas, lai atbilstoši izmitinātu visu ģimeni, tāpēc piemērota mājokļa pieejamība var ietekmēt mājsaimniecības plānus ģimenes pieaugumam. Mājokļa īpašumtiesības vai ilgtermiņa īre nodrošina papildu mājokļa drošību, radot pozitīvas asociācijas ar nodomu un iespējamību par ģimenes paplašinājumu. Mājokļu cenu kāpums </w:t>
      </w:r>
      <w:r w:rsidRPr="00CD2FDC">
        <w:t xml:space="preserve">var izraisīt </w:t>
      </w:r>
      <w:r>
        <w:t>ģimenes pieauguma plānošanas</w:t>
      </w:r>
      <w:r w:rsidRPr="00CD2FDC">
        <w:t xml:space="preserve"> atlikšanu, jo nepieciešamā papildu mājokļa platība kļūst mazāk </w:t>
      </w:r>
      <w:r>
        <w:t xml:space="preserve">finansiāli </w:t>
      </w:r>
      <w:r w:rsidRPr="00CD2FDC">
        <w:t>pieejama. Tas jo īpaši var ietekmēt t</w:t>
      </w:r>
      <w:r>
        <w:t>ās mājsaimniecības</w:t>
      </w:r>
      <w:r w:rsidRPr="00CD2FDC">
        <w:t>, k</w:t>
      </w:r>
      <w:r>
        <w:t xml:space="preserve">as </w:t>
      </w:r>
      <w:r w:rsidRPr="00CD2FDC">
        <w:t xml:space="preserve">atrodas viņu karjeras sākuma posmā darba tirgū, jo aizņemšanās ierobežojumi un pietiekamu uzkrājumu trūkums var </w:t>
      </w:r>
      <w:r>
        <w:t>ierobežot iespējas iegūt nepieciešama izmēra mājokli. OECD norāda, ka svarīgi ir nošķirt mājokļa pieejamības ietekmi uz ģimenes pieauguma plānošanu tām mājsaimniecībām, kam mājoklis pieder, un tām mājsaimniecībām, kas mājokli īrē. OECD pētījumā norāda, ka l</w:t>
      </w:r>
      <w:r w:rsidRPr="006B41F9">
        <w:t xml:space="preserve">iteratūras par mājokļu </w:t>
      </w:r>
      <w:r>
        <w:t xml:space="preserve">pieejamības </w:t>
      </w:r>
      <w:r w:rsidRPr="006B41F9">
        <w:t>atbalsta politik</w:t>
      </w:r>
      <w:r>
        <w:t>as ietekmi</w:t>
      </w:r>
      <w:r w:rsidRPr="006B41F9">
        <w:t xml:space="preserve"> </w:t>
      </w:r>
      <w:r>
        <w:t>uz demogrāfiju ir maz,</w:t>
      </w:r>
      <w:r w:rsidRPr="006B41F9">
        <w:t xml:space="preserve"> tomēr valst</w:t>
      </w:r>
      <w:r>
        <w:t xml:space="preserve">īs </w:t>
      </w:r>
      <w:r w:rsidRPr="006B41F9">
        <w:t>ar ierobežotu hipot</w:t>
      </w:r>
      <w:r>
        <w:t>ekāro kredītu</w:t>
      </w:r>
      <w:r w:rsidRPr="006B41F9">
        <w:t xml:space="preserve"> pieejamību parasti ir raksturīgi zemi dzimstības rādītāji un augsts vidējais vecums</w:t>
      </w:r>
      <w:r w:rsidR="00DB5A23">
        <w:t>,</w:t>
      </w:r>
      <w:r w:rsidRPr="006B41F9">
        <w:t xml:space="preserve"> </w:t>
      </w:r>
      <w:r>
        <w:t xml:space="preserve">mājsaimniecībām plānojot </w:t>
      </w:r>
      <w:r w:rsidRPr="006B41F9">
        <w:t>pirm</w:t>
      </w:r>
      <w:r>
        <w:t>o bērnu</w:t>
      </w:r>
      <w:r w:rsidRPr="006B41F9">
        <w:t>.</w:t>
      </w:r>
      <w:r>
        <w:rPr>
          <w:rStyle w:val="FootnoteReference"/>
        </w:rPr>
        <w:footnoteReference w:id="61"/>
      </w:r>
    </w:p>
    <w:p w14:paraId="6558DE88" w14:textId="61E2AB93" w:rsidR="00B12DEB" w:rsidRDefault="00B12DEB" w:rsidP="00C17A86">
      <w:pPr>
        <w:pStyle w:val="Apakvirsraksts1"/>
      </w:pPr>
      <w:bookmarkStart w:id="27" w:name="_Toc142740489"/>
      <w:r>
        <w:t xml:space="preserve">3.1. </w:t>
      </w:r>
      <w:r w:rsidRPr="00C76252">
        <w:t xml:space="preserve"> Atbalsts </w:t>
      </w:r>
      <w:r>
        <w:t xml:space="preserve">mājsaimniecībām </w:t>
      </w:r>
      <w:r w:rsidRPr="00C76252">
        <w:t xml:space="preserve">mājokļu </w:t>
      </w:r>
      <w:r>
        <w:t xml:space="preserve">iegādei vai </w:t>
      </w:r>
      <w:r w:rsidRPr="00C76252">
        <w:t>būvniecībai</w:t>
      </w:r>
      <w:bookmarkEnd w:id="27"/>
    </w:p>
    <w:p w14:paraId="7319046D" w14:textId="251AAE3F" w:rsidR="001B143C" w:rsidRDefault="00B730F9" w:rsidP="00DD7DAA">
      <w:pPr>
        <w:rPr>
          <w:rFonts w:eastAsia="Times New Roman" w:cs="Times New Roman"/>
          <w:bCs/>
          <w:szCs w:val="24"/>
          <w:lang w:eastAsia="lv-LV"/>
        </w:rPr>
      </w:pPr>
      <w:r w:rsidRPr="00473F4E">
        <w:t xml:space="preserve">Mājokļu garantiju programma iedzīvotāju vidū </w:t>
      </w:r>
      <w:r>
        <w:t xml:space="preserve">guvusi </w:t>
      </w:r>
      <w:r w:rsidRPr="00473F4E">
        <w:t xml:space="preserve">lielu atsaucību, tā atvieglo ģimenēm ar bērniem iespēju nodrošināt pirmo iemaksu kredītam mājokļa iegādei vai būvniecībai. Programmas ietvaros </w:t>
      </w:r>
      <w:r w:rsidRPr="00473F4E">
        <w:rPr>
          <w:rFonts w:eastAsia="Times New Roman" w:cs="Times New Roman"/>
          <w:bCs/>
          <w:szCs w:val="24"/>
          <w:lang w:eastAsia="lv-LV"/>
        </w:rPr>
        <w:t>Altum</w:t>
      </w:r>
      <w:r w:rsidR="00A1670D">
        <w:rPr>
          <w:rFonts w:eastAsia="Times New Roman" w:cs="Times New Roman"/>
          <w:bCs/>
          <w:szCs w:val="24"/>
          <w:lang w:eastAsia="lv-LV"/>
        </w:rPr>
        <w:t xml:space="preserve"> kopš 2014.gada</w:t>
      </w:r>
      <w:r w:rsidRPr="00473F4E">
        <w:rPr>
          <w:rFonts w:eastAsia="Times New Roman" w:cs="Times New Roman"/>
          <w:bCs/>
          <w:szCs w:val="24"/>
          <w:lang w:eastAsia="lv-LV"/>
        </w:rPr>
        <w:t xml:space="preserve"> izsniedz </w:t>
      </w:r>
      <w:r w:rsidR="00A1670D">
        <w:rPr>
          <w:rFonts w:eastAsia="Times New Roman" w:cs="Times New Roman"/>
          <w:bCs/>
          <w:szCs w:val="24"/>
          <w:lang w:eastAsia="lv-LV"/>
        </w:rPr>
        <w:t>garantijas</w:t>
      </w:r>
      <w:r w:rsidR="00A1670D" w:rsidRPr="00473F4E">
        <w:rPr>
          <w:rFonts w:eastAsia="Times New Roman" w:cs="Times New Roman"/>
          <w:bCs/>
          <w:szCs w:val="24"/>
          <w:lang w:eastAsia="lv-LV"/>
        </w:rPr>
        <w:t xml:space="preserve"> </w:t>
      </w:r>
      <w:r w:rsidR="001B143C">
        <w:rPr>
          <w:rFonts w:eastAsia="Times New Roman" w:cs="Times New Roman"/>
          <w:bCs/>
          <w:szCs w:val="24"/>
          <w:lang w:eastAsia="lv-LV"/>
        </w:rPr>
        <w:t>šādām mājsaimniecībām:</w:t>
      </w:r>
    </w:p>
    <w:p w14:paraId="2C784668" w14:textId="0B9B7C9C" w:rsidR="001B143C" w:rsidRPr="00F428F6" w:rsidRDefault="00B730F9" w:rsidP="00F428F6">
      <w:pPr>
        <w:pStyle w:val="ListParagraph"/>
        <w:numPr>
          <w:ilvl w:val="0"/>
          <w:numId w:val="43"/>
        </w:numPr>
        <w:rPr>
          <w:rFonts w:eastAsia="Times New Roman" w:cs="Times New Roman"/>
          <w:bCs/>
          <w:szCs w:val="24"/>
          <w:lang w:eastAsia="lv-LV"/>
        </w:rPr>
      </w:pPr>
      <w:r w:rsidRPr="00F428F6">
        <w:rPr>
          <w:rFonts w:eastAsia="Times New Roman" w:cs="Times New Roman"/>
          <w:bCs/>
          <w:szCs w:val="24"/>
          <w:lang w:eastAsia="lv-LV"/>
        </w:rPr>
        <w:t xml:space="preserve"> ar kurām kopā dzīvo un kuru apgādībā ir vismaz viens nepilngadīgs bērns</w:t>
      </w:r>
      <w:r w:rsidR="001B143C" w:rsidRPr="00F428F6">
        <w:rPr>
          <w:rFonts w:eastAsia="Times New Roman" w:cs="Times New Roman"/>
          <w:bCs/>
          <w:szCs w:val="24"/>
          <w:lang w:eastAsia="lv-LV"/>
        </w:rPr>
        <w:t>;</w:t>
      </w:r>
    </w:p>
    <w:p w14:paraId="7B747F0C" w14:textId="3C9B30ED" w:rsidR="001B143C" w:rsidRDefault="00A1670D" w:rsidP="00F428F6">
      <w:pPr>
        <w:pStyle w:val="ListParagraph"/>
        <w:numPr>
          <w:ilvl w:val="0"/>
          <w:numId w:val="42"/>
        </w:numPr>
        <w:rPr>
          <w:rFonts w:eastAsia="Times New Roman" w:cs="Times New Roman"/>
          <w:bCs/>
          <w:szCs w:val="24"/>
          <w:lang w:eastAsia="lv-LV"/>
        </w:rPr>
      </w:pPr>
      <w:r w:rsidRPr="00F428F6">
        <w:rPr>
          <w:rFonts w:eastAsia="Times New Roman" w:cs="Times New Roman"/>
          <w:bCs/>
          <w:szCs w:val="24"/>
          <w:lang w:eastAsia="lv-LV"/>
        </w:rPr>
        <w:t xml:space="preserve"> ja iestājusies grūtniecība</w:t>
      </w:r>
      <w:r w:rsidR="001B143C">
        <w:rPr>
          <w:rFonts w:eastAsia="Times New Roman" w:cs="Times New Roman"/>
          <w:bCs/>
          <w:szCs w:val="24"/>
          <w:lang w:eastAsia="lv-LV"/>
        </w:rPr>
        <w:t>;</w:t>
      </w:r>
    </w:p>
    <w:p w14:paraId="700F3264" w14:textId="794E5958" w:rsidR="001B143C" w:rsidRDefault="00A1670D" w:rsidP="00F428F6">
      <w:pPr>
        <w:pStyle w:val="ListParagraph"/>
        <w:numPr>
          <w:ilvl w:val="0"/>
          <w:numId w:val="42"/>
        </w:numPr>
        <w:rPr>
          <w:rFonts w:eastAsia="Times New Roman" w:cs="Times New Roman"/>
          <w:bCs/>
          <w:szCs w:val="24"/>
          <w:lang w:eastAsia="lv-LV"/>
        </w:rPr>
      </w:pPr>
      <w:r w:rsidRPr="00F428F6">
        <w:rPr>
          <w:rFonts w:eastAsia="Times New Roman" w:cs="Times New Roman"/>
          <w:bCs/>
          <w:szCs w:val="24"/>
          <w:lang w:eastAsia="lv-LV"/>
        </w:rPr>
        <w:t>kopš 2018.gada jaun</w:t>
      </w:r>
      <w:r w:rsidR="001B143C">
        <w:rPr>
          <w:rFonts w:eastAsia="Times New Roman" w:cs="Times New Roman"/>
          <w:bCs/>
          <w:szCs w:val="24"/>
          <w:lang w:eastAsia="lv-LV"/>
        </w:rPr>
        <w:t>aj</w:t>
      </w:r>
      <w:r w:rsidRPr="00F428F6">
        <w:rPr>
          <w:rFonts w:eastAsia="Times New Roman" w:cs="Times New Roman"/>
          <w:bCs/>
          <w:szCs w:val="24"/>
          <w:lang w:eastAsia="lv-LV"/>
        </w:rPr>
        <w:t>ie</w:t>
      </w:r>
      <w:r w:rsidR="001B143C">
        <w:rPr>
          <w:rFonts w:eastAsia="Times New Roman" w:cs="Times New Roman"/>
          <w:bCs/>
          <w:szCs w:val="24"/>
          <w:lang w:eastAsia="lv-LV"/>
        </w:rPr>
        <w:t>m</w:t>
      </w:r>
      <w:r w:rsidRPr="00F428F6">
        <w:rPr>
          <w:rFonts w:eastAsia="Times New Roman" w:cs="Times New Roman"/>
          <w:bCs/>
          <w:szCs w:val="24"/>
          <w:lang w:eastAsia="lv-LV"/>
        </w:rPr>
        <w:t xml:space="preserve"> speciālisti</w:t>
      </w:r>
      <w:r w:rsidR="001B143C">
        <w:rPr>
          <w:rFonts w:eastAsia="Times New Roman" w:cs="Times New Roman"/>
          <w:bCs/>
          <w:szCs w:val="24"/>
          <w:lang w:eastAsia="lv-LV"/>
        </w:rPr>
        <w:t>em;</w:t>
      </w:r>
    </w:p>
    <w:p w14:paraId="149E29CB" w14:textId="203EACE1" w:rsidR="00DD7DAA" w:rsidRPr="00F428F6" w:rsidRDefault="00A1670D" w:rsidP="00F428F6">
      <w:pPr>
        <w:pStyle w:val="ListParagraph"/>
        <w:numPr>
          <w:ilvl w:val="0"/>
          <w:numId w:val="42"/>
        </w:numPr>
        <w:rPr>
          <w:rFonts w:eastAsia="Times New Roman" w:cs="Times New Roman"/>
          <w:bCs/>
          <w:szCs w:val="24"/>
          <w:lang w:eastAsia="lv-LV"/>
        </w:rPr>
      </w:pPr>
      <w:r w:rsidRPr="00F428F6">
        <w:rPr>
          <w:rFonts w:eastAsia="Times New Roman" w:cs="Times New Roman"/>
          <w:bCs/>
          <w:szCs w:val="24"/>
          <w:lang w:eastAsia="lv-LV"/>
        </w:rPr>
        <w:t xml:space="preserve"> kopš 2023.gada</w:t>
      </w:r>
      <w:r w:rsidR="001B143C">
        <w:rPr>
          <w:rFonts w:eastAsia="Times New Roman" w:cs="Times New Roman"/>
          <w:bCs/>
          <w:szCs w:val="24"/>
          <w:lang w:eastAsia="lv-LV"/>
        </w:rPr>
        <w:t xml:space="preserve"> </w:t>
      </w:r>
      <w:r w:rsidR="00A97404">
        <w:rPr>
          <w:rFonts w:eastAsia="Times New Roman" w:cs="Times New Roman"/>
          <w:bCs/>
          <w:szCs w:val="24"/>
          <w:lang w:eastAsia="lv-LV"/>
        </w:rPr>
        <w:t>–</w:t>
      </w:r>
      <w:r w:rsidR="001B143C">
        <w:rPr>
          <w:rFonts w:eastAsia="Times New Roman" w:cs="Times New Roman"/>
          <w:bCs/>
          <w:szCs w:val="24"/>
          <w:lang w:eastAsia="lv-LV"/>
        </w:rPr>
        <w:t xml:space="preserve"> </w:t>
      </w:r>
      <w:r w:rsidRPr="00F428F6">
        <w:rPr>
          <w:rFonts w:eastAsia="Times New Roman" w:cs="Times New Roman"/>
          <w:bCs/>
          <w:szCs w:val="24"/>
          <w:lang w:eastAsia="lv-LV"/>
        </w:rPr>
        <w:t>Nacionālo bruņoto spēku karavīri</w:t>
      </w:r>
      <w:r w:rsidR="001B143C">
        <w:rPr>
          <w:rFonts w:eastAsia="Times New Roman" w:cs="Times New Roman"/>
          <w:bCs/>
          <w:szCs w:val="24"/>
          <w:lang w:eastAsia="lv-LV"/>
        </w:rPr>
        <w:t>em</w:t>
      </w:r>
      <w:r w:rsidR="00B730F9" w:rsidRPr="00F428F6">
        <w:rPr>
          <w:rFonts w:eastAsia="Times New Roman" w:cs="Times New Roman"/>
          <w:bCs/>
          <w:szCs w:val="24"/>
          <w:lang w:eastAsia="lv-LV"/>
        </w:rPr>
        <w:t>.</w:t>
      </w:r>
      <w:bookmarkStart w:id="28" w:name="_Ref84194708"/>
      <w:r w:rsidR="00B730F9" w:rsidRPr="00F428F6">
        <w:rPr>
          <w:rFonts w:eastAsia="Times New Roman" w:cs="Times New Roman"/>
          <w:bCs/>
          <w:szCs w:val="24"/>
          <w:lang w:eastAsia="lv-LV"/>
        </w:rPr>
        <w:t xml:space="preserve"> </w:t>
      </w:r>
    </w:p>
    <w:p w14:paraId="0F28014B" w14:textId="2D028EEA" w:rsidR="00DD7DAA" w:rsidRPr="00DD7DAA" w:rsidRDefault="00A1670D" w:rsidP="00DD7DAA">
      <w:pPr>
        <w:rPr>
          <w:rFonts w:eastAsia="Times New Roman" w:cs="Times New Roman"/>
          <w:bCs/>
          <w:szCs w:val="24"/>
          <w:lang w:eastAsia="lv-LV"/>
        </w:rPr>
      </w:pPr>
      <w:r w:rsidRPr="00A1670D">
        <w:rPr>
          <w:rFonts w:eastAsia="Times New Roman" w:cs="Times New Roman"/>
          <w:bCs/>
          <w:szCs w:val="24"/>
          <w:lang w:eastAsia="lv-LV"/>
        </w:rPr>
        <w:t>Programmas darbības laikā</w:t>
      </w:r>
      <w:r w:rsidR="00DD7DAA">
        <w:rPr>
          <w:rFonts w:eastAsia="Times New Roman" w:cs="Times New Roman"/>
          <w:bCs/>
          <w:szCs w:val="24"/>
          <w:lang w:eastAsia="lv-LV"/>
        </w:rPr>
        <w:t xml:space="preserve"> uz 30.06.2023:</w:t>
      </w:r>
      <w:r w:rsidRPr="00A1670D">
        <w:rPr>
          <w:rFonts w:eastAsia="Times New Roman" w:cs="Times New Roman"/>
          <w:bCs/>
          <w:szCs w:val="24"/>
          <w:lang w:eastAsia="lv-LV"/>
        </w:rPr>
        <w:t xml:space="preserve"> </w:t>
      </w:r>
    </w:p>
    <w:p w14:paraId="0CC66015" w14:textId="0AE24F56" w:rsidR="00DD7DAA" w:rsidRPr="004D46CA" w:rsidRDefault="00DD7DAA" w:rsidP="004D46CA">
      <w:pPr>
        <w:pStyle w:val="ListParagraph"/>
        <w:numPr>
          <w:ilvl w:val="0"/>
          <w:numId w:val="37"/>
        </w:numPr>
        <w:rPr>
          <w:rFonts w:eastAsia="Times New Roman" w:cs="Times New Roman"/>
          <w:bCs/>
          <w:szCs w:val="24"/>
          <w:lang w:eastAsia="lv-LV"/>
        </w:rPr>
      </w:pPr>
      <w:r>
        <w:rPr>
          <w:rFonts w:eastAsia="Times New Roman" w:cs="Times New Roman"/>
          <w:bCs/>
          <w:szCs w:val="24"/>
          <w:lang w:eastAsia="lv-LV"/>
        </w:rPr>
        <w:t xml:space="preserve">ģimenēm ar bērniem </w:t>
      </w:r>
      <w:r w:rsidRPr="004D46CA">
        <w:rPr>
          <w:rFonts w:eastAsia="Times New Roman" w:cs="Times New Roman"/>
          <w:bCs/>
          <w:szCs w:val="24"/>
          <w:lang w:eastAsia="lv-LV"/>
        </w:rPr>
        <w:t>izsniegtas 26 000 garantijas, to kopējā garantiju summa 208 milj. EUR; kopējais bērnu skaits 38</w:t>
      </w:r>
      <w:r>
        <w:rPr>
          <w:rFonts w:eastAsia="Times New Roman" w:cs="Times New Roman"/>
          <w:bCs/>
          <w:szCs w:val="24"/>
          <w:lang w:eastAsia="lv-LV"/>
        </w:rPr>
        <w:t> </w:t>
      </w:r>
      <w:r w:rsidRPr="004D46CA">
        <w:rPr>
          <w:rFonts w:eastAsia="Times New Roman" w:cs="Times New Roman"/>
          <w:bCs/>
          <w:szCs w:val="24"/>
          <w:lang w:eastAsia="lv-LV"/>
        </w:rPr>
        <w:t>000</w:t>
      </w:r>
      <w:r>
        <w:rPr>
          <w:rFonts w:eastAsia="Times New Roman" w:cs="Times New Roman"/>
          <w:bCs/>
          <w:szCs w:val="24"/>
          <w:lang w:eastAsia="lv-LV"/>
        </w:rPr>
        <w:t>;</w:t>
      </w:r>
    </w:p>
    <w:p w14:paraId="3160C432" w14:textId="6E82F1C7" w:rsidR="00DD7DAA" w:rsidRPr="004D46CA" w:rsidRDefault="00DD7DAA" w:rsidP="004D46CA">
      <w:pPr>
        <w:pStyle w:val="ListParagraph"/>
        <w:numPr>
          <w:ilvl w:val="0"/>
          <w:numId w:val="37"/>
        </w:numPr>
        <w:rPr>
          <w:rFonts w:eastAsia="Times New Roman" w:cs="Times New Roman"/>
          <w:bCs/>
          <w:szCs w:val="24"/>
          <w:lang w:eastAsia="lv-LV"/>
        </w:rPr>
      </w:pPr>
      <w:r w:rsidRPr="004D46CA">
        <w:rPr>
          <w:rFonts w:eastAsia="Times New Roman" w:cs="Times New Roman"/>
          <w:bCs/>
          <w:szCs w:val="24"/>
          <w:lang w:eastAsia="lv-LV"/>
        </w:rPr>
        <w:t>jaunajiem speciālistiem izsniegtas 5400 garantijas; to kopējā garantiju summa 45 milj. EUR</w:t>
      </w:r>
      <w:r>
        <w:rPr>
          <w:rFonts w:eastAsia="Times New Roman" w:cs="Times New Roman"/>
          <w:bCs/>
          <w:szCs w:val="24"/>
          <w:lang w:eastAsia="lv-LV"/>
        </w:rPr>
        <w:t>;</w:t>
      </w:r>
    </w:p>
    <w:p w14:paraId="68537F57" w14:textId="0033154A" w:rsidR="00DD7DAA" w:rsidRPr="004D46CA" w:rsidRDefault="00DD7DAA" w:rsidP="004D46CA">
      <w:pPr>
        <w:pStyle w:val="ListParagraph"/>
        <w:numPr>
          <w:ilvl w:val="0"/>
          <w:numId w:val="37"/>
        </w:numPr>
        <w:rPr>
          <w:rFonts w:eastAsia="Times New Roman" w:cs="Times New Roman"/>
          <w:bCs/>
          <w:szCs w:val="24"/>
          <w:lang w:eastAsia="lv-LV"/>
        </w:rPr>
      </w:pPr>
      <w:r w:rsidRPr="004D46CA">
        <w:rPr>
          <w:rFonts w:eastAsia="Times New Roman" w:cs="Times New Roman"/>
          <w:bCs/>
          <w:szCs w:val="24"/>
          <w:lang w:eastAsia="lv-LV"/>
        </w:rPr>
        <w:t xml:space="preserve">Nacionālo bruņo spēku karavīriem, </w:t>
      </w:r>
      <w:r>
        <w:rPr>
          <w:rFonts w:eastAsia="Times New Roman" w:cs="Times New Roman"/>
          <w:bCs/>
          <w:szCs w:val="24"/>
          <w:lang w:eastAsia="lv-LV"/>
        </w:rPr>
        <w:t>i</w:t>
      </w:r>
      <w:r w:rsidRPr="004D46CA">
        <w:rPr>
          <w:rFonts w:eastAsia="Times New Roman" w:cs="Times New Roman"/>
          <w:bCs/>
          <w:szCs w:val="24"/>
          <w:lang w:eastAsia="lv-LV"/>
        </w:rPr>
        <w:t>zsniegtas 80 garantijas, kopējā garantiju summa 800 tūkst. EUR</w:t>
      </w:r>
      <w:r>
        <w:rPr>
          <w:rFonts w:eastAsia="Times New Roman" w:cs="Times New Roman"/>
          <w:bCs/>
          <w:szCs w:val="24"/>
          <w:lang w:eastAsia="lv-LV"/>
        </w:rPr>
        <w:t>.</w:t>
      </w:r>
    </w:p>
    <w:p w14:paraId="744967A5" w14:textId="11C9BA84" w:rsidR="00DD7DAA" w:rsidRPr="00DD7DAA" w:rsidRDefault="00B730F9" w:rsidP="00DD7DAA">
      <w:pPr>
        <w:rPr>
          <w:rFonts w:eastAsia="Times New Roman" w:cs="Times New Roman"/>
          <w:bCs/>
          <w:szCs w:val="24"/>
          <w:lang w:eastAsia="lv-LV"/>
        </w:rPr>
      </w:pPr>
      <w:r w:rsidRPr="00473F4E">
        <w:rPr>
          <w:rFonts w:eastAsia="Times New Roman" w:cs="Times New Roman"/>
          <w:bCs/>
          <w:szCs w:val="24"/>
          <w:lang w:eastAsia="lv-LV"/>
        </w:rPr>
        <w:t>Kopš 2020.gada</w:t>
      </w:r>
      <w:r w:rsidR="00422656">
        <w:rPr>
          <w:rStyle w:val="FootnoteReference"/>
          <w:rFonts w:eastAsia="Times New Roman" w:cs="Times New Roman"/>
          <w:bCs/>
          <w:szCs w:val="24"/>
          <w:lang w:eastAsia="lv-LV"/>
        </w:rPr>
        <w:footnoteReference w:id="62"/>
      </w:r>
      <w:r w:rsidRPr="00473F4E">
        <w:rPr>
          <w:rFonts w:eastAsia="Times New Roman" w:cs="Times New Roman"/>
          <w:bCs/>
          <w:szCs w:val="24"/>
          <w:lang w:eastAsia="lv-LV"/>
        </w:rPr>
        <w:t xml:space="preserve"> daudzbērnu ģimenēm mājokļa pieejamības veicināšanai pieejams atbalsta mehānisms “Balsts”, kas paredz šīm ģimenēm iespēju saņemt </w:t>
      </w:r>
      <w:r w:rsidRPr="00473F4E">
        <w:rPr>
          <w:rFonts w:eastAsia="Times New Roman" w:cs="Times New Roman"/>
          <w:bCs/>
          <w:szCs w:val="24"/>
          <w:lang w:eastAsia="lv-LV"/>
        </w:rPr>
        <w:lastRenderedPageBreak/>
        <w:t>subsīdiju mājokļa iegādei vai būvniecībai.</w:t>
      </w:r>
      <w:bookmarkEnd w:id="28"/>
      <w:r w:rsidR="002C5924">
        <w:rPr>
          <w:rFonts w:eastAsia="Times New Roman" w:cs="Times New Roman"/>
          <w:bCs/>
          <w:szCs w:val="24"/>
          <w:lang w:eastAsia="lv-LV"/>
        </w:rPr>
        <w:t xml:space="preserve"> </w:t>
      </w:r>
      <w:r w:rsidR="00EF776A">
        <w:rPr>
          <w:rFonts w:eastAsia="Times New Roman" w:cs="Times New Roman"/>
          <w:bCs/>
          <w:szCs w:val="24"/>
          <w:lang w:eastAsia="lv-LV"/>
        </w:rPr>
        <w:t>Līdz</w:t>
      </w:r>
      <w:r w:rsidR="00DD7DAA" w:rsidRPr="00DD7DAA">
        <w:rPr>
          <w:rFonts w:eastAsia="Times New Roman" w:cs="Times New Roman"/>
          <w:bCs/>
          <w:szCs w:val="24"/>
          <w:lang w:eastAsia="lv-LV"/>
        </w:rPr>
        <w:t xml:space="preserve"> 2023.gada 30.jūnijam</w:t>
      </w:r>
      <w:r w:rsidR="00EF776A">
        <w:rPr>
          <w:rFonts w:eastAsia="Times New Roman" w:cs="Times New Roman"/>
          <w:bCs/>
          <w:szCs w:val="24"/>
          <w:lang w:eastAsia="lv-LV"/>
        </w:rPr>
        <w:t xml:space="preserve"> </w:t>
      </w:r>
      <w:r w:rsidR="00DD7DAA" w:rsidRPr="00DD7DAA">
        <w:rPr>
          <w:rFonts w:eastAsia="Times New Roman" w:cs="Times New Roman"/>
          <w:bCs/>
          <w:szCs w:val="24"/>
          <w:lang w:eastAsia="lv-LV"/>
        </w:rPr>
        <w:t>izsniegtas 1054 subsīdijas</w:t>
      </w:r>
      <w:r w:rsidR="00EF776A">
        <w:rPr>
          <w:rFonts w:eastAsia="Times New Roman" w:cs="Times New Roman"/>
          <w:bCs/>
          <w:szCs w:val="24"/>
          <w:lang w:eastAsia="lv-LV"/>
        </w:rPr>
        <w:t xml:space="preserve"> </w:t>
      </w:r>
      <w:r w:rsidR="00EF776A" w:rsidRPr="00DD7DAA">
        <w:rPr>
          <w:rFonts w:eastAsia="Times New Roman" w:cs="Times New Roman"/>
          <w:bCs/>
          <w:szCs w:val="24"/>
          <w:lang w:eastAsia="lv-LV"/>
        </w:rPr>
        <w:t>“Balsts”</w:t>
      </w:r>
      <w:r w:rsidR="00DD7DAA" w:rsidRPr="00DD7DAA">
        <w:rPr>
          <w:rFonts w:eastAsia="Times New Roman" w:cs="Times New Roman"/>
          <w:bCs/>
          <w:szCs w:val="24"/>
          <w:lang w:eastAsia="lv-LV"/>
        </w:rPr>
        <w:t>; to kopējā subsīdiju summa 8,8 milj. EUR; kopējais bērnu skaits 3312.</w:t>
      </w:r>
    </w:p>
    <w:p w14:paraId="472C81F6" w14:textId="1A8C79D8" w:rsidR="00B730F9" w:rsidRPr="00473F4E" w:rsidRDefault="00EF776A" w:rsidP="006B0B46">
      <w:pPr>
        <w:rPr>
          <w:rFonts w:eastAsia="Times New Roman" w:cs="Times New Roman"/>
          <w:bCs/>
          <w:szCs w:val="24"/>
          <w:lang w:eastAsia="lv-LV"/>
        </w:rPr>
      </w:pPr>
      <w:r>
        <w:rPr>
          <w:rFonts w:eastAsia="Times New Roman" w:cs="Times New Roman"/>
          <w:bCs/>
          <w:szCs w:val="24"/>
          <w:lang w:eastAsia="lv-LV"/>
        </w:rPr>
        <w:t>Lai veicinātu atbalsta programmu darbību, ir nepieciešams turpināt šo atbalsta programmu, pārskatīt dažādus risinājumus un finanšu instrumentus, kas sniedz mērķtiecīgu atbalstu ģimenēm. Tāpat ir jāpaplašina atbalsta saņēmēju loks</w:t>
      </w:r>
      <w:r w:rsidR="008168DD">
        <w:rPr>
          <w:rFonts w:eastAsia="Times New Roman" w:cs="Times New Roman"/>
          <w:bCs/>
          <w:szCs w:val="24"/>
          <w:lang w:eastAsia="lv-LV"/>
        </w:rPr>
        <w:t>,</w:t>
      </w:r>
      <w:r>
        <w:rPr>
          <w:rFonts w:eastAsia="Times New Roman" w:cs="Times New Roman"/>
          <w:bCs/>
          <w:szCs w:val="24"/>
          <w:lang w:eastAsia="lv-LV"/>
        </w:rPr>
        <w:t xml:space="preserve"> iekļaujot </w:t>
      </w:r>
      <w:r w:rsidR="002C5924">
        <w:rPr>
          <w:rFonts w:eastAsia="Times New Roman" w:cs="Times New Roman"/>
          <w:bCs/>
          <w:szCs w:val="24"/>
          <w:lang w:eastAsia="lv-LV"/>
        </w:rPr>
        <w:t>ģimen</w:t>
      </w:r>
      <w:r>
        <w:rPr>
          <w:rFonts w:eastAsia="Times New Roman" w:cs="Times New Roman"/>
          <w:bCs/>
          <w:szCs w:val="24"/>
          <w:lang w:eastAsia="lv-LV"/>
        </w:rPr>
        <w:t>es</w:t>
      </w:r>
      <w:r w:rsidR="002C5924">
        <w:rPr>
          <w:rFonts w:eastAsia="Times New Roman" w:cs="Times New Roman"/>
          <w:bCs/>
          <w:szCs w:val="24"/>
          <w:lang w:eastAsia="lv-LV"/>
        </w:rPr>
        <w:t>, kurās aug bērns ar invaliditāti</w:t>
      </w:r>
      <w:r w:rsidR="00592537">
        <w:rPr>
          <w:rFonts w:eastAsia="Times New Roman" w:cs="Times New Roman"/>
          <w:bCs/>
          <w:szCs w:val="24"/>
          <w:lang w:eastAsia="lv-LV"/>
        </w:rPr>
        <w:t>,</w:t>
      </w:r>
      <w:r w:rsidR="002C5924">
        <w:rPr>
          <w:rFonts w:eastAsia="Times New Roman" w:cs="Times New Roman"/>
          <w:bCs/>
          <w:szCs w:val="24"/>
          <w:lang w:eastAsia="lv-LV"/>
        </w:rPr>
        <w:t xml:space="preserve"> neatkarīgi no bērnu skaita, ņemot vērā</w:t>
      </w:r>
      <w:r>
        <w:rPr>
          <w:rFonts w:eastAsia="Times New Roman" w:cs="Times New Roman"/>
          <w:bCs/>
          <w:szCs w:val="24"/>
          <w:lang w:eastAsia="lv-LV"/>
        </w:rPr>
        <w:t xml:space="preserve"> izmaksas, kas nepieciešamas mājokļa pielāgošanai </w:t>
      </w:r>
      <w:r w:rsidR="008168DD">
        <w:rPr>
          <w:rFonts w:eastAsia="Times New Roman" w:cs="Times New Roman"/>
          <w:bCs/>
          <w:szCs w:val="24"/>
          <w:lang w:eastAsia="lv-LV"/>
        </w:rPr>
        <w:t>personām ar funkcionāliem traucējumiem</w:t>
      </w:r>
      <w:r>
        <w:rPr>
          <w:rFonts w:eastAsia="Times New Roman" w:cs="Times New Roman"/>
          <w:bCs/>
          <w:szCs w:val="24"/>
          <w:lang w:eastAsia="lv-LV"/>
        </w:rPr>
        <w:t xml:space="preserve">. </w:t>
      </w:r>
    </w:p>
    <w:p w14:paraId="1369ECC3" w14:textId="2B5DCB1C" w:rsidR="00B730F9" w:rsidRPr="004F1114" w:rsidRDefault="00FD3E5B" w:rsidP="00422656">
      <w:pPr>
        <w:ind w:firstLine="0"/>
        <w:jc w:val="right"/>
        <w:rPr>
          <w:rFonts w:eastAsia="Times New Roman" w:cs="Times New Roman"/>
          <w:bCs/>
          <w:color w:val="00859B"/>
          <w:szCs w:val="24"/>
          <w:lang w:eastAsia="lv-LV"/>
        </w:rPr>
      </w:pPr>
      <w:r w:rsidRPr="004F1114">
        <w:rPr>
          <w:rFonts w:eastAsia="Times New Roman" w:cs="Times New Roman"/>
          <w:bCs/>
          <w:color w:val="00859B"/>
          <w:szCs w:val="24"/>
          <w:lang w:eastAsia="lv-LV"/>
        </w:rPr>
        <w:t>6</w:t>
      </w:r>
      <w:r w:rsidR="00B730F9" w:rsidRPr="004F1114">
        <w:rPr>
          <w:rFonts w:eastAsia="Times New Roman" w:cs="Times New Roman"/>
          <w:bCs/>
          <w:color w:val="00859B"/>
          <w:szCs w:val="24"/>
          <w:lang w:eastAsia="lv-LV"/>
        </w:rPr>
        <w:t>. attēls</w:t>
      </w:r>
    </w:p>
    <w:p w14:paraId="61ACBCFE" w14:textId="77777777" w:rsidR="00B730F9" w:rsidRPr="004F1114" w:rsidRDefault="00B730F9" w:rsidP="00B730F9">
      <w:pPr>
        <w:jc w:val="center"/>
        <w:rPr>
          <w:rFonts w:eastAsia="Times New Roman" w:cs="Times New Roman"/>
          <w:b/>
          <w:color w:val="00859B"/>
          <w:szCs w:val="24"/>
          <w:lang w:eastAsia="lv-LV"/>
        </w:rPr>
      </w:pPr>
      <w:r w:rsidRPr="004F1114">
        <w:rPr>
          <w:rFonts w:eastAsia="Times New Roman" w:cs="Times New Roman"/>
          <w:b/>
          <w:color w:val="00859B"/>
          <w:szCs w:val="24"/>
          <w:lang w:eastAsia="lv-LV"/>
        </w:rPr>
        <w:t>Mājokļu darījumu skaits un izsniegto aizdevumu skaits privātpersonām mājokļa iegādei Latvijā 2022. gadā</w:t>
      </w:r>
    </w:p>
    <w:p w14:paraId="3ADB5968" w14:textId="77777777" w:rsidR="00B730F9" w:rsidRDefault="00B730F9" w:rsidP="00B730F9">
      <w:pPr>
        <w:ind w:firstLine="0"/>
        <w:rPr>
          <w:rFonts w:eastAsia="Times New Roman" w:cs="Times New Roman"/>
          <w:b/>
          <w:szCs w:val="24"/>
          <w:lang w:eastAsia="lv-LV"/>
        </w:rPr>
      </w:pPr>
      <w:r>
        <w:rPr>
          <w:rFonts w:eastAsia="Times New Roman" w:cs="Times New Roman"/>
          <w:b/>
          <w:noProof/>
          <w:szCs w:val="24"/>
          <w:lang w:eastAsia="lv-LV"/>
        </w:rPr>
        <w:drawing>
          <wp:inline distT="0" distB="0" distL="0" distR="0" wp14:anchorId="48EB7A58" wp14:editId="38D2AE93">
            <wp:extent cx="5410200" cy="3596640"/>
            <wp:effectExtent l="0" t="0" r="0" b="3810"/>
            <wp:docPr id="52" name="Chart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0C01AB4C" w14:textId="77777777" w:rsidR="00B730F9" w:rsidRPr="00C17A86" w:rsidRDefault="00B730F9" w:rsidP="00B730F9">
      <w:pPr>
        <w:ind w:firstLine="0"/>
        <w:rPr>
          <w:rFonts w:eastAsia="Times New Roman" w:cs="Times New Roman"/>
          <w:bCs/>
          <w:color w:val="00859B"/>
          <w:szCs w:val="24"/>
          <w:lang w:eastAsia="lv-LV"/>
        </w:rPr>
      </w:pPr>
      <w:r w:rsidRPr="00C17A86">
        <w:rPr>
          <w:rFonts w:eastAsia="Times New Roman" w:cs="Times New Roman"/>
          <w:bCs/>
          <w:color w:val="00859B"/>
          <w:szCs w:val="24"/>
          <w:lang w:eastAsia="lv-LV"/>
        </w:rPr>
        <w:t>Avots: VZD</w:t>
      </w:r>
      <w:r w:rsidRPr="00C17A86">
        <w:rPr>
          <w:rStyle w:val="FootnoteReference"/>
          <w:rFonts w:eastAsia="Times New Roman" w:cs="Times New Roman"/>
          <w:bCs/>
          <w:color w:val="00859B"/>
          <w:szCs w:val="24"/>
          <w:lang w:eastAsia="lv-LV"/>
        </w:rPr>
        <w:footnoteReference w:id="63"/>
      </w:r>
      <w:r w:rsidRPr="00C17A86">
        <w:rPr>
          <w:rFonts w:eastAsia="Times New Roman" w:cs="Times New Roman"/>
          <w:bCs/>
          <w:color w:val="00859B"/>
          <w:szCs w:val="24"/>
          <w:lang w:eastAsia="lv-LV"/>
        </w:rPr>
        <w:t>, Latvijas Banka sniegtā informācija</w:t>
      </w:r>
    </w:p>
    <w:p w14:paraId="3D50E6A5" w14:textId="7430EA44" w:rsidR="00300493" w:rsidRDefault="00B730F9" w:rsidP="00361C72">
      <w:pPr>
        <w:rPr>
          <w:rFonts w:eastAsia="Calibri" w:cs="Times New Roman"/>
          <w:szCs w:val="24"/>
        </w:rPr>
      </w:pPr>
      <w:r>
        <w:rPr>
          <w:lang w:eastAsia="lv-LV"/>
        </w:rPr>
        <w:t xml:space="preserve">No visiem darījumiem ar mājokli 57% gadījumu ticis piesaistīts kredīts mājokļa iegādei, taču tikai 33% gadījumu mājokļa iegādei ir piesaistīts nekustamā īpašuma </w:t>
      </w:r>
      <w:r w:rsidR="008168DD">
        <w:rPr>
          <w:lang w:eastAsia="lv-LV"/>
        </w:rPr>
        <w:t xml:space="preserve">(turpmāk – NĪ) </w:t>
      </w:r>
      <w:r>
        <w:rPr>
          <w:lang w:eastAsia="lv-LV"/>
        </w:rPr>
        <w:t xml:space="preserve">nodrošinājums, kas ir būtisks priekšnosacījums, lai saņemtu hipotekāro kredītu. Pārējie 23% ir bez </w:t>
      </w:r>
      <w:r w:rsidR="008168DD">
        <w:rPr>
          <w:lang w:eastAsia="lv-LV"/>
        </w:rPr>
        <w:t>NĪ</w:t>
      </w:r>
      <w:r>
        <w:rPr>
          <w:lang w:eastAsia="lv-LV"/>
        </w:rPr>
        <w:t xml:space="preserve"> nodrošinājuma, kas liek secināt, ka šos darījumus nevar definēt kā hipotekāros kredītus, bet gan cita veida aizdevumus</w:t>
      </w:r>
      <w:r w:rsidR="00EF776A">
        <w:rPr>
          <w:lang w:eastAsia="lv-LV"/>
        </w:rPr>
        <w:t>, piemēram</w:t>
      </w:r>
      <w:r w:rsidR="006D42A4">
        <w:rPr>
          <w:lang w:eastAsia="lv-LV"/>
        </w:rPr>
        <w:t>,</w:t>
      </w:r>
      <w:r w:rsidR="00EF776A">
        <w:rPr>
          <w:lang w:eastAsia="lv-LV"/>
        </w:rPr>
        <w:t xml:space="preserve"> </w:t>
      </w:r>
      <w:r w:rsidR="006D42A4">
        <w:rPr>
          <w:lang w:eastAsia="lv-LV"/>
        </w:rPr>
        <w:t>banku</w:t>
      </w:r>
      <w:r w:rsidR="00EF776A">
        <w:rPr>
          <w:lang w:eastAsia="lv-LV"/>
        </w:rPr>
        <w:t xml:space="preserve"> piedāvāto</w:t>
      </w:r>
      <w:r>
        <w:rPr>
          <w:lang w:eastAsia="lv-LV"/>
        </w:rPr>
        <w:t xml:space="preserve"> mazo mājokļa kredītu, kas ir paredzēts mājokļiem līdz 20 000 EUR ar fiksētu procentu likmi </w:t>
      </w:r>
      <w:r w:rsidR="00EF776A">
        <w:rPr>
          <w:lang w:eastAsia="lv-LV"/>
        </w:rPr>
        <w:t xml:space="preserve">no </w:t>
      </w:r>
      <w:r w:rsidRPr="009B412F">
        <w:t>7,9% līdz 14,9%</w:t>
      </w:r>
      <w:r>
        <w:t xml:space="preserve"> un termiņu līdz 10 gadiem</w:t>
      </w:r>
      <w:r>
        <w:rPr>
          <w:rStyle w:val="FootnoteReference"/>
        </w:rPr>
        <w:footnoteReference w:id="64"/>
      </w:r>
      <w:r>
        <w:t xml:space="preserve">. </w:t>
      </w:r>
      <w:r>
        <w:rPr>
          <w:lang w:eastAsia="lv-LV"/>
        </w:rPr>
        <w:t xml:space="preserve"> </w:t>
      </w:r>
    </w:p>
    <w:p w14:paraId="59660275" w14:textId="4D848708" w:rsidR="00E40F3F" w:rsidRDefault="00B730F9" w:rsidP="009B0854">
      <w:r>
        <w:t xml:space="preserve">81% no visiem izsniegtajiem kredītiem mājokļa iegādei ar NĪ nodrošinājumu ir izsniegti Rīgas plānošanas reģionā, kas ir skaidrojams ar zemām </w:t>
      </w:r>
      <w:r w:rsidR="008168DD">
        <w:t>NĪ</w:t>
      </w:r>
      <w:r>
        <w:t xml:space="preserve"> vērtībām reģionos. Faktiski izsniegto kredītu skaits mājokļu iegādei reģionos ir lielāks, ja ņemtu vērā aizdevumus bez NĪ nodrošinājuma, taču šo faktu nav iespējams pārbaudīt, jo nav </w:t>
      </w:r>
      <w:r>
        <w:lastRenderedPageBreak/>
        <w:t xml:space="preserve">pieejama informācija par to, kur mājoklis tiek iegādāts situācijā, ja aizdevums ir izsniegts bez NĪ nodrošinājuma.  </w:t>
      </w:r>
    </w:p>
    <w:p w14:paraId="5AAAF487" w14:textId="77777777" w:rsidR="00E40F3F" w:rsidRDefault="00E40F3F" w:rsidP="00B730F9">
      <w:pPr>
        <w:ind w:firstLine="0"/>
      </w:pPr>
    </w:p>
    <w:p w14:paraId="6AAD2CC1" w14:textId="12FB21FF" w:rsidR="00B730F9" w:rsidRPr="00C17A86" w:rsidRDefault="00FD3E5B" w:rsidP="00B730F9">
      <w:pPr>
        <w:ind w:firstLine="0"/>
        <w:jc w:val="right"/>
        <w:rPr>
          <w:rFonts w:cs="Times New Roman"/>
          <w:color w:val="00859B"/>
        </w:rPr>
      </w:pPr>
      <w:bookmarkStart w:id="29" w:name="_Hlk131593015"/>
      <w:r w:rsidRPr="00C17A86">
        <w:rPr>
          <w:rFonts w:cs="Times New Roman"/>
          <w:color w:val="00859B"/>
        </w:rPr>
        <w:t>7</w:t>
      </w:r>
      <w:r w:rsidR="00B730F9" w:rsidRPr="00C17A86">
        <w:rPr>
          <w:rFonts w:cs="Times New Roman"/>
          <w:color w:val="00859B"/>
        </w:rPr>
        <w:t>. attēls</w:t>
      </w:r>
    </w:p>
    <w:p w14:paraId="109AC5A1" w14:textId="13FC87BB" w:rsidR="00B730F9" w:rsidRPr="00C17A86" w:rsidRDefault="00B730F9" w:rsidP="00B730F9">
      <w:pPr>
        <w:ind w:left="720" w:firstLine="0"/>
        <w:jc w:val="center"/>
        <w:rPr>
          <w:rFonts w:cs="Times New Roman"/>
          <w:b/>
          <w:bCs/>
          <w:noProof/>
          <w:color w:val="00859B"/>
        </w:rPr>
      </w:pPr>
      <w:r w:rsidRPr="00C17A86">
        <w:rPr>
          <w:rFonts w:cs="Times New Roman"/>
          <w:b/>
          <w:bCs/>
          <w:noProof/>
          <w:color w:val="00859B"/>
        </w:rPr>
        <w:t xml:space="preserve">Mājsaimniecību </w:t>
      </w:r>
      <w:r w:rsidR="00411CF9" w:rsidRPr="00C17A86">
        <w:rPr>
          <w:rFonts w:cs="Times New Roman"/>
          <w:b/>
          <w:bCs/>
          <w:noProof/>
          <w:color w:val="00859B"/>
        </w:rPr>
        <w:t>rīcībā esošie ienākumi</w:t>
      </w:r>
      <w:r w:rsidRPr="00C17A86">
        <w:rPr>
          <w:rFonts w:cs="Times New Roman"/>
          <w:b/>
          <w:bCs/>
          <w:noProof/>
          <w:color w:val="00859B"/>
        </w:rPr>
        <w:t xml:space="preserve"> un </w:t>
      </w:r>
      <w:r w:rsidR="00411CF9" w:rsidRPr="00C17A86">
        <w:rPr>
          <w:rFonts w:cs="Times New Roman"/>
          <w:b/>
          <w:bCs/>
          <w:noProof/>
          <w:color w:val="00859B"/>
        </w:rPr>
        <w:t xml:space="preserve">maksimāli pieļaujamais ikmēneša hipotekārā kredīta maksājums </w:t>
      </w:r>
      <w:r w:rsidR="00411CF9" w:rsidRPr="00C17A86">
        <w:rPr>
          <w:rStyle w:val="FootnoteReference"/>
          <w:rFonts w:cs="Times New Roman"/>
          <w:b/>
          <w:bCs/>
          <w:noProof/>
          <w:color w:val="00859B"/>
        </w:rPr>
        <w:footnoteReference w:id="65"/>
      </w:r>
      <w:r w:rsidRPr="00C17A86">
        <w:rPr>
          <w:rFonts w:cs="Times New Roman"/>
          <w:b/>
          <w:bCs/>
          <w:noProof/>
          <w:color w:val="00859B"/>
        </w:rPr>
        <w:t>pa kvintiļu grupām 2021. gadā, %, EUR</w:t>
      </w:r>
    </w:p>
    <w:p w14:paraId="5D4F7FD5" w14:textId="6696EA2A" w:rsidR="0091260B" w:rsidRPr="0091260B" w:rsidRDefault="0091260B" w:rsidP="004D46CA">
      <w:pPr>
        <w:ind w:firstLine="0"/>
        <w:rPr>
          <w:rFonts w:ascii="Poppins" w:hAnsi="Poppins" w:cs="Poppins"/>
          <w:noProof/>
          <w:color w:val="00859B"/>
        </w:rPr>
      </w:pPr>
      <w:r w:rsidRPr="004D46CA">
        <w:rPr>
          <w:noProof/>
          <w:color w:val="FF0000"/>
          <w:lang w:eastAsia="lv-LV"/>
        </w:rPr>
        <w:drawing>
          <wp:inline distT="0" distB="0" distL="0" distR="0" wp14:anchorId="46A23050" wp14:editId="7A2AEC0F">
            <wp:extent cx="5274310" cy="3211195"/>
            <wp:effectExtent l="0" t="0" r="2540" b="8255"/>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C9C58FA" w14:textId="2F1C2EA7" w:rsidR="00B730F9" w:rsidRDefault="00B730F9" w:rsidP="00B730F9">
      <w:pPr>
        <w:ind w:firstLine="0"/>
        <w:jc w:val="right"/>
        <w:rPr>
          <w:lang w:eastAsia="lv-LV"/>
        </w:rPr>
      </w:pPr>
    </w:p>
    <w:p w14:paraId="350E3E18" w14:textId="77777777" w:rsidR="00B730F9" w:rsidRPr="00C17A86" w:rsidRDefault="00B730F9" w:rsidP="00B730F9">
      <w:pPr>
        <w:ind w:firstLine="0"/>
        <w:jc w:val="left"/>
        <w:rPr>
          <w:rFonts w:cs="Times New Roman"/>
          <w:color w:val="00859B"/>
          <w:sz w:val="20"/>
          <w:szCs w:val="20"/>
          <w:lang w:eastAsia="lv-LV"/>
        </w:rPr>
      </w:pPr>
      <w:r w:rsidRPr="00C17A86">
        <w:rPr>
          <w:rFonts w:cs="Times New Roman"/>
          <w:color w:val="00859B"/>
          <w:sz w:val="20"/>
          <w:szCs w:val="20"/>
          <w:lang w:eastAsia="lv-LV"/>
        </w:rPr>
        <w:t>Avots: Latvijas Bankas aprēķini</w:t>
      </w:r>
    </w:p>
    <w:p w14:paraId="7E70FF4C" w14:textId="7BA4B4DF" w:rsidR="00E40F3F" w:rsidRDefault="00B730F9" w:rsidP="004D46CA">
      <w:pPr>
        <w:ind w:firstLine="0"/>
        <w:rPr>
          <w:lang w:eastAsia="lv-LV"/>
        </w:rPr>
      </w:pPr>
      <w:r>
        <w:rPr>
          <w:lang w:eastAsia="lv-LV"/>
        </w:rPr>
        <w:tab/>
        <w:t xml:space="preserve">Kā redzams </w:t>
      </w:r>
      <w:r w:rsidR="00FD3E5B">
        <w:rPr>
          <w:lang w:eastAsia="lv-LV"/>
        </w:rPr>
        <w:t>7</w:t>
      </w:r>
      <w:r>
        <w:rPr>
          <w:lang w:eastAsia="lv-LV"/>
        </w:rPr>
        <w:t>. attēlā</w:t>
      </w:r>
      <w:r w:rsidR="00DB015C">
        <w:rPr>
          <w:lang w:eastAsia="lv-LV"/>
        </w:rPr>
        <w:t>,</w:t>
      </w:r>
      <w:r w:rsidR="00411CF9">
        <w:rPr>
          <w:lang w:eastAsia="lv-LV"/>
        </w:rPr>
        <w:t xml:space="preserve"> </w:t>
      </w:r>
      <w:r w:rsidR="000116C1">
        <w:rPr>
          <w:lang w:eastAsia="lv-LV"/>
        </w:rPr>
        <w:t>hipotekārais kredīts mūsdienīgam mājoklim</w:t>
      </w:r>
      <w:r w:rsidR="00411CF9">
        <w:rPr>
          <w:lang w:eastAsia="lv-LV"/>
        </w:rPr>
        <w:t xml:space="preserve"> </w:t>
      </w:r>
      <w:r w:rsidR="000116C1">
        <w:rPr>
          <w:lang w:eastAsia="lv-LV"/>
        </w:rPr>
        <w:t xml:space="preserve">ir </w:t>
      </w:r>
      <w:r w:rsidR="008168DD">
        <w:rPr>
          <w:lang w:eastAsia="lv-LV"/>
        </w:rPr>
        <w:t xml:space="preserve">pieejams </w:t>
      </w:r>
      <w:r w:rsidR="00411CF9">
        <w:rPr>
          <w:lang w:eastAsia="lv-LV"/>
        </w:rPr>
        <w:t>tikai augstāko ienākumu mājsaimniecībām</w:t>
      </w:r>
      <w:r w:rsidR="000116C1">
        <w:rPr>
          <w:lang w:eastAsia="lv-LV"/>
        </w:rPr>
        <w:t xml:space="preserve">. Izmantojot dažādu komercbanku </w:t>
      </w:r>
      <w:r w:rsidR="00DB015C">
        <w:rPr>
          <w:lang w:eastAsia="lv-LV"/>
        </w:rPr>
        <w:t>kredīta kalkulatorus, kas nosaka, kādu maksimālo summu mājsaimniecības var aizņemties mājokļa</w:t>
      </w:r>
      <w:r w:rsidR="00723FA3">
        <w:rPr>
          <w:lang w:eastAsia="lv-LV"/>
        </w:rPr>
        <w:t xml:space="preserve"> iegādei</w:t>
      </w:r>
      <w:r w:rsidR="008168DD">
        <w:rPr>
          <w:lang w:eastAsia="lv-LV"/>
        </w:rPr>
        <w:t>,</w:t>
      </w:r>
      <w:r w:rsidR="000116C1">
        <w:rPr>
          <w:lang w:eastAsia="lv-LV"/>
        </w:rPr>
        <w:t xml:space="preserve"> ir iespējams secināt, ka 3. ienākumu </w:t>
      </w:r>
      <w:proofErr w:type="spellStart"/>
      <w:r w:rsidR="000116C1">
        <w:rPr>
          <w:lang w:eastAsia="lv-LV"/>
        </w:rPr>
        <w:t>kvintiles</w:t>
      </w:r>
      <w:proofErr w:type="spellEnd"/>
      <w:r w:rsidR="000116C1">
        <w:rPr>
          <w:lang w:eastAsia="lv-LV"/>
        </w:rPr>
        <w:t xml:space="preserve"> mājsaimniecības ar diviem nepilngadīgiem bērniem var saņemt hipotekāro kredītu robežās no 45 000 līdz 68 000 EUR, un dažās komercbankās ar šādiem mājsaimniecības ienākumiem un bērnu skaitu, kredītu nemaz nepiedāvā. 4. ienākumu </w:t>
      </w:r>
      <w:proofErr w:type="spellStart"/>
      <w:r w:rsidR="000116C1">
        <w:rPr>
          <w:lang w:eastAsia="lv-LV"/>
        </w:rPr>
        <w:t>kvintiles</w:t>
      </w:r>
      <w:proofErr w:type="spellEnd"/>
      <w:r w:rsidR="000116C1">
        <w:rPr>
          <w:lang w:eastAsia="lv-LV"/>
        </w:rPr>
        <w:t xml:space="preserve"> mājsaimniecībām ar diviem bērniem, komercbanku hipotekārā kredīta kalkulators piedāvā aizņemties īpašumam no 45 000 līdz pat 125 000 EUR. Turīgāko mājsaimniecību </w:t>
      </w:r>
      <w:proofErr w:type="spellStart"/>
      <w:r w:rsidR="000116C1">
        <w:rPr>
          <w:lang w:eastAsia="lv-LV"/>
        </w:rPr>
        <w:t>kvintilei</w:t>
      </w:r>
      <w:proofErr w:type="spellEnd"/>
      <w:r w:rsidR="000116C1">
        <w:rPr>
          <w:lang w:eastAsia="lv-LV"/>
        </w:rPr>
        <w:t xml:space="preserve"> ar diviem bērniem ir iespējams aizņemties līdz pat 200 000 EUR mājokļa iegādei. Līdzīgu situāciju arī </w:t>
      </w:r>
      <w:r w:rsidR="008168DD">
        <w:rPr>
          <w:lang w:eastAsia="lv-LV"/>
        </w:rPr>
        <w:t>pa</w:t>
      </w:r>
      <w:r w:rsidR="000116C1">
        <w:rPr>
          <w:lang w:eastAsia="lv-LV"/>
        </w:rPr>
        <w:t>rāda Latvijas Bankas</w:t>
      </w:r>
      <w:r w:rsidR="002473A7">
        <w:rPr>
          <w:rStyle w:val="FootnoteReference"/>
          <w:lang w:eastAsia="lv-LV"/>
        </w:rPr>
        <w:footnoteReference w:id="66"/>
      </w:r>
      <w:r w:rsidR="000116C1">
        <w:rPr>
          <w:lang w:eastAsia="lv-LV"/>
        </w:rPr>
        <w:t xml:space="preserve"> </w:t>
      </w:r>
      <w:r w:rsidR="002473A7">
        <w:rPr>
          <w:lang w:eastAsia="lv-LV"/>
        </w:rPr>
        <w:t xml:space="preserve">analīze, kurā </w:t>
      </w:r>
      <w:r w:rsidR="008168DD">
        <w:rPr>
          <w:lang w:eastAsia="lv-LV"/>
        </w:rPr>
        <w:t>secināts</w:t>
      </w:r>
      <w:r w:rsidR="002473A7">
        <w:rPr>
          <w:lang w:eastAsia="lv-LV"/>
        </w:rPr>
        <w:t xml:space="preserve">, ka kredītus mājokļa iegādei pārsvarā sniedz tikai </w:t>
      </w:r>
      <w:r w:rsidR="00392559">
        <w:rPr>
          <w:lang w:eastAsia="lv-LV"/>
        </w:rPr>
        <w:t>bagātākaj</w:t>
      </w:r>
      <w:r w:rsidR="008168DD">
        <w:rPr>
          <w:lang w:eastAsia="lv-LV"/>
        </w:rPr>
        <w:t>ā</w:t>
      </w:r>
      <w:r w:rsidR="00392559">
        <w:rPr>
          <w:lang w:eastAsia="lv-LV"/>
        </w:rPr>
        <w:t>m</w:t>
      </w:r>
      <w:r w:rsidR="002473A7">
        <w:rPr>
          <w:lang w:eastAsia="lv-LV"/>
        </w:rPr>
        <w:t xml:space="preserve"> Latvijas mājsaimniecībām. </w:t>
      </w:r>
      <w:bookmarkEnd w:id="29"/>
    </w:p>
    <w:p w14:paraId="1D3C2318" w14:textId="0CFE56BB" w:rsidR="00C17A86" w:rsidRDefault="00E87C8C" w:rsidP="00011ABA">
      <w:pPr>
        <w:rPr>
          <w:color w:val="00859B"/>
        </w:rPr>
      </w:pPr>
      <w:bookmarkStart w:id="30" w:name="_Hlk142487114"/>
      <w:r w:rsidRPr="00E87C8C">
        <w:rPr>
          <w:color w:val="00859B"/>
        </w:rPr>
        <w:t>Ņemot vērā mājsaimniecību ienākumu atšķirības, nekustamā īpašuma vērtības un banku piesardzīgo kreditēšanas politiku reģionos, ir nepieciešams paplašināt un uzlabot esošās mājokļa iegādes atbalsta programmu saņemšanas nosacījumus reģionos, kā arī vērtēt citu ESAO valstīs bieži izmantoto mērķēto atbalsta instrumentu mājokļu pieejamības paplašināšanai ieviešanas nepieciešamību Latvijā.</w:t>
      </w:r>
      <w:bookmarkEnd w:id="30"/>
    </w:p>
    <w:p w14:paraId="5669D7E4" w14:textId="00FC6B78" w:rsidR="00C17A86" w:rsidRDefault="00C17A86" w:rsidP="00011ABA">
      <w:pPr>
        <w:rPr>
          <w:color w:val="00859B"/>
        </w:rPr>
      </w:pPr>
    </w:p>
    <w:p w14:paraId="29E417C6" w14:textId="77777777" w:rsidR="00C17A86" w:rsidRPr="00011ABA" w:rsidRDefault="00C17A86" w:rsidP="00011ABA">
      <w:pPr>
        <w:rPr>
          <w:color w:val="00859B"/>
        </w:rPr>
      </w:pPr>
    </w:p>
    <w:p w14:paraId="46131E8B" w14:textId="762B3E04" w:rsidR="00755BF6" w:rsidRDefault="00755BF6" w:rsidP="00C17A86">
      <w:pPr>
        <w:pStyle w:val="Apakvirsraksts1"/>
      </w:pPr>
      <w:bookmarkStart w:id="31" w:name="_Hlk142390670"/>
      <w:bookmarkStart w:id="32" w:name="_Toc142740490"/>
      <w:r>
        <w:lastRenderedPageBreak/>
        <w:t>3.</w:t>
      </w:r>
      <w:r w:rsidR="00B12DEB">
        <w:t>2</w:t>
      </w:r>
      <w:r>
        <w:t xml:space="preserve">. </w:t>
      </w:r>
      <w:r w:rsidRPr="00C76252">
        <w:t xml:space="preserve"> Atbalsts attīstītājiem mājokļu būvniecībai</w:t>
      </w:r>
      <w:bookmarkEnd w:id="31"/>
      <w:bookmarkEnd w:id="32"/>
    </w:p>
    <w:p w14:paraId="4AECA67D" w14:textId="46E7B9F3" w:rsidR="00133C76" w:rsidRDefault="00133C76" w:rsidP="00755BF6">
      <w:pPr>
        <w:spacing w:before="60" w:after="60"/>
        <w:rPr>
          <w:rFonts w:cs="Times New Roman"/>
          <w:szCs w:val="24"/>
        </w:rPr>
      </w:pPr>
      <w:r>
        <w:rPr>
          <w:rFonts w:cs="Times New Roman"/>
          <w:szCs w:val="24"/>
        </w:rPr>
        <w:t xml:space="preserve">Latvijā ir viens no viszemākajiem rādītājiem mājokļu būvniecībā OECD valstīs. Kā minēts jau iepriekš, viens no galvenajiem iemesliem ir iedzīvotāju zemā maksātspēja. </w:t>
      </w:r>
    </w:p>
    <w:p w14:paraId="6E01BF47" w14:textId="58CCB9EF" w:rsidR="00133C76" w:rsidRPr="00C17A86" w:rsidRDefault="00FD3E5B" w:rsidP="00133C76">
      <w:pPr>
        <w:spacing w:before="60" w:after="60"/>
        <w:jc w:val="right"/>
        <w:rPr>
          <w:rFonts w:cs="Times New Roman"/>
          <w:color w:val="00859B"/>
          <w:szCs w:val="24"/>
        </w:rPr>
      </w:pPr>
      <w:r w:rsidRPr="00C17A86">
        <w:rPr>
          <w:rFonts w:cs="Times New Roman"/>
          <w:color w:val="00859B"/>
          <w:szCs w:val="24"/>
        </w:rPr>
        <w:t>8</w:t>
      </w:r>
      <w:r w:rsidR="00133C76" w:rsidRPr="00C17A86">
        <w:rPr>
          <w:rFonts w:cs="Times New Roman"/>
          <w:color w:val="00859B"/>
          <w:szCs w:val="24"/>
        </w:rPr>
        <w:t>. attēls</w:t>
      </w:r>
    </w:p>
    <w:p w14:paraId="6A2FA2E1" w14:textId="22AC455F" w:rsidR="00133C76" w:rsidRPr="00C17A86" w:rsidRDefault="00133C76" w:rsidP="004D46CA">
      <w:pPr>
        <w:spacing w:before="60" w:after="60"/>
        <w:jc w:val="center"/>
        <w:rPr>
          <w:rFonts w:cs="Times New Roman"/>
          <w:szCs w:val="24"/>
        </w:rPr>
      </w:pPr>
      <w:r w:rsidRPr="00C17A86">
        <w:rPr>
          <w:rFonts w:cs="Times New Roman"/>
          <w:b/>
          <w:bCs/>
          <w:noProof/>
          <w:color w:val="00859B"/>
        </w:rPr>
        <w:t>Mājokļu skaita īpatsvars, kas nodots ekspluatācijā pret esošo dzīvojamo fondu, OECD valstīs, 2011. un 2020. gadā</w:t>
      </w:r>
      <w:r w:rsidRPr="00C17A86">
        <w:rPr>
          <w:rStyle w:val="FootnoteReference"/>
          <w:rFonts w:cs="Times New Roman"/>
          <w:b/>
          <w:bCs/>
          <w:noProof/>
          <w:color w:val="00859B"/>
        </w:rPr>
        <w:footnoteReference w:id="67"/>
      </w:r>
    </w:p>
    <w:p w14:paraId="668787AC" w14:textId="3A452A39" w:rsidR="00755BF6" w:rsidRPr="00473F4E" w:rsidRDefault="00133C76" w:rsidP="004D46CA">
      <w:pPr>
        <w:spacing w:before="60" w:after="60"/>
        <w:ind w:firstLine="0"/>
        <w:rPr>
          <w:rFonts w:cs="Times New Roman"/>
          <w:szCs w:val="24"/>
        </w:rPr>
      </w:pPr>
      <w:r>
        <w:rPr>
          <w:noProof/>
          <w:lang w:eastAsia="lv-LV"/>
        </w:rPr>
        <w:drawing>
          <wp:inline distT="0" distB="0" distL="0" distR="0" wp14:anchorId="14231BFB" wp14:editId="1DF592D8">
            <wp:extent cx="5274310" cy="2816860"/>
            <wp:effectExtent l="0" t="0" r="0" b="2540"/>
            <wp:docPr id="24" name="Chart 24">
              <a:extLst xmlns:a="http://schemas.openxmlformats.org/drawingml/2006/main">
                <a:ext uri="{FF2B5EF4-FFF2-40B4-BE49-F238E27FC236}">
                  <a16:creationId xmlns:a16="http://schemas.microsoft.com/office/drawing/2014/main" id="{00000000-0008-0000-05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31E360F2" w14:textId="2EFF030C" w:rsidR="006E6439" w:rsidRPr="00C17A86" w:rsidRDefault="006E6439" w:rsidP="009453BA">
      <w:pPr>
        <w:ind w:firstLine="0"/>
        <w:jc w:val="left"/>
        <w:rPr>
          <w:rFonts w:cs="Times New Roman"/>
          <w:color w:val="00859B"/>
          <w:sz w:val="20"/>
          <w:szCs w:val="20"/>
          <w:lang w:eastAsia="lv-LV"/>
        </w:rPr>
      </w:pPr>
      <w:r w:rsidRPr="00C17A86">
        <w:rPr>
          <w:rFonts w:cs="Times New Roman"/>
          <w:color w:val="00859B"/>
          <w:sz w:val="20"/>
          <w:szCs w:val="20"/>
          <w:lang w:eastAsia="lv-LV"/>
        </w:rPr>
        <w:t>Avots: OECD</w:t>
      </w:r>
      <w:r w:rsidRPr="00C17A86">
        <w:rPr>
          <w:rFonts w:cs="Times New Roman"/>
          <w:sz w:val="20"/>
          <w:szCs w:val="20"/>
        </w:rPr>
        <w:br w:type="page"/>
      </w:r>
    </w:p>
    <w:p w14:paraId="7C799ADF" w14:textId="447C8120" w:rsidR="00755BF6" w:rsidRPr="00473F4E" w:rsidRDefault="00755BF6" w:rsidP="006E6439">
      <w:pPr>
        <w:spacing w:before="60" w:after="60"/>
        <w:rPr>
          <w:rFonts w:cs="Times New Roman"/>
          <w:szCs w:val="24"/>
        </w:rPr>
      </w:pPr>
      <w:r w:rsidRPr="00473F4E">
        <w:rPr>
          <w:rFonts w:cs="Times New Roman"/>
          <w:szCs w:val="24"/>
        </w:rPr>
        <w:lastRenderedPageBreak/>
        <w:t>Privāto investīciju apmērā daudzdzīvokļu namu būvniecība Latvijā (t.sk. Rīgā) ievērojami atpaliek no Igaunijas un Lietuvas.</w:t>
      </w:r>
      <w:r w:rsidRPr="00473F4E">
        <w:rPr>
          <w:rStyle w:val="FootnoteReference"/>
          <w:rFonts w:cs="Times New Roman"/>
          <w:szCs w:val="24"/>
        </w:rPr>
        <w:footnoteReference w:id="68"/>
      </w:r>
    </w:p>
    <w:p w14:paraId="60375F03" w14:textId="42DD460D" w:rsidR="00755BF6" w:rsidRPr="00C17A86" w:rsidRDefault="00C17A86" w:rsidP="00755BF6">
      <w:pPr>
        <w:jc w:val="right"/>
        <w:rPr>
          <w:rFonts w:cs="Times New Roman"/>
          <w:color w:val="00859B"/>
          <w:szCs w:val="24"/>
        </w:rPr>
      </w:pPr>
      <w:r w:rsidRPr="00C17A86">
        <w:rPr>
          <w:rFonts w:cs="Times New Roman"/>
          <w:noProof/>
          <w:color w:val="00859B"/>
          <w:szCs w:val="24"/>
          <w:lang w:eastAsia="lv-LV"/>
        </w:rPr>
        <mc:AlternateContent>
          <mc:Choice Requires="wpg">
            <w:drawing>
              <wp:anchor distT="0" distB="0" distL="114300" distR="114300" simplePos="0" relativeHeight="251708928" behindDoc="1" locked="0" layoutInCell="1" allowOverlap="1" wp14:anchorId="29DF8CF3" wp14:editId="676B4B29">
                <wp:simplePos x="0" y="0"/>
                <wp:positionH relativeFrom="column">
                  <wp:posOffset>60960</wp:posOffset>
                </wp:positionH>
                <wp:positionV relativeFrom="paragraph">
                  <wp:posOffset>205740</wp:posOffset>
                </wp:positionV>
                <wp:extent cx="5274310" cy="2956560"/>
                <wp:effectExtent l="0" t="0" r="2540" b="0"/>
                <wp:wrapThrough wrapText="bothSides">
                  <wp:wrapPolygon edited="0">
                    <wp:start x="0" y="0"/>
                    <wp:lineTo x="0" y="21433"/>
                    <wp:lineTo x="21532" y="21433"/>
                    <wp:lineTo x="21532" y="0"/>
                    <wp:lineTo x="0" y="0"/>
                  </wp:wrapPolygon>
                </wp:wrapThrough>
                <wp:docPr id="21" name="Group 21"/>
                <wp:cNvGraphicFramePr/>
                <a:graphic xmlns:a="http://schemas.openxmlformats.org/drawingml/2006/main">
                  <a:graphicData uri="http://schemas.microsoft.com/office/word/2010/wordprocessingGroup">
                    <wpg:wgp>
                      <wpg:cNvGrpSpPr/>
                      <wpg:grpSpPr>
                        <a:xfrm>
                          <a:off x="0" y="0"/>
                          <a:ext cx="5274310" cy="2956560"/>
                          <a:chOff x="0" y="0"/>
                          <a:chExt cx="5274310" cy="1779221"/>
                        </a:xfrm>
                      </wpg:grpSpPr>
                      <wpg:graphicFrame>
                        <wpg:cNvPr id="22" name="Chart 22"/>
                        <wpg:cNvFrPr/>
                        <wpg:xfrm>
                          <a:off x="0" y="815926"/>
                          <a:ext cx="5274310" cy="963295"/>
                        </wpg:xfrm>
                        <a:graphic>
                          <a:graphicData uri="http://schemas.openxmlformats.org/drawingml/2006/chart">
                            <c:chart xmlns:c="http://schemas.openxmlformats.org/drawingml/2006/chart" xmlns:r="http://schemas.openxmlformats.org/officeDocument/2006/relationships" r:id="rId21"/>
                          </a:graphicData>
                        </a:graphic>
                      </wpg:graphicFrame>
                      <wpg:graphicFrame>
                        <wpg:cNvPr id="23" name="Chart 23"/>
                        <wpg:cNvFrPr/>
                        <wpg:xfrm>
                          <a:off x="0" y="0"/>
                          <a:ext cx="5274310" cy="963295"/>
                        </wpg:xfrm>
                        <a:graphic>
                          <a:graphicData uri="http://schemas.openxmlformats.org/drawingml/2006/chart">
                            <c:chart xmlns:c="http://schemas.openxmlformats.org/drawingml/2006/chart" xmlns:r="http://schemas.openxmlformats.org/officeDocument/2006/relationships" r:id="rId22"/>
                          </a:graphicData>
                        </a:graphic>
                      </wpg:graphicFrame>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group w14:anchorId="6136DB21" id="Group 21" o:spid="_x0000_s1026" style="position:absolute;margin-left:4.8pt;margin-top:16.2pt;width:415.3pt;height:232.8pt;z-index:-251607552;mso-width-relative:margin;mso-height-relative:margin" coordsize="52743,17792" o:gfxdata="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22" o:spid="_x0000_s1027" type="#_x0000_t75" style="position:absolute;top:8144;width:52730;height:96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">
                  <v:imagedata r:id="rId23" o:title=""/>
                  <o:lock v:ext="edit" aspectratio="f"/>
                </v:shape>
                <v:shape id="Chart 23" o:spid="_x0000_s1028" type="#_x0000_t75" style="position:absolute;width:52730;height:964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">
                  <v:imagedata r:id="rId24" o:title=""/>
                  <o:lock v:ext="edit" aspectratio="f"/>
                </v:shape>
                <w10:wrap type="through"/>
              </v:group>
            </w:pict>
          </mc:Fallback>
        </mc:AlternateContent>
      </w:r>
      <w:r w:rsidR="00FD3E5B" w:rsidRPr="00C17A86">
        <w:rPr>
          <w:rFonts w:cs="Times New Roman"/>
          <w:color w:val="00859B"/>
          <w:szCs w:val="24"/>
        </w:rPr>
        <w:t>9</w:t>
      </w:r>
      <w:r w:rsidR="00755BF6" w:rsidRPr="00C17A86">
        <w:rPr>
          <w:rFonts w:cs="Times New Roman"/>
          <w:color w:val="00859B"/>
          <w:szCs w:val="24"/>
        </w:rPr>
        <w:t>. attēls</w:t>
      </w:r>
    </w:p>
    <w:p w14:paraId="46FEE49D" w14:textId="36570165" w:rsidR="006E6439" w:rsidRPr="00C17A86" w:rsidRDefault="006E6439" w:rsidP="006E6439">
      <w:pPr>
        <w:ind w:firstLine="0"/>
        <w:jc w:val="left"/>
        <w:rPr>
          <w:rFonts w:cs="Times New Roman"/>
          <w:color w:val="00859B"/>
          <w:sz w:val="20"/>
          <w:szCs w:val="20"/>
          <w:lang w:eastAsia="lv-LV"/>
        </w:rPr>
      </w:pPr>
      <w:r w:rsidRPr="00C17A86">
        <w:rPr>
          <w:rFonts w:cs="Times New Roman"/>
          <w:color w:val="00859B"/>
          <w:sz w:val="20"/>
          <w:szCs w:val="20"/>
          <w:lang w:eastAsia="lv-LV"/>
        </w:rPr>
        <w:t>Avots: Latvijas, Lietuvas un Igaunijas oficiālie statistikas portāli</w:t>
      </w:r>
    </w:p>
    <w:p w14:paraId="4744D5A0" w14:textId="304E5A21" w:rsidR="00755BF6" w:rsidRPr="00473F4E" w:rsidRDefault="00755BF6" w:rsidP="00755BF6">
      <w:pPr>
        <w:shd w:val="clear" w:color="auto" w:fill="FFFFFF"/>
        <w:tabs>
          <w:tab w:val="left" w:pos="426"/>
        </w:tabs>
        <w:rPr>
          <w:szCs w:val="24"/>
        </w:rPr>
      </w:pPr>
    </w:p>
    <w:p w14:paraId="6F33D3D9" w14:textId="61F9D2D7" w:rsidR="00734F56" w:rsidRDefault="009B0854" w:rsidP="00755BF6">
      <w:pPr>
        <w:shd w:val="clear" w:color="auto" w:fill="FFFFFF"/>
        <w:tabs>
          <w:tab w:val="left" w:pos="426"/>
        </w:tabs>
        <w:ind w:firstLine="0"/>
        <w:rPr>
          <w:szCs w:val="24"/>
        </w:rPr>
      </w:pPr>
      <w:r>
        <w:rPr>
          <w:szCs w:val="24"/>
        </w:rPr>
        <w:tab/>
      </w:r>
      <w:r w:rsidR="00755BF6" w:rsidRPr="00473F4E">
        <w:rPr>
          <w:szCs w:val="24"/>
        </w:rPr>
        <w:t>Ārpus Rīgas ir uzbūvētas tikai dažas daudzīvokļu ēkas – Liepājā, Jelgavā, Ogrē, Siguldā, Cēsis, Smiltenē, Valmierā.</w:t>
      </w:r>
      <w:r w:rsidR="00734F56" w:rsidRPr="00734F56">
        <w:rPr>
          <w:szCs w:val="24"/>
        </w:rPr>
        <w:t xml:space="preserve"> </w:t>
      </w:r>
      <w:r w:rsidR="00734F56">
        <w:rPr>
          <w:szCs w:val="24"/>
        </w:rPr>
        <w:t>Jāņem vērā</w:t>
      </w:r>
      <w:r w:rsidR="00734F56" w:rsidRPr="00473F4E">
        <w:rPr>
          <w:szCs w:val="24"/>
        </w:rPr>
        <w:t>, ka reģionālajiem nekustamā īpašuma attīstītājiem bieži trūkst finanšu kapacitāte (nodrošinājums, pašu dalība un kapitāls, nepietiekama naudas plūsma), kā arī reģionos ir papildus riski projektu finansēšanai zemāku nekustamo īpašumu cenu, iedzīvotāju ienākumu un maksātspējas dēļ.</w:t>
      </w:r>
    </w:p>
    <w:p w14:paraId="1DD7F46F" w14:textId="61FE310B" w:rsidR="00755BF6" w:rsidRPr="00473F4E" w:rsidRDefault="00734F56" w:rsidP="00755BF6">
      <w:pPr>
        <w:shd w:val="clear" w:color="auto" w:fill="FFFFFF"/>
        <w:tabs>
          <w:tab w:val="left" w:pos="426"/>
        </w:tabs>
        <w:ind w:firstLine="0"/>
        <w:rPr>
          <w:szCs w:val="24"/>
        </w:rPr>
      </w:pPr>
      <w:r>
        <w:rPr>
          <w:szCs w:val="24"/>
        </w:rPr>
        <w:tab/>
        <w:t>Jāatzīmē arī, ka k</w:t>
      </w:r>
      <w:r w:rsidR="003C7FB8" w:rsidRPr="00473F4E">
        <w:rPr>
          <w:szCs w:val="24"/>
        </w:rPr>
        <w:t>opš 2010.gada ir uzbūvēti tikai atsevišķi īres nami</w:t>
      </w:r>
      <w:r>
        <w:rPr>
          <w:szCs w:val="24"/>
        </w:rPr>
        <w:t xml:space="preserve"> un šis segments ir neattīstīts. </w:t>
      </w:r>
      <w:r w:rsidR="003C7FB8">
        <w:rPr>
          <w:szCs w:val="24"/>
        </w:rPr>
        <w:t xml:space="preserve"> M</w:t>
      </w:r>
      <w:r w:rsidR="00755BF6" w:rsidRPr="00473F4E">
        <w:rPr>
          <w:szCs w:val="24"/>
        </w:rPr>
        <w:t>ājsaimniecību zemo ienākumu un pirktspējas dēļ Latvijā īres mājokļu būvniecība ir ar ļoti ierobežotu dzīvotspēju. Ņemot vērā privāto mājokļu attīstītāju biznesa stratēģijas</w:t>
      </w:r>
      <w:r>
        <w:rPr>
          <w:szCs w:val="24"/>
        </w:rPr>
        <w:t>,</w:t>
      </w:r>
      <w:r w:rsidR="00755BF6" w:rsidRPr="00473F4E">
        <w:rPr>
          <w:szCs w:val="24"/>
        </w:rPr>
        <w:t xml:space="preserve"> komercbanku piesardzīgo kreditēšanas politiku un īsos kredītu atmaksas termiņus, </w:t>
      </w:r>
      <w:r>
        <w:rPr>
          <w:szCs w:val="24"/>
        </w:rPr>
        <w:t xml:space="preserve">īres </w:t>
      </w:r>
      <w:r w:rsidR="00755BF6" w:rsidRPr="00473F4E">
        <w:rPr>
          <w:szCs w:val="24"/>
        </w:rPr>
        <w:t>mājokļi būtu ar augstu īres maksu, lai nodrošinātu pietiekamu naudas plūsmu aizdevumu atmaksai</w:t>
      </w:r>
      <w:r>
        <w:rPr>
          <w:szCs w:val="24"/>
        </w:rPr>
        <w:t>. Diemžēl tas ievērojami pārsniedz iedzīvotāju maksātspēju.</w:t>
      </w:r>
      <w:r w:rsidR="00755BF6" w:rsidRPr="00473F4E">
        <w:rPr>
          <w:szCs w:val="24"/>
        </w:rPr>
        <w:t xml:space="preserve"> </w:t>
      </w:r>
    </w:p>
    <w:p w14:paraId="3BAAC20C" w14:textId="5E71FE75" w:rsidR="00755BF6" w:rsidRPr="00473F4E" w:rsidRDefault="00734F56" w:rsidP="00755BF6">
      <w:pPr>
        <w:ind w:firstLine="426"/>
        <w:rPr>
          <w:szCs w:val="24"/>
        </w:rPr>
      </w:pPr>
      <w:r>
        <w:rPr>
          <w:szCs w:val="24"/>
        </w:rPr>
        <w:t>Zemā</w:t>
      </w:r>
      <w:r w:rsidRPr="00473F4E">
        <w:rPr>
          <w:szCs w:val="24"/>
        </w:rPr>
        <w:t xml:space="preserve"> </w:t>
      </w:r>
      <w:r w:rsidR="00755BF6" w:rsidRPr="00473F4E">
        <w:rPr>
          <w:szCs w:val="24"/>
        </w:rPr>
        <w:t>darījumu, nekustamo īpašumu attīstītāju, investoru un banku aktivitāte daudzdzīvokļu ēku projektu attīstīšanai ārpus Rīgas un Pierīgas skaidrojama ar nepietiekami augsto nekustamā īpašuma cenu līmeni minētajās pilsētās, lai nodrošinātu šādu attīstības projektu rentabilitāti</w:t>
      </w:r>
      <w:r w:rsidR="006F6B6E">
        <w:rPr>
          <w:szCs w:val="24"/>
        </w:rPr>
        <w:t>. Būtiskākie apsvērumi</w:t>
      </w:r>
      <w:r w:rsidR="00755BF6" w:rsidRPr="00473F4E">
        <w:rPr>
          <w:szCs w:val="24"/>
        </w:rPr>
        <w:t>:</w:t>
      </w:r>
    </w:p>
    <w:p w14:paraId="20E3193C" w14:textId="563BBC59" w:rsidR="00755BF6" w:rsidRPr="00473F4E" w:rsidRDefault="00755BF6" w:rsidP="00755BF6">
      <w:pPr>
        <w:pStyle w:val="ListParagraph"/>
        <w:numPr>
          <w:ilvl w:val="0"/>
          <w:numId w:val="4"/>
        </w:numPr>
        <w:ind w:left="0" w:firstLine="426"/>
        <w:rPr>
          <w:szCs w:val="24"/>
        </w:rPr>
      </w:pPr>
      <w:r w:rsidRPr="00473F4E">
        <w:rPr>
          <w:szCs w:val="24"/>
        </w:rPr>
        <w:t>ir pamatotas bažas par daudzdzīvokļu māju attīstības projektu ekonomisko pamatojumu;</w:t>
      </w:r>
    </w:p>
    <w:p w14:paraId="434BCDB1" w14:textId="77777777" w:rsidR="00755BF6" w:rsidRPr="00473F4E" w:rsidRDefault="00755BF6" w:rsidP="00755BF6">
      <w:pPr>
        <w:pStyle w:val="ListParagraph"/>
        <w:numPr>
          <w:ilvl w:val="0"/>
          <w:numId w:val="4"/>
        </w:numPr>
        <w:ind w:left="0" w:firstLine="426"/>
        <w:rPr>
          <w:szCs w:val="24"/>
        </w:rPr>
      </w:pPr>
      <w:r w:rsidRPr="00473F4E">
        <w:rPr>
          <w:szCs w:val="24"/>
        </w:rPr>
        <w:t xml:space="preserve">pie novērotām maksimālām dzīvokļu pārdošanas cenām visticamāk nebūtu pamatoti plānot daudzdzīvokļu mājas būvniecību un dzīvokļu tālāku pārdošanu ar tirgus (bez valsts atbalsts) projektu finansēšanas nosacījumiem, jo dzīvokļu pārdošanas </w:t>
      </w:r>
      <w:r w:rsidRPr="00473F4E">
        <w:rPr>
          <w:szCs w:val="24"/>
        </w:rPr>
        <w:lastRenderedPageBreak/>
        <w:t>cena praktiski nosegtu tikai būvniecības pašizmaksu un šādā gadījumā investori nevarētu plānot dzīvokļu pārdošanu pirmreizējā tirgū, kas apliekas ar PVN. Atsevišķos gadījumos, iespējams, pārdošana varētu būt pamatota ar īpašiem valsts atbalsta nosacījumiem vai īrei ar izpirkuma tiesībām;</w:t>
      </w:r>
    </w:p>
    <w:p w14:paraId="4E1ED04C" w14:textId="77777777" w:rsidR="00755BF6" w:rsidRPr="00473F4E" w:rsidRDefault="00755BF6" w:rsidP="00755BF6">
      <w:pPr>
        <w:pStyle w:val="ListParagraph"/>
        <w:numPr>
          <w:ilvl w:val="0"/>
          <w:numId w:val="4"/>
        </w:numPr>
        <w:ind w:left="0" w:firstLine="426"/>
        <w:rPr>
          <w:szCs w:val="24"/>
        </w:rPr>
      </w:pPr>
      <w:r w:rsidRPr="00473F4E">
        <w:rPr>
          <w:szCs w:val="24"/>
        </w:rPr>
        <w:t>vienlaicīgi var novērot, ka maksimālās dzīvokļu cenas otrreizējā tirgū atsevišķās pilsētās pietuvojas dzīvokļu pašizmaksai t.s. “jaunajos projektos”, un atsevišķos “jaunajos projektos” piedāvātās dzīvokļu cenas dzīvokļiem var nodrošināt pietiekamu projekta rentabilitāti;</w:t>
      </w:r>
    </w:p>
    <w:p w14:paraId="0F29DB04" w14:textId="77777777" w:rsidR="00755BF6" w:rsidRPr="00473F4E" w:rsidRDefault="00755BF6" w:rsidP="00755BF6">
      <w:pPr>
        <w:pStyle w:val="ListParagraph"/>
        <w:numPr>
          <w:ilvl w:val="0"/>
          <w:numId w:val="4"/>
        </w:numPr>
        <w:ind w:left="0" w:firstLine="426"/>
        <w:rPr>
          <w:szCs w:val="24"/>
        </w:rPr>
      </w:pPr>
      <w:r w:rsidRPr="00473F4E">
        <w:rPr>
          <w:szCs w:val="24"/>
        </w:rPr>
        <w:t>Kopumā jāsecina, ka daudzdzīvokļu ēku projektu attīstīšana ārpus Rīgas un Pierīgas būtu ekonomiski pamatota tikai atsevišķās pilsētās un/vai ar atvieglotiem finansēšanas nosacījumiem.</w:t>
      </w:r>
    </w:p>
    <w:p w14:paraId="53C3CF0A" w14:textId="31B12BE3" w:rsidR="00755BF6" w:rsidRDefault="00755BF6" w:rsidP="00755BF6">
      <w:pPr>
        <w:rPr>
          <w:szCs w:val="24"/>
        </w:rPr>
      </w:pPr>
      <w:r w:rsidRPr="00473F4E">
        <w:rPr>
          <w:szCs w:val="24"/>
        </w:rPr>
        <w:t xml:space="preserve">Nekustamo īpašumu attīstīšanai galvenokārt pieejami aizdevumi ar termiņu līdz 15 </w:t>
      </w:r>
      <w:r w:rsidR="006F6B6E">
        <w:rPr>
          <w:szCs w:val="24"/>
        </w:rPr>
        <w:t xml:space="preserve">– 20 </w:t>
      </w:r>
      <w:r w:rsidRPr="00473F4E">
        <w:rPr>
          <w:szCs w:val="24"/>
        </w:rPr>
        <w:t>gadiem, attīstītājiem jānodrošina pašu līdzdalība 30%-50% no projekta izmaksām, bet aizdevuma procentu maksājumiem vismaz sākotnēji nepieciešama esošas uzņēmējdarbības naudas plūsma, nepieciešams papildus nodrošinājums, kas neveicina nekustamo īpašumu attīstīšanu reģionos. Finansējuma pieejamība ir ierobežota un finansējums, galvenokārt, pieejams nekustamā īpašuma attīstītājiem ar spēcīgu finanšu kapacitāti, kas spēj jaunu projekta attīstību nodrošināt ar esoša biznesa naudas plūsmu, ķīlas objektiem</w:t>
      </w:r>
      <w:r w:rsidR="004F6BB0">
        <w:rPr>
          <w:szCs w:val="24"/>
        </w:rPr>
        <w:t>.</w:t>
      </w:r>
      <w:r w:rsidRPr="00473F4E">
        <w:rPr>
          <w:szCs w:val="24"/>
        </w:rPr>
        <w:t xml:space="preserve"> </w:t>
      </w:r>
    </w:p>
    <w:p w14:paraId="04406470" w14:textId="51AE5BE4" w:rsidR="00755BF6" w:rsidRPr="00C33DAA" w:rsidRDefault="004F6BB0" w:rsidP="004D46CA">
      <w:r>
        <w:rPr>
          <w:szCs w:val="24"/>
        </w:rPr>
        <w:t>Lai risinātu finansējuma pieejamību nekustamā īpašuma attīstītājiem, būvniekiem reģionos k</w:t>
      </w:r>
      <w:r w:rsidR="00755BF6">
        <w:rPr>
          <w:szCs w:val="24"/>
        </w:rPr>
        <w:t xml:space="preserve">opš </w:t>
      </w:r>
      <w:r w:rsidR="00755BF6" w:rsidRPr="00E31462">
        <w:rPr>
          <w:szCs w:val="24"/>
        </w:rPr>
        <w:t>2021.gada beigām ir pieejams atbalsts dzīvojamo māju būvniecības projektiem uz īri un pārdošanu uz tirgus nosacījumiem.</w:t>
      </w:r>
      <w:r w:rsidR="00755BF6">
        <w:rPr>
          <w:szCs w:val="24"/>
        </w:rPr>
        <w:t xml:space="preserve"> </w:t>
      </w:r>
      <w:r w:rsidR="00755BF6" w:rsidRPr="00E31462">
        <w:rPr>
          <w:szCs w:val="24"/>
        </w:rPr>
        <w:t>Altum MVU aizdevumu iespējams saņemt</w:t>
      </w:r>
      <w:r w:rsidR="00755BF6">
        <w:rPr>
          <w:szCs w:val="24"/>
        </w:rPr>
        <w:t xml:space="preserve"> </w:t>
      </w:r>
      <w:r w:rsidR="00755BF6" w:rsidRPr="00E31462">
        <w:rPr>
          <w:szCs w:val="24"/>
        </w:rPr>
        <w:t>nekustamā īpašuma (būves), kura galvenais lietošanas veids ir triju vai vairāku dzīvokļu māja, būvniecībai, atjaunošanu vai pārbūvei.</w:t>
      </w:r>
      <w:r w:rsidR="00755BF6">
        <w:rPr>
          <w:szCs w:val="24"/>
        </w:rPr>
        <w:t xml:space="preserve"> </w:t>
      </w:r>
      <w:r w:rsidR="00755BF6" w:rsidRPr="00E31462">
        <w:rPr>
          <w:szCs w:val="24"/>
        </w:rPr>
        <w:t>Atbalstāmās teritorijas ir ārpus Jūrmalas, Rīgas un Rīgai piegulošajiem novadiem (Mārupes, Olaines, Ķekavas, Salaspils, Ropažu un Ādažu novads).</w:t>
      </w:r>
      <w:r w:rsidR="00755BF6">
        <w:rPr>
          <w:szCs w:val="24"/>
        </w:rPr>
        <w:t xml:space="preserve"> </w:t>
      </w:r>
      <w:r w:rsidR="00755BF6" w:rsidRPr="00E31462">
        <w:rPr>
          <w:szCs w:val="24"/>
        </w:rPr>
        <w:t>Aizdevumi pieejami īres namu būvniecībai un ēku būvēšanai dzīvokļu pārdošanai</w:t>
      </w:r>
      <w:r w:rsidRPr="006B5343">
        <w:rPr>
          <w:szCs w:val="24"/>
        </w:rPr>
        <w:t>.</w:t>
      </w:r>
      <w:r w:rsidR="00817E2A">
        <w:rPr>
          <w:szCs w:val="24"/>
        </w:rPr>
        <w:t xml:space="preserve"> </w:t>
      </w:r>
      <w:r w:rsidR="000D681A">
        <w:rPr>
          <w:szCs w:val="24"/>
        </w:rPr>
        <w:t xml:space="preserve">Tāpat kopš 2021.gada beigām pieejamas garantijas nekustamā īpašuma būvniecībai reģionos. </w:t>
      </w:r>
      <w:r w:rsidR="000D681A">
        <w:rPr>
          <w:rStyle w:val="FootnoteReference"/>
          <w:szCs w:val="24"/>
        </w:rPr>
        <w:footnoteReference w:id="69"/>
      </w:r>
    </w:p>
    <w:p w14:paraId="027477BA" w14:textId="1451F996" w:rsidR="00C33DAA" w:rsidRPr="004D46CA" w:rsidRDefault="00C33DAA" w:rsidP="00361C72">
      <w:pPr>
        <w:pStyle w:val="Pamatteksts1"/>
        <w:rPr>
          <w:bCs w:val="0"/>
          <w:color w:val="00859B"/>
        </w:rPr>
      </w:pPr>
      <w:r w:rsidRPr="004D46CA">
        <w:rPr>
          <w:color w:val="00859B"/>
        </w:rPr>
        <w:t>Ņemot vērā, ka jaunu mājokļu būvniecības tempi būtiski atpaliek no kaimiņvalstīm</w:t>
      </w:r>
      <w:r w:rsidR="00233FA3">
        <w:rPr>
          <w:color w:val="00859B"/>
        </w:rPr>
        <w:t>,</w:t>
      </w:r>
      <w:r w:rsidRPr="004D46CA">
        <w:rPr>
          <w:color w:val="00859B"/>
        </w:rPr>
        <w:t xml:space="preserve"> </w:t>
      </w:r>
      <w:r w:rsidRPr="004D46CA">
        <w:rPr>
          <w:rStyle w:val="ui-provider"/>
          <w:color w:val="00859B"/>
        </w:rPr>
        <w:t xml:space="preserve">ir nepieciešams </w:t>
      </w:r>
      <w:r w:rsidRPr="004D46CA">
        <w:rPr>
          <w:bCs w:val="0"/>
          <w:color w:val="00859B"/>
        </w:rPr>
        <w:t xml:space="preserve">nodrošināt </w:t>
      </w:r>
      <w:r w:rsidR="001E4724" w:rsidRPr="004D46CA">
        <w:rPr>
          <w:bCs w:val="0"/>
          <w:color w:val="00859B"/>
        </w:rPr>
        <w:t xml:space="preserve">atbalstu </w:t>
      </w:r>
      <w:r w:rsidRPr="004D46CA">
        <w:rPr>
          <w:bCs w:val="0"/>
          <w:color w:val="00859B"/>
        </w:rPr>
        <w:t xml:space="preserve">aizdevumu </w:t>
      </w:r>
      <w:r w:rsidR="001E4724" w:rsidRPr="004D46CA">
        <w:rPr>
          <w:bCs w:val="0"/>
          <w:color w:val="00859B"/>
        </w:rPr>
        <w:t xml:space="preserve">un garantiju veidā </w:t>
      </w:r>
      <w:r w:rsidRPr="004D46CA">
        <w:rPr>
          <w:bCs w:val="0"/>
          <w:color w:val="00859B"/>
        </w:rPr>
        <w:t>pieejamību nekustamo īpašumu attīstīšanai</w:t>
      </w:r>
      <w:r w:rsidR="001E4724" w:rsidRPr="004D46CA">
        <w:rPr>
          <w:bCs w:val="0"/>
          <w:color w:val="00859B"/>
        </w:rPr>
        <w:t xml:space="preserve"> komersantiem, kas savu darbību izvērš reģionos</w:t>
      </w:r>
      <w:r w:rsidR="009B0854">
        <w:rPr>
          <w:bCs w:val="0"/>
          <w:color w:val="00859B"/>
        </w:rPr>
        <w:t>, kā arī jaunu mājokļu būvniecībā iesaistīt institucionālos investorus, izmantot tādus instrumentus, kā publiskā privātā partnerība, u.c.</w:t>
      </w:r>
      <w:r w:rsidRPr="004D46CA">
        <w:rPr>
          <w:bCs w:val="0"/>
          <w:color w:val="00859B"/>
        </w:rPr>
        <w:t xml:space="preserve"> </w:t>
      </w:r>
    </w:p>
    <w:p w14:paraId="57AA28BE" w14:textId="77777777" w:rsidR="00212B49" w:rsidRDefault="00212B49" w:rsidP="006F6A65">
      <w:pPr>
        <w:spacing w:after="160" w:line="259" w:lineRule="auto"/>
        <w:ind w:firstLine="0"/>
        <w:jc w:val="left"/>
      </w:pPr>
    </w:p>
    <w:p w14:paraId="264CEDEB" w14:textId="60076F05" w:rsidR="00212B49" w:rsidRPr="00C17A86" w:rsidRDefault="00212B49" w:rsidP="00C17A86">
      <w:pPr>
        <w:pStyle w:val="Apakvirsraksts1"/>
      </w:pPr>
      <w:bookmarkStart w:id="33" w:name="_Toc142740491"/>
      <w:r w:rsidRPr="00C17A86">
        <w:rPr>
          <w:rStyle w:val="Heading3Char"/>
          <w:rFonts w:ascii="Times New Roman" w:hAnsi="Times New Roman" w:cs="Times New Roman"/>
          <w:color w:val="00859B"/>
          <w:sz w:val="32"/>
          <w:szCs w:val="32"/>
        </w:rPr>
        <w:t>3.3. Uzdevumi</w:t>
      </w:r>
      <w:bookmarkEnd w:id="33"/>
    </w:p>
    <w:p w14:paraId="3305731F" w14:textId="57692E27" w:rsidR="00212B49" w:rsidRDefault="00212B49" w:rsidP="006F6A65">
      <w:pPr>
        <w:spacing w:after="160" w:line="259" w:lineRule="auto"/>
        <w:ind w:firstLine="0"/>
        <w:jc w:val="left"/>
      </w:pPr>
    </w:p>
    <w:p w14:paraId="67C397D5" w14:textId="4A636FE6" w:rsidR="00212B49" w:rsidRDefault="00212B49" w:rsidP="004D46CA">
      <w:pPr>
        <w:pStyle w:val="ListParagraph"/>
        <w:numPr>
          <w:ilvl w:val="0"/>
          <w:numId w:val="39"/>
        </w:numPr>
        <w:spacing w:after="160" w:line="259" w:lineRule="auto"/>
      </w:pPr>
      <w:r w:rsidRPr="00212B49">
        <w:t>paplašināt un uzlabot esošās mājokļa iegādes atbalsta programmu saņemšanas nosacījumus un atbalsta intensitāti reģionos</w:t>
      </w:r>
      <w:r>
        <w:t>;</w:t>
      </w:r>
    </w:p>
    <w:p w14:paraId="63C899C1" w14:textId="6825F1E3" w:rsidR="00E87C8C" w:rsidRDefault="00E87C8C" w:rsidP="004D46CA">
      <w:pPr>
        <w:pStyle w:val="ListParagraph"/>
        <w:numPr>
          <w:ilvl w:val="0"/>
          <w:numId w:val="39"/>
        </w:numPr>
        <w:spacing w:after="160" w:line="259" w:lineRule="auto"/>
      </w:pPr>
      <w:r w:rsidRPr="00E87C8C">
        <w:t>vērtēt citu mērķēto atbalsta instrumentu mājokļu pieejamības paplašināšanai ieviešanas nepieciešamību Latvijā</w:t>
      </w:r>
    </w:p>
    <w:p w14:paraId="5C696C1F" w14:textId="77777777" w:rsidR="00C17A86" w:rsidRDefault="00212B49" w:rsidP="003B3DAB">
      <w:pPr>
        <w:pStyle w:val="ListParagraph"/>
        <w:numPr>
          <w:ilvl w:val="0"/>
          <w:numId w:val="39"/>
        </w:numPr>
        <w:spacing w:after="160" w:line="259" w:lineRule="auto"/>
        <w:rPr>
          <w:color w:val="00859B"/>
        </w:rPr>
      </w:pPr>
      <w:r w:rsidRPr="004D46CA">
        <w:rPr>
          <w:color w:val="00859B"/>
        </w:rPr>
        <w:t xml:space="preserve">nodrošināt </w:t>
      </w:r>
      <w:r w:rsidRPr="004D46CA">
        <w:rPr>
          <w:bCs/>
          <w:color w:val="00859B"/>
        </w:rPr>
        <w:t xml:space="preserve">atbalstu </w:t>
      </w:r>
      <w:r w:rsidRPr="004D46CA">
        <w:rPr>
          <w:color w:val="00859B"/>
        </w:rPr>
        <w:t xml:space="preserve">aizdevumu </w:t>
      </w:r>
      <w:r w:rsidRPr="004D46CA">
        <w:rPr>
          <w:bCs/>
          <w:color w:val="00859B"/>
        </w:rPr>
        <w:t xml:space="preserve">un garantiju veidā </w:t>
      </w:r>
      <w:r w:rsidRPr="004D46CA">
        <w:rPr>
          <w:color w:val="00859B"/>
        </w:rPr>
        <w:t>pieejamību nekustamo īpašumu attīstīšanai</w:t>
      </w:r>
      <w:r w:rsidRPr="004D46CA">
        <w:rPr>
          <w:bCs/>
          <w:color w:val="00859B"/>
        </w:rPr>
        <w:t xml:space="preserve"> komersantiem, kas savu darbību izvērš reģionos.</w:t>
      </w:r>
      <w:r w:rsidRPr="004D46CA">
        <w:rPr>
          <w:color w:val="00859B"/>
        </w:rPr>
        <w:t xml:space="preserve">  </w:t>
      </w:r>
    </w:p>
    <w:p w14:paraId="382805B6" w14:textId="77777777" w:rsidR="00C17A86" w:rsidRDefault="00C17A86" w:rsidP="00C17A86">
      <w:pPr>
        <w:spacing w:after="160" w:line="259" w:lineRule="auto"/>
        <w:rPr>
          <w:color w:val="00859B"/>
        </w:rPr>
      </w:pPr>
    </w:p>
    <w:p w14:paraId="4C676E12" w14:textId="77777777" w:rsidR="00C17A86" w:rsidRDefault="00C17A86" w:rsidP="00C17A86">
      <w:pPr>
        <w:spacing w:after="160" w:line="259" w:lineRule="auto"/>
        <w:rPr>
          <w:color w:val="00859B"/>
        </w:rPr>
      </w:pPr>
    </w:p>
    <w:p w14:paraId="7A78A367" w14:textId="37089CBB" w:rsidR="00B730F9" w:rsidRPr="00C17A86" w:rsidRDefault="00B730F9" w:rsidP="009B0854">
      <w:pPr>
        <w:spacing w:after="160" w:line="259" w:lineRule="auto"/>
        <w:ind w:left="720" w:firstLine="0"/>
        <w:rPr>
          <w:color w:val="00859B"/>
        </w:rPr>
      </w:pPr>
    </w:p>
    <w:p w14:paraId="4FFF0BFB" w14:textId="6177C4C6" w:rsidR="00B730F9" w:rsidRPr="00473F4E" w:rsidRDefault="00987735" w:rsidP="00AA2A2B">
      <w:pPr>
        <w:pStyle w:val="Virsraksts"/>
      </w:pPr>
      <w:r>
        <w:t xml:space="preserve"> </w:t>
      </w:r>
      <w:bookmarkStart w:id="34" w:name="_Toc142740492"/>
      <w:r w:rsidR="00F341EC">
        <w:t xml:space="preserve">4. </w:t>
      </w:r>
      <w:r w:rsidR="00B730F9" w:rsidRPr="00473F4E">
        <w:t>Atbalsts esošā dzīvojamā fonda uzlabošanai</w:t>
      </w:r>
      <w:bookmarkEnd w:id="34"/>
    </w:p>
    <w:p w14:paraId="067B8251" w14:textId="77777777" w:rsidR="00B730F9" w:rsidRPr="00473F4E" w:rsidRDefault="00B730F9" w:rsidP="00B730F9">
      <w:pPr>
        <w:pStyle w:val="Pamatteksts1"/>
        <w:ind w:firstLine="0"/>
      </w:pPr>
    </w:p>
    <w:p w14:paraId="647C7BA7" w14:textId="0DDB91D8" w:rsidR="00B730F9" w:rsidRPr="00473F4E" w:rsidRDefault="00B730F9" w:rsidP="00361C72">
      <w:pPr>
        <w:ind w:firstLine="0"/>
      </w:pPr>
      <w:r w:rsidRPr="00473F4E">
        <w:rPr>
          <w:noProof/>
          <w:lang w:eastAsia="lv-LV"/>
        </w:rPr>
        <mc:AlternateContent>
          <mc:Choice Requires="wps">
            <w:drawing>
              <wp:anchor distT="0" distB="0" distL="114300" distR="114300" simplePos="0" relativeHeight="251691520" behindDoc="0" locked="0" layoutInCell="1" allowOverlap="1" wp14:anchorId="6BC95035" wp14:editId="6FD774BC">
                <wp:simplePos x="0" y="0"/>
                <wp:positionH relativeFrom="column">
                  <wp:posOffset>2654935</wp:posOffset>
                </wp:positionH>
                <wp:positionV relativeFrom="paragraph">
                  <wp:posOffset>76835</wp:posOffset>
                </wp:positionV>
                <wp:extent cx="2608580" cy="330200"/>
                <wp:effectExtent l="0" t="0" r="0" b="0"/>
                <wp:wrapSquare wrapText="bothSides"/>
                <wp:docPr id="12" name="Text Box 12"/>
                <wp:cNvGraphicFramePr/>
                <a:graphic xmlns:a="http://schemas.openxmlformats.org/drawingml/2006/main">
                  <a:graphicData uri="http://schemas.microsoft.com/office/word/2010/wordprocessingShape">
                    <wps:wsp>
                      <wps:cNvSpPr txBox="1"/>
                      <wps:spPr>
                        <a:xfrm>
                          <a:off x="0" y="0"/>
                          <a:ext cx="2608580" cy="330200"/>
                        </a:xfrm>
                        <a:prstGeom prst="rect">
                          <a:avLst/>
                        </a:prstGeom>
                        <a:noFill/>
                        <a:ln w="6350">
                          <a:noFill/>
                        </a:ln>
                      </wps:spPr>
                      <wps:txbx>
                        <w:txbxContent>
                          <w:p w14:paraId="1A05C847" w14:textId="0AA41966" w:rsidR="00DE7419" w:rsidRPr="00C17A86" w:rsidRDefault="00DE7419" w:rsidP="00B730F9">
                            <w:pPr>
                              <w:jc w:val="right"/>
                              <w:rPr>
                                <w:rFonts w:cs="Times New Roman"/>
                                <w:color w:val="00859B"/>
                              </w:rPr>
                            </w:pPr>
                            <w:r w:rsidRPr="00C17A86">
                              <w:rPr>
                                <w:rFonts w:cs="Times New Roman"/>
                                <w:color w:val="00859B"/>
                              </w:rPr>
                              <w:t>1</w:t>
                            </w:r>
                            <w:r w:rsidR="00FD3E5B" w:rsidRPr="00C17A86">
                              <w:rPr>
                                <w:rFonts w:cs="Times New Roman"/>
                                <w:color w:val="00859B"/>
                              </w:rPr>
                              <w:t>0</w:t>
                            </w:r>
                            <w:r w:rsidRPr="00C17A86">
                              <w:rPr>
                                <w:rFonts w:cs="Times New Roman"/>
                                <w:color w:val="00859B"/>
                              </w:rPr>
                              <w:t>. attēls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BC95035" id="Text Box 12" o:spid="_x0000_s1031" type="#_x0000_t202" style="position:absolute;left:0;text-align:left;margin-left:209.05pt;margin-top:6.05pt;width:205.4pt;height:26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" filled="f" stroked="f" strokeweight=".5pt">
                <v:textbox>
                  <w:txbxContent>
                    <w:p w14:paraId="1A05C847" w14:textId="0AA41966" w:rsidR="00DE7419" w:rsidRPr="00C17A86" w:rsidRDefault="00DE7419" w:rsidP="00B730F9">
                      <w:pPr>
                        <w:jc w:val="right"/>
                        <w:rPr>
                          <w:rFonts w:cs="Times New Roman"/>
                          <w:color w:val="00859B"/>
                        </w:rPr>
                      </w:pPr>
                      <w:r w:rsidRPr="00C17A86">
                        <w:rPr>
                          <w:rFonts w:cs="Times New Roman"/>
                          <w:color w:val="00859B"/>
                        </w:rPr>
                        <w:t>1</w:t>
                      </w:r>
                      <w:r w:rsidR="00FD3E5B" w:rsidRPr="00C17A86">
                        <w:rPr>
                          <w:rFonts w:cs="Times New Roman"/>
                          <w:color w:val="00859B"/>
                        </w:rPr>
                        <w:t>0</w:t>
                      </w:r>
                      <w:r w:rsidRPr="00C17A86">
                        <w:rPr>
                          <w:rFonts w:cs="Times New Roman"/>
                          <w:color w:val="00859B"/>
                        </w:rPr>
                        <w:t>. attēls</w:t>
                      </w:r>
                    </w:p>
                  </w:txbxContent>
                </v:textbox>
                <w10:wrap type="square"/>
              </v:shape>
            </w:pict>
          </mc:Fallback>
        </mc:AlternateContent>
      </w:r>
      <w:r w:rsidRPr="00473F4E">
        <w:rPr>
          <w:rFonts w:eastAsia="Times New Roman" w:cs="Times New Roman"/>
          <w:bCs/>
          <w:noProof/>
          <w:szCs w:val="24"/>
          <w:lang w:eastAsia="lv-LV"/>
        </w:rPr>
        <mc:AlternateContent>
          <mc:Choice Requires="wpg">
            <w:drawing>
              <wp:anchor distT="0" distB="0" distL="114300" distR="114300" simplePos="0" relativeHeight="251690496" behindDoc="0" locked="0" layoutInCell="1" allowOverlap="1" wp14:anchorId="7D32A799" wp14:editId="79F8A69D">
                <wp:simplePos x="0" y="0"/>
                <wp:positionH relativeFrom="column">
                  <wp:posOffset>2701290</wp:posOffset>
                </wp:positionH>
                <wp:positionV relativeFrom="paragraph">
                  <wp:posOffset>409482</wp:posOffset>
                </wp:positionV>
                <wp:extent cx="2711450" cy="2152552"/>
                <wp:effectExtent l="0" t="0" r="0" b="635"/>
                <wp:wrapSquare wrapText="bothSides"/>
                <wp:docPr id="46" name="Group 46"/>
                <wp:cNvGraphicFramePr/>
                <a:graphic xmlns:a="http://schemas.openxmlformats.org/drawingml/2006/main">
                  <a:graphicData uri="http://schemas.microsoft.com/office/word/2010/wordprocessingGroup">
                    <wpg:wgp>
                      <wpg:cNvGrpSpPr/>
                      <wpg:grpSpPr>
                        <a:xfrm>
                          <a:off x="0" y="0"/>
                          <a:ext cx="2711450" cy="2152552"/>
                          <a:chOff x="0" y="0"/>
                          <a:chExt cx="2711450" cy="2152552"/>
                        </a:xfrm>
                      </wpg:grpSpPr>
                      <wps:wsp>
                        <wps:cNvPr id="10" name="Rectangle 9">
                          <a:extLst>
                            <a:ext uri="{FF2B5EF4-FFF2-40B4-BE49-F238E27FC236}">
                              <a16:creationId xmlns:a16="http://schemas.microsoft.com/office/drawing/2014/main" id="{B24D4FA0-43AA-4FF6-A546-782BFAEFA4E7}"/>
                            </a:ext>
                          </a:extLst>
                        </wps:cNvPr>
                        <wps:cNvSpPr/>
                        <wps:spPr>
                          <a:xfrm>
                            <a:off x="70338" y="0"/>
                            <a:ext cx="2298700" cy="374650"/>
                          </a:xfrm>
                          <a:prstGeom prst="rect">
                            <a:avLst/>
                          </a:prstGeom>
                        </wps:spPr>
                        <wps:txbx>
                          <w:txbxContent>
                            <w:p w14:paraId="6AE108A2" w14:textId="351A317C" w:rsidR="00DE7419" w:rsidRPr="00117E58" w:rsidRDefault="00DE7419" w:rsidP="00B730F9">
                              <w:pPr>
                                <w:overflowPunct w:val="0"/>
                                <w:spacing w:line="256" w:lineRule="auto"/>
                                <w:ind w:firstLine="0"/>
                                <w:jc w:val="center"/>
                                <w:rPr>
                                  <w:sz w:val="12"/>
                                  <w:szCs w:val="12"/>
                                </w:rPr>
                              </w:pPr>
                              <w:r w:rsidRPr="00117E58">
                                <w:rPr>
                                  <w:rFonts w:ascii="Trebuchet MS" w:eastAsia="Times New Roman" w:hAnsi="Trebuchet MS"/>
                                  <w:b/>
                                  <w:bCs/>
                                  <w:color w:val="000000"/>
                                  <w:sz w:val="18"/>
                                  <w:szCs w:val="18"/>
                                </w:rPr>
                                <w:t>Daudzdzīvokļu namu sadalījums pēc to ekspluatācijā nodošanas gada</w:t>
                              </w:r>
                              <w:r>
                                <w:rPr>
                                  <w:rFonts w:ascii="Trebuchet MS" w:eastAsia="Times New Roman" w:hAnsi="Trebuchet MS"/>
                                  <w:b/>
                                  <w:bCs/>
                                  <w:color w:val="000000"/>
                                  <w:sz w:val="18"/>
                                  <w:szCs w:val="18"/>
                                  <w:vertAlign w:val="superscript"/>
                                </w:rPr>
                                <w:t>92</w:t>
                              </w:r>
                            </w:p>
                          </w:txbxContent>
                        </wps:txbx>
                        <wps:bodyPr wrap="square">
                          <a:noAutofit/>
                        </wps:bodyPr>
                      </wps:wsp>
                      <wpg:graphicFrame>
                        <wpg:cNvPr id="1" name="Chart 1">
                          <a:extLst>
                            <a:ext uri="{FF2B5EF4-FFF2-40B4-BE49-F238E27FC236}">
                              <a16:creationId xmlns:a16="http://schemas.microsoft.com/office/drawing/2014/main" id="{34EBC838-5E42-4611-8697-9969835561B6}"/>
                            </a:ext>
                          </a:extLst>
                        </wpg:cNvPr>
                        <wpg:cNvFrPr/>
                        <wpg:xfrm>
                          <a:off x="0" y="260252"/>
                          <a:ext cx="2711450" cy="1892300"/>
                        </wpg:xfrm>
                        <a:graphic>
                          <a:graphicData uri="http://schemas.openxmlformats.org/drawingml/2006/chart">
                            <c:chart xmlns:c="http://schemas.openxmlformats.org/drawingml/2006/chart" xmlns:r="http://schemas.openxmlformats.org/officeDocument/2006/relationships" r:id="rId25"/>
                          </a:graphicData>
                        </a:graphic>
                      </wpg:graphicFrame>
                    </wpg:wgp>
                  </a:graphicData>
                </a:graphic>
              </wp:anchor>
            </w:drawing>
          </mc:Choice>
          <mc:Fallback>
            <w:pict>
              <v:group w14:anchorId="7D32A799" id="Group 46" o:spid="_x0000_s1032" style="position:absolute;left:0;text-align:left;margin-left:212.7pt;margin-top:32.25pt;width:213.5pt;height:169.5pt;z-index:251690496" coordsize="27114,21525" o:gfxdata="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">
                <v:rect id="Rectangle 9" o:spid="_x0000_s1033" style="position:absolute;left:703;width:22987;height:37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" filled="f" stroked="f">
                  <v:textbox>
                    <w:txbxContent>
                      <w:p w14:paraId="6AE108A2" w14:textId="351A317C" w:rsidR="00DE7419" w:rsidRPr="00117E58" w:rsidRDefault="00DE7419" w:rsidP="00B730F9">
                        <w:pPr>
                          <w:overflowPunct w:val="0"/>
                          <w:spacing w:line="256" w:lineRule="auto"/>
                          <w:ind w:firstLine="0"/>
                          <w:jc w:val="center"/>
                          <w:rPr>
                            <w:sz w:val="12"/>
                            <w:szCs w:val="12"/>
                          </w:rPr>
                        </w:pPr>
                        <w:r w:rsidRPr="00117E58">
                          <w:rPr>
                            <w:rFonts w:ascii="Trebuchet MS" w:eastAsia="Times New Roman" w:hAnsi="Trebuchet MS"/>
                            <w:b/>
                            <w:bCs/>
                            <w:color w:val="000000"/>
                            <w:sz w:val="18"/>
                            <w:szCs w:val="18"/>
                          </w:rPr>
                          <w:t>Daudzdzīvokļu namu sadalījums pēc to ekspluatācijā nodošanas gada</w:t>
                        </w:r>
                        <w:r>
                          <w:rPr>
                            <w:rFonts w:ascii="Trebuchet MS" w:eastAsia="Times New Roman" w:hAnsi="Trebuchet MS"/>
                            <w:b/>
                            <w:bCs/>
                            <w:color w:val="000000"/>
                            <w:sz w:val="18"/>
                            <w:szCs w:val="18"/>
                            <w:vertAlign w:val="superscript"/>
                          </w:rPr>
                          <w:t>92</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Chart 1" o:spid="_x0000_s1034" type="#_x0000_t75" style="position:absolute;left:4876;top:3779;width:17740;height:17739;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">
                  <v:imagedata r:id="rId26" o:title=""/>
                  <o:lock v:ext="edit" aspectratio="f"/>
                </v:shape>
                <w10:wrap type="square"/>
              </v:group>
              <o:OLEObject Type="Embed" ProgID="Excel.Chart.8" ShapeID="Chart 1" DrawAspect="Content" ObjectID="_1760853844" r:id="rId27">
                <o:FieldCodes>\s</o:FieldCodes>
              </o:OLEObject>
            </w:pict>
          </mc:Fallback>
        </mc:AlternateContent>
      </w:r>
      <w:r w:rsidRPr="00473F4E">
        <w:rPr>
          <w:rFonts w:eastAsia="Times New Roman" w:cs="Times New Roman"/>
          <w:lang w:eastAsia="lv-LV"/>
        </w:rPr>
        <w:t xml:space="preserve">Latvijā esošais dzīvojamais fonds strauji noveco. Kopš Latvijas neatkarības atgūšanas </w:t>
      </w:r>
      <w:r w:rsidRPr="00473F4E">
        <w:rPr>
          <w:rFonts w:eastAsia="Calibri" w:cs="Times New Roman"/>
          <w:color w:val="000000"/>
          <w:lang w:eastAsia="lv-LV"/>
        </w:rPr>
        <w:t>~10% no visām dzīvojamām ēkām ir uzbūvētas pēc 2003.gada, savukārt no kopējā daudzdzīvokļu ēku īpatsvara tikai 3% ēkas ir būvētas pēc 2003.gada (4% no 1993. gada</w:t>
      </w:r>
      <w:r w:rsidRPr="00473F4E">
        <w:rPr>
          <w:rFonts w:eastAsia="Times New Roman" w:cs="Times New Roman"/>
          <w:vertAlign w:val="superscript"/>
          <w:lang w:eastAsia="lv-LV"/>
        </w:rPr>
        <w:footnoteReference w:id="70"/>
      </w:r>
      <w:r w:rsidRPr="00473F4E">
        <w:rPr>
          <w:rFonts w:eastAsia="Calibri" w:cs="Times New Roman"/>
          <w:color w:val="000000"/>
          <w:lang w:eastAsia="lv-LV"/>
        </w:rPr>
        <w:t>)</w:t>
      </w:r>
      <w:r w:rsidR="004C7669">
        <w:rPr>
          <w:rFonts w:eastAsia="Calibri" w:cs="Times New Roman"/>
          <w:color w:val="000000"/>
          <w:lang w:eastAsia="lv-LV"/>
        </w:rPr>
        <w:t>.</w:t>
      </w:r>
      <w:r w:rsidR="008A292D">
        <w:rPr>
          <w:rFonts w:eastAsia="Calibri" w:cs="Times New Roman"/>
          <w:color w:val="000000"/>
          <w:lang w:eastAsia="lv-LV"/>
        </w:rPr>
        <w:t xml:space="preserve"> </w:t>
      </w:r>
      <w:r w:rsidR="008A292D">
        <w:t>I</w:t>
      </w:r>
      <w:r w:rsidR="004C7669" w:rsidRPr="00473F4E">
        <w:t xml:space="preserve">eguldījumi mājokļos Latvijā ir bijuši zemi vairāku iemeslu dēļ, tostarp, </w:t>
      </w:r>
      <w:r w:rsidR="004C7669">
        <w:t>iedzīvotāju ienākumi un iedzīvotāju skaita samazinājums</w:t>
      </w:r>
      <w:r w:rsidR="004C7669" w:rsidRPr="00473F4E">
        <w:t>.</w:t>
      </w:r>
      <w:r w:rsidR="004C7669">
        <w:t xml:space="preserve"> </w:t>
      </w:r>
      <w:r w:rsidR="004C7669">
        <w:rPr>
          <w:rFonts w:eastAsia="Calibri" w:cs="Times New Roman"/>
          <w:color w:val="000000"/>
          <w:lang w:eastAsia="lv-LV"/>
        </w:rPr>
        <w:t xml:space="preserve">Uz investīciju trūkumu mājokļos norāda arī </w:t>
      </w:r>
      <w:r w:rsidRPr="00473F4E">
        <w:t>OECD</w:t>
      </w:r>
      <w:r w:rsidR="004C7669">
        <w:t xml:space="preserve"> </w:t>
      </w:r>
      <w:r w:rsidRPr="00473F4E">
        <w:t>pētījumā par mājokļu pieejamību Latvijā</w:t>
      </w:r>
      <w:r w:rsidRPr="00473F4E">
        <w:rPr>
          <w:rStyle w:val="FootnoteReference"/>
        </w:rPr>
        <w:footnoteReference w:id="71"/>
      </w:r>
      <w:r w:rsidR="004C7669">
        <w:t>.</w:t>
      </w:r>
    </w:p>
    <w:p w14:paraId="027E989B" w14:textId="4280D643" w:rsidR="004C7669" w:rsidRDefault="004C7669" w:rsidP="00B730F9">
      <w:pPr>
        <w:rPr>
          <w:rFonts w:eastAsia="Times New Roman" w:cs="Times New Roman"/>
          <w:bCs/>
          <w:szCs w:val="24"/>
          <w:lang w:eastAsia="lv-LV"/>
        </w:rPr>
      </w:pPr>
    </w:p>
    <w:p w14:paraId="63A89A9C" w14:textId="77777777" w:rsidR="004C7669" w:rsidRPr="00473F4E" w:rsidRDefault="004C7669" w:rsidP="00B730F9">
      <w:pPr>
        <w:rPr>
          <w:rFonts w:eastAsia="Times New Roman" w:cs="Times New Roman"/>
          <w:bCs/>
          <w:szCs w:val="24"/>
          <w:lang w:eastAsia="lv-LV"/>
        </w:rPr>
      </w:pPr>
    </w:p>
    <w:p w14:paraId="41669A5F" w14:textId="53134E24" w:rsidR="00C9069C" w:rsidRPr="00E40F3F" w:rsidRDefault="00C9069C" w:rsidP="00C17A86">
      <w:pPr>
        <w:pStyle w:val="Apakvirsraksts1"/>
        <w:rPr>
          <w:rFonts w:eastAsia="Times New Roman"/>
          <w:bCs/>
          <w:lang w:eastAsia="lv-LV"/>
        </w:rPr>
      </w:pPr>
      <w:bookmarkStart w:id="35" w:name="_Toc142740493"/>
      <w:r>
        <w:t>4.1 Mājokļu uzturēšana</w:t>
      </w:r>
      <w:bookmarkEnd w:id="35"/>
    </w:p>
    <w:p w14:paraId="23A59438" w14:textId="77777777" w:rsidR="00C9069C" w:rsidRDefault="00C9069C" w:rsidP="0043115E">
      <w:pPr>
        <w:shd w:val="clear" w:color="auto" w:fill="FFFFFF"/>
      </w:pPr>
    </w:p>
    <w:p w14:paraId="5CE5E56D" w14:textId="36D96AA8" w:rsidR="00E83BF9" w:rsidRPr="004D46CA" w:rsidRDefault="00232AFA" w:rsidP="0043115E">
      <w:pPr>
        <w:shd w:val="clear" w:color="auto" w:fill="FFFFFF"/>
        <w:rPr>
          <w:color w:val="00859B"/>
        </w:rPr>
      </w:pPr>
      <w:r w:rsidRPr="004D46CA">
        <w:rPr>
          <w:b/>
          <w:bCs/>
          <w:color w:val="00859B"/>
        </w:rPr>
        <w:t>P</w:t>
      </w:r>
      <w:r w:rsidR="004C7669" w:rsidRPr="004D46CA">
        <w:rPr>
          <w:b/>
          <w:bCs/>
          <w:color w:val="00859B"/>
        </w:rPr>
        <w:t>ar d</w:t>
      </w:r>
      <w:r w:rsidR="00B730F9" w:rsidRPr="004D46CA">
        <w:rPr>
          <w:b/>
          <w:bCs/>
          <w:color w:val="00859B"/>
        </w:rPr>
        <w:t>zīvojamā</w:t>
      </w:r>
      <w:r w:rsidR="00E83BF9" w:rsidRPr="004D46CA">
        <w:rPr>
          <w:b/>
          <w:bCs/>
          <w:color w:val="00859B"/>
        </w:rPr>
        <w:t>s</w:t>
      </w:r>
      <w:r w:rsidR="00B730F9" w:rsidRPr="004D46CA">
        <w:rPr>
          <w:b/>
          <w:bCs/>
          <w:color w:val="00859B"/>
        </w:rPr>
        <w:t xml:space="preserve"> </w:t>
      </w:r>
      <w:r w:rsidR="00E83BF9" w:rsidRPr="004D46CA">
        <w:rPr>
          <w:b/>
          <w:bCs/>
          <w:color w:val="00859B"/>
        </w:rPr>
        <w:t xml:space="preserve">mājas </w:t>
      </w:r>
      <w:r w:rsidR="00B730F9" w:rsidRPr="004D46CA">
        <w:rPr>
          <w:b/>
          <w:bCs/>
          <w:color w:val="00859B"/>
        </w:rPr>
        <w:t>kvalitātes saglabāšanu, novēršot tā</w:t>
      </w:r>
      <w:r w:rsidR="00E83BF9" w:rsidRPr="004D46CA">
        <w:rPr>
          <w:b/>
          <w:bCs/>
          <w:color w:val="00859B"/>
        </w:rPr>
        <w:t>s</w:t>
      </w:r>
      <w:r w:rsidR="00B730F9" w:rsidRPr="004D46CA">
        <w:rPr>
          <w:b/>
          <w:bCs/>
          <w:color w:val="00859B"/>
        </w:rPr>
        <w:t xml:space="preserve"> priekšlaicīgu nolietošanos</w:t>
      </w:r>
      <w:r w:rsidR="00233FA3">
        <w:rPr>
          <w:b/>
          <w:bCs/>
          <w:color w:val="00859B"/>
        </w:rPr>
        <w:t>,</w:t>
      </w:r>
      <w:r w:rsidR="004C7669" w:rsidRPr="004D46CA">
        <w:rPr>
          <w:b/>
          <w:bCs/>
          <w:color w:val="00859B"/>
        </w:rPr>
        <w:t xml:space="preserve"> ir atbildīgi mājokļu īpašnieki.</w:t>
      </w:r>
      <w:r w:rsidR="003633CF" w:rsidRPr="004D46CA">
        <w:rPr>
          <w:color w:val="00859B"/>
        </w:rPr>
        <w:t xml:space="preserve"> </w:t>
      </w:r>
    </w:p>
    <w:p w14:paraId="5226F1FF" w14:textId="4DDD893F" w:rsidR="00E83BF9" w:rsidRDefault="00E83BF9" w:rsidP="0043115E">
      <w:pPr>
        <w:shd w:val="clear" w:color="auto" w:fill="FFFFFF"/>
      </w:pPr>
      <w:r>
        <w:rPr>
          <w:color w:val="00859B"/>
        </w:rPr>
        <w:t>Lai nodrošinātu efektīvu daudzdzīvokļu dzīvojamo māju pārvaldīšanu</w:t>
      </w:r>
      <w:r w:rsidR="00233FA3">
        <w:rPr>
          <w:color w:val="00859B"/>
        </w:rPr>
        <w:t>,</w:t>
      </w:r>
      <w:r>
        <w:rPr>
          <w:color w:val="00859B"/>
        </w:rPr>
        <w:t xml:space="preserve"> ir nepieciešams skaidri nodalīt pārvaldnieka un dzīvokļu īpašnieku atbildības un pienākumus. </w:t>
      </w:r>
      <w:r w:rsidRPr="004D46CA">
        <w:rPr>
          <w:color w:val="00859B"/>
        </w:rPr>
        <w:t xml:space="preserve">Ekonomikas ministrija izstrādā jaunu daudzdzīvokļu dzīvojamo māju pārvaldīšanas likumu, kas paredz radīt tiesiskos priekšnoteikumus daudzdzīvokļu dzīvojamo māju efektīvākai pārvaldīšanai, </w:t>
      </w:r>
      <w:r w:rsidRPr="004C7669">
        <w:t>nodrošinot dzīvojamo māju ekspluatāciju un uzturēšanu (fizisku saglabāšanu visā to ekspluatācijas laikā) un attīstību atbilstoši normatīvo aktu prasībām, nepārprotami nosakot dzīvokļu īpašnieku, dzīvokļu īpašnieku kopības, kopīpašnieku, dzīvojamo māju pārvaldnieku u.c. dzīvojamās mājas pārvaldīšanā iesaistīto personu tiesības un pienākumus.</w:t>
      </w:r>
    </w:p>
    <w:p w14:paraId="71004948" w14:textId="76E1D937" w:rsidR="0043115E" w:rsidRDefault="008A292D" w:rsidP="0043115E">
      <w:pPr>
        <w:shd w:val="clear" w:color="auto" w:fill="FFFFFF"/>
      </w:pPr>
      <w:r>
        <w:t xml:space="preserve">Lai atbalstītu iedzīvotājus un </w:t>
      </w:r>
      <w:r w:rsidR="003633CF" w:rsidRPr="00473F4E">
        <w:rPr>
          <w:rFonts w:eastAsia="Times New Roman" w:cs="Times New Roman"/>
          <w:bCs/>
          <w:szCs w:val="24"/>
          <w:lang w:eastAsia="lv-LV"/>
        </w:rPr>
        <w:t xml:space="preserve">veicinātu finanšu pieejamību </w:t>
      </w:r>
      <w:r w:rsidR="0043115E">
        <w:rPr>
          <w:rFonts w:eastAsia="Times New Roman" w:cs="Times New Roman"/>
          <w:bCs/>
          <w:szCs w:val="24"/>
          <w:lang w:eastAsia="lv-LV"/>
        </w:rPr>
        <w:t>daudzdzīvokļu māju</w:t>
      </w:r>
      <w:r w:rsidR="003633CF" w:rsidRPr="00473F4E">
        <w:rPr>
          <w:rFonts w:eastAsia="Times New Roman" w:cs="Times New Roman"/>
          <w:bCs/>
          <w:szCs w:val="24"/>
          <w:lang w:eastAsia="lv-LV"/>
        </w:rPr>
        <w:t xml:space="preserve"> atjaunošanai un labiekārtojuma pilnveidošanai, </w:t>
      </w:r>
      <w:r w:rsidR="00232AFA">
        <w:rPr>
          <w:rFonts w:eastAsia="Times New Roman" w:cs="Times New Roman"/>
          <w:bCs/>
          <w:szCs w:val="24"/>
          <w:lang w:eastAsia="lv-LV"/>
        </w:rPr>
        <w:t xml:space="preserve">kopš </w:t>
      </w:r>
      <w:r w:rsidR="003633CF" w:rsidRPr="00473F4E">
        <w:rPr>
          <w:rFonts w:eastAsia="Times New Roman" w:cs="Times New Roman"/>
          <w:bCs/>
          <w:szCs w:val="24"/>
          <w:lang w:eastAsia="lv-LV"/>
        </w:rPr>
        <w:t xml:space="preserve">2021.gadā </w:t>
      </w:r>
      <w:r w:rsidR="00232AFA">
        <w:rPr>
          <w:rFonts w:eastAsia="Times New Roman" w:cs="Times New Roman"/>
          <w:bCs/>
          <w:szCs w:val="24"/>
          <w:lang w:eastAsia="lv-LV"/>
        </w:rPr>
        <w:t>ir pieejama ALTUM</w:t>
      </w:r>
      <w:r w:rsidR="003633CF" w:rsidRPr="00473F4E">
        <w:rPr>
          <w:rFonts w:cs="Times New Roman"/>
          <w:szCs w:val="24"/>
        </w:rPr>
        <w:t xml:space="preserve"> atbalsta programma </w:t>
      </w:r>
      <w:r w:rsidR="00232AFA">
        <w:rPr>
          <w:rFonts w:cs="Times New Roman"/>
          <w:szCs w:val="24"/>
        </w:rPr>
        <w:t>aizdevumiem</w:t>
      </w:r>
      <w:r w:rsidR="003633CF" w:rsidRPr="00473F4E">
        <w:rPr>
          <w:rFonts w:cs="Times New Roman"/>
          <w:szCs w:val="24"/>
        </w:rPr>
        <w:t xml:space="preserve"> ieguldījumiem mājokļu tehniskā stāvokļa un labiekārtojuma uzlabošanai. </w:t>
      </w:r>
      <w:r w:rsidR="00232AFA">
        <w:t xml:space="preserve"> Aizdevums</w:t>
      </w:r>
      <w:r w:rsidR="007F0546">
        <w:t xml:space="preserve"> ir</w:t>
      </w:r>
      <w:r w:rsidR="0043115E" w:rsidRPr="0043115E">
        <w:t xml:space="preserve"> paredzēts</w:t>
      </w:r>
      <w:r w:rsidR="0043115E">
        <w:t>:</w:t>
      </w:r>
    </w:p>
    <w:p w14:paraId="73EF4A95" w14:textId="3C19581F" w:rsidR="0043115E" w:rsidRDefault="0043115E" w:rsidP="0043115E">
      <w:pPr>
        <w:pStyle w:val="ListParagraph"/>
        <w:numPr>
          <w:ilvl w:val="0"/>
          <w:numId w:val="35"/>
        </w:numPr>
        <w:shd w:val="clear" w:color="auto" w:fill="FFFFFF"/>
      </w:pPr>
      <w:r>
        <w:t>norobežojošo konstrukciju un koplietošanas telpu būvdarbiem, piemēram, ārsienām, logu nomaiņai, t.sk., liftu modernizācijai vai nomaiņai;</w:t>
      </w:r>
    </w:p>
    <w:p w14:paraId="738FFDF0" w14:textId="72A2E741" w:rsidR="0043115E" w:rsidRDefault="0043115E" w:rsidP="0043115E">
      <w:pPr>
        <w:pStyle w:val="ListParagraph"/>
        <w:numPr>
          <w:ilvl w:val="0"/>
          <w:numId w:val="35"/>
        </w:numPr>
        <w:shd w:val="clear" w:color="auto" w:fill="FFFFFF"/>
      </w:pPr>
      <w:proofErr w:type="spellStart"/>
      <w:r>
        <w:t>inženiersistēmu</w:t>
      </w:r>
      <w:proofErr w:type="spellEnd"/>
      <w:r>
        <w:t xml:space="preserve"> atjaunošanai, pārbūvei vai izveidei;</w:t>
      </w:r>
    </w:p>
    <w:p w14:paraId="26ED01E4" w14:textId="0A7D3E98" w:rsidR="0043115E" w:rsidRDefault="0043115E" w:rsidP="0043115E">
      <w:pPr>
        <w:pStyle w:val="ListParagraph"/>
        <w:numPr>
          <w:ilvl w:val="0"/>
          <w:numId w:val="35"/>
        </w:numPr>
        <w:shd w:val="clear" w:color="auto" w:fill="FFFFFF"/>
      </w:pPr>
      <w:r>
        <w:t>brauktuves, ietves vai stāvlaukuma izbūvei, pārbūvei vai atjaunošanai;</w:t>
      </w:r>
    </w:p>
    <w:p w14:paraId="76563719" w14:textId="5157088B" w:rsidR="0043115E" w:rsidRDefault="0043115E" w:rsidP="0043115E">
      <w:pPr>
        <w:pStyle w:val="ListParagraph"/>
        <w:numPr>
          <w:ilvl w:val="0"/>
          <w:numId w:val="35"/>
        </w:numPr>
        <w:shd w:val="clear" w:color="auto" w:fill="FFFFFF"/>
      </w:pPr>
      <w:r>
        <w:lastRenderedPageBreak/>
        <w:t>apgaismojuma izbūvei, pārbūvei vai atjaunošanai;</w:t>
      </w:r>
    </w:p>
    <w:p w14:paraId="0B41EB70" w14:textId="118C409E" w:rsidR="0043115E" w:rsidRDefault="0043115E" w:rsidP="00F84E61">
      <w:pPr>
        <w:pStyle w:val="ListParagraph"/>
        <w:numPr>
          <w:ilvl w:val="0"/>
          <w:numId w:val="35"/>
        </w:numPr>
        <w:shd w:val="clear" w:color="auto" w:fill="FFFFFF"/>
      </w:pPr>
      <w:r>
        <w:t>citiem labiekārtošanas darbiem – bērnu rotaļu laukumu ierīkošanai, soliņu, velo novietņu, atkritumu urnu, atkritumu konteineru novietošanas un sporta laukumu, veļas žāvētavu ierīkošanai, pārbūvei vai atjaunošanai u.c.;</w:t>
      </w:r>
    </w:p>
    <w:p w14:paraId="3F529B11" w14:textId="736536C7" w:rsidR="0043115E" w:rsidRPr="0043115E" w:rsidRDefault="00592537" w:rsidP="00361C72">
      <w:pPr>
        <w:pStyle w:val="ListParagraph"/>
        <w:numPr>
          <w:ilvl w:val="0"/>
          <w:numId w:val="35"/>
        </w:numPr>
        <w:shd w:val="clear" w:color="auto" w:fill="FFFFFF"/>
      </w:pPr>
      <w:r>
        <w:t xml:space="preserve">projekta </w:t>
      </w:r>
      <w:r w:rsidR="0043115E">
        <w:t>tehniskās dokumentācijas izmaksām</w:t>
      </w:r>
      <w:r w:rsidR="00E83BF9">
        <w:t>, kā arī</w:t>
      </w:r>
      <w:r w:rsidR="00E83BF9" w:rsidRPr="00E83BF9">
        <w:t xml:space="preserve"> </w:t>
      </w:r>
      <w:r w:rsidR="00E83BF9">
        <w:t>projekta vadībai, autoruzraudzībai un būvuzraudzībai</w:t>
      </w:r>
      <w:r w:rsidR="007F0546">
        <w:t>.</w:t>
      </w:r>
    </w:p>
    <w:p w14:paraId="35F32692" w14:textId="7C684774" w:rsidR="00E83BF9" w:rsidRDefault="007F0546" w:rsidP="004D46CA">
      <w:pPr>
        <w:ind w:firstLine="360"/>
        <w:rPr>
          <w:color w:val="00859B"/>
        </w:rPr>
      </w:pPr>
      <w:r>
        <w:t>Saņemt finansējumu ir iespējams, ja ir saņemts kredītiestādes atteikums finansējuma piešķiršanai, un ja dzīvojamās mājas īpašnieki</w:t>
      </w:r>
      <w:r w:rsidRPr="007F0546">
        <w:t xml:space="preserve"> nobalsojuši par projekta realizāciju un aizdevuma saņemšanu</w:t>
      </w:r>
      <w:r>
        <w:t xml:space="preserve"> (vismaz 50% + 1 balss). Finansējums ir pieejams no 10 000 EUR līdz pat 400 000 EUR ar aizdevuma termiņu līdz 20 gadiem.</w:t>
      </w:r>
      <w:r>
        <w:rPr>
          <w:rStyle w:val="FootnoteReference"/>
        </w:rPr>
        <w:footnoteReference w:id="72"/>
      </w:r>
      <w:r>
        <w:t xml:space="preserve"> Kopumā atbalsta programmu ir izmantojušas 86 daudzdzīvokļu ēkas.</w:t>
      </w:r>
    </w:p>
    <w:p w14:paraId="27EB7D38" w14:textId="46E70409" w:rsidR="00B730F9" w:rsidRPr="00DC2477" w:rsidRDefault="006400CD" w:rsidP="00361C72">
      <w:r w:rsidRPr="00361C72">
        <w:rPr>
          <w:color w:val="00859B"/>
        </w:rPr>
        <w:t>Ņ</w:t>
      </w:r>
      <w:r w:rsidR="00B730F9" w:rsidRPr="00361C72">
        <w:rPr>
          <w:color w:val="00859B"/>
        </w:rPr>
        <w:t>emot vērā to, ka dzīvojamo ēku pārvaldīšanas process nereti rada strīdu situācijas starp dzīvojamās mājas īpašniekiem un tās pārvaldnieku</w:t>
      </w:r>
      <w:r w:rsidR="00B730F9">
        <w:t>, kā arī starp atsevišķu dzīvokļa īpašnieku un dzīvokļu īpašnieku kopību</w:t>
      </w:r>
      <w:r w:rsidR="00233FA3">
        <w:t>,</w:t>
      </w:r>
      <w:r>
        <w:t xml:space="preserve"> </w:t>
      </w:r>
      <w:r w:rsidR="00DC2477">
        <w:t xml:space="preserve">ir izstrādāti grozījumi </w:t>
      </w:r>
      <w:r w:rsidR="00DC2477" w:rsidRPr="00DC2477">
        <w:t>Dzīvokļa īpašuma likumā</w:t>
      </w:r>
      <w:r w:rsidR="00B730F9">
        <w:t>, kas</w:t>
      </w:r>
      <w:r w:rsidR="00DC2477">
        <w:t xml:space="preserve"> paredz</w:t>
      </w:r>
      <w:r w:rsidR="00B730F9">
        <w:t xml:space="preserve"> aizsargā</w:t>
      </w:r>
      <w:r w:rsidR="00DC2477">
        <w:t>t</w:t>
      </w:r>
      <w:r w:rsidR="00B730F9">
        <w:t xml:space="preserve"> atsevišķu dzīvokļa īpašnieku pret vairākuma bezdarbību</w:t>
      </w:r>
      <w:r>
        <w:t>.</w:t>
      </w:r>
      <w:r w:rsidR="00DC2477" w:rsidRPr="00DC2477">
        <w:rPr>
          <w:szCs w:val="24"/>
        </w:rPr>
        <w:t xml:space="preserve"> </w:t>
      </w:r>
      <w:r w:rsidR="00DC2477">
        <w:rPr>
          <w:szCs w:val="24"/>
        </w:rPr>
        <w:t>Grozījumi likumā</w:t>
      </w:r>
      <w:r w:rsidR="00DC2477" w:rsidRPr="00481D0D">
        <w:rPr>
          <w:szCs w:val="24"/>
        </w:rPr>
        <w:t xml:space="preserve"> paredz tiesības aktīvajai dzīvokļu īpašnieku daļai, kas ir mazākumā (pārstāv mazāk par pusi no dzīvojamā mājā esošajiem dzīvokļu īpašumiem), lemt par jautājumiem, ko līdz šim varēja izlemt tikai gadījumos, kad kopsapulcē vai aptaujā dalību ņēmuši dzīvokļu īpašnieki, kas pārstāv vairāk par pusi no dzīvojamā mājā esošajiem dzīvokļu īpašumiem</w:t>
      </w:r>
      <w:r w:rsidR="00DC2477">
        <w:rPr>
          <w:szCs w:val="24"/>
        </w:rPr>
        <w:t xml:space="preserve">, kā arī </w:t>
      </w:r>
      <w:r w:rsidR="00DC2477" w:rsidRPr="00481D0D">
        <w:rPr>
          <w:szCs w:val="24"/>
        </w:rPr>
        <w:t xml:space="preserve">paredz, ja kopsapulce nav lemttiesīga (reģistrācijas sarakstā reģistrētie dzīvokļu īpašnieki nepārstāv vairāk nekā pusi no visiem dzīvokļu īpašumiem), tad to var sasaukt  atkārtoti. Ja kopsapulce ar to pašu darba kārtību tiek atkārtoti sasaukta mēneša laikā, tā ir lemttiesīga, ja dalībnieku reģistrācijas sarakstā reģistrētie </w:t>
      </w:r>
      <w:r w:rsidR="00DC2477" w:rsidRPr="00481D0D">
        <w:rPr>
          <w:b/>
          <w:bCs/>
          <w:szCs w:val="24"/>
        </w:rPr>
        <w:t>dzīvokļu īpašnieki pārstāv vairāk nekā vienu trešdaļu</w:t>
      </w:r>
      <w:r w:rsidR="00DC2477" w:rsidRPr="00481D0D">
        <w:rPr>
          <w:szCs w:val="24"/>
        </w:rPr>
        <w:t xml:space="preserve"> no visiem dzīvokļu īpašumiem.</w:t>
      </w:r>
    </w:p>
    <w:p w14:paraId="1E44CCDE" w14:textId="11B5EA7B" w:rsidR="00DC2477" w:rsidRDefault="00361C72" w:rsidP="006F6A65">
      <w:pPr>
        <w:shd w:val="clear" w:color="auto" w:fill="FFFFFF"/>
        <w:rPr>
          <w:rFonts w:cs="Times New Roman"/>
          <w:szCs w:val="24"/>
        </w:rPr>
      </w:pPr>
      <w:r w:rsidRPr="00361C72">
        <w:rPr>
          <w:rFonts w:cs="Times New Roman"/>
          <w:color w:val="00859B"/>
          <w:szCs w:val="24"/>
        </w:rPr>
        <w:t>D</w:t>
      </w:r>
      <w:r w:rsidR="00B730F9" w:rsidRPr="00361C72">
        <w:rPr>
          <w:rFonts w:cs="Times New Roman"/>
          <w:color w:val="00859B"/>
          <w:szCs w:val="24"/>
        </w:rPr>
        <w:t>zīvojamo ēku uzturēšanā liel</w:t>
      </w:r>
      <w:r w:rsidR="003C365B">
        <w:rPr>
          <w:rFonts w:cs="Times New Roman"/>
          <w:color w:val="00859B"/>
          <w:szCs w:val="24"/>
        </w:rPr>
        <w:t>a</w:t>
      </w:r>
      <w:r w:rsidR="00B730F9" w:rsidRPr="00361C72">
        <w:rPr>
          <w:rFonts w:cs="Times New Roman"/>
          <w:color w:val="00859B"/>
          <w:szCs w:val="24"/>
        </w:rPr>
        <w:t xml:space="preserve"> lom</w:t>
      </w:r>
      <w:r w:rsidR="003C365B">
        <w:rPr>
          <w:rFonts w:cs="Times New Roman"/>
          <w:color w:val="00859B"/>
          <w:szCs w:val="24"/>
        </w:rPr>
        <w:t>a</w:t>
      </w:r>
      <w:r w:rsidR="00B730F9" w:rsidRPr="00361C72">
        <w:rPr>
          <w:rFonts w:cs="Times New Roman"/>
          <w:color w:val="00859B"/>
          <w:szCs w:val="24"/>
        </w:rPr>
        <w:t xml:space="preserve"> </w:t>
      </w:r>
      <w:r w:rsidR="003C365B">
        <w:rPr>
          <w:rFonts w:cs="Times New Roman"/>
          <w:color w:val="00859B"/>
          <w:szCs w:val="24"/>
        </w:rPr>
        <w:t>ir</w:t>
      </w:r>
      <w:r w:rsidR="003C365B" w:rsidRPr="00361C72">
        <w:rPr>
          <w:rFonts w:cs="Times New Roman"/>
          <w:color w:val="00859B"/>
          <w:szCs w:val="24"/>
        </w:rPr>
        <w:t xml:space="preserve"> </w:t>
      </w:r>
      <w:r w:rsidR="00B730F9" w:rsidRPr="00361C72">
        <w:rPr>
          <w:rFonts w:cs="Times New Roman"/>
          <w:color w:val="00859B"/>
          <w:szCs w:val="24"/>
        </w:rPr>
        <w:t>iedzīvotāju informētība</w:t>
      </w:r>
      <w:r w:rsidR="003C365B">
        <w:rPr>
          <w:rFonts w:cs="Times New Roman"/>
          <w:color w:val="00859B"/>
          <w:szCs w:val="24"/>
        </w:rPr>
        <w:t>i</w:t>
      </w:r>
      <w:r w:rsidR="00B730F9" w:rsidRPr="00361C72">
        <w:rPr>
          <w:rFonts w:cs="Times New Roman"/>
          <w:color w:val="00859B"/>
          <w:szCs w:val="24"/>
        </w:rPr>
        <w:t xml:space="preserve"> par viņu pienākumiem kā dzīvokļa īpašniekiem un daudzdzīvokļu ēkas kopīpašniekiem. </w:t>
      </w:r>
      <w:r w:rsidR="00B730F9" w:rsidRPr="00473F4E">
        <w:rPr>
          <w:rFonts w:cs="Times New Roman"/>
          <w:szCs w:val="24"/>
        </w:rPr>
        <w:t>2020.gada 4.martā Ekonomikas ministrija, Vides aizsardzības un reģionālās attīstības ministrija un 34 valsts pārvaldes iestādes, nevalstiskās organizācijas un valsts kapitālsabiedrības parakstīja atjaunoto Sadarbības memorandu, apņemoties kopīgi nodrošināt informācijas pieejamību par ēku atjaunošanas, pārbūves un energoefektivitātes paaugstināšanas iespējām</w:t>
      </w:r>
      <w:r w:rsidR="007A7EF7">
        <w:rPr>
          <w:rFonts w:cs="Times New Roman"/>
          <w:szCs w:val="24"/>
        </w:rPr>
        <w:t>:</w:t>
      </w:r>
      <w:r w:rsidR="00B730F9" w:rsidRPr="00473F4E">
        <w:rPr>
          <w:rFonts w:cs="Times New Roman"/>
          <w:szCs w:val="24"/>
        </w:rPr>
        <w:t xml:space="preserve"> par finansējuma avotiem, tai skaitā Eiropas Savienības līdzfinansējumu, energoefektivitātes projektu īstenošanas iespējām, kā arī daudzdzīvokļu dzīvojamo māju pārvaldīšanas jautājum</w:t>
      </w:r>
      <w:r w:rsidR="007A7EF7">
        <w:rPr>
          <w:rFonts w:cs="Times New Roman"/>
          <w:szCs w:val="24"/>
        </w:rPr>
        <w:t>iem,</w:t>
      </w:r>
      <w:r w:rsidR="00B730F9" w:rsidRPr="00473F4E">
        <w:rPr>
          <w:rFonts w:cs="Times New Roman"/>
          <w:szCs w:val="24"/>
        </w:rPr>
        <w:t xml:space="preserve"> informēt par ēku atjaunošanas un pārbūves ieguvumiem, par </w:t>
      </w:r>
      <w:proofErr w:type="spellStart"/>
      <w:r w:rsidR="00B730F9" w:rsidRPr="00473F4E">
        <w:rPr>
          <w:rFonts w:cs="Times New Roman"/>
          <w:szCs w:val="24"/>
        </w:rPr>
        <w:t>labbūtības</w:t>
      </w:r>
      <w:proofErr w:type="spellEnd"/>
      <w:r w:rsidR="00B730F9" w:rsidRPr="00473F4E">
        <w:rPr>
          <w:rFonts w:cs="Times New Roman"/>
          <w:szCs w:val="24"/>
        </w:rPr>
        <w:t xml:space="preserve"> (mikroklimats, akustika, ventilācija u.c.) nozīmi ēkās, ilgtspējību ēku būvniecībā un uzturēšanā, inovācijām, viedajiem risinājumiem un digitalizāciju būvniecībā un energoefektivitātē, kā arī veicināt to attīstību, izglītot būvniecības procesa dalībniekus par kvalitatīviem ēku atjaunošanas procesa nosacījumiem, par prasībām būvizstrādājumiem un to iestrādes tehnoloģijām.</w:t>
      </w:r>
    </w:p>
    <w:p w14:paraId="514750BA" w14:textId="2B5A5398" w:rsidR="006B0B46" w:rsidRDefault="00DC2477" w:rsidP="006B0B46">
      <w:pPr>
        <w:shd w:val="clear" w:color="auto" w:fill="FFFFFF"/>
        <w:rPr>
          <w:rFonts w:cs="Times New Roman"/>
          <w:color w:val="00859B"/>
          <w:szCs w:val="24"/>
        </w:rPr>
      </w:pPr>
      <w:r w:rsidRPr="00361C72">
        <w:rPr>
          <w:rFonts w:cs="Times New Roman"/>
          <w:color w:val="00859B"/>
          <w:szCs w:val="24"/>
        </w:rPr>
        <w:t xml:space="preserve">Lai veicinātu iedzīvotāju izpratni par sev piederošā dzīvojamā fonda uzlabošanu, ir nepieciešams turpināt veidot plašas informēšanas kampaņas, kuru mērķis ir veicināt iedzīvotāju izpratni par nepieciešamību veikt ieguldījumus mājokļos. Iedzīvotāju izpratnes celšana par šīm nepieciešamajām darbībām ir vienīgais </w:t>
      </w:r>
      <w:r w:rsidR="003C365B">
        <w:rPr>
          <w:rFonts w:cs="Times New Roman"/>
          <w:color w:val="00859B"/>
          <w:szCs w:val="24"/>
        </w:rPr>
        <w:t>veids</w:t>
      </w:r>
      <w:r w:rsidRPr="00361C72">
        <w:rPr>
          <w:rFonts w:cs="Times New Roman"/>
          <w:color w:val="00859B"/>
          <w:szCs w:val="24"/>
        </w:rPr>
        <w:t xml:space="preserve">, lai veicinātu ieguldījumus mājokļu tehniskajā un energoefektivitātes uzlabošanā. </w:t>
      </w:r>
      <w:bookmarkStart w:id="36" w:name="_Toc142740494"/>
    </w:p>
    <w:p w14:paraId="4345B9F9" w14:textId="64FC516F" w:rsidR="006B0B46" w:rsidRDefault="006B0B46" w:rsidP="006B0B46">
      <w:pPr>
        <w:shd w:val="clear" w:color="auto" w:fill="FFFFFF"/>
        <w:rPr>
          <w:rFonts w:cs="Times New Roman"/>
          <w:color w:val="00859B"/>
          <w:szCs w:val="24"/>
        </w:rPr>
      </w:pPr>
    </w:p>
    <w:p w14:paraId="3ECCF035" w14:textId="01FA0C7C" w:rsidR="006B0B46" w:rsidRDefault="006B0B46" w:rsidP="006B0B46">
      <w:pPr>
        <w:shd w:val="clear" w:color="auto" w:fill="FFFFFF"/>
        <w:rPr>
          <w:rFonts w:cs="Times New Roman"/>
          <w:color w:val="00859B"/>
          <w:szCs w:val="24"/>
        </w:rPr>
      </w:pPr>
    </w:p>
    <w:p w14:paraId="0A674805" w14:textId="77777777" w:rsidR="006B0B46" w:rsidRPr="006B0B46" w:rsidRDefault="006B0B46" w:rsidP="00C17A86">
      <w:pPr>
        <w:shd w:val="clear" w:color="auto" w:fill="FFFFFF"/>
        <w:ind w:firstLine="0"/>
        <w:rPr>
          <w:rFonts w:cs="Times New Roman"/>
          <w:color w:val="00859B"/>
          <w:szCs w:val="24"/>
        </w:rPr>
      </w:pPr>
    </w:p>
    <w:p w14:paraId="30C36A4E" w14:textId="1AF8AE66" w:rsidR="00B730F9" w:rsidRPr="00E40F3F" w:rsidRDefault="007A7EF7" w:rsidP="00C17A86">
      <w:pPr>
        <w:pStyle w:val="Apakvirsraksts1"/>
        <w:rPr>
          <w:rFonts w:eastAsia="Times New Roman"/>
          <w:bCs/>
          <w:lang w:eastAsia="lv-LV"/>
        </w:rPr>
      </w:pPr>
      <w:r>
        <w:t>4.</w:t>
      </w:r>
      <w:r w:rsidR="00C9069C">
        <w:t>2</w:t>
      </w:r>
      <w:r w:rsidR="00592537">
        <w:t>.</w:t>
      </w:r>
      <w:r>
        <w:t xml:space="preserve"> </w:t>
      </w:r>
      <w:r w:rsidR="00B730F9" w:rsidRPr="00E40F3F">
        <w:t>Ēku renovācija</w:t>
      </w:r>
      <w:bookmarkEnd w:id="36"/>
    </w:p>
    <w:p w14:paraId="0224D3E3" w14:textId="621312E6" w:rsidR="00CF2A73" w:rsidRPr="00C17A86" w:rsidRDefault="003C365B" w:rsidP="00CF2A73">
      <w:pPr>
        <w:ind w:firstLine="0"/>
        <w:jc w:val="right"/>
        <w:rPr>
          <w:rFonts w:cs="Times New Roman"/>
          <w:color w:val="00859B"/>
        </w:rPr>
      </w:pPr>
      <w:r w:rsidRPr="00C17A86">
        <w:rPr>
          <w:rFonts w:cs="Times New Roman"/>
          <w:color w:val="00859B"/>
        </w:rPr>
        <w:t>3</w:t>
      </w:r>
      <w:r w:rsidR="00CF2A73" w:rsidRPr="00C17A86">
        <w:rPr>
          <w:rFonts w:cs="Times New Roman"/>
          <w:color w:val="00859B"/>
        </w:rPr>
        <w:t xml:space="preserve">. </w:t>
      </w:r>
      <w:r w:rsidR="006C1419" w:rsidRPr="00C17A86">
        <w:rPr>
          <w:rFonts w:cs="Times New Roman"/>
          <w:color w:val="00859B"/>
        </w:rPr>
        <w:t>tabula</w:t>
      </w:r>
    </w:p>
    <w:p w14:paraId="59E1630F" w14:textId="288CACFC" w:rsidR="00CF2A73" w:rsidRPr="00C17A86" w:rsidRDefault="006C1419" w:rsidP="00CF2A73">
      <w:pPr>
        <w:ind w:left="720" w:firstLine="0"/>
        <w:jc w:val="center"/>
        <w:rPr>
          <w:rFonts w:cs="Times New Roman"/>
          <w:b/>
          <w:bCs/>
          <w:noProof/>
          <w:color w:val="00859B"/>
        </w:rPr>
      </w:pPr>
      <w:r w:rsidRPr="00C17A86">
        <w:rPr>
          <w:rFonts w:cs="Times New Roman"/>
          <w:b/>
          <w:bCs/>
          <w:noProof/>
          <w:color w:val="00859B"/>
        </w:rPr>
        <w:t>Mājokļu skaits pēc to veida, platība un potenciālās izmaksas, kurus ir nepieciešams atjaunot, m</w:t>
      </w:r>
      <w:r w:rsidRPr="00C17A86">
        <w:rPr>
          <w:rFonts w:cs="Times New Roman"/>
          <w:b/>
          <w:bCs/>
          <w:noProof/>
          <w:color w:val="00859B"/>
          <w:vertAlign w:val="superscript"/>
        </w:rPr>
        <w:t>2</w:t>
      </w:r>
      <w:r w:rsidRPr="00C17A86">
        <w:rPr>
          <w:rFonts w:cs="Times New Roman"/>
          <w:b/>
          <w:bCs/>
          <w:noProof/>
          <w:color w:val="00859B"/>
        </w:rPr>
        <w:t>, EUR</w:t>
      </w:r>
    </w:p>
    <w:p w14:paraId="26FFF474" w14:textId="77777777" w:rsidR="00CF2A73" w:rsidRDefault="00CF2A73" w:rsidP="00361C72">
      <w:pPr>
        <w:jc w:val="right"/>
        <w:rPr>
          <w:rFonts w:eastAsia="Times New Roman" w:cs="Times New Roman"/>
          <w:bCs/>
          <w:szCs w:val="24"/>
          <w:lang w:eastAsia="lv-LV"/>
        </w:rPr>
      </w:pPr>
    </w:p>
    <w:tbl>
      <w:tblPr>
        <w:tblStyle w:val="TableGrid"/>
        <w:tblW w:w="8389" w:type="dxa"/>
        <w:tblLook w:val="04A0" w:firstRow="1" w:lastRow="0" w:firstColumn="1" w:lastColumn="0" w:noHBand="0" w:noVBand="1"/>
      </w:tblPr>
      <w:tblGrid>
        <w:gridCol w:w="1980"/>
        <w:gridCol w:w="2202"/>
        <w:gridCol w:w="2061"/>
        <w:gridCol w:w="2146"/>
      </w:tblGrid>
      <w:tr w:rsidR="00CF2A73" w:rsidRPr="00C17A86" w14:paraId="597AAA48" w14:textId="1F52B314" w:rsidTr="009453BA">
        <w:tc>
          <w:tcPr>
            <w:tcW w:w="1980" w:type="dxa"/>
            <w:shd w:val="clear" w:color="auto" w:fill="00859B"/>
            <w:vAlign w:val="center"/>
          </w:tcPr>
          <w:p w14:paraId="6BC6CCE5" w14:textId="2788E35C" w:rsidR="00CF2A73" w:rsidRPr="00C17A86" w:rsidRDefault="00CF2A73" w:rsidP="009453BA">
            <w:pPr>
              <w:ind w:firstLine="0"/>
              <w:jc w:val="center"/>
              <w:rPr>
                <w:rFonts w:eastAsia="Times New Roman" w:cs="Times New Roman"/>
                <w:b/>
                <w:szCs w:val="24"/>
                <w:lang w:eastAsia="lv-LV"/>
              </w:rPr>
            </w:pPr>
            <w:r w:rsidRPr="00C17A86">
              <w:rPr>
                <w:rFonts w:eastAsia="Times New Roman" w:cs="Times New Roman"/>
                <w:b/>
                <w:szCs w:val="24"/>
                <w:lang w:eastAsia="lv-LV"/>
              </w:rPr>
              <w:t>Dzīvojamās ēkas veids</w:t>
            </w:r>
          </w:p>
        </w:tc>
        <w:tc>
          <w:tcPr>
            <w:tcW w:w="2202" w:type="dxa"/>
            <w:shd w:val="clear" w:color="auto" w:fill="00859B"/>
            <w:vAlign w:val="center"/>
          </w:tcPr>
          <w:p w14:paraId="44AF51D2" w14:textId="35FD897D" w:rsidR="00CF2A73" w:rsidRPr="00C17A86" w:rsidRDefault="00CF2A73" w:rsidP="009453BA">
            <w:pPr>
              <w:ind w:firstLine="0"/>
              <w:jc w:val="center"/>
              <w:rPr>
                <w:rFonts w:eastAsia="Times New Roman" w:cs="Times New Roman"/>
                <w:b/>
                <w:szCs w:val="24"/>
                <w:lang w:eastAsia="lv-LV"/>
              </w:rPr>
            </w:pPr>
            <w:r w:rsidRPr="00C17A86">
              <w:rPr>
                <w:rFonts w:eastAsia="Times New Roman" w:cs="Times New Roman"/>
                <w:b/>
                <w:szCs w:val="24"/>
                <w:lang w:eastAsia="lv-LV"/>
              </w:rPr>
              <w:t>Dzīvojamo ēku skaits, kuras nepieciešams renovēt</w:t>
            </w:r>
            <w:r w:rsidR="00F84E61" w:rsidRPr="00C17A86">
              <w:rPr>
                <w:rFonts w:eastAsia="Times New Roman" w:cs="Times New Roman"/>
                <w:b/>
                <w:szCs w:val="24"/>
                <w:lang w:eastAsia="lv-LV"/>
              </w:rPr>
              <w:t>*</w:t>
            </w:r>
          </w:p>
        </w:tc>
        <w:tc>
          <w:tcPr>
            <w:tcW w:w="2061" w:type="dxa"/>
            <w:shd w:val="clear" w:color="auto" w:fill="00859B"/>
            <w:vAlign w:val="center"/>
          </w:tcPr>
          <w:p w14:paraId="14E2BD08" w14:textId="48778D0A" w:rsidR="00CF2A73" w:rsidRPr="00C17A86" w:rsidRDefault="00CF2A73" w:rsidP="009453BA">
            <w:pPr>
              <w:ind w:firstLine="0"/>
              <w:jc w:val="center"/>
              <w:rPr>
                <w:rFonts w:eastAsia="Times New Roman" w:cs="Times New Roman"/>
                <w:b/>
                <w:szCs w:val="24"/>
                <w:lang w:eastAsia="lv-LV"/>
              </w:rPr>
            </w:pPr>
            <w:r w:rsidRPr="00C17A86">
              <w:rPr>
                <w:rFonts w:eastAsia="Times New Roman" w:cs="Times New Roman"/>
                <w:b/>
                <w:szCs w:val="24"/>
                <w:lang w:eastAsia="lv-LV"/>
              </w:rPr>
              <w:t>Kopējā platība</w:t>
            </w:r>
            <w:r w:rsidR="006C1419" w:rsidRPr="00C17A86">
              <w:rPr>
                <w:rFonts w:eastAsia="Times New Roman" w:cs="Times New Roman"/>
                <w:b/>
                <w:szCs w:val="24"/>
                <w:lang w:eastAsia="lv-LV"/>
              </w:rPr>
              <w:t>, m</w:t>
            </w:r>
            <w:r w:rsidR="006C1419" w:rsidRPr="00C17A86">
              <w:rPr>
                <w:rFonts w:eastAsia="Times New Roman" w:cs="Times New Roman"/>
                <w:b/>
                <w:szCs w:val="24"/>
                <w:vertAlign w:val="superscript"/>
                <w:lang w:eastAsia="lv-LV"/>
              </w:rPr>
              <w:t>2</w:t>
            </w:r>
          </w:p>
        </w:tc>
        <w:tc>
          <w:tcPr>
            <w:tcW w:w="2146" w:type="dxa"/>
            <w:shd w:val="clear" w:color="auto" w:fill="00859B"/>
            <w:vAlign w:val="center"/>
          </w:tcPr>
          <w:p w14:paraId="42ACC2CF" w14:textId="61CD8291" w:rsidR="00CF2A73" w:rsidRPr="00C17A86" w:rsidRDefault="00CF2A73" w:rsidP="009453BA">
            <w:pPr>
              <w:ind w:firstLine="0"/>
              <w:jc w:val="center"/>
              <w:rPr>
                <w:rFonts w:eastAsia="Times New Roman" w:cs="Times New Roman"/>
                <w:b/>
                <w:szCs w:val="24"/>
                <w:lang w:eastAsia="lv-LV"/>
              </w:rPr>
            </w:pPr>
            <w:r w:rsidRPr="00C17A86">
              <w:rPr>
                <w:rFonts w:eastAsia="Times New Roman" w:cs="Times New Roman"/>
                <w:b/>
                <w:szCs w:val="24"/>
                <w:lang w:eastAsia="lv-LV"/>
              </w:rPr>
              <w:t>Potenciālās renovācijas izmaksas</w:t>
            </w:r>
            <w:r w:rsidR="006C1419" w:rsidRPr="00C17A86">
              <w:rPr>
                <w:rFonts w:eastAsia="Times New Roman" w:cs="Times New Roman"/>
                <w:b/>
                <w:szCs w:val="24"/>
                <w:lang w:eastAsia="lv-LV"/>
              </w:rPr>
              <w:t>, EUR</w:t>
            </w:r>
          </w:p>
        </w:tc>
      </w:tr>
      <w:tr w:rsidR="00CF2A73" w:rsidRPr="00C17A86" w14:paraId="15E1D12E" w14:textId="78BA500B" w:rsidTr="009453BA">
        <w:tc>
          <w:tcPr>
            <w:tcW w:w="1980" w:type="dxa"/>
            <w:vAlign w:val="center"/>
          </w:tcPr>
          <w:p w14:paraId="51E365D8" w14:textId="3EA568EA" w:rsidR="00CF2A73" w:rsidRPr="00C17A86" w:rsidRDefault="00CF2A73" w:rsidP="009453BA">
            <w:pPr>
              <w:ind w:firstLine="0"/>
              <w:jc w:val="center"/>
              <w:rPr>
                <w:rFonts w:eastAsia="Times New Roman" w:cs="Times New Roman"/>
                <w:bCs/>
                <w:szCs w:val="24"/>
                <w:lang w:eastAsia="lv-LV"/>
              </w:rPr>
            </w:pPr>
            <w:r w:rsidRPr="00C17A86">
              <w:rPr>
                <w:rFonts w:eastAsia="Times New Roman" w:cs="Times New Roman"/>
                <w:bCs/>
                <w:szCs w:val="24"/>
                <w:lang w:eastAsia="lv-LV"/>
              </w:rPr>
              <w:t>Privātmājas</w:t>
            </w:r>
          </w:p>
        </w:tc>
        <w:tc>
          <w:tcPr>
            <w:tcW w:w="2202" w:type="dxa"/>
            <w:vAlign w:val="center"/>
          </w:tcPr>
          <w:p w14:paraId="1BC6F992" w14:textId="38B2F031" w:rsidR="00CF2A73" w:rsidRPr="00C17A86" w:rsidRDefault="006C1419" w:rsidP="009453BA">
            <w:pPr>
              <w:ind w:firstLine="0"/>
              <w:jc w:val="center"/>
              <w:rPr>
                <w:rFonts w:eastAsia="Times New Roman" w:cs="Times New Roman"/>
                <w:bCs/>
                <w:szCs w:val="24"/>
                <w:lang w:eastAsia="lv-LV"/>
              </w:rPr>
            </w:pPr>
            <w:r w:rsidRPr="00C17A86">
              <w:rPr>
                <w:rFonts w:eastAsia="Times New Roman" w:cs="Times New Roman"/>
                <w:szCs w:val="24"/>
                <w:lang w:eastAsia="lv-LV"/>
              </w:rPr>
              <w:t>163 441</w:t>
            </w:r>
          </w:p>
        </w:tc>
        <w:tc>
          <w:tcPr>
            <w:tcW w:w="2061" w:type="dxa"/>
            <w:vAlign w:val="center"/>
          </w:tcPr>
          <w:p w14:paraId="3B61114F" w14:textId="3617C56D" w:rsidR="00CF2A73" w:rsidRPr="00C17A86" w:rsidRDefault="006C1419" w:rsidP="009453BA">
            <w:pPr>
              <w:ind w:firstLine="0"/>
              <w:jc w:val="center"/>
              <w:rPr>
                <w:rFonts w:eastAsia="Times New Roman" w:cs="Times New Roman"/>
                <w:bCs/>
                <w:szCs w:val="24"/>
                <w:lang w:eastAsia="lv-LV"/>
              </w:rPr>
            </w:pPr>
            <w:r w:rsidRPr="00C17A86">
              <w:rPr>
                <w:rFonts w:eastAsia="Times New Roman" w:cs="Times New Roman"/>
                <w:szCs w:val="24"/>
                <w:lang w:eastAsia="lv-LV"/>
              </w:rPr>
              <w:t>19 300 000</w:t>
            </w:r>
          </w:p>
        </w:tc>
        <w:tc>
          <w:tcPr>
            <w:tcW w:w="2146" w:type="dxa"/>
            <w:vAlign w:val="center"/>
          </w:tcPr>
          <w:p w14:paraId="1E9DB5D3" w14:textId="1D478F5E" w:rsidR="00CF2A73" w:rsidRPr="00C17A86" w:rsidRDefault="006C1419" w:rsidP="009453BA">
            <w:pPr>
              <w:ind w:firstLine="0"/>
              <w:jc w:val="center"/>
              <w:rPr>
                <w:rFonts w:eastAsia="Times New Roman" w:cs="Times New Roman"/>
                <w:bCs/>
                <w:szCs w:val="24"/>
                <w:lang w:eastAsia="lv-LV"/>
              </w:rPr>
            </w:pPr>
            <w:r w:rsidRPr="00C17A86">
              <w:rPr>
                <w:rFonts w:eastAsia="Times New Roman" w:cs="Times New Roman"/>
                <w:bCs/>
                <w:szCs w:val="24"/>
                <w:lang w:eastAsia="lv-LV"/>
              </w:rPr>
              <w:t>10 600 000 000</w:t>
            </w:r>
          </w:p>
        </w:tc>
      </w:tr>
      <w:tr w:rsidR="006C1419" w:rsidRPr="00C17A86" w14:paraId="571FA224" w14:textId="77777777" w:rsidTr="009453BA">
        <w:tc>
          <w:tcPr>
            <w:tcW w:w="1980" w:type="dxa"/>
            <w:vAlign w:val="center"/>
          </w:tcPr>
          <w:p w14:paraId="03A7E734" w14:textId="5FED4B43" w:rsidR="006C1419" w:rsidRPr="00C17A86" w:rsidRDefault="006C1419" w:rsidP="009453BA">
            <w:pPr>
              <w:ind w:firstLine="0"/>
              <w:jc w:val="center"/>
              <w:rPr>
                <w:rFonts w:eastAsia="Times New Roman" w:cs="Times New Roman"/>
                <w:bCs/>
                <w:szCs w:val="24"/>
                <w:lang w:eastAsia="lv-LV"/>
              </w:rPr>
            </w:pPr>
            <w:r w:rsidRPr="00C17A86">
              <w:rPr>
                <w:rFonts w:eastAsia="Times New Roman" w:cs="Times New Roman"/>
                <w:bCs/>
                <w:szCs w:val="24"/>
                <w:lang w:eastAsia="lv-LV"/>
              </w:rPr>
              <w:t>Daudzdzīvokļu mājas</w:t>
            </w:r>
          </w:p>
        </w:tc>
        <w:tc>
          <w:tcPr>
            <w:tcW w:w="2202" w:type="dxa"/>
            <w:vAlign w:val="center"/>
          </w:tcPr>
          <w:p w14:paraId="5B5D6C36" w14:textId="64D43010" w:rsidR="006C1419" w:rsidRPr="00C17A86" w:rsidRDefault="006C1419" w:rsidP="009453BA">
            <w:pPr>
              <w:ind w:firstLine="0"/>
              <w:jc w:val="center"/>
              <w:rPr>
                <w:rFonts w:eastAsia="Times New Roman" w:cs="Times New Roman"/>
                <w:szCs w:val="24"/>
                <w:lang w:eastAsia="lv-LV"/>
              </w:rPr>
            </w:pPr>
            <w:r w:rsidRPr="00C17A86">
              <w:rPr>
                <w:rFonts w:eastAsia="Times New Roman" w:cs="Times New Roman"/>
                <w:szCs w:val="24"/>
                <w:lang w:eastAsia="lv-LV"/>
              </w:rPr>
              <w:t>26 600</w:t>
            </w:r>
          </w:p>
        </w:tc>
        <w:tc>
          <w:tcPr>
            <w:tcW w:w="2061" w:type="dxa"/>
            <w:vAlign w:val="center"/>
          </w:tcPr>
          <w:p w14:paraId="2A0D47E8" w14:textId="64F1957F" w:rsidR="006C1419" w:rsidRPr="00C17A86" w:rsidRDefault="006C1419" w:rsidP="009453BA">
            <w:pPr>
              <w:ind w:firstLine="0"/>
              <w:jc w:val="center"/>
              <w:rPr>
                <w:rFonts w:eastAsia="Times New Roman" w:cs="Times New Roman"/>
                <w:szCs w:val="24"/>
                <w:lang w:eastAsia="lv-LV"/>
              </w:rPr>
            </w:pPr>
            <w:r w:rsidRPr="00C17A86">
              <w:rPr>
                <w:rFonts w:eastAsia="Times New Roman" w:cs="Times New Roman"/>
                <w:szCs w:val="24"/>
                <w:lang w:eastAsia="lv-LV"/>
              </w:rPr>
              <w:t>36 800 000</w:t>
            </w:r>
          </w:p>
        </w:tc>
        <w:tc>
          <w:tcPr>
            <w:tcW w:w="2146" w:type="dxa"/>
            <w:vAlign w:val="center"/>
          </w:tcPr>
          <w:p w14:paraId="5A8C6586" w14:textId="3CBAED8C" w:rsidR="006C1419" w:rsidRPr="00C17A86" w:rsidRDefault="006C1419" w:rsidP="009453BA">
            <w:pPr>
              <w:ind w:firstLine="0"/>
              <w:jc w:val="center"/>
              <w:rPr>
                <w:rFonts w:eastAsia="Times New Roman" w:cs="Times New Roman"/>
                <w:bCs/>
                <w:szCs w:val="24"/>
                <w:lang w:eastAsia="lv-LV"/>
              </w:rPr>
            </w:pPr>
            <w:r w:rsidRPr="00C17A86">
              <w:rPr>
                <w:rFonts w:eastAsia="Times New Roman" w:cs="Times New Roman"/>
                <w:bCs/>
                <w:szCs w:val="24"/>
                <w:lang w:eastAsia="lv-LV"/>
              </w:rPr>
              <w:t>11 000 000 000</w:t>
            </w:r>
          </w:p>
        </w:tc>
      </w:tr>
      <w:tr w:rsidR="006C1419" w:rsidRPr="00C17A86" w14:paraId="2D642512" w14:textId="77777777" w:rsidTr="009453BA">
        <w:tc>
          <w:tcPr>
            <w:tcW w:w="1980" w:type="dxa"/>
            <w:vAlign w:val="center"/>
          </w:tcPr>
          <w:p w14:paraId="09F326E7" w14:textId="5E0A1279" w:rsidR="006C1419" w:rsidRPr="00C17A86" w:rsidRDefault="006C1419" w:rsidP="009453BA">
            <w:pPr>
              <w:ind w:firstLine="0"/>
              <w:jc w:val="center"/>
              <w:rPr>
                <w:rFonts w:eastAsia="Times New Roman" w:cs="Times New Roman"/>
                <w:b/>
                <w:szCs w:val="24"/>
                <w:lang w:eastAsia="lv-LV"/>
              </w:rPr>
            </w:pPr>
            <w:r w:rsidRPr="00C17A86">
              <w:rPr>
                <w:rFonts w:eastAsia="Times New Roman" w:cs="Times New Roman"/>
                <w:b/>
                <w:szCs w:val="24"/>
                <w:lang w:eastAsia="lv-LV"/>
              </w:rPr>
              <w:t>Kopā</w:t>
            </w:r>
          </w:p>
        </w:tc>
        <w:tc>
          <w:tcPr>
            <w:tcW w:w="2202" w:type="dxa"/>
            <w:vAlign w:val="center"/>
          </w:tcPr>
          <w:p w14:paraId="50282CE1" w14:textId="7B102D54" w:rsidR="006C1419" w:rsidRPr="00C17A86" w:rsidRDefault="006C1419" w:rsidP="009453BA">
            <w:pPr>
              <w:ind w:firstLine="0"/>
              <w:jc w:val="center"/>
              <w:rPr>
                <w:rFonts w:eastAsia="Times New Roman" w:cs="Times New Roman"/>
                <w:b/>
                <w:szCs w:val="24"/>
                <w:lang w:eastAsia="lv-LV"/>
              </w:rPr>
            </w:pPr>
            <w:r w:rsidRPr="00C17A86">
              <w:rPr>
                <w:rFonts w:eastAsia="Times New Roman" w:cs="Times New Roman"/>
                <w:b/>
                <w:szCs w:val="24"/>
                <w:lang w:eastAsia="lv-LV"/>
              </w:rPr>
              <w:t>190 041</w:t>
            </w:r>
          </w:p>
        </w:tc>
        <w:tc>
          <w:tcPr>
            <w:tcW w:w="2061" w:type="dxa"/>
            <w:vAlign w:val="center"/>
          </w:tcPr>
          <w:p w14:paraId="304EA016" w14:textId="223CE859" w:rsidR="006C1419" w:rsidRPr="00C17A86" w:rsidRDefault="006C1419" w:rsidP="009453BA">
            <w:pPr>
              <w:ind w:firstLine="0"/>
              <w:jc w:val="center"/>
              <w:rPr>
                <w:rFonts w:eastAsia="Times New Roman" w:cs="Times New Roman"/>
                <w:b/>
                <w:szCs w:val="24"/>
                <w:lang w:eastAsia="lv-LV"/>
              </w:rPr>
            </w:pPr>
            <w:r w:rsidRPr="00C17A86">
              <w:rPr>
                <w:rFonts w:eastAsia="Times New Roman" w:cs="Times New Roman"/>
                <w:b/>
                <w:szCs w:val="24"/>
                <w:lang w:eastAsia="lv-LV"/>
              </w:rPr>
              <w:t>56 100 000</w:t>
            </w:r>
          </w:p>
        </w:tc>
        <w:tc>
          <w:tcPr>
            <w:tcW w:w="2146" w:type="dxa"/>
            <w:vAlign w:val="center"/>
          </w:tcPr>
          <w:p w14:paraId="5360387E" w14:textId="20E65AA8" w:rsidR="006C1419" w:rsidRPr="00C17A86" w:rsidRDefault="006C1419" w:rsidP="009453BA">
            <w:pPr>
              <w:ind w:firstLine="0"/>
              <w:jc w:val="center"/>
              <w:rPr>
                <w:rFonts w:eastAsia="Times New Roman" w:cs="Times New Roman"/>
                <w:b/>
                <w:szCs w:val="24"/>
                <w:lang w:eastAsia="lv-LV"/>
              </w:rPr>
            </w:pPr>
            <w:r w:rsidRPr="00C17A86">
              <w:rPr>
                <w:rFonts w:eastAsia="Times New Roman" w:cs="Times New Roman"/>
                <w:b/>
                <w:szCs w:val="24"/>
                <w:lang w:eastAsia="lv-LV"/>
              </w:rPr>
              <w:t>21 600 000 000</w:t>
            </w:r>
          </w:p>
        </w:tc>
      </w:tr>
    </w:tbl>
    <w:p w14:paraId="6F6E52F3" w14:textId="2FEAEFD8" w:rsidR="006C1419" w:rsidRDefault="006C1419" w:rsidP="00361C72">
      <w:pPr>
        <w:ind w:firstLine="0"/>
        <w:rPr>
          <w:rFonts w:ascii="Poppins" w:eastAsia="Times New Roman" w:hAnsi="Poppins" w:cs="Poppins"/>
          <w:bCs/>
          <w:sz w:val="18"/>
          <w:szCs w:val="18"/>
          <w:lang w:eastAsia="lv-LV"/>
        </w:rPr>
      </w:pPr>
      <w:r w:rsidRPr="00361C72">
        <w:rPr>
          <w:rFonts w:ascii="Poppins" w:eastAsia="Times New Roman" w:hAnsi="Poppins" w:cs="Poppins"/>
          <w:bCs/>
          <w:sz w:val="18"/>
          <w:szCs w:val="18"/>
          <w:lang w:eastAsia="lv-LV"/>
        </w:rPr>
        <w:t xml:space="preserve">Avots: Ekonomikas ministrijas aplēse </w:t>
      </w:r>
    </w:p>
    <w:p w14:paraId="63000A7B" w14:textId="43C582EE" w:rsidR="00F84E61" w:rsidRPr="004D46CA" w:rsidRDefault="00F84E61" w:rsidP="00F84E61">
      <w:pPr>
        <w:ind w:firstLine="0"/>
        <w:rPr>
          <w:rFonts w:ascii="Poppins" w:eastAsia="Times New Roman" w:hAnsi="Poppins" w:cs="Poppins"/>
          <w:bCs/>
          <w:sz w:val="18"/>
          <w:szCs w:val="18"/>
          <w:lang w:eastAsia="lv-LV"/>
        </w:rPr>
      </w:pPr>
      <w:r>
        <w:rPr>
          <w:rFonts w:ascii="Poppins" w:eastAsia="Times New Roman" w:hAnsi="Poppins" w:cs="Poppins"/>
          <w:bCs/>
          <w:sz w:val="18"/>
          <w:szCs w:val="18"/>
          <w:lang w:eastAsia="lv-LV"/>
        </w:rPr>
        <w:t>*Pieņēmums par ēku skaits, kuru nepieciešams renovēt</w:t>
      </w:r>
    </w:p>
    <w:p w14:paraId="1F1BF5CE" w14:textId="77777777" w:rsidR="003C365B" w:rsidRDefault="003C365B" w:rsidP="00B730F9">
      <w:pPr>
        <w:rPr>
          <w:rFonts w:eastAsia="Times New Roman" w:cs="Times New Roman"/>
          <w:b/>
          <w:color w:val="00859B"/>
          <w:szCs w:val="24"/>
          <w:lang w:eastAsia="lv-LV"/>
        </w:rPr>
      </w:pPr>
    </w:p>
    <w:p w14:paraId="4AA6C4A0" w14:textId="10C8E80F" w:rsidR="006C5A32" w:rsidRPr="00435DE1" w:rsidRDefault="006C1419" w:rsidP="00B730F9">
      <w:pPr>
        <w:rPr>
          <w:rFonts w:eastAsia="Times New Roman" w:cs="Times New Roman"/>
          <w:b/>
          <w:color w:val="00859B"/>
          <w:szCs w:val="24"/>
          <w:lang w:eastAsia="lv-LV"/>
        </w:rPr>
      </w:pPr>
      <w:r w:rsidRPr="00435DE1">
        <w:rPr>
          <w:rFonts w:eastAsia="Times New Roman" w:cs="Times New Roman"/>
          <w:b/>
          <w:color w:val="00859B"/>
          <w:szCs w:val="24"/>
          <w:lang w:eastAsia="lv-LV"/>
        </w:rPr>
        <w:t>Pēc Ekonomikas ministrijas aplēses kopumā būtu nepieciešams atjaunot 190 tūkstošu mājokļu ar kopējo platību 56,1 miljons m</w:t>
      </w:r>
      <w:r w:rsidRPr="00435DE1">
        <w:rPr>
          <w:rFonts w:eastAsia="Times New Roman" w:cs="Times New Roman"/>
          <w:b/>
          <w:color w:val="00859B"/>
          <w:szCs w:val="24"/>
          <w:vertAlign w:val="superscript"/>
          <w:lang w:eastAsia="lv-LV"/>
        </w:rPr>
        <w:t>2</w:t>
      </w:r>
      <w:r w:rsidR="006C5A32" w:rsidRPr="00435DE1">
        <w:rPr>
          <w:rFonts w:eastAsia="Times New Roman" w:cs="Times New Roman"/>
          <w:b/>
          <w:color w:val="00859B"/>
          <w:szCs w:val="24"/>
          <w:lang w:eastAsia="lv-LV"/>
        </w:rPr>
        <w:t xml:space="preserve"> un kopējām investīcijām sasniedz</w:t>
      </w:r>
      <w:r w:rsidR="007A7EF7">
        <w:rPr>
          <w:rFonts w:eastAsia="Times New Roman" w:cs="Times New Roman"/>
          <w:b/>
          <w:color w:val="00859B"/>
          <w:szCs w:val="24"/>
          <w:lang w:eastAsia="lv-LV"/>
        </w:rPr>
        <w:t>ot</w:t>
      </w:r>
      <w:r w:rsidR="006C5A32" w:rsidRPr="00435DE1">
        <w:rPr>
          <w:rFonts w:eastAsia="Times New Roman" w:cs="Times New Roman"/>
          <w:b/>
          <w:color w:val="00859B"/>
          <w:szCs w:val="24"/>
          <w:lang w:eastAsia="lv-LV"/>
        </w:rPr>
        <w:t xml:space="preserve"> 21,6 miljardus EUR, kas sastāda gandrīz divus </w:t>
      </w:r>
      <w:r w:rsidR="007A7EF7">
        <w:rPr>
          <w:rFonts w:eastAsia="Times New Roman" w:cs="Times New Roman"/>
          <w:b/>
          <w:color w:val="00859B"/>
          <w:szCs w:val="24"/>
          <w:lang w:eastAsia="lv-LV"/>
        </w:rPr>
        <w:t xml:space="preserve">Latvijas </w:t>
      </w:r>
      <w:r w:rsidR="006C5A32" w:rsidRPr="00435DE1">
        <w:rPr>
          <w:rFonts w:eastAsia="Times New Roman" w:cs="Times New Roman"/>
          <w:b/>
          <w:color w:val="00859B"/>
          <w:szCs w:val="24"/>
          <w:lang w:eastAsia="lv-LV"/>
        </w:rPr>
        <w:t>valsts budžetus un vairāk kā pusi no Latvijas IKP pēc faktiskajām cenām.</w:t>
      </w:r>
    </w:p>
    <w:p w14:paraId="71DF5947" w14:textId="067B4D83" w:rsidR="00F84E61" w:rsidRPr="00C17A86" w:rsidRDefault="003C365B" w:rsidP="00F84E61">
      <w:pPr>
        <w:ind w:firstLine="0"/>
        <w:jc w:val="right"/>
        <w:rPr>
          <w:rFonts w:cs="Times New Roman"/>
          <w:color w:val="00859B"/>
        </w:rPr>
      </w:pPr>
      <w:r w:rsidRPr="00C17A86">
        <w:rPr>
          <w:rFonts w:cs="Times New Roman"/>
          <w:color w:val="00859B"/>
        </w:rPr>
        <w:t>4</w:t>
      </w:r>
      <w:r w:rsidR="00F84E61" w:rsidRPr="00C17A86">
        <w:rPr>
          <w:rFonts w:cs="Times New Roman"/>
          <w:color w:val="00859B"/>
        </w:rPr>
        <w:t>. tabula</w:t>
      </w:r>
    </w:p>
    <w:p w14:paraId="46B7045D" w14:textId="069E1AB4" w:rsidR="00F84E61" w:rsidRPr="00C17A86" w:rsidRDefault="00F84E61" w:rsidP="00F84E61">
      <w:pPr>
        <w:ind w:left="720" w:firstLine="0"/>
        <w:jc w:val="center"/>
        <w:rPr>
          <w:rFonts w:cs="Times New Roman"/>
          <w:b/>
          <w:bCs/>
          <w:noProof/>
          <w:color w:val="00859B"/>
        </w:rPr>
      </w:pPr>
      <w:r w:rsidRPr="00C17A86">
        <w:rPr>
          <w:rFonts w:cs="Times New Roman"/>
          <w:b/>
          <w:bCs/>
          <w:noProof/>
          <w:color w:val="00859B"/>
        </w:rPr>
        <w:t xml:space="preserve">Atbalsta programmas energoefektivitātes uzlabošnai dzīvojamās ēkās pa </w:t>
      </w:r>
      <w:r w:rsidR="00A771FD" w:rsidRPr="00C17A86">
        <w:rPr>
          <w:rFonts w:cs="Times New Roman"/>
          <w:b/>
          <w:bCs/>
          <w:noProof/>
          <w:color w:val="00859B"/>
        </w:rPr>
        <w:t xml:space="preserve">ēkas veidiem, </w:t>
      </w:r>
      <w:r w:rsidRPr="00C17A86">
        <w:rPr>
          <w:rFonts w:cs="Times New Roman"/>
          <w:b/>
          <w:bCs/>
          <w:noProof/>
          <w:color w:val="00859B"/>
        </w:rPr>
        <w:t xml:space="preserve">periodiem, finansējumu un </w:t>
      </w:r>
      <w:r w:rsidR="00A771FD" w:rsidRPr="00C17A86">
        <w:rPr>
          <w:rFonts w:cs="Times New Roman"/>
          <w:b/>
          <w:bCs/>
          <w:noProof/>
          <w:color w:val="00859B"/>
        </w:rPr>
        <w:t>atbalstīto</w:t>
      </w:r>
      <w:r w:rsidRPr="00C17A86">
        <w:rPr>
          <w:rFonts w:cs="Times New Roman"/>
          <w:b/>
          <w:bCs/>
          <w:noProof/>
          <w:color w:val="00859B"/>
        </w:rPr>
        <w:t xml:space="preserve"> ēku skait</w:t>
      </w:r>
      <w:r w:rsidR="004D67AC" w:rsidRPr="00C17A86">
        <w:rPr>
          <w:rFonts w:cs="Times New Roman"/>
          <w:b/>
          <w:bCs/>
          <w:noProof/>
          <w:color w:val="00859B"/>
        </w:rPr>
        <w:t>u</w:t>
      </w:r>
      <w:r w:rsidR="00A771FD" w:rsidRPr="00C17A86">
        <w:rPr>
          <w:rFonts w:cs="Times New Roman"/>
          <w:b/>
          <w:bCs/>
          <w:noProof/>
          <w:color w:val="00859B"/>
        </w:rPr>
        <w:t xml:space="preserve">, </w:t>
      </w:r>
      <w:r w:rsidR="004D67AC" w:rsidRPr="00C17A86">
        <w:rPr>
          <w:rFonts w:cs="Times New Roman"/>
          <w:b/>
          <w:bCs/>
          <w:noProof/>
          <w:color w:val="00859B"/>
        </w:rPr>
        <w:t>EUR</w:t>
      </w:r>
    </w:p>
    <w:tbl>
      <w:tblPr>
        <w:tblStyle w:val="TableGrid"/>
        <w:tblW w:w="0" w:type="auto"/>
        <w:tblLook w:val="04A0" w:firstRow="1" w:lastRow="0" w:firstColumn="1" w:lastColumn="0" w:noHBand="0" w:noVBand="1"/>
      </w:tblPr>
      <w:tblGrid>
        <w:gridCol w:w="3661"/>
        <w:gridCol w:w="2488"/>
        <w:gridCol w:w="2147"/>
      </w:tblGrid>
      <w:tr w:rsidR="004D67AC" w:rsidRPr="00C17A86" w14:paraId="15F4450E" w14:textId="77777777" w:rsidTr="009453BA">
        <w:tc>
          <w:tcPr>
            <w:tcW w:w="0" w:type="auto"/>
            <w:shd w:val="clear" w:color="auto" w:fill="00859B"/>
            <w:vAlign w:val="center"/>
          </w:tcPr>
          <w:p w14:paraId="79813670" w14:textId="0A904445" w:rsidR="004D67AC" w:rsidRPr="00C17A86" w:rsidRDefault="004D67AC" w:rsidP="009453BA">
            <w:pPr>
              <w:ind w:firstLine="0"/>
              <w:jc w:val="center"/>
              <w:rPr>
                <w:rFonts w:eastAsia="Times New Roman" w:cs="Times New Roman"/>
                <w:b/>
                <w:szCs w:val="24"/>
                <w:lang w:eastAsia="lv-LV"/>
              </w:rPr>
            </w:pPr>
            <w:r w:rsidRPr="00C17A86">
              <w:rPr>
                <w:rFonts w:eastAsia="Times New Roman" w:cs="Times New Roman"/>
                <w:b/>
                <w:szCs w:val="24"/>
                <w:lang w:eastAsia="lv-LV"/>
              </w:rPr>
              <w:t>Atbalsta programmas darbības periods</w:t>
            </w:r>
          </w:p>
        </w:tc>
        <w:tc>
          <w:tcPr>
            <w:tcW w:w="0" w:type="auto"/>
            <w:shd w:val="clear" w:color="auto" w:fill="00859B"/>
            <w:vAlign w:val="center"/>
          </w:tcPr>
          <w:p w14:paraId="6D1265D7" w14:textId="3732AE38" w:rsidR="004D67AC" w:rsidRPr="00C17A86" w:rsidRDefault="004D67AC" w:rsidP="009453BA">
            <w:pPr>
              <w:ind w:firstLine="0"/>
              <w:jc w:val="center"/>
              <w:rPr>
                <w:rFonts w:eastAsia="Times New Roman" w:cs="Times New Roman"/>
                <w:b/>
                <w:szCs w:val="24"/>
                <w:lang w:eastAsia="lv-LV"/>
              </w:rPr>
            </w:pPr>
            <w:r w:rsidRPr="00C17A86">
              <w:rPr>
                <w:rFonts w:eastAsia="Times New Roman" w:cs="Times New Roman"/>
                <w:b/>
                <w:szCs w:val="24"/>
                <w:lang w:eastAsia="lv-LV"/>
              </w:rPr>
              <w:t>Pieejamais finansējums atbalsta programmā, EUR</w:t>
            </w:r>
          </w:p>
        </w:tc>
        <w:tc>
          <w:tcPr>
            <w:tcW w:w="0" w:type="auto"/>
            <w:shd w:val="clear" w:color="auto" w:fill="00859B"/>
            <w:vAlign w:val="center"/>
          </w:tcPr>
          <w:p w14:paraId="75D9CC62" w14:textId="4A53B572" w:rsidR="004D67AC" w:rsidRPr="00C17A86" w:rsidRDefault="004D67AC" w:rsidP="009453BA">
            <w:pPr>
              <w:ind w:firstLine="0"/>
              <w:jc w:val="center"/>
              <w:rPr>
                <w:rFonts w:eastAsia="Times New Roman" w:cs="Times New Roman"/>
                <w:b/>
                <w:szCs w:val="24"/>
                <w:lang w:eastAsia="lv-LV"/>
              </w:rPr>
            </w:pPr>
            <w:r w:rsidRPr="00C17A86">
              <w:rPr>
                <w:rFonts w:eastAsia="Times New Roman" w:cs="Times New Roman"/>
                <w:b/>
                <w:szCs w:val="24"/>
                <w:lang w:eastAsia="lv-LV"/>
              </w:rPr>
              <w:t>Dzīvojamo ēku skaits, kas saņēma atbalstu</w:t>
            </w:r>
          </w:p>
        </w:tc>
      </w:tr>
      <w:tr w:rsidR="005F748C" w:rsidRPr="00C17A86" w14:paraId="0BCA982C" w14:textId="77777777" w:rsidTr="009453BA">
        <w:tc>
          <w:tcPr>
            <w:tcW w:w="0" w:type="auto"/>
            <w:gridSpan w:val="3"/>
            <w:shd w:val="clear" w:color="auto" w:fill="00859B"/>
            <w:vAlign w:val="center"/>
          </w:tcPr>
          <w:p w14:paraId="28421FCC" w14:textId="0FD3A9B1" w:rsidR="005F748C" w:rsidRPr="00C17A86" w:rsidRDefault="005F748C" w:rsidP="009453BA">
            <w:pPr>
              <w:ind w:firstLine="0"/>
              <w:jc w:val="center"/>
              <w:rPr>
                <w:rFonts w:eastAsia="Times New Roman" w:cs="Times New Roman"/>
                <w:b/>
                <w:bCs/>
                <w:szCs w:val="24"/>
                <w:lang w:eastAsia="lv-LV"/>
              </w:rPr>
            </w:pPr>
            <w:r w:rsidRPr="00C17A86">
              <w:rPr>
                <w:rFonts w:eastAsia="Times New Roman" w:cs="Times New Roman"/>
                <w:b/>
                <w:bCs/>
                <w:szCs w:val="24"/>
                <w:lang w:eastAsia="lv-LV"/>
              </w:rPr>
              <w:t>Daudzdzīvokļu māju energoefektivitātes programmas</w:t>
            </w:r>
          </w:p>
        </w:tc>
      </w:tr>
      <w:tr w:rsidR="004D67AC" w:rsidRPr="00C17A86" w14:paraId="2827F8A2" w14:textId="77777777" w:rsidTr="009453BA">
        <w:tc>
          <w:tcPr>
            <w:tcW w:w="0" w:type="auto"/>
            <w:vAlign w:val="center"/>
          </w:tcPr>
          <w:p w14:paraId="5709DDA3" w14:textId="60717CB6" w:rsidR="004D67AC" w:rsidRPr="00C17A86" w:rsidRDefault="00ED107F" w:rsidP="009453BA">
            <w:pPr>
              <w:ind w:firstLine="0"/>
              <w:jc w:val="center"/>
              <w:rPr>
                <w:rFonts w:eastAsia="Times New Roman" w:cs="Times New Roman"/>
                <w:bCs/>
                <w:szCs w:val="24"/>
                <w:lang w:eastAsia="lv-LV"/>
              </w:rPr>
            </w:pPr>
            <w:r w:rsidRPr="00C17A86">
              <w:rPr>
                <w:rFonts w:eastAsia="Times New Roman" w:cs="Times New Roman"/>
                <w:bCs/>
                <w:szCs w:val="24"/>
                <w:lang w:eastAsia="lv-LV"/>
              </w:rPr>
              <w:t xml:space="preserve">2007. </w:t>
            </w:r>
            <w:r w:rsidR="00A97404">
              <w:rPr>
                <w:rFonts w:eastAsia="Times New Roman" w:cs="Times New Roman"/>
                <w:bCs/>
                <w:szCs w:val="24"/>
                <w:lang w:eastAsia="lv-LV"/>
              </w:rPr>
              <w:t>–</w:t>
            </w:r>
            <w:r w:rsidRPr="00C17A86">
              <w:rPr>
                <w:rFonts w:eastAsia="Times New Roman" w:cs="Times New Roman"/>
                <w:bCs/>
                <w:szCs w:val="24"/>
                <w:lang w:eastAsia="lv-LV"/>
              </w:rPr>
              <w:t xml:space="preserve"> 2013</w:t>
            </w:r>
          </w:p>
        </w:tc>
        <w:tc>
          <w:tcPr>
            <w:tcW w:w="0" w:type="auto"/>
            <w:vAlign w:val="center"/>
          </w:tcPr>
          <w:p w14:paraId="30888EDB" w14:textId="0D085F76" w:rsidR="004D67AC" w:rsidRPr="00C17A86" w:rsidRDefault="00ED107F" w:rsidP="009453BA">
            <w:pPr>
              <w:ind w:firstLine="0"/>
              <w:jc w:val="center"/>
              <w:rPr>
                <w:rFonts w:eastAsia="Times New Roman" w:cs="Times New Roman"/>
                <w:bCs/>
                <w:szCs w:val="24"/>
                <w:lang w:eastAsia="lv-LV"/>
              </w:rPr>
            </w:pPr>
            <w:r w:rsidRPr="00C17A86">
              <w:rPr>
                <w:rFonts w:eastAsia="Times New Roman" w:cs="Times New Roman"/>
                <w:szCs w:val="24"/>
                <w:lang w:eastAsia="lv-LV"/>
              </w:rPr>
              <w:t>62 803 903</w:t>
            </w:r>
          </w:p>
        </w:tc>
        <w:tc>
          <w:tcPr>
            <w:tcW w:w="0" w:type="auto"/>
            <w:vAlign w:val="center"/>
          </w:tcPr>
          <w:p w14:paraId="01DD3CD5" w14:textId="62D75A20" w:rsidR="004D67AC" w:rsidRPr="00C17A86" w:rsidRDefault="004D67AC" w:rsidP="009453BA">
            <w:pPr>
              <w:ind w:firstLine="0"/>
              <w:jc w:val="center"/>
              <w:rPr>
                <w:rFonts w:eastAsia="Times New Roman" w:cs="Times New Roman"/>
                <w:bCs/>
                <w:szCs w:val="24"/>
                <w:lang w:eastAsia="lv-LV"/>
              </w:rPr>
            </w:pPr>
            <w:r w:rsidRPr="00C17A86">
              <w:rPr>
                <w:rFonts w:eastAsia="Times New Roman" w:cs="Times New Roman"/>
                <w:szCs w:val="24"/>
                <w:lang w:eastAsia="lv-LV"/>
              </w:rPr>
              <w:t>740</w:t>
            </w:r>
          </w:p>
        </w:tc>
      </w:tr>
      <w:tr w:rsidR="004D67AC" w:rsidRPr="00C17A86" w14:paraId="616B16BE" w14:textId="77777777" w:rsidTr="009453BA">
        <w:tc>
          <w:tcPr>
            <w:tcW w:w="0" w:type="auto"/>
            <w:vAlign w:val="center"/>
          </w:tcPr>
          <w:p w14:paraId="207A2D3B" w14:textId="0A178C53" w:rsidR="004D67AC" w:rsidRPr="00C17A86" w:rsidRDefault="004D67AC" w:rsidP="009453BA">
            <w:pPr>
              <w:ind w:firstLine="0"/>
              <w:jc w:val="center"/>
              <w:rPr>
                <w:rFonts w:eastAsia="Times New Roman" w:cs="Times New Roman"/>
                <w:bCs/>
                <w:szCs w:val="24"/>
                <w:lang w:eastAsia="lv-LV"/>
              </w:rPr>
            </w:pPr>
            <w:r w:rsidRPr="00C17A86">
              <w:rPr>
                <w:rFonts w:eastAsia="Times New Roman" w:cs="Times New Roman"/>
                <w:bCs/>
                <w:szCs w:val="24"/>
                <w:lang w:eastAsia="lv-LV"/>
              </w:rPr>
              <w:t>201</w:t>
            </w:r>
            <w:r w:rsidR="00ED107F" w:rsidRPr="00C17A86">
              <w:rPr>
                <w:rFonts w:eastAsia="Times New Roman" w:cs="Times New Roman"/>
                <w:bCs/>
                <w:szCs w:val="24"/>
                <w:lang w:eastAsia="lv-LV"/>
              </w:rPr>
              <w:t>4</w:t>
            </w:r>
            <w:r w:rsidRPr="00C17A86">
              <w:rPr>
                <w:rFonts w:eastAsia="Times New Roman" w:cs="Times New Roman"/>
                <w:bCs/>
                <w:szCs w:val="24"/>
                <w:lang w:eastAsia="lv-LV"/>
              </w:rPr>
              <w:t>. – 202</w:t>
            </w:r>
            <w:r w:rsidR="00ED107F" w:rsidRPr="00C17A86">
              <w:rPr>
                <w:rFonts w:eastAsia="Times New Roman" w:cs="Times New Roman"/>
                <w:bCs/>
                <w:szCs w:val="24"/>
                <w:lang w:eastAsia="lv-LV"/>
              </w:rPr>
              <w:t>0</w:t>
            </w:r>
            <w:r w:rsidRPr="00C17A86">
              <w:rPr>
                <w:rFonts w:eastAsia="Times New Roman" w:cs="Times New Roman"/>
                <w:bCs/>
                <w:szCs w:val="24"/>
                <w:lang w:eastAsia="lv-LV"/>
              </w:rPr>
              <w:t>.</w:t>
            </w:r>
          </w:p>
        </w:tc>
        <w:tc>
          <w:tcPr>
            <w:tcW w:w="0" w:type="auto"/>
            <w:vAlign w:val="center"/>
          </w:tcPr>
          <w:p w14:paraId="0A25E3C3" w14:textId="027F5D4F" w:rsidR="004D67AC" w:rsidRPr="00C17A86" w:rsidRDefault="008C3DF7" w:rsidP="009453BA">
            <w:pPr>
              <w:ind w:firstLine="0"/>
              <w:jc w:val="center"/>
              <w:rPr>
                <w:rFonts w:eastAsia="Times New Roman" w:cs="Times New Roman"/>
                <w:szCs w:val="24"/>
                <w:lang w:eastAsia="lv-LV"/>
              </w:rPr>
            </w:pPr>
            <w:r w:rsidRPr="00C17A86">
              <w:rPr>
                <w:rFonts w:eastAsia="Times New Roman" w:cs="Times New Roman"/>
                <w:szCs w:val="24"/>
                <w:lang w:eastAsia="lv-LV"/>
              </w:rPr>
              <w:t>201 462 727</w:t>
            </w:r>
          </w:p>
        </w:tc>
        <w:tc>
          <w:tcPr>
            <w:tcW w:w="0" w:type="auto"/>
            <w:vAlign w:val="center"/>
          </w:tcPr>
          <w:p w14:paraId="6A9F7393" w14:textId="28A0A6B2" w:rsidR="004D67AC" w:rsidRPr="00C17A86" w:rsidRDefault="00ED107F" w:rsidP="009453BA">
            <w:pPr>
              <w:ind w:firstLine="0"/>
              <w:jc w:val="center"/>
              <w:rPr>
                <w:rFonts w:eastAsia="Times New Roman" w:cs="Times New Roman"/>
                <w:szCs w:val="24"/>
                <w:lang w:eastAsia="lv-LV"/>
              </w:rPr>
            </w:pPr>
            <w:r w:rsidRPr="00C17A86">
              <w:rPr>
                <w:rFonts w:eastAsia="Times New Roman" w:cs="Times New Roman"/>
                <w:szCs w:val="24"/>
                <w:lang w:eastAsia="lv-LV"/>
              </w:rPr>
              <w:t>628</w:t>
            </w:r>
          </w:p>
        </w:tc>
      </w:tr>
      <w:tr w:rsidR="004D67AC" w:rsidRPr="00C17A86" w14:paraId="7EF7149C" w14:textId="77777777" w:rsidTr="009453BA">
        <w:tc>
          <w:tcPr>
            <w:tcW w:w="0" w:type="auto"/>
            <w:vAlign w:val="center"/>
          </w:tcPr>
          <w:p w14:paraId="6454702F" w14:textId="6DF1B2D7" w:rsidR="004D67AC" w:rsidRPr="00C17A86" w:rsidRDefault="008C3DF7" w:rsidP="009453BA">
            <w:pPr>
              <w:ind w:firstLine="0"/>
              <w:jc w:val="center"/>
              <w:rPr>
                <w:rFonts w:eastAsia="Times New Roman" w:cs="Times New Roman"/>
                <w:bCs/>
                <w:szCs w:val="24"/>
                <w:lang w:eastAsia="lv-LV"/>
              </w:rPr>
            </w:pPr>
            <w:r w:rsidRPr="00C17A86">
              <w:rPr>
                <w:rFonts w:eastAsia="Times New Roman" w:cs="Times New Roman"/>
                <w:bCs/>
                <w:szCs w:val="24"/>
                <w:lang w:eastAsia="lv-LV"/>
              </w:rPr>
              <w:t>202</w:t>
            </w:r>
            <w:r w:rsidR="00ED107F" w:rsidRPr="00C17A86">
              <w:rPr>
                <w:rFonts w:eastAsia="Times New Roman" w:cs="Times New Roman"/>
                <w:bCs/>
                <w:szCs w:val="24"/>
                <w:lang w:eastAsia="lv-LV"/>
              </w:rPr>
              <w:t>1</w:t>
            </w:r>
            <w:r w:rsidRPr="00C17A86">
              <w:rPr>
                <w:rFonts w:eastAsia="Times New Roman" w:cs="Times New Roman"/>
                <w:bCs/>
                <w:szCs w:val="24"/>
                <w:lang w:eastAsia="lv-LV"/>
              </w:rPr>
              <w:t>. – 202</w:t>
            </w:r>
            <w:r w:rsidR="00ED107F" w:rsidRPr="00C17A86">
              <w:rPr>
                <w:rFonts w:eastAsia="Times New Roman" w:cs="Times New Roman"/>
                <w:bCs/>
                <w:szCs w:val="24"/>
                <w:lang w:eastAsia="lv-LV"/>
              </w:rPr>
              <w:t>7</w:t>
            </w:r>
            <w:r w:rsidRPr="00C17A86">
              <w:rPr>
                <w:rFonts w:eastAsia="Times New Roman" w:cs="Times New Roman"/>
                <w:bCs/>
                <w:szCs w:val="24"/>
                <w:lang w:eastAsia="lv-LV"/>
              </w:rPr>
              <w:t>.</w:t>
            </w:r>
          </w:p>
        </w:tc>
        <w:tc>
          <w:tcPr>
            <w:tcW w:w="0" w:type="auto"/>
            <w:vAlign w:val="center"/>
          </w:tcPr>
          <w:p w14:paraId="1660A0E8" w14:textId="4473E1E9" w:rsidR="004D67AC" w:rsidRPr="00C17A86" w:rsidRDefault="00ED107F" w:rsidP="009453BA">
            <w:pPr>
              <w:ind w:firstLine="0"/>
              <w:jc w:val="center"/>
              <w:rPr>
                <w:rFonts w:eastAsia="Times New Roman" w:cs="Times New Roman"/>
                <w:bCs/>
                <w:szCs w:val="24"/>
                <w:lang w:eastAsia="lv-LV"/>
              </w:rPr>
            </w:pPr>
            <w:r w:rsidRPr="00C17A86">
              <w:rPr>
                <w:rFonts w:eastAsia="Times New Roman" w:cs="Times New Roman"/>
                <w:bCs/>
                <w:szCs w:val="24"/>
                <w:lang w:eastAsia="lv-LV"/>
              </w:rPr>
              <w:t>230 500 000</w:t>
            </w:r>
          </w:p>
        </w:tc>
        <w:tc>
          <w:tcPr>
            <w:tcW w:w="0" w:type="auto"/>
            <w:vAlign w:val="center"/>
          </w:tcPr>
          <w:p w14:paraId="140991FE" w14:textId="7C351ACC" w:rsidR="004D67AC" w:rsidRPr="00C17A86" w:rsidRDefault="00ED107F" w:rsidP="009453BA">
            <w:pPr>
              <w:ind w:firstLine="0"/>
              <w:jc w:val="center"/>
              <w:rPr>
                <w:rFonts w:eastAsia="Times New Roman" w:cs="Times New Roman"/>
                <w:bCs/>
                <w:szCs w:val="24"/>
                <w:lang w:eastAsia="lv-LV"/>
              </w:rPr>
            </w:pPr>
            <w:r w:rsidRPr="00C17A86">
              <w:rPr>
                <w:rFonts w:eastAsia="Times New Roman" w:cs="Times New Roman"/>
                <w:bCs/>
                <w:szCs w:val="24"/>
                <w:lang w:eastAsia="lv-LV"/>
              </w:rPr>
              <w:t>500</w:t>
            </w:r>
            <w:r w:rsidRPr="00C17A86">
              <w:rPr>
                <w:rStyle w:val="FootnoteReference"/>
                <w:rFonts w:eastAsia="Times New Roman" w:cs="Times New Roman"/>
                <w:bCs/>
                <w:szCs w:val="24"/>
                <w:lang w:eastAsia="lv-LV"/>
              </w:rPr>
              <w:footnoteReference w:id="73"/>
            </w:r>
          </w:p>
        </w:tc>
      </w:tr>
      <w:tr w:rsidR="005F748C" w:rsidRPr="00C17A86" w14:paraId="3062A1FE" w14:textId="77777777" w:rsidTr="009453BA">
        <w:tc>
          <w:tcPr>
            <w:tcW w:w="0" w:type="auto"/>
            <w:gridSpan w:val="3"/>
            <w:shd w:val="clear" w:color="auto" w:fill="00859B"/>
            <w:vAlign w:val="center"/>
          </w:tcPr>
          <w:p w14:paraId="544684D4" w14:textId="06DBD8AF" w:rsidR="005F748C" w:rsidRPr="00C17A86" w:rsidRDefault="005F748C" w:rsidP="009453BA">
            <w:pPr>
              <w:ind w:firstLine="0"/>
              <w:jc w:val="center"/>
              <w:rPr>
                <w:rFonts w:eastAsia="Times New Roman" w:cs="Times New Roman"/>
                <w:b/>
                <w:szCs w:val="24"/>
                <w:lang w:eastAsia="lv-LV"/>
              </w:rPr>
            </w:pPr>
            <w:r w:rsidRPr="00C17A86">
              <w:rPr>
                <w:rFonts w:eastAsia="Times New Roman" w:cs="Times New Roman"/>
                <w:b/>
                <w:szCs w:val="24"/>
                <w:lang w:eastAsia="lv-LV"/>
              </w:rPr>
              <w:t>Privātmāju energoefektivitātes programmas</w:t>
            </w:r>
          </w:p>
        </w:tc>
      </w:tr>
      <w:tr w:rsidR="005F748C" w:rsidRPr="00C17A86" w14:paraId="51071A89" w14:textId="77777777" w:rsidTr="009453BA">
        <w:tc>
          <w:tcPr>
            <w:tcW w:w="0" w:type="auto"/>
            <w:shd w:val="clear" w:color="auto" w:fill="FFFFFF" w:themeFill="background1"/>
            <w:vAlign w:val="center"/>
          </w:tcPr>
          <w:p w14:paraId="0F6562AE" w14:textId="65AB710A" w:rsidR="005F748C" w:rsidRPr="00C17A86" w:rsidRDefault="00A771FD" w:rsidP="009453BA">
            <w:pPr>
              <w:ind w:firstLine="0"/>
              <w:jc w:val="center"/>
              <w:rPr>
                <w:rFonts w:eastAsia="Times New Roman" w:cs="Times New Roman"/>
                <w:bCs/>
                <w:szCs w:val="24"/>
                <w:lang w:eastAsia="lv-LV"/>
              </w:rPr>
            </w:pPr>
            <w:r w:rsidRPr="00C17A86">
              <w:rPr>
                <w:rFonts w:eastAsia="Times New Roman" w:cs="Times New Roman"/>
                <w:bCs/>
                <w:szCs w:val="24"/>
                <w:lang w:eastAsia="lv-LV"/>
              </w:rPr>
              <w:t>Atbalsta programma privātmāju atjaunošanai un energoefektivitātes paaugstināšanai</w:t>
            </w:r>
            <w:r w:rsidRPr="00C17A86">
              <w:rPr>
                <w:rStyle w:val="FootnoteReference"/>
                <w:rFonts w:eastAsia="Times New Roman" w:cs="Times New Roman"/>
                <w:bCs/>
                <w:szCs w:val="24"/>
                <w:lang w:eastAsia="lv-LV"/>
              </w:rPr>
              <w:footnoteReference w:id="74"/>
            </w:r>
          </w:p>
        </w:tc>
        <w:tc>
          <w:tcPr>
            <w:tcW w:w="0" w:type="auto"/>
            <w:shd w:val="clear" w:color="auto" w:fill="FFFFFF" w:themeFill="background1"/>
            <w:vAlign w:val="center"/>
          </w:tcPr>
          <w:p w14:paraId="3F877764" w14:textId="27F9A664" w:rsidR="005F748C" w:rsidRPr="00C17A86" w:rsidRDefault="001C57C6" w:rsidP="009453BA">
            <w:pPr>
              <w:ind w:firstLine="0"/>
              <w:jc w:val="center"/>
              <w:rPr>
                <w:rFonts w:eastAsia="Times New Roman" w:cs="Times New Roman"/>
                <w:bCs/>
                <w:szCs w:val="24"/>
                <w:lang w:eastAsia="lv-LV"/>
              </w:rPr>
            </w:pPr>
            <w:r w:rsidRPr="00C17A86">
              <w:rPr>
                <w:rFonts w:eastAsia="Times New Roman" w:cs="Times New Roman"/>
                <w:bCs/>
                <w:szCs w:val="24"/>
                <w:lang w:eastAsia="lv-LV"/>
              </w:rPr>
              <w:t>4 142 900</w:t>
            </w:r>
          </w:p>
        </w:tc>
        <w:tc>
          <w:tcPr>
            <w:tcW w:w="0" w:type="auto"/>
            <w:shd w:val="clear" w:color="auto" w:fill="FFFFFF" w:themeFill="background1"/>
            <w:vAlign w:val="center"/>
          </w:tcPr>
          <w:p w14:paraId="229F36D4" w14:textId="2BF15848" w:rsidR="005F748C" w:rsidRPr="00C17A86" w:rsidRDefault="001C57C6" w:rsidP="009453BA">
            <w:pPr>
              <w:ind w:firstLine="0"/>
              <w:jc w:val="center"/>
              <w:rPr>
                <w:rFonts w:eastAsia="Times New Roman" w:cs="Times New Roman"/>
                <w:bCs/>
                <w:szCs w:val="24"/>
                <w:lang w:eastAsia="lv-LV"/>
              </w:rPr>
            </w:pPr>
            <w:r w:rsidRPr="00C17A86">
              <w:rPr>
                <w:rFonts w:eastAsia="Times New Roman" w:cs="Times New Roman"/>
                <w:bCs/>
                <w:szCs w:val="24"/>
                <w:lang w:eastAsia="lv-LV"/>
              </w:rPr>
              <w:t>1589</w:t>
            </w:r>
          </w:p>
        </w:tc>
      </w:tr>
      <w:tr w:rsidR="00140069" w:rsidRPr="00C17A86" w14:paraId="22495108" w14:textId="77777777" w:rsidTr="009453BA">
        <w:tc>
          <w:tcPr>
            <w:tcW w:w="0" w:type="auto"/>
            <w:shd w:val="clear" w:color="auto" w:fill="FFFFFF" w:themeFill="background1"/>
            <w:vAlign w:val="center"/>
          </w:tcPr>
          <w:p w14:paraId="410425FF" w14:textId="3F9525BC" w:rsidR="00140069" w:rsidRPr="00C17A86" w:rsidRDefault="00140069" w:rsidP="009453BA">
            <w:pPr>
              <w:ind w:firstLine="0"/>
              <w:jc w:val="center"/>
              <w:rPr>
                <w:rFonts w:eastAsia="Times New Roman" w:cs="Times New Roman"/>
                <w:bCs/>
                <w:szCs w:val="24"/>
                <w:lang w:eastAsia="lv-LV"/>
              </w:rPr>
            </w:pPr>
            <w:r w:rsidRPr="00C17A86">
              <w:rPr>
                <w:rFonts w:eastAsia="Times New Roman" w:cs="Times New Roman"/>
                <w:bCs/>
                <w:szCs w:val="24"/>
                <w:lang w:eastAsia="lv-LV"/>
              </w:rPr>
              <w:t>Atbalsta programma fosilo energoresursu izmantojoša apkures katla nomaiņai</w:t>
            </w:r>
            <w:r w:rsidRPr="00C17A86">
              <w:rPr>
                <w:rStyle w:val="FootnoteReference"/>
                <w:rFonts w:eastAsia="Times New Roman" w:cs="Times New Roman"/>
                <w:bCs/>
                <w:szCs w:val="24"/>
                <w:lang w:eastAsia="lv-LV"/>
              </w:rPr>
              <w:footnoteReference w:id="75"/>
            </w:r>
          </w:p>
        </w:tc>
        <w:tc>
          <w:tcPr>
            <w:tcW w:w="0" w:type="auto"/>
            <w:shd w:val="clear" w:color="auto" w:fill="FFFFFF" w:themeFill="background1"/>
            <w:vAlign w:val="center"/>
          </w:tcPr>
          <w:p w14:paraId="57327017" w14:textId="1ACA4321" w:rsidR="00140069" w:rsidRPr="00C17A86" w:rsidRDefault="00140069" w:rsidP="009453BA">
            <w:pPr>
              <w:ind w:firstLine="0"/>
              <w:jc w:val="center"/>
              <w:rPr>
                <w:rFonts w:eastAsia="Times New Roman" w:cs="Times New Roman"/>
                <w:bCs/>
                <w:szCs w:val="24"/>
                <w:lang w:eastAsia="lv-LV"/>
              </w:rPr>
            </w:pPr>
            <w:r w:rsidRPr="00C17A86">
              <w:rPr>
                <w:rFonts w:eastAsia="Times New Roman" w:cs="Times New Roman"/>
                <w:bCs/>
                <w:szCs w:val="24"/>
                <w:lang w:eastAsia="lv-LV"/>
              </w:rPr>
              <w:t>26 560 998</w:t>
            </w:r>
          </w:p>
        </w:tc>
        <w:tc>
          <w:tcPr>
            <w:tcW w:w="0" w:type="auto"/>
            <w:shd w:val="clear" w:color="auto" w:fill="FFFFFF" w:themeFill="background1"/>
            <w:vAlign w:val="center"/>
          </w:tcPr>
          <w:p w14:paraId="450314FF" w14:textId="0793DA38" w:rsidR="00140069" w:rsidRPr="00C17A86" w:rsidRDefault="00140069" w:rsidP="009453BA">
            <w:pPr>
              <w:ind w:firstLine="0"/>
              <w:jc w:val="center"/>
              <w:rPr>
                <w:rFonts w:eastAsia="Times New Roman" w:cs="Times New Roman"/>
                <w:bCs/>
                <w:szCs w:val="24"/>
                <w:lang w:eastAsia="lv-LV"/>
              </w:rPr>
            </w:pPr>
            <w:r w:rsidRPr="00C17A86">
              <w:rPr>
                <w:rFonts w:eastAsia="Times New Roman" w:cs="Times New Roman"/>
                <w:bCs/>
                <w:szCs w:val="24"/>
                <w:lang w:eastAsia="lv-LV"/>
              </w:rPr>
              <w:t>7439</w:t>
            </w:r>
          </w:p>
        </w:tc>
      </w:tr>
    </w:tbl>
    <w:p w14:paraId="4998662B" w14:textId="77777777" w:rsidR="004D67AC" w:rsidRDefault="004D67AC" w:rsidP="004D67AC">
      <w:pPr>
        <w:rPr>
          <w:rFonts w:eastAsia="Times New Roman" w:cs="Times New Roman"/>
          <w:bCs/>
          <w:szCs w:val="24"/>
          <w:lang w:eastAsia="lv-LV"/>
        </w:rPr>
      </w:pPr>
    </w:p>
    <w:p w14:paraId="6BD22F1B" w14:textId="6B614D6B" w:rsidR="00140069" w:rsidRDefault="006C5A32" w:rsidP="00140069">
      <w:pPr>
        <w:rPr>
          <w:rFonts w:eastAsia="Times New Roman" w:cs="Times New Roman"/>
          <w:bCs/>
          <w:szCs w:val="24"/>
          <w:lang w:eastAsia="lv-LV"/>
        </w:rPr>
      </w:pPr>
      <w:r w:rsidRPr="00A47EA6">
        <w:rPr>
          <w:rFonts w:eastAsia="Times New Roman" w:cs="Times New Roman"/>
          <w:bCs/>
          <w:szCs w:val="24"/>
          <w:lang w:eastAsia="lv-LV"/>
        </w:rPr>
        <w:t>Līdz šim pirmajā daudzdzīvokļu dzīvojamo ēku energoefektivitātes programmā (200</w:t>
      </w:r>
      <w:r w:rsidR="00ED107F">
        <w:rPr>
          <w:rFonts w:eastAsia="Times New Roman" w:cs="Times New Roman"/>
          <w:bCs/>
          <w:szCs w:val="24"/>
          <w:lang w:eastAsia="lv-LV"/>
        </w:rPr>
        <w:t>7</w:t>
      </w:r>
      <w:r w:rsidRPr="00A47EA6">
        <w:rPr>
          <w:rFonts w:eastAsia="Times New Roman" w:cs="Times New Roman"/>
          <w:bCs/>
          <w:szCs w:val="24"/>
          <w:lang w:eastAsia="lv-LV"/>
        </w:rPr>
        <w:t>. – 201</w:t>
      </w:r>
      <w:r w:rsidR="00ED107F">
        <w:rPr>
          <w:rFonts w:eastAsia="Times New Roman" w:cs="Times New Roman"/>
          <w:bCs/>
          <w:szCs w:val="24"/>
          <w:lang w:eastAsia="lv-LV"/>
        </w:rPr>
        <w:t>3</w:t>
      </w:r>
      <w:r w:rsidRPr="00A47EA6">
        <w:rPr>
          <w:rFonts w:eastAsia="Times New Roman" w:cs="Times New Roman"/>
          <w:bCs/>
          <w:szCs w:val="24"/>
          <w:lang w:eastAsia="lv-LV"/>
        </w:rPr>
        <w:t>. gads) tika atjaunotas 740 ēkas, savukārt programmā 201</w:t>
      </w:r>
      <w:r w:rsidR="00ED107F">
        <w:rPr>
          <w:rFonts w:eastAsia="Times New Roman" w:cs="Times New Roman"/>
          <w:bCs/>
          <w:szCs w:val="24"/>
          <w:lang w:eastAsia="lv-LV"/>
        </w:rPr>
        <w:t>4</w:t>
      </w:r>
      <w:r w:rsidRPr="00A47EA6">
        <w:rPr>
          <w:rFonts w:eastAsia="Times New Roman" w:cs="Times New Roman"/>
          <w:bCs/>
          <w:szCs w:val="24"/>
          <w:lang w:eastAsia="lv-LV"/>
        </w:rPr>
        <w:t>. – 202</w:t>
      </w:r>
      <w:r w:rsidR="00ED107F">
        <w:rPr>
          <w:rFonts w:eastAsia="Times New Roman" w:cs="Times New Roman"/>
          <w:bCs/>
          <w:szCs w:val="24"/>
          <w:lang w:eastAsia="lv-LV"/>
        </w:rPr>
        <w:t>0</w:t>
      </w:r>
      <w:r w:rsidRPr="00A47EA6">
        <w:rPr>
          <w:rFonts w:eastAsia="Times New Roman" w:cs="Times New Roman"/>
          <w:bCs/>
          <w:szCs w:val="24"/>
          <w:lang w:eastAsia="lv-LV"/>
        </w:rPr>
        <w:t>. gad</w:t>
      </w:r>
      <w:r w:rsidR="00ED107F">
        <w:rPr>
          <w:rFonts w:eastAsia="Times New Roman" w:cs="Times New Roman"/>
          <w:bCs/>
          <w:szCs w:val="24"/>
          <w:lang w:eastAsia="lv-LV"/>
        </w:rPr>
        <w:t>am</w:t>
      </w:r>
      <w:r w:rsidRPr="00A47EA6">
        <w:rPr>
          <w:rFonts w:eastAsia="Times New Roman" w:cs="Times New Roman"/>
          <w:bCs/>
          <w:szCs w:val="24"/>
          <w:lang w:eastAsia="lv-LV"/>
        </w:rPr>
        <w:t xml:space="preserve"> kopumā </w:t>
      </w:r>
      <w:r w:rsidR="00ED107F">
        <w:rPr>
          <w:rFonts w:eastAsia="Times New Roman" w:cs="Times New Roman"/>
          <w:bCs/>
          <w:szCs w:val="24"/>
          <w:lang w:eastAsia="lv-LV"/>
        </w:rPr>
        <w:t>tika</w:t>
      </w:r>
      <w:r w:rsidR="00ED107F" w:rsidRPr="00A47EA6">
        <w:rPr>
          <w:rFonts w:eastAsia="Times New Roman" w:cs="Times New Roman"/>
          <w:bCs/>
          <w:szCs w:val="24"/>
          <w:lang w:eastAsia="lv-LV"/>
        </w:rPr>
        <w:t xml:space="preserve"> </w:t>
      </w:r>
      <w:r w:rsidRPr="00A47EA6">
        <w:rPr>
          <w:rFonts w:eastAsia="Times New Roman" w:cs="Times New Roman"/>
          <w:bCs/>
          <w:szCs w:val="24"/>
          <w:lang w:eastAsia="lv-LV"/>
        </w:rPr>
        <w:t xml:space="preserve">atjaunotas </w:t>
      </w:r>
      <w:r w:rsidR="00ED107F">
        <w:rPr>
          <w:rFonts w:eastAsia="Times New Roman" w:cs="Times New Roman"/>
          <w:bCs/>
          <w:szCs w:val="24"/>
          <w:lang w:eastAsia="lv-LV"/>
        </w:rPr>
        <w:t>627</w:t>
      </w:r>
      <w:r w:rsidR="00ED107F" w:rsidRPr="00A47EA6">
        <w:rPr>
          <w:rFonts w:eastAsia="Times New Roman" w:cs="Times New Roman"/>
          <w:bCs/>
          <w:szCs w:val="24"/>
          <w:lang w:eastAsia="lv-LV"/>
        </w:rPr>
        <w:t xml:space="preserve"> </w:t>
      </w:r>
      <w:r w:rsidRPr="00A47EA6">
        <w:rPr>
          <w:rFonts w:eastAsia="Times New Roman" w:cs="Times New Roman"/>
          <w:bCs/>
          <w:szCs w:val="24"/>
          <w:lang w:eastAsia="lv-LV"/>
        </w:rPr>
        <w:t>ēkas</w:t>
      </w:r>
      <w:r>
        <w:rPr>
          <w:rFonts w:eastAsia="Times New Roman" w:cs="Times New Roman"/>
          <w:bCs/>
          <w:szCs w:val="24"/>
          <w:lang w:eastAsia="lv-LV"/>
        </w:rPr>
        <w:t>, kopumā sasniedzot tikai 5</w:t>
      </w:r>
      <w:r w:rsidR="00ED107F">
        <w:rPr>
          <w:rFonts w:eastAsia="Times New Roman" w:cs="Times New Roman"/>
          <w:bCs/>
          <w:szCs w:val="24"/>
          <w:lang w:eastAsia="lv-LV"/>
        </w:rPr>
        <w:t>.13</w:t>
      </w:r>
      <w:r>
        <w:rPr>
          <w:rFonts w:eastAsia="Times New Roman" w:cs="Times New Roman"/>
          <w:bCs/>
          <w:szCs w:val="24"/>
          <w:lang w:eastAsia="lv-LV"/>
        </w:rPr>
        <w:t xml:space="preserve">% no visām daudzdzīvokļu ēkām, kuras ir nepieciešams atjaunot. </w:t>
      </w:r>
      <w:r w:rsidRPr="00F5178C">
        <w:t xml:space="preserve">Ņemot vērā lielo investīciju nepieciešamību </w:t>
      </w:r>
      <w:r w:rsidR="00A771FD">
        <w:t>daudzdzīvokļu ēku</w:t>
      </w:r>
      <w:r w:rsidR="00A771FD" w:rsidRPr="00F5178C">
        <w:t xml:space="preserve"> </w:t>
      </w:r>
      <w:r w:rsidRPr="00F5178C">
        <w:t xml:space="preserve">energoefektivitātes uzlabošanas pasākumos, nākamajiem gadiem ir </w:t>
      </w:r>
      <w:r>
        <w:t>pieejams finansējums no Eiropas</w:t>
      </w:r>
      <w:r w:rsidR="00592537">
        <w:t xml:space="preserve"> Savienības</w:t>
      </w:r>
      <w:r>
        <w:t xml:space="preserve"> struktūrfondiem un ANM mājokļu</w:t>
      </w:r>
      <w:r w:rsidRPr="00F5178C">
        <w:t xml:space="preserve"> </w:t>
      </w:r>
      <w:r>
        <w:t>atjaunošanas darbiem 230,5 miljonu EUR apmērā</w:t>
      </w:r>
      <w:r w:rsidR="00ED107F">
        <w:t xml:space="preserve"> un </w:t>
      </w:r>
      <w:r w:rsidR="00CF2A73" w:rsidRPr="00A47EA6">
        <w:rPr>
          <w:rFonts w:eastAsia="Times New Roman" w:cs="Times New Roman"/>
          <w:bCs/>
          <w:szCs w:val="24"/>
          <w:lang w:eastAsia="lv-LV"/>
        </w:rPr>
        <w:t xml:space="preserve">tiek prognozēts, ka ar šobrīd pieejamo ES fondu plānošanas periodā pieejamo finansējumu varēs tikt renovētas aptuveni </w:t>
      </w:r>
      <w:r w:rsidR="00ED107F">
        <w:rPr>
          <w:rFonts w:eastAsia="Times New Roman" w:cs="Times New Roman"/>
          <w:bCs/>
          <w:szCs w:val="24"/>
          <w:lang w:eastAsia="lv-LV"/>
        </w:rPr>
        <w:t>500</w:t>
      </w:r>
      <w:r w:rsidR="00ED107F" w:rsidRPr="00A47EA6">
        <w:rPr>
          <w:rFonts w:eastAsia="Times New Roman" w:cs="Times New Roman"/>
          <w:bCs/>
          <w:szCs w:val="24"/>
          <w:lang w:eastAsia="lv-LV"/>
        </w:rPr>
        <w:t xml:space="preserve"> </w:t>
      </w:r>
      <w:r w:rsidR="00CF2A73" w:rsidRPr="00A47EA6">
        <w:rPr>
          <w:rFonts w:eastAsia="Times New Roman" w:cs="Times New Roman"/>
          <w:bCs/>
          <w:szCs w:val="24"/>
          <w:lang w:eastAsia="lv-LV"/>
        </w:rPr>
        <w:t>daudzdzīvokļu dzīvojamās ēkas</w:t>
      </w:r>
      <w:r>
        <w:rPr>
          <w:rFonts w:eastAsia="Times New Roman" w:cs="Times New Roman"/>
          <w:bCs/>
          <w:szCs w:val="24"/>
          <w:lang w:eastAsia="lv-LV"/>
        </w:rPr>
        <w:t xml:space="preserve">, </w:t>
      </w:r>
      <w:r w:rsidR="00ED107F">
        <w:rPr>
          <w:rFonts w:eastAsia="Times New Roman" w:cs="Times New Roman"/>
          <w:bCs/>
          <w:szCs w:val="24"/>
          <w:lang w:eastAsia="lv-LV"/>
        </w:rPr>
        <w:t xml:space="preserve">kopumā sasniedzot </w:t>
      </w:r>
      <w:r w:rsidR="005F748C">
        <w:rPr>
          <w:rFonts w:eastAsia="Times New Roman" w:cs="Times New Roman"/>
          <w:bCs/>
          <w:szCs w:val="24"/>
          <w:lang w:eastAsia="lv-LV"/>
        </w:rPr>
        <w:t>uzlaboto</w:t>
      </w:r>
      <w:r w:rsidR="00ED107F">
        <w:rPr>
          <w:rFonts w:eastAsia="Times New Roman" w:cs="Times New Roman"/>
          <w:bCs/>
          <w:szCs w:val="24"/>
          <w:lang w:eastAsia="lv-LV"/>
        </w:rPr>
        <w:t xml:space="preserve"> ēku skaitu</w:t>
      </w:r>
      <w:r w:rsidR="003C365B">
        <w:rPr>
          <w:rFonts w:eastAsia="Times New Roman" w:cs="Times New Roman"/>
          <w:bCs/>
          <w:szCs w:val="24"/>
          <w:lang w:eastAsia="lv-LV"/>
        </w:rPr>
        <w:t>,</w:t>
      </w:r>
      <w:r w:rsidR="00ED107F">
        <w:rPr>
          <w:rFonts w:eastAsia="Times New Roman" w:cs="Times New Roman"/>
          <w:bCs/>
          <w:szCs w:val="24"/>
          <w:lang w:eastAsia="lv-LV"/>
        </w:rPr>
        <w:t xml:space="preserve"> </w:t>
      </w:r>
      <w:r>
        <w:rPr>
          <w:rFonts w:eastAsia="Times New Roman" w:cs="Times New Roman"/>
          <w:bCs/>
          <w:szCs w:val="24"/>
          <w:lang w:eastAsia="lv-LV"/>
        </w:rPr>
        <w:t xml:space="preserve">kas ir </w:t>
      </w:r>
      <w:r w:rsidR="00BA4D9D">
        <w:rPr>
          <w:rFonts w:eastAsia="Times New Roman" w:cs="Times New Roman"/>
          <w:bCs/>
          <w:szCs w:val="24"/>
          <w:lang w:eastAsia="lv-LV"/>
        </w:rPr>
        <w:t xml:space="preserve">tikai aptuveni </w:t>
      </w:r>
      <w:r w:rsidR="00140069">
        <w:rPr>
          <w:rFonts w:eastAsia="Times New Roman" w:cs="Times New Roman"/>
          <w:bCs/>
          <w:szCs w:val="24"/>
          <w:lang w:eastAsia="lv-LV"/>
        </w:rPr>
        <w:t>7</w:t>
      </w:r>
      <w:r w:rsidR="00BA4D9D">
        <w:rPr>
          <w:rFonts w:eastAsia="Times New Roman" w:cs="Times New Roman"/>
          <w:bCs/>
          <w:szCs w:val="24"/>
          <w:lang w:eastAsia="lv-LV"/>
        </w:rPr>
        <w:t xml:space="preserve">% no nepieciešamā </w:t>
      </w:r>
      <w:r w:rsidR="00140069">
        <w:rPr>
          <w:rFonts w:eastAsia="Times New Roman" w:cs="Times New Roman"/>
          <w:bCs/>
          <w:szCs w:val="24"/>
          <w:lang w:eastAsia="lv-LV"/>
        </w:rPr>
        <w:t xml:space="preserve">daudzdzīvokļu ēku </w:t>
      </w:r>
      <w:r w:rsidR="00BA4D9D">
        <w:rPr>
          <w:rFonts w:eastAsia="Times New Roman" w:cs="Times New Roman"/>
          <w:bCs/>
          <w:szCs w:val="24"/>
          <w:lang w:eastAsia="lv-LV"/>
        </w:rPr>
        <w:t xml:space="preserve">skaita, ko </w:t>
      </w:r>
      <w:r w:rsidR="00140069">
        <w:rPr>
          <w:rFonts w:eastAsia="Times New Roman" w:cs="Times New Roman"/>
          <w:bCs/>
          <w:szCs w:val="24"/>
          <w:lang w:eastAsia="lv-LV"/>
        </w:rPr>
        <w:t xml:space="preserve">būtu nepieciešams </w:t>
      </w:r>
      <w:r w:rsidR="00BA4D9D">
        <w:rPr>
          <w:rFonts w:eastAsia="Times New Roman" w:cs="Times New Roman"/>
          <w:bCs/>
          <w:szCs w:val="24"/>
          <w:lang w:eastAsia="lv-LV"/>
        </w:rPr>
        <w:t xml:space="preserve">atjaunot. </w:t>
      </w:r>
      <w:r w:rsidR="00140069">
        <w:rPr>
          <w:rFonts w:eastAsia="Times New Roman" w:cs="Times New Roman"/>
          <w:bCs/>
          <w:szCs w:val="24"/>
          <w:lang w:eastAsia="lv-LV"/>
        </w:rPr>
        <w:t xml:space="preserve">Privātmāju segmentā valsts kopumā ir palīdzējusi veikt energoefektivitātes uzlabojošus pasākumus 9028 mājokļiem, kas ir 5.5% no visām privātmājām, kuras būtu nepieciešams atjaunot. </w:t>
      </w:r>
    </w:p>
    <w:p w14:paraId="194DBD14" w14:textId="75E6A440" w:rsidR="00E819C2" w:rsidRDefault="00392559" w:rsidP="00E819C2">
      <w:pPr>
        <w:rPr>
          <w:sz w:val="22"/>
        </w:rPr>
      </w:pPr>
      <w:r>
        <w:t>Ēkas rada 40% no patērētās enerģijas un 36% no ar enerģiju saistītajām tiešajām un netiešajām siltumnīcefekta gāzu emisijām ES. Tāpēc tā ir viena no svirām, kas nepieciešama Renovācijas viļņa plānu</w:t>
      </w:r>
      <w:r w:rsidR="00DB015C">
        <w:rPr>
          <w:rStyle w:val="FootnoteReference"/>
        </w:rPr>
        <w:footnoteReference w:id="76"/>
      </w:r>
      <w:r>
        <w:t xml:space="preserve"> īstenošanai ar īpašiem reglamentējošiem, finansēšanas un veicinošiem pasākumiem, kuru mērķis ir līdz 2030. gadam vismaz divkāršot ikgadējo ēku </w:t>
      </w:r>
      <w:proofErr w:type="spellStart"/>
      <w:r>
        <w:t>energorenovācijas</w:t>
      </w:r>
      <w:proofErr w:type="spellEnd"/>
      <w:r>
        <w:t xml:space="preserve"> līmeni un veicināt dziļu renovāciju. Papildus </w:t>
      </w:r>
      <w:r w:rsidR="003C365B">
        <w:t xml:space="preserve">EK </w:t>
      </w:r>
      <w:r>
        <w:t>publicētā klimata pakotne “</w:t>
      </w:r>
      <w:proofErr w:type="spellStart"/>
      <w:r>
        <w:t>Fit</w:t>
      </w:r>
      <w:proofErr w:type="spellEnd"/>
      <w:r>
        <w:t xml:space="preserve"> </w:t>
      </w:r>
      <w:proofErr w:type="spellStart"/>
      <w:r>
        <w:t>for</w:t>
      </w:r>
      <w:proofErr w:type="spellEnd"/>
      <w:r>
        <w:t xml:space="preserve"> 55” paredz to, ka jāsekmē klimata mērķu sasniegšanu līdz 2030. gadam, samazinot siltumnīcefekta gāzu emisijas par 55%, lai nodrošinātu nepieciešamo samazinājumu ilgtermiņa mērķa – </w:t>
      </w:r>
      <w:proofErr w:type="spellStart"/>
      <w:r>
        <w:t>klimatneitralitātes</w:t>
      </w:r>
      <w:proofErr w:type="spellEnd"/>
      <w:r>
        <w:t xml:space="preserve"> – sasniegšanu 2050. gadā. </w:t>
      </w:r>
      <w:r w:rsidR="00E819C2">
        <w:t xml:space="preserve">Ievērojot minēto, kā galvenais likumdošanas instruments, lai sasniegtu 2030. un 2050. gada dekarbonizācijas mērķus, nākotnē paredzēts EK izstrādātais un trialogā izskatītais priekšlikums Eiropas Parlamenta un Padomes Direktīvai par ēku </w:t>
      </w:r>
      <w:proofErr w:type="spellStart"/>
      <w:r w:rsidR="00E819C2">
        <w:t>energosniegumu</w:t>
      </w:r>
      <w:proofErr w:type="spellEnd"/>
      <w:r w:rsidR="001A79F2">
        <w:t xml:space="preserve"> (turpmāk – priekšlikums)</w:t>
      </w:r>
      <w:r w:rsidR="00E819C2">
        <w:t xml:space="preserve">. Priekšlikuma galvenie mērķi ir samazināt ēku siltumnīcefekta gāzu emisijas un galīgo enerģijas patēriņu līdz 2030. gadam un nodrošināt, ka visas ēkas atbilst 2050. gada </w:t>
      </w:r>
      <w:proofErr w:type="spellStart"/>
      <w:r w:rsidR="00E819C2">
        <w:t>klimatneitralitātes</w:t>
      </w:r>
      <w:proofErr w:type="spellEnd"/>
      <w:r w:rsidR="00E819C2">
        <w:t xml:space="preserve"> prasībām. Mērķu sasniegšanai būtiski jākāpina ēku renovācijas tempus. Priekšlikums arī paredz izvirzīt papildus prasības jaunām ēkām, kas ietver ne tikai energoefektivitāti, bet arī, piemēram, vesels iekštelpu klimats, pielāgošanās klimata pārmaiņām, ugunsdrošība  un </w:t>
      </w:r>
      <w:proofErr w:type="spellStart"/>
      <w:r w:rsidR="00E819C2">
        <w:t>piekļūstamība</w:t>
      </w:r>
      <w:proofErr w:type="spellEnd"/>
      <w:r w:rsidR="00E819C2">
        <w:t xml:space="preserve"> personām ar invaliditāti. Arī esošajām ēkām tiek paredzēts izvirzīt sasniedzamās energoefektivitātes klases noteiktos laika posmos. Papildus paredzēts izvirzīt arī tehniskās prasības tehnisko sistēmu vispārējai energoefektivitātei, to pareizai uzstādīšanai, regulēšanai un kontrolei. Jāņem vērā</w:t>
      </w:r>
      <w:r w:rsidR="001A79F2">
        <w:t>, ka priekšlikuma</w:t>
      </w:r>
      <w:r w:rsidR="00E819C2">
        <w:t xml:space="preserve"> izvirzīto prasību izpilde atstās ievērojamu ietekmi uz ēku renovāciju, paredzot papildus pienākumus.</w:t>
      </w:r>
    </w:p>
    <w:p w14:paraId="000AFA20" w14:textId="77074AED" w:rsidR="00C9069C" w:rsidRPr="00C9069C" w:rsidRDefault="00E71F9C" w:rsidP="00E819C2">
      <w:pPr>
        <w:pStyle w:val="Pamatteksts1"/>
        <w:rPr>
          <w:bCs w:val="0"/>
        </w:rPr>
      </w:pPr>
      <w:r w:rsidRPr="004D46CA">
        <w:rPr>
          <w:b/>
        </w:rPr>
        <w:t>Ņemot vērā iedzīvotāju maksātspēju</w:t>
      </w:r>
      <w:r w:rsidR="009312BA" w:rsidRPr="004D46CA">
        <w:rPr>
          <w:b/>
        </w:rPr>
        <w:t xml:space="preserve"> un aktivitāti atjaunot mājokļus</w:t>
      </w:r>
      <w:r w:rsidRPr="004D46CA">
        <w:rPr>
          <w:b/>
        </w:rPr>
        <w:t xml:space="preserve">, no valsts puses ir nepieciešami sistemātiski ieguldījumi mājokļu atjaunošanā, kā arī </w:t>
      </w:r>
      <w:r w:rsidR="009312BA" w:rsidRPr="004D46CA">
        <w:rPr>
          <w:b/>
        </w:rPr>
        <w:t>iedzīvotājiem</w:t>
      </w:r>
      <w:r w:rsidRPr="004D46CA">
        <w:rPr>
          <w:b/>
        </w:rPr>
        <w:t xml:space="preserve"> ir nepieciešam</w:t>
      </w:r>
      <w:r w:rsidR="009312BA" w:rsidRPr="004D46CA">
        <w:rPr>
          <w:b/>
        </w:rPr>
        <w:t>i</w:t>
      </w:r>
      <w:r w:rsidRPr="004D46CA">
        <w:rPr>
          <w:b/>
        </w:rPr>
        <w:t xml:space="preserve"> </w:t>
      </w:r>
      <w:r w:rsidR="009312BA" w:rsidRPr="004D46CA">
        <w:rPr>
          <w:b/>
        </w:rPr>
        <w:t>stimuli</w:t>
      </w:r>
      <w:r w:rsidRPr="004D46CA">
        <w:rPr>
          <w:b/>
        </w:rPr>
        <w:t xml:space="preserve"> veikt lielākus uzkrājumus</w:t>
      </w:r>
      <w:r w:rsidR="009312BA" w:rsidRPr="004D46CA">
        <w:rPr>
          <w:b/>
        </w:rPr>
        <w:t xml:space="preserve"> </w:t>
      </w:r>
      <w:r w:rsidRPr="004D46CA">
        <w:rPr>
          <w:b/>
        </w:rPr>
        <w:t xml:space="preserve">dzīvojamā fonda </w:t>
      </w:r>
      <w:r w:rsidR="00AF3A23" w:rsidRPr="004D46CA">
        <w:rPr>
          <w:b/>
        </w:rPr>
        <w:t>atjaunošana</w:t>
      </w:r>
      <w:r w:rsidR="00AF3A23">
        <w:rPr>
          <w:b/>
        </w:rPr>
        <w:t>i</w:t>
      </w:r>
      <w:r w:rsidRPr="004D46CA">
        <w:rPr>
          <w:b/>
        </w:rPr>
        <w:t>. Nedrīkst pieļaut situācijas, kad uzkrājumi, kas paredzēti dzīvojamā fonda atjaunošana</w:t>
      </w:r>
      <w:r w:rsidR="00857439">
        <w:rPr>
          <w:b/>
        </w:rPr>
        <w:t>i</w:t>
      </w:r>
      <w:r w:rsidR="00AF3A23">
        <w:rPr>
          <w:b/>
        </w:rPr>
        <w:t>,</w:t>
      </w:r>
      <w:r w:rsidRPr="004D46CA">
        <w:rPr>
          <w:b/>
        </w:rPr>
        <w:t xml:space="preserve"> tiktu tērēti citām vajadzībām, kā</w:t>
      </w:r>
      <w:r w:rsidR="00857439">
        <w:rPr>
          <w:b/>
        </w:rPr>
        <w:t>,</w:t>
      </w:r>
      <w:r w:rsidRPr="004D46CA">
        <w:rPr>
          <w:b/>
        </w:rPr>
        <w:t xml:space="preserve"> piemēram, komunālo pakalpojumu parādu nomaksai daudzdzīvokļu mājā.</w:t>
      </w:r>
      <w:r w:rsidRPr="00C9069C">
        <w:rPr>
          <w:bCs w:val="0"/>
        </w:rPr>
        <w:t xml:space="preserve"> </w:t>
      </w:r>
    </w:p>
    <w:p w14:paraId="1F02822C" w14:textId="77777777" w:rsidR="009B0854" w:rsidRDefault="00E71F9C" w:rsidP="006B0B46">
      <w:pPr>
        <w:pStyle w:val="Pamatteksts1"/>
        <w:rPr>
          <w:bCs w:val="0"/>
          <w:color w:val="00859B"/>
        </w:rPr>
      </w:pPr>
      <w:r>
        <w:rPr>
          <w:bCs w:val="0"/>
        </w:rPr>
        <w:t xml:space="preserve">Lai pēc iespējas samazinātu izmaksas daudzdzīvokļu mājokļu renovācijai, Ekonomikas ministrija </w:t>
      </w:r>
      <w:r w:rsidR="00C9069C">
        <w:rPr>
          <w:bCs w:val="0"/>
        </w:rPr>
        <w:t xml:space="preserve">uzsākusi </w:t>
      </w:r>
      <w:r w:rsidRPr="004D46CA">
        <w:rPr>
          <w:bCs w:val="0"/>
          <w:color w:val="00859B"/>
        </w:rPr>
        <w:t xml:space="preserve">izstrādāt tipveida renovācijas projektus sērijveida ēkām, </w:t>
      </w:r>
      <w:r w:rsidR="00C9069C" w:rsidRPr="004D46CA">
        <w:rPr>
          <w:bCs w:val="0"/>
          <w:color w:val="00859B"/>
        </w:rPr>
        <w:t xml:space="preserve">tāpat paredzēts </w:t>
      </w:r>
      <w:r w:rsidRPr="004D46CA">
        <w:rPr>
          <w:bCs w:val="0"/>
          <w:color w:val="00859B"/>
        </w:rPr>
        <w:t>vienkāršot energoefektivitātes programmas</w:t>
      </w:r>
      <w:r w:rsidR="00C9069C" w:rsidRPr="004D46CA">
        <w:rPr>
          <w:bCs w:val="0"/>
          <w:color w:val="00859B"/>
        </w:rPr>
        <w:t>.</w:t>
      </w:r>
      <w:r w:rsidRPr="004D46CA">
        <w:rPr>
          <w:bCs w:val="0"/>
          <w:color w:val="00859B"/>
        </w:rPr>
        <w:t xml:space="preserve"> </w:t>
      </w:r>
      <w:r w:rsidR="00C9069C" w:rsidRPr="004D46CA">
        <w:rPr>
          <w:bCs w:val="0"/>
          <w:color w:val="00859B"/>
        </w:rPr>
        <w:t xml:space="preserve">Ņemot vērā iedzīvotāju </w:t>
      </w:r>
      <w:r w:rsidR="00B465F2">
        <w:rPr>
          <w:bCs w:val="0"/>
          <w:color w:val="00859B"/>
        </w:rPr>
        <w:t xml:space="preserve">zemo </w:t>
      </w:r>
      <w:r w:rsidR="00C9069C" w:rsidRPr="004D46CA">
        <w:rPr>
          <w:bCs w:val="0"/>
          <w:color w:val="00859B"/>
        </w:rPr>
        <w:t xml:space="preserve">maksātspēju, ne visas daudzdzīvokļu mājas var atļauties veikt lielus </w:t>
      </w:r>
      <w:r w:rsidR="00C9069C" w:rsidRPr="004D46CA">
        <w:rPr>
          <w:bCs w:val="0"/>
          <w:color w:val="00859B"/>
        </w:rPr>
        <w:lastRenderedPageBreak/>
        <w:t>ieguldījumus energoefektivit</w:t>
      </w:r>
      <w:r w:rsidR="00B465F2">
        <w:rPr>
          <w:bCs w:val="0"/>
          <w:color w:val="00859B"/>
        </w:rPr>
        <w:t>āte</w:t>
      </w:r>
      <w:r w:rsidR="00C9069C" w:rsidRPr="004D46CA">
        <w:rPr>
          <w:bCs w:val="0"/>
          <w:color w:val="00859B"/>
        </w:rPr>
        <w:t xml:space="preserve">s uzlabošanai, kas </w:t>
      </w:r>
      <w:r w:rsidR="00B465F2" w:rsidRPr="004D46CA">
        <w:rPr>
          <w:bCs w:val="0"/>
          <w:color w:val="00859B"/>
        </w:rPr>
        <w:t>nepieciešami</w:t>
      </w:r>
      <w:r w:rsidR="00C9069C" w:rsidRPr="004D46CA">
        <w:rPr>
          <w:bCs w:val="0"/>
          <w:color w:val="00859B"/>
        </w:rPr>
        <w:t xml:space="preserve"> esošajās </w:t>
      </w:r>
      <w:r w:rsidR="00B465F2">
        <w:rPr>
          <w:bCs w:val="0"/>
          <w:color w:val="00859B"/>
        </w:rPr>
        <w:t>ES</w:t>
      </w:r>
      <w:r w:rsidR="00C9069C" w:rsidRPr="004D46CA">
        <w:rPr>
          <w:bCs w:val="0"/>
          <w:color w:val="00859B"/>
        </w:rPr>
        <w:t xml:space="preserve"> fondu programmās, tāpēc jāparedz atsevišķs atbalsta mehānisms, kas ļautu</w:t>
      </w:r>
      <w:r w:rsidRPr="004D46CA">
        <w:rPr>
          <w:bCs w:val="0"/>
          <w:color w:val="00859B"/>
        </w:rPr>
        <w:t xml:space="preserve"> veikt energoefektivitātes uzlabojošus darbus pa daļām</w:t>
      </w:r>
      <w:r w:rsidR="007A5C95">
        <w:rPr>
          <w:bCs w:val="0"/>
          <w:color w:val="00859B"/>
        </w:rPr>
        <w:t>.</w:t>
      </w:r>
      <w:r w:rsidR="00C97FA7">
        <w:rPr>
          <w:bCs w:val="0"/>
          <w:color w:val="00859B"/>
        </w:rPr>
        <w:t xml:space="preserve"> </w:t>
      </w:r>
    </w:p>
    <w:p w14:paraId="750324A5" w14:textId="27E0A511" w:rsidR="00755BF6" w:rsidRPr="00CD5C99" w:rsidRDefault="00C97FA7" w:rsidP="006B0B46">
      <w:pPr>
        <w:pStyle w:val="Pamatteksts1"/>
        <w:rPr>
          <w:b/>
          <w:color w:val="2F5496" w:themeColor="accent1" w:themeShade="BF"/>
        </w:rPr>
      </w:pPr>
      <w:r>
        <w:rPr>
          <w:b/>
          <w:color w:val="00859B"/>
        </w:rPr>
        <w:t xml:space="preserve">Lai kāpinātu mājokļu atjaunošanas tempu, kā arī mazinātu </w:t>
      </w:r>
      <w:r w:rsidR="00A97404">
        <w:rPr>
          <w:b/>
          <w:color w:val="00859B"/>
        </w:rPr>
        <w:t>izmaksas</w:t>
      </w:r>
      <w:r>
        <w:rPr>
          <w:b/>
          <w:color w:val="00859B"/>
        </w:rPr>
        <w:t xml:space="preserve">, kas </w:t>
      </w:r>
      <w:r w:rsidR="00A97404">
        <w:rPr>
          <w:b/>
          <w:color w:val="00859B"/>
        </w:rPr>
        <w:t>nepieciešamas</w:t>
      </w:r>
      <w:r>
        <w:rPr>
          <w:b/>
          <w:color w:val="00859B"/>
        </w:rPr>
        <w:t xml:space="preserve"> mājokļa renovācijai uz vienu iedzīvotāju, nepieciešams </w:t>
      </w:r>
      <w:r w:rsidR="00DE796A">
        <w:rPr>
          <w:b/>
          <w:color w:val="00859B"/>
        </w:rPr>
        <w:t>strādāt pie risinājumiem</w:t>
      </w:r>
      <w:r>
        <w:rPr>
          <w:b/>
          <w:color w:val="00859B"/>
        </w:rPr>
        <w:t>, kas veicinātu veikt vairāk</w:t>
      </w:r>
      <w:r w:rsidR="009B0854">
        <w:rPr>
          <w:b/>
          <w:color w:val="00859B"/>
        </w:rPr>
        <w:t>u</w:t>
      </w:r>
      <w:r>
        <w:rPr>
          <w:b/>
          <w:color w:val="00859B"/>
        </w:rPr>
        <w:t xml:space="preserve"> </w:t>
      </w:r>
      <w:r w:rsidR="00DE796A">
        <w:rPr>
          <w:b/>
          <w:color w:val="00859B"/>
        </w:rPr>
        <w:t>māju</w:t>
      </w:r>
      <w:r>
        <w:rPr>
          <w:b/>
          <w:color w:val="00859B"/>
        </w:rPr>
        <w:t xml:space="preserve"> renovācijas vienlaikus (kvartāli pilsētās, veseli </w:t>
      </w:r>
      <w:r w:rsidR="00DE796A">
        <w:rPr>
          <w:b/>
          <w:color w:val="00859B"/>
        </w:rPr>
        <w:t>lauku ciemati</w:t>
      </w:r>
      <w:r>
        <w:rPr>
          <w:b/>
          <w:color w:val="00859B"/>
        </w:rPr>
        <w:t>)</w:t>
      </w:r>
      <w:r w:rsidR="00DE796A">
        <w:rPr>
          <w:b/>
          <w:color w:val="00859B"/>
        </w:rPr>
        <w:t xml:space="preserve">, kas tādējādi </w:t>
      </w:r>
      <w:r>
        <w:rPr>
          <w:b/>
          <w:color w:val="00859B"/>
        </w:rPr>
        <w:t xml:space="preserve">piesaistītu ESKO </w:t>
      </w:r>
      <w:r w:rsidR="00DE796A">
        <w:rPr>
          <w:b/>
          <w:color w:val="00859B"/>
        </w:rPr>
        <w:t xml:space="preserve">pakalpojumu sniedzējus, kuri darbojas uz liela apjoma pasūtījumiem. Kā papildus risinājums, kas mazinātu mājokļa atjaunošanas izmaksas ir </w:t>
      </w:r>
      <w:r w:rsidR="00A97404">
        <w:rPr>
          <w:b/>
          <w:color w:val="00859B"/>
        </w:rPr>
        <w:t>plašāka</w:t>
      </w:r>
      <w:r w:rsidR="00DE796A">
        <w:rPr>
          <w:b/>
          <w:color w:val="00859B"/>
        </w:rPr>
        <w:t xml:space="preserve"> rūpnieciski ražoto paneļu izmantošana, kas būtiski saīsina atjaunošanas ilgumu un tādējādi – izmaksas. </w:t>
      </w:r>
      <w:r w:rsidR="007A5C95">
        <w:rPr>
          <w:bCs w:val="0"/>
          <w:color w:val="00859B"/>
        </w:rPr>
        <w:t xml:space="preserve"> </w:t>
      </w:r>
      <w:r w:rsidR="00DE796A">
        <w:rPr>
          <w:bCs w:val="0"/>
          <w:color w:val="00859B"/>
        </w:rPr>
        <w:t>Lai papildus motivētu iedzīvotāju veikt investīcijas mājokļu atjaunošanā</w:t>
      </w:r>
      <w:r w:rsidR="00766F5E" w:rsidRPr="00766F5E">
        <w:rPr>
          <w:bCs w:val="0"/>
          <w:color w:val="00859B"/>
        </w:rPr>
        <w:t>, Nodokļu politikas pamatnostādņu 2023.-2027.gadam izstrādes procesā nepieciešams vērtēt iespējamos stimulus mājsaimniecībām, piemēram, iespēju ieviest atvieglojumus iedzīvotāju ienākuma nodoklim, ja dzīvojamai mājai tiek veikta atjaunošana (tai skaitā energoefektivitātes paaugstināšanai), kā arī izvērtēt atvieglojumus nekustamā īpašuma nodoklim, ja mājoklim tiek veikti energoefektivitātes uzlabojoši pasākumi, u.c</w:t>
      </w:r>
      <w:r w:rsidR="00DE796A">
        <w:rPr>
          <w:bCs w:val="0"/>
          <w:color w:val="00859B"/>
        </w:rPr>
        <w:t xml:space="preserve">. </w:t>
      </w:r>
      <w:r w:rsidR="00A97404">
        <w:rPr>
          <w:b/>
          <w:color w:val="00859B"/>
        </w:rPr>
        <w:t>Ņemot vērā nepieciešamo investīciju apjomu mājokļu atjaunošanai</w:t>
      </w:r>
      <w:r w:rsidR="009B0854">
        <w:rPr>
          <w:b/>
          <w:color w:val="00859B"/>
        </w:rPr>
        <w:t>,</w:t>
      </w:r>
      <w:r w:rsidR="00A97404">
        <w:rPr>
          <w:b/>
          <w:color w:val="00859B"/>
        </w:rPr>
        <w:t xml:space="preserve"> ar ES fondu finansējumu </w:t>
      </w:r>
      <w:r w:rsidR="00491200">
        <w:rPr>
          <w:b/>
          <w:color w:val="00859B"/>
        </w:rPr>
        <w:t xml:space="preserve">klimata mērķi netiks </w:t>
      </w:r>
      <w:r w:rsidR="00A97404">
        <w:rPr>
          <w:b/>
          <w:color w:val="00859B"/>
        </w:rPr>
        <w:t>sasniegti, tādēļ ir nepieciešams piesaistīt papildus finansējumu no citiem avotiem, kas tiktu ieguldīti mājokļu atjaunošanā.</w:t>
      </w:r>
    </w:p>
    <w:p w14:paraId="5640D4E6" w14:textId="1C3CAC49" w:rsidR="00C9069C" w:rsidRPr="00E40F3F" w:rsidRDefault="00C9069C" w:rsidP="00C17A86">
      <w:pPr>
        <w:pStyle w:val="Apakvirsraksts1"/>
        <w:rPr>
          <w:rFonts w:eastAsia="Times New Roman"/>
          <w:bCs/>
          <w:lang w:eastAsia="lv-LV"/>
        </w:rPr>
      </w:pPr>
      <w:bookmarkStart w:id="37" w:name="_Toc142740495"/>
      <w:r>
        <w:t>4.3</w:t>
      </w:r>
      <w:r w:rsidR="00AF3A23">
        <w:t>.</w:t>
      </w:r>
      <w:r>
        <w:t xml:space="preserve"> Vides </w:t>
      </w:r>
      <w:proofErr w:type="spellStart"/>
      <w:r>
        <w:t>piekļūstamība</w:t>
      </w:r>
      <w:bookmarkEnd w:id="37"/>
      <w:proofErr w:type="spellEnd"/>
    </w:p>
    <w:p w14:paraId="53D20C40" w14:textId="6A8F8EFF" w:rsidR="00B730F9" w:rsidRPr="00473F4E" w:rsidRDefault="00B730F9" w:rsidP="00BA4D9D">
      <w:pPr>
        <w:rPr>
          <w:rFonts w:eastAsia="Times New Roman" w:cs="Times New Roman"/>
          <w:bCs/>
          <w:szCs w:val="24"/>
          <w:lang w:eastAsia="lv-LV"/>
        </w:rPr>
      </w:pPr>
    </w:p>
    <w:p w14:paraId="1A140A03" w14:textId="45BC88B5" w:rsidR="00B730F9" w:rsidRDefault="009100FA" w:rsidP="00B730F9">
      <w:pPr>
        <w:rPr>
          <w:rFonts w:eastAsia="Times New Roman" w:cs="Times New Roman"/>
          <w:lang w:eastAsia="lv-LV"/>
        </w:rPr>
      </w:pPr>
      <w:r w:rsidRPr="00473F4E">
        <w:rPr>
          <w:rFonts w:eastAsia="Times New Roman" w:cs="Times New Roman"/>
          <w:bCs/>
          <w:noProof/>
          <w:color w:val="FFFFFF" w:themeColor="background1"/>
          <w:szCs w:val="24"/>
          <w:lang w:eastAsia="lv-LV"/>
        </w:rPr>
        <mc:AlternateContent>
          <mc:Choice Requires="wps">
            <w:drawing>
              <wp:anchor distT="45720" distB="45720" distL="114300" distR="114300" simplePos="0" relativeHeight="251723264" behindDoc="0" locked="0" layoutInCell="1" allowOverlap="1" wp14:anchorId="67AD8C7E" wp14:editId="7E0FC26C">
                <wp:simplePos x="0" y="0"/>
                <wp:positionH relativeFrom="column">
                  <wp:posOffset>-129540</wp:posOffset>
                </wp:positionH>
                <wp:positionV relativeFrom="paragraph">
                  <wp:posOffset>1050290</wp:posOffset>
                </wp:positionV>
                <wp:extent cx="5365750" cy="2529840"/>
                <wp:effectExtent l="0" t="0" r="25400" b="22860"/>
                <wp:wrapTopAndBottom/>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65750" cy="2529840"/>
                        </a:xfrm>
                        <a:prstGeom prst="rect">
                          <a:avLst/>
                        </a:prstGeom>
                        <a:solidFill>
                          <a:srgbClr val="00859B">
                            <a:alpha val="20000"/>
                          </a:srgbClr>
                        </a:solidFill>
                        <a:ln w="9525">
                          <a:solidFill>
                            <a:srgbClr val="00859B"/>
                          </a:solidFill>
                          <a:miter lim="800000"/>
                          <a:headEnd/>
                          <a:tailEnd/>
                        </a:ln>
                      </wps:spPr>
                      <wps:txbx>
                        <w:txbxContent>
                          <w:p w14:paraId="7AB579C8" w14:textId="77777777" w:rsidR="00DE7419" w:rsidRPr="00C17A86" w:rsidRDefault="00DE7419" w:rsidP="009100FA">
                            <w:pPr>
                              <w:ind w:firstLine="0"/>
                              <w:jc w:val="right"/>
                              <w:rPr>
                                <w:rFonts w:cs="Times New Roman"/>
                                <w:b/>
                                <w:bCs/>
                                <w:i/>
                                <w:iCs/>
                                <w:color w:val="00859B"/>
                                <w:sz w:val="20"/>
                                <w:szCs w:val="20"/>
                              </w:rPr>
                            </w:pPr>
                            <w:r w:rsidRPr="00C17A86">
                              <w:rPr>
                                <w:rFonts w:cs="Times New Roman"/>
                                <w:b/>
                                <w:bCs/>
                                <w:i/>
                                <w:iCs/>
                                <w:color w:val="00859B"/>
                                <w:sz w:val="20"/>
                                <w:szCs w:val="20"/>
                              </w:rPr>
                              <w:t>Ielikums</w:t>
                            </w:r>
                          </w:p>
                          <w:p w14:paraId="552B8668" w14:textId="108EEB88" w:rsidR="00DE7419" w:rsidRPr="00C17A86" w:rsidRDefault="00DE7419" w:rsidP="009100FA">
                            <w:pPr>
                              <w:ind w:firstLine="0"/>
                              <w:rPr>
                                <w:rFonts w:cs="Times New Roman"/>
                                <w:color w:val="00859B"/>
                                <w:sz w:val="22"/>
                              </w:rPr>
                            </w:pPr>
                            <w:r w:rsidRPr="00C17A86">
                              <w:rPr>
                                <w:rFonts w:cs="Times New Roman"/>
                                <w:color w:val="00859B"/>
                                <w:sz w:val="22"/>
                              </w:rPr>
                              <w:t>Atbilstoši ANO Konvencijas par personu ar invaliditāti tiesībām 9. pantam  piekļūstamība (angļu val. – accessibility) ir izšķirošs priekšnosacījums, lai personas ar invaliditāti varētu dzīvot neatkarīgu un patstāvīgu dzīvi. “Pieejamība” (angļu val. – availability)  nozīmē vides, objekta un pakalpojuma pieejamību vai esamību kopumā, savukārt “piekļūstamība” nozīmē, ka konkrētajai videi, objektam un pakalpojumam ir iespēja fiziski piekļūt un to var lietot, izmantojot vairākus sensoros (redze, dzirde, tauste) kanālus. Tādējādi pieejamība var izslēgt piekļūstamību, savukārt piekļūstamība ietver arī pieejamību. Jo piekļūstamāka ir vide un pakalpojumi, jo vairāk cilvēks ar invaliditāti spēj būt patstāvīgs un neatkarīgs – patstāvīgi pārvietoties, strādāt, uztvert sev saprotamā veidā informāciju un mijiedarboties ar līdzcilvēkiem. Ēku funkcionālā piekļūstamība un izmantojamība aptver dažādus būves aspektus – pieeju un piekļuvi ēkai, pārvietošanos telpās un starp stāviem, tostarp piekļūstamas sanitārtehniskās telpas, drošību un evakuāciju, skaņas, vizuālo un taktilo informāciju, iekārtojumu un aprīkojumu telpās.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AD8C7E" id="Text Box 19" o:spid="_x0000_s1035" type="#_x0000_t202" style="position:absolute;left:0;text-align:left;margin-left:-10.2pt;margin-top:82.7pt;width:422.5pt;height:199.2pt;z-index:251723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" fillcolor="#00859b" strokecolor="#00859b">
                <v:fill opacity="13107f"/>
                <v:textbox>
                  <w:txbxContent>
                    <w:p w14:paraId="7AB579C8" w14:textId="77777777" w:rsidR="00DE7419" w:rsidRPr="00C17A86" w:rsidRDefault="00DE7419" w:rsidP="009100FA">
                      <w:pPr>
                        <w:ind w:firstLine="0"/>
                        <w:jc w:val="right"/>
                        <w:rPr>
                          <w:rFonts w:cs="Times New Roman"/>
                          <w:b/>
                          <w:bCs/>
                          <w:i/>
                          <w:iCs/>
                          <w:color w:val="00859B"/>
                          <w:sz w:val="20"/>
                          <w:szCs w:val="20"/>
                        </w:rPr>
                      </w:pPr>
                      <w:r w:rsidRPr="00C17A86">
                        <w:rPr>
                          <w:rFonts w:cs="Times New Roman"/>
                          <w:b/>
                          <w:bCs/>
                          <w:i/>
                          <w:iCs/>
                          <w:color w:val="00859B"/>
                          <w:sz w:val="20"/>
                          <w:szCs w:val="20"/>
                        </w:rPr>
                        <w:t>Ielikums</w:t>
                      </w:r>
                    </w:p>
                    <w:p w14:paraId="552B8668" w14:textId="108EEB88" w:rsidR="00DE7419" w:rsidRPr="00C17A86" w:rsidRDefault="00DE7419" w:rsidP="009100FA">
                      <w:pPr>
                        <w:ind w:firstLine="0"/>
                        <w:rPr>
                          <w:rFonts w:cs="Times New Roman"/>
                          <w:color w:val="00859B"/>
                          <w:sz w:val="22"/>
                        </w:rPr>
                      </w:pPr>
                      <w:r w:rsidRPr="00C17A86">
                        <w:rPr>
                          <w:rFonts w:cs="Times New Roman"/>
                          <w:color w:val="00859B"/>
                          <w:sz w:val="22"/>
                        </w:rPr>
                        <w:t>Atbilstoši ANO Konvencijas par personu ar invaliditāti tiesībām 9. pantam  piekļūstamība (angļu val. – accessibility) ir izšķirošs priekšnosacījums, lai personas ar invaliditāti varētu dzīvot neatkarīgu un patstāvīgu dzīvi. “Pieejamība” (angļu val. – availability)  nozīmē vides, objekta un pakalpojuma pieejamību vai esamību kopumā, savukārt “piekļūstamība” nozīmē, ka konkrētajai videi, objektam un pakalpojumam ir iespēja fiziski piekļūt un to var lietot, izmantojot vairākus sensoros (redze, dzirde, tauste) kanālus. Tādējādi pieejamība var izslēgt piekļūstamību, savukārt piekļūstamība ietver arī pieejamību. Jo piekļūstamāka ir vide un pakalpojumi, jo vairāk cilvēks ar invaliditāti spēj būt patstāvīgs un neatkarīgs – patstāvīgi pārvietoties, strādāt, uztvert sev saprotamā veidā informāciju un mijiedarboties ar līdzcilvēkiem. Ēku funkcionālā piekļūstamība un izmantojamība aptver dažādus būves aspektus – pieeju un piekļuvi ēkai, pārvietošanos telpās un starp stāviem, tostarp piekļūstamas sanitārtehniskās telpas, drošību un evakuāciju, skaņas, vizuālo un taktilo informāciju, iekārtojumu un aprīkojumu telpās.</w:t>
                      </w:r>
                    </w:p>
                  </w:txbxContent>
                </v:textbox>
                <w10:wrap type="topAndBottom"/>
              </v:shape>
            </w:pict>
          </mc:Fallback>
        </mc:AlternateContent>
      </w:r>
      <w:r w:rsidR="00B730F9" w:rsidRPr="00473F4E">
        <w:rPr>
          <w:rFonts w:eastAsia="Times New Roman" w:cs="Times New Roman"/>
          <w:lang w:eastAsia="lv-LV"/>
        </w:rPr>
        <w:t>ANO Konvencij</w:t>
      </w:r>
      <w:r w:rsidR="00B465F2">
        <w:rPr>
          <w:rFonts w:eastAsia="Times New Roman" w:cs="Times New Roman"/>
          <w:lang w:eastAsia="lv-LV"/>
        </w:rPr>
        <w:t>a</w:t>
      </w:r>
      <w:r w:rsidR="00B730F9" w:rsidRPr="00473F4E">
        <w:rPr>
          <w:rFonts w:eastAsia="Times New Roman" w:cs="Times New Roman"/>
          <w:lang w:eastAsia="lv-LV"/>
        </w:rPr>
        <w:t xml:space="preserve"> par personu ar invaliditāti tiesībām nosaka, ka nepieciešams nodrošināt, lai cilvēki ar invaliditāti varētu īstenot visas cilvēktiesības un pamatbrīvības, veicinot tām piemītošās cieņas ievērošanu. Taču cilvēki ar invaliditāti Latvijā joprojām saskaras ar šķēršļiem, kas kavē tiesību uz patstāvīgu dzīvi īstenošanu un līdzdalību sabiedriskajos procesos, tai skaitā pieeju mājoklim.</w:t>
      </w:r>
    </w:p>
    <w:p w14:paraId="71ACDF54" w14:textId="2F894345" w:rsidR="009100FA" w:rsidRDefault="009100FA" w:rsidP="00B730F9">
      <w:pPr>
        <w:rPr>
          <w:rFonts w:eastAsia="Times New Roman" w:cs="Times New Roman"/>
          <w:lang w:eastAsia="lv-LV"/>
        </w:rPr>
      </w:pPr>
    </w:p>
    <w:p w14:paraId="218C0B7D" w14:textId="4F366B19" w:rsidR="00C33DAA" w:rsidRPr="00473F4E" w:rsidRDefault="00B730F9" w:rsidP="00B730F9">
      <w:pPr>
        <w:rPr>
          <w:rFonts w:eastAsia="Times New Roman" w:cs="Times New Roman"/>
          <w:lang w:eastAsia="lv-LV"/>
        </w:rPr>
      </w:pPr>
      <w:r w:rsidRPr="00473F4E">
        <w:t>Kā norādīts 2020.gada 30</w:t>
      </w:r>
      <w:r>
        <w:t>.</w:t>
      </w:r>
      <w:r w:rsidRPr="00473F4E">
        <w:t xml:space="preserve"> jūnijā publicētajā pētījumā “Apvienoto Nāciju Organizācijas Konvencijas par personu ar invaliditāti tiesībām ieviešanas izvērtējums</w:t>
      </w:r>
      <w:r w:rsidR="007D6F62">
        <w:t xml:space="preserve"> </w:t>
      </w:r>
      <w:r w:rsidR="007D6F62">
        <w:lastRenderedPageBreak/>
        <w:t>Latvijā</w:t>
      </w:r>
      <w:r w:rsidRPr="00473F4E">
        <w:t>”</w:t>
      </w:r>
      <w:r w:rsidR="007D6F62">
        <w:rPr>
          <w:rStyle w:val="FootnoteReference"/>
        </w:rPr>
        <w:footnoteReference w:id="77"/>
      </w:r>
      <w:r w:rsidRPr="00473F4E">
        <w:t xml:space="preserve"> iepriekšminētais mājokļa pielāgošanas pakalpojums tiek izmantots ļoti ret</w:t>
      </w:r>
      <w:r w:rsidR="00B465F2">
        <w:t>i</w:t>
      </w:r>
      <w:r w:rsidRPr="00473F4E">
        <w:t xml:space="preserve"> kā valsts, tā pašvaldību finansēto pakalpojumu gadījumos. Valsts finansētais mājokļu pielāgošanas pakalpojums personām ar invaliditāti nav pieejams, lai gan ir ļoti nepieciešams, jo, lai valsts sniegto materiālo atbalstu izmantotu, personai jāņem kredīts kredītiestādē, kas ne vienmēr personām ar invaliditāti, īpaši nenodarbinātām vai tādām, kuru ienākumu līmenis ir zems, ir iespējams. Šai personu grupai nav pietiekami finansiālie resursi, lai saņemtu kredītu mājokļa pielāgošanai, kā arī administratīvie šķēršļi, lai daudzdzīvokļu nama koptelpas varētu pielāgot personas vajadzībām. Pašvaldību finansētais mājokļa pielāgošanas pabalsta apmērs var ļoti atšķirties dažādās pašvaldībās</w:t>
      </w:r>
      <w:r>
        <w:t xml:space="preserve"> un šādi dati netiek apkopoti.</w:t>
      </w:r>
      <w:r w:rsidRPr="00473F4E">
        <w:t xml:space="preserve"> Eksperti norāda, ka iemesls ir gan nepietiekamais pabalsta apmērs, gan administratīvā procedūra pabalsta saņemšanai, kas personai ar invaliditāti, īpaši, ja tā dzīvo viena, nav īstenojama pašas spēkiem. </w:t>
      </w:r>
      <w:r w:rsidRPr="00473F4E">
        <w:rPr>
          <w:rStyle w:val="FootnoteReference"/>
        </w:rPr>
        <w:footnoteReference w:id="78"/>
      </w:r>
    </w:p>
    <w:p w14:paraId="33F97C38" w14:textId="3009E114" w:rsidR="00435DE1" w:rsidRDefault="00B730F9" w:rsidP="00361C72">
      <w:r w:rsidRPr="00C33DAA">
        <w:rPr>
          <w:rFonts w:eastAsia="Times New Roman" w:cs="Times New Roman"/>
          <w:lang w:eastAsia="lv-LV"/>
        </w:rPr>
        <w:t xml:space="preserve">Ņemot vērā minēto, </w:t>
      </w:r>
      <w:r>
        <w:t>n</w:t>
      </w:r>
      <w:r w:rsidRPr="00473F4E">
        <w:t>epieciešams veikt pasākumus, lai nodrošinātu, ka cilvēki ar invaliditāti var piekļūt mājoklim, un viņu iespējas pa</w:t>
      </w:r>
      <w:r w:rsidR="00B465F2">
        <w:t>t</w:t>
      </w:r>
      <w:r w:rsidRPr="00473F4E">
        <w:t>stāvīgi pārvietoties no mājokļa nav ierobežotas, lai šīm personām būtu pilnvērtīgas iespējas piekļūt pakalpojumiem, darba tirgum, kā arī lai veicinātu cilvēku ar invaliditāti vienlīdzīgas iespējas un sociālo iekļaušanu</w:t>
      </w:r>
      <w:r w:rsidRPr="00C33DAA">
        <w:rPr>
          <w:rFonts w:eastAsia="Times New Roman" w:cs="Times New Roman"/>
          <w:lang w:eastAsia="lv-LV"/>
        </w:rPr>
        <w:t xml:space="preserve">. </w:t>
      </w:r>
      <w:r w:rsidR="00C33DAA" w:rsidRPr="00C33DAA">
        <w:t xml:space="preserve"> </w:t>
      </w:r>
      <w:r w:rsidR="00C33DAA">
        <w:t xml:space="preserve">Attiecībā uz </w:t>
      </w:r>
      <w:proofErr w:type="spellStart"/>
      <w:r w:rsidR="00C33DAA">
        <w:t>piekļūstamību</w:t>
      </w:r>
      <w:proofErr w:type="spellEnd"/>
      <w:r w:rsidR="00C33DAA">
        <w:t xml:space="preserve"> </w:t>
      </w:r>
      <w:r w:rsidR="00C33DAA" w:rsidRPr="00D13C98">
        <w:t xml:space="preserve">Atveseļošanas un noturības mehānisma plāna 3.komponentes “Nevienlīdzības mazināšana” 3.1. reformu un investīciju virziena “Reģionālā politika” 3.1.2.r. reformas “Sociālo un nodarbinātības pakalpojumu pieejamība minimālo ienākumu reformas atbalstam” 3.1.2.1.i. investīcijas “Publisko pakalpojumu un nodarbinātības pieejamības veicināšanas pasākumi cilvēkiem ar funkcionāliem traucējumiem” otrās kārtas “Atbalsta pasākumi cilvēkiem ar invaliditāti mājokļu vides pieejamības nodrošināšanai” (turpmāk – pasākums) ietvaros ir  paredzēts  nodrošināt atbalsta pasākumus 259 cilvēkiem ar invaliditāti mājokļu vides </w:t>
      </w:r>
      <w:proofErr w:type="spellStart"/>
      <w:r w:rsidR="00C33DAA">
        <w:t>piekļūstamības</w:t>
      </w:r>
      <w:proofErr w:type="spellEnd"/>
      <w:r w:rsidR="00C33DAA" w:rsidRPr="00D13C98">
        <w:t xml:space="preserve"> nodrošināšanai. Atbalsta pasākuma ietvaros var tikt nodrošināta uzbrauktuvju un pacēlāju ierīkošana, dzīvojamo un koplietošanas telpu pielāgošana, automatizēta vārtu atvēršana, cietā seguma ierīkošana no īpašuma robežas līdz mājokļa durvīm u.c. ANM pasākuma mērķis ir uzlabot personu ar invaliditāti (personas ar I vai II invaliditātes grupu, 18 – 63 gadu vecumā (ieskaitot) un bērni ar invaliditāti 15 – 17 gadu vecumā (ieskaitot), kur</w:t>
      </w:r>
      <w:r w:rsidR="00B465F2">
        <w:t>ie</w:t>
      </w:r>
      <w:r w:rsidR="00C33DAA" w:rsidRPr="00D13C98">
        <w:t xml:space="preserve">m ir </w:t>
      </w:r>
      <w:r w:rsidR="00B465F2">
        <w:t>kustību</w:t>
      </w:r>
      <w:r w:rsidR="00C33DAA" w:rsidRPr="00D13C98">
        <w:t xml:space="preserve"> traucējumi) dzīves kvalitāti un nodrošināt vienlīdzīgas iespējas piekļūšanai darba tirgum, kā arī veselības, izglītības un sociālajiem pakalpojumiem. Pasākums tiks īstenots no 2023. līdz 202</w:t>
      </w:r>
      <w:r w:rsidR="00B465F2">
        <w:t>6</w:t>
      </w:r>
      <w:r w:rsidR="00C33DAA" w:rsidRPr="00D13C98">
        <w:t xml:space="preserve">.gadam un kopā tam paredzēti </w:t>
      </w:r>
      <w:r w:rsidR="004C1EDA">
        <w:t>4</w:t>
      </w:r>
      <w:r w:rsidR="00C33DAA" w:rsidRPr="00D13C98">
        <w:t>,</w:t>
      </w:r>
      <w:r w:rsidR="004C1EDA">
        <w:t>7</w:t>
      </w:r>
      <w:r w:rsidR="00C33DAA" w:rsidRPr="00D13C98">
        <w:t xml:space="preserve"> milj. euro jeb 1</w:t>
      </w:r>
      <w:r w:rsidR="004C1EDA">
        <w:t>8</w:t>
      </w:r>
      <w:r w:rsidR="00C33DAA" w:rsidRPr="00D13C98">
        <w:t xml:space="preserve"> 2</w:t>
      </w:r>
      <w:r w:rsidR="004C1EDA">
        <w:t>99</w:t>
      </w:r>
      <w:r w:rsidR="00C33DAA" w:rsidRPr="00D13C98">
        <w:t xml:space="preserve"> euro viena mājokļa pielāgošanai</w:t>
      </w:r>
      <w:r w:rsidR="00C33DAA">
        <w:t>.</w:t>
      </w:r>
    </w:p>
    <w:p w14:paraId="6796A480" w14:textId="2B29A404" w:rsidR="00B37514" w:rsidRDefault="00435DE1" w:rsidP="00361C72">
      <w:pPr>
        <w:rPr>
          <w:rFonts w:cs="Times New Roman"/>
          <w:szCs w:val="24"/>
        </w:rPr>
      </w:pPr>
      <w:r>
        <w:t>Lai veicinātu</w:t>
      </w:r>
      <w:r w:rsidR="00C33DAA">
        <w:t xml:space="preserve"> mājokļu </w:t>
      </w:r>
      <w:proofErr w:type="spellStart"/>
      <w:r w:rsidR="00C33DAA">
        <w:t>piekļ</w:t>
      </w:r>
      <w:r w:rsidR="004C1EDA">
        <w:t>ū</w:t>
      </w:r>
      <w:r w:rsidR="00C33DAA">
        <w:t>stamīb</w:t>
      </w:r>
      <w:r>
        <w:t>u</w:t>
      </w:r>
      <w:proofErr w:type="spellEnd"/>
      <w:r w:rsidR="00C33DAA">
        <w:t xml:space="preserve"> daudzdzīvokļu mājās, </w:t>
      </w:r>
      <w:r>
        <w:rPr>
          <w:rFonts w:eastAsia="Times New Roman" w:cs="Times New Roman"/>
          <w:lang w:eastAsia="lv-LV"/>
        </w:rPr>
        <w:t>ir nepieciešams veikt</w:t>
      </w:r>
      <w:r w:rsidR="00C33DAA" w:rsidRPr="00361C72">
        <w:rPr>
          <w:rFonts w:eastAsia="Times New Roman" w:cs="Times New Roman"/>
          <w:lang w:eastAsia="lv-LV"/>
        </w:rPr>
        <w:t xml:space="preserve"> ieguldījumus fiziskās piekļuves nodrošināšanai, </w:t>
      </w:r>
      <w:r>
        <w:rPr>
          <w:rFonts w:eastAsia="Times New Roman" w:cs="Times New Roman"/>
          <w:lang w:eastAsia="lv-LV"/>
        </w:rPr>
        <w:t>sniedzot</w:t>
      </w:r>
      <w:r w:rsidR="00C33DAA" w:rsidRPr="00361C72">
        <w:rPr>
          <w:rFonts w:eastAsia="Times New Roman" w:cs="Times New Roman"/>
          <w:lang w:eastAsia="lv-LV"/>
        </w:rPr>
        <w:t xml:space="preserve"> atbalstu </w:t>
      </w:r>
      <w:r w:rsidR="00C33DAA" w:rsidRPr="00C33DAA">
        <w:rPr>
          <w:rFonts w:cs="Times New Roman"/>
          <w:szCs w:val="24"/>
        </w:rPr>
        <w:t xml:space="preserve">atsevišķu mājokļu piemērošanai personām ar kustību traucējumiem un mājokļu vides </w:t>
      </w:r>
      <w:proofErr w:type="spellStart"/>
      <w:r w:rsidR="00C33DAA" w:rsidRPr="00C33DAA">
        <w:rPr>
          <w:rFonts w:cs="Times New Roman"/>
          <w:szCs w:val="24"/>
        </w:rPr>
        <w:t>piekļūstamības</w:t>
      </w:r>
      <w:proofErr w:type="spellEnd"/>
      <w:r w:rsidR="00C33DAA" w:rsidRPr="00C33DAA">
        <w:rPr>
          <w:rFonts w:cs="Times New Roman"/>
          <w:szCs w:val="24"/>
        </w:rPr>
        <w:t xml:space="preserve"> uzlabošanai daudzdzīvokļu ēkās</w:t>
      </w:r>
      <w:r w:rsidR="00297571">
        <w:rPr>
          <w:rFonts w:cs="Times New Roman"/>
          <w:szCs w:val="24"/>
        </w:rPr>
        <w:t>,</w:t>
      </w:r>
      <w:r w:rsidR="00C33DAA" w:rsidRPr="00C33DAA">
        <w:rPr>
          <w:rFonts w:cs="Times New Roman"/>
          <w:szCs w:val="24"/>
        </w:rPr>
        <w:t xml:space="preserve"> izbūvējot liftus. </w:t>
      </w:r>
      <w:r w:rsidR="00854995">
        <w:rPr>
          <w:rFonts w:cs="Times New Roman"/>
          <w:szCs w:val="24"/>
        </w:rPr>
        <w:t>Šobrīd Ekonomikas ministrija izstrādā atbalsta programmu, kas paredz uzlabot vides pieejamību daudzdzīvokļu mājās</w:t>
      </w:r>
      <w:r w:rsidR="00297571">
        <w:rPr>
          <w:rFonts w:cs="Times New Roman"/>
          <w:szCs w:val="24"/>
        </w:rPr>
        <w:t>,</w:t>
      </w:r>
      <w:r w:rsidR="00854995">
        <w:rPr>
          <w:rFonts w:cs="Times New Roman"/>
          <w:szCs w:val="24"/>
        </w:rPr>
        <w:t xml:space="preserve"> izbūvējot liftus. Paredzēts, ka sniegtais atbalsts </w:t>
      </w:r>
      <w:r w:rsidR="00774305">
        <w:rPr>
          <w:rFonts w:cs="Times New Roman"/>
          <w:szCs w:val="24"/>
        </w:rPr>
        <w:t>18.5 miljon</w:t>
      </w:r>
      <w:r w:rsidR="00297571">
        <w:rPr>
          <w:rFonts w:cs="Times New Roman"/>
          <w:szCs w:val="24"/>
        </w:rPr>
        <w:t>u</w:t>
      </w:r>
      <w:r w:rsidR="00774305">
        <w:rPr>
          <w:rFonts w:cs="Times New Roman"/>
          <w:szCs w:val="24"/>
        </w:rPr>
        <w:t xml:space="preserve"> EUR apmērā sniegs iespēju uzlabot 85 daudzdzīvokļu namus.</w:t>
      </w:r>
    </w:p>
    <w:p w14:paraId="3FAE72A0" w14:textId="77860A49" w:rsidR="00C33DAA" w:rsidRPr="00C33DAA" w:rsidRDefault="00630A18" w:rsidP="004D46CA">
      <w:pPr>
        <w:ind w:firstLine="0"/>
      </w:pPr>
      <w:r>
        <w:rPr>
          <w:rFonts w:cs="Times New Roman"/>
          <w:szCs w:val="24"/>
        </w:rPr>
        <w:t xml:space="preserve">Latvijā, līdzīgi kā visā Eiropā, sabiedrība strauji noveco. 2021. gada sākumā Latvijā dzīvoja 393 698 seniori 65 gadu vecumā un vairāk, kas ir 20,8 % no visiem iedzīvotājiem. Savukārt pirms 30 gadiem (1991. gadā) senioru īpatsvars bija gandrīz </w:t>
      </w:r>
      <w:r>
        <w:rPr>
          <w:rFonts w:cs="Times New Roman"/>
          <w:szCs w:val="24"/>
        </w:rPr>
        <w:lastRenderedPageBreak/>
        <w:t>divreiz mazāks – 11,8 %, 2003. gadā – 15,8 %.</w:t>
      </w:r>
      <w:r>
        <w:rPr>
          <w:rStyle w:val="FootnoteReference"/>
          <w:rFonts w:cs="Times New Roman"/>
          <w:szCs w:val="24"/>
        </w:rPr>
        <w:footnoteReference w:id="79"/>
      </w:r>
      <w:r>
        <w:rPr>
          <w:rFonts w:cs="Times New Roman"/>
          <w:szCs w:val="24"/>
        </w:rPr>
        <w:t xml:space="preserve"> Lai arī kopējais iedzīvotāju skaits Latvijā samazinās, vecāka gadagājuma iedzīvotāju skaits pieaug. Iedzīvotāju novecošanās rada būtiskus ierobežojumus iedzīvotāju pārvietošanās spējām, tai skaitā mājokļu </w:t>
      </w:r>
      <w:proofErr w:type="spellStart"/>
      <w:r>
        <w:rPr>
          <w:rFonts w:cs="Times New Roman"/>
          <w:szCs w:val="24"/>
        </w:rPr>
        <w:t>piekļūstamībā</w:t>
      </w:r>
      <w:proofErr w:type="spellEnd"/>
      <w:r>
        <w:rPr>
          <w:rFonts w:cs="Times New Roman"/>
          <w:szCs w:val="24"/>
        </w:rPr>
        <w:t xml:space="preserve">. </w:t>
      </w:r>
      <w:r w:rsidR="00361C72">
        <w:rPr>
          <w:rFonts w:cs="Times New Roman"/>
          <w:szCs w:val="24"/>
        </w:rPr>
        <w:t>Ņemot vērā</w:t>
      </w:r>
      <w:r w:rsidR="002558D2">
        <w:rPr>
          <w:rFonts w:cs="Times New Roman"/>
          <w:szCs w:val="24"/>
        </w:rPr>
        <w:t xml:space="preserve"> šo procesu</w:t>
      </w:r>
      <w:r w:rsidR="00361C72">
        <w:rPr>
          <w:rFonts w:cs="Times New Roman"/>
          <w:szCs w:val="24"/>
        </w:rPr>
        <w:t xml:space="preserve">, ir nepieciešams </w:t>
      </w:r>
      <w:r w:rsidR="00297571">
        <w:rPr>
          <w:rFonts w:cs="Times New Roman"/>
          <w:szCs w:val="24"/>
        </w:rPr>
        <w:t>nākotnē</w:t>
      </w:r>
      <w:r w:rsidR="00B37514">
        <w:rPr>
          <w:rFonts w:cs="Times New Roman"/>
          <w:szCs w:val="24"/>
        </w:rPr>
        <w:t xml:space="preserve"> šim apstāklim pievērst īpašu uzmanību</w:t>
      </w:r>
      <w:r w:rsidR="00297571">
        <w:rPr>
          <w:rFonts w:cs="Times New Roman"/>
          <w:szCs w:val="24"/>
        </w:rPr>
        <w:t>,</w:t>
      </w:r>
      <w:r w:rsidR="00B37514">
        <w:rPr>
          <w:rFonts w:cs="Times New Roman"/>
          <w:szCs w:val="24"/>
        </w:rPr>
        <w:t xml:space="preserve"> </w:t>
      </w:r>
      <w:r w:rsidR="009F6A21">
        <w:rPr>
          <w:rFonts w:cs="Times New Roman"/>
          <w:szCs w:val="24"/>
        </w:rPr>
        <w:t>jau projektējot mājokļus, paredzot tajos atbilstošus risinājumus senioru dzīves kvalitātes nodrošināšanai. Daudzās Eiropas valstīs</w:t>
      </w:r>
      <w:r w:rsidR="002558D2">
        <w:rPr>
          <w:rStyle w:val="FootnoteReference"/>
          <w:rFonts w:cs="Times New Roman"/>
          <w:szCs w:val="24"/>
        </w:rPr>
        <w:footnoteReference w:id="80"/>
      </w:r>
      <w:r w:rsidR="009F6A21">
        <w:rPr>
          <w:rFonts w:cs="Times New Roman"/>
          <w:szCs w:val="24"/>
        </w:rPr>
        <w:t>, kas saskaras ar sabiedrības novecošanu</w:t>
      </w:r>
      <w:r w:rsidR="00297571">
        <w:rPr>
          <w:rFonts w:cs="Times New Roman"/>
          <w:szCs w:val="24"/>
        </w:rPr>
        <w:t>,</w:t>
      </w:r>
      <w:r w:rsidR="009F6A21">
        <w:rPr>
          <w:rFonts w:cs="Times New Roman"/>
          <w:szCs w:val="24"/>
        </w:rPr>
        <w:t xml:space="preserve"> attīstās senioru komūnu projekti, jo pensionāri nevēlas dzīvot pie bērniem vai pansionātos, taču vēlas un var būt sociāli aktīvi. Arī Latvijā</w:t>
      </w:r>
      <w:r w:rsidR="00297571">
        <w:rPr>
          <w:rFonts w:cs="Times New Roman"/>
          <w:szCs w:val="24"/>
        </w:rPr>
        <w:t>,</w:t>
      </w:r>
      <w:r w:rsidR="009F6A21">
        <w:rPr>
          <w:rFonts w:cs="Times New Roman"/>
          <w:szCs w:val="24"/>
        </w:rPr>
        <w:t xml:space="preserve"> pastiprinoties sabiedrības novecošanās tendencei</w:t>
      </w:r>
      <w:r w:rsidR="00297571">
        <w:rPr>
          <w:rFonts w:cs="Times New Roman"/>
          <w:szCs w:val="24"/>
        </w:rPr>
        <w:t>,</w:t>
      </w:r>
      <w:r w:rsidR="009F6A21">
        <w:rPr>
          <w:rFonts w:cs="Times New Roman"/>
          <w:szCs w:val="24"/>
        </w:rPr>
        <w:t xml:space="preserve"> ir nepieciešams izvērtēt nepieciešamo atbalstu senioru komūnu projektu īstenošanai</w:t>
      </w:r>
      <w:r w:rsidR="00297571">
        <w:rPr>
          <w:rFonts w:cs="Times New Roman"/>
          <w:szCs w:val="24"/>
        </w:rPr>
        <w:t>,</w:t>
      </w:r>
      <w:r w:rsidR="009F6A21">
        <w:rPr>
          <w:rFonts w:cs="Times New Roman"/>
          <w:szCs w:val="24"/>
        </w:rPr>
        <w:t xml:space="preserve"> un īstenot pilotprojektus.  </w:t>
      </w:r>
    </w:p>
    <w:p w14:paraId="0CC731B3" w14:textId="22703B32" w:rsidR="00B730F9" w:rsidRPr="00473F4E" w:rsidRDefault="00B730F9" w:rsidP="00B730F9">
      <w:pPr>
        <w:rPr>
          <w:rFonts w:cs="Times New Roman"/>
          <w:szCs w:val="24"/>
        </w:rPr>
      </w:pPr>
    </w:p>
    <w:p w14:paraId="15BB872F" w14:textId="15755FF5" w:rsidR="00A05C14" w:rsidRPr="00C17A86" w:rsidRDefault="00A05C14" w:rsidP="00C17A86">
      <w:pPr>
        <w:pStyle w:val="Apakvirsraksts1"/>
      </w:pPr>
      <w:bookmarkStart w:id="38" w:name="_Toc142740496"/>
      <w:r w:rsidRPr="00C17A86">
        <w:rPr>
          <w:rStyle w:val="Heading3Char"/>
          <w:rFonts w:ascii="Times New Roman" w:hAnsi="Times New Roman" w:cs="Times New Roman"/>
          <w:color w:val="00859B"/>
          <w:sz w:val="32"/>
          <w:szCs w:val="32"/>
        </w:rPr>
        <w:t>4.</w:t>
      </w:r>
      <w:r w:rsidR="009F6A21" w:rsidRPr="00C17A86">
        <w:rPr>
          <w:rStyle w:val="Heading3Char"/>
          <w:rFonts w:ascii="Times New Roman" w:hAnsi="Times New Roman" w:cs="Times New Roman"/>
          <w:color w:val="00859B"/>
          <w:sz w:val="32"/>
          <w:szCs w:val="32"/>
        </w:rPr>
        <w:t>4</w:t>
      </w:r>
      <w:r w:rsidRPr="00C17A86">
        <w:rPr>
          <w:rStyle w:val="Heading3Char"/>
          <w:rFonts w:ascii="Times New Roman" w:hAnsi="Times New Roman" w:cs="Times New Roman"/>
          <w:color w:val="00859B"/>
          <w:sz w:val="32"/>
          <w:szCs w:val="32"/>
        </w:rPr>
        <w:t>. Uzdevumi</w:t>
      </w:r>
      <w:bookmarkEnd w:id="38"/>
    </w:p>
    <w:p w14:paraId="25417D8A" w14:textId="037D2D57" w:rsidR="000A5F8A" w:rsidRDefault="009F6A21" w:rsidP="004D46CA">
      <w:pPr>
        <w:pStyle w:val="ListParagraph"/>
        <w:numPr>
          <w:ilvl w:val="0"/>
          <w:numId w:val="40"/>
        </w:numPr>
        <w:spacing w:after="160" w:line="259" w:lineRule="auto"/>
      </w:pPr>
      <w:r>
        <w:t>izstrādāt efektīvu regulējumu daudzdzīvokļu dzīvojamo māju pārvaldīšanai;</w:t>
      </w:r>
    </w:p>
    <w:p w14:paraId="54993B2B" w14:textId="3BAC6614" w:rsidR="009F6A21" w:rsidRDefault="009F6A21" w:rsidP="004D46CA">
      <w:pPr>
        <w:pStyle w:val="ListParagraph"/>
        <w:numPr>
          <w:ilvl w:val="0"/>
          <w:numId w:val="40"/>
        </w:numPr>
        <w:spacing w:after="160" w:line="259" w:lineRule="auto"/>
      </w:pPr>
      <w:r>
        <w:t>nodrošināt pieejamu atbalstu ieguldījumiem daudzdzīvokļu dzīvojamo māju uzturēšanai un sakārtošanai;</w:t>
      </w:r>
    </w:p>
    <w:p w14:paraId="5FD4DD5D" w14:textId="3B86B762" w:rsidR="009F6A21" w:rsidRDefault="009F6A21" w:rsidP="004D46CA">
      <w:pPr>
        <w:pStyle w:val="ListParagraph"/>
        <w:numPr>
          <w:ilvl w:val="0"/>
          <w:numId w:val="40"/>
        </w:numPr>
        <w:spacing w:after="160" w:line="259" w:lineRule="auto"/>
      </w:pPr>
      <w:r>
        <w:t>sniegt atbalstu energoefektivitātes pasākumu īstenošanai daudzdzīvokļu ēkās un privātmājās;</w:t>
      </w:r>
    </w:p>
    <w:p w14:paraId="52AD94A2" w14:textId="1ACBE148" w:rsidR="009F6A21" w:rsidRDefault="009F6A21" w:rsidP="004D46CA">
      <w:pPr>
        <w:pStyle w:val="ListParagraph"/>
        <w:numPr>
          <w:ilvl w:val="0"/>
          <w:numId w:val="40"/>
        </w:numPr>
        <w:spacing w:after="160" w:line="259" w:lineRule="auto"/>
      </w:pPr>
      <w:r>
        <w:t>vienkāršot administratīvās prasības atbalsta programmās;</w:t>
      </w:r>
    </w:p>
    <w:p w14:paraId="1A8E3877" w14:textId="23633DB2" w:rsidR="009F6A21" w:rsidRDefault="009F6A21" w:rsidP="009F6A21">
      <w:pPr>
        <w:pStyle w:val="ListParagraph"/>
        <w:numPr>
          <w:ilvl w:val="0"/>
          <w:numId w:val="40"/>
        </w:numPr>
        <w:spacing w:after="160" w:line="259" w:lineRule="auto"/>
      </w:pPr>
      <w:r>
        <w:t xml:space="preserve">izstrādāt tipveida risinājums daudzdzīvokļu sērijveida māju energoefektivitātes uzlabošanai; </w:t>
      </w:r>
    </w:p>
    <w:p w14:paraId="3142A889" w14:textId="6C4594BE" w:rsidR="009F6A21" w:rsidRDefault="009F6A21" w:rsidP="004D46CA">
      <w:pPr>
        <w:pStyle w:val="ListParagraph"/>
        <w:numPr>
          <w:ilvl w:val="0"/>
          <w:numId w:val="40"/>
        </w:numPr>
        <w:spacing w:after="160" w:line="259" w:lineRule="auto"/>
      </w:pPr>
      <w:r>
        <w:t xml:space="preserve">nodrošināt ieguldījumus mājokļu </w:t>
      </w:r>
      <w:proofErr w:type="spellStart"/>
      <w:r>
        <w:t>pie</w:t>
      </w:r>
      <w:r w:rsidR="00297571">
        <w:t>kļūst</w:t>
      </w:r>
      <w:r>
        <w:t>amības</w:t>
      </w:r>
      <w:proofErr w:type="spellEnd"/>
      <w:r>
        <w:t xml:space="preserve"> </w:t>
      </w:r>
      <w:r w:rsidR="003B788D">
        <w:t>nodrošināšanā.</w:t>
      </w:r>
    </w:p>
    <w:p w14:paraId="4BBB4CD2" w14:textId="3A30347F" w:rsidR="00A05C14" w:rsidRDefault="00A05C14">
      <w:pPr>
        <w:spacing w:after="160" w:line="259" w:lineRule="auto"/>
        <w:ind w:firstLine="0"/>
        <w:jc w:val="left"/>
      </w:pPr>
    </w:p>
    <w:p w14:paraId="665ACA2B" w14:textId="440AD240" w:rsidR="00A05C14" w:rsidRDefault="00A05C14">
      <w:pPr>
        <w:spacing w:after="160" w:line="259" w:lineRule="auto"/>
        <w:ind w:firstLine="0"/>
        <w:jc w:val="left"/>
      </w:pPr>
    </w:p>
    <w:p w14:paraId="4ABC7DF8" w14:textId="1A3645A0" w:rsidR="00755BF6" w:rsidRPr="00755BF6" w:rsidRDefault="00755BF6" w:rsidP="004D46CA">
      <w:pPr>
        <w:ind w:firstLine="0"/>
        <w:rPr>
          <w:rFonts w:cs="Times New Roman"/>
          <w:szCs w:val="24"/>
        </w:rPr>
        <w:sectPr w:rsidR="00755BF6" w:rsidRPr="00755BF6" w:rsidSect="00B26CF1">
          <w:footerReference w:type="default" r:id="rId28"/>
          <w:headerReference w:type="first" r:id="rId29"/>
          <w:pgSz w:w="11906" w:h="16838"/>
          <w:pgMar w:top="1440" w:right="1800" w:bottom="1440" w:left="1800" w:header="0" w:footer="708" w:gutter="0"/>
          <w:cols w:space="708"/>
          <w:titlePg/>
          <w:docGrid w:linePitch="381"/>
        </w:sectPr>
      </w:pPr>
    </w:p>
    <w:p w14:paraId="388DAA93" w14:textId="77777777" w:rsidR="008535B4" w:rsidRPr="008535B4" w:rsidRDefault="008535B4" w:rsidP="00CB43C2">
      <w:pPr>
        <w:ind w:firstLine="0"/>
        <w:rPr>
          <w:rFonts w:cs="Times New Roman"/>
          <w:szCs w:val="24"/>
        </w:rPr>
      </w:pPr>
    </w:p>
    <w:p w14:paraId="768F9317" w14:textId="31199312" w:rsidR="006C3F2D" w:rsidRPr="00473F4E" w:rsidRDefault="004972C7" w:rsidP="00AA2A2B">
      <w:pPr>
        <w:pStyle w:val="Virsraksts"/>
      </w:pPr>
      <w:bookmarkStart w:id="39" w:name="_Toc90859117"/>
      <w:bookmarkStart w:id="40" w:name="_Toc142740497"/>
      <w:r>
        <w:t>Pielikums Nr.1</w:t>
      </w:r>
      <w:r w:rsidR="00F341EC">
        <w:t xml:space="preserve"> </w:t>
      </w:r>
      <w:r w:rsidR="000509F7" w:rsidRPr="00473F4E">
        <w:t>Rīcības virzieni un uzdevumi</w:t>
      </w:r>
      <w:bookmarkEnd w:id="39"/>
      <w:bookmarkEnd w:id="40"/>
    </w:p>
    <w:p w14:paraId="2A6681FB" w14:textId="2FF71D92" w:rsidR="006C3F2D" w:rsidRPr="00473F4E" w:rsidRDefault="006C3F2D" w:rsidP="0033335A">
      <w:pPr>
        <w:rPr>
          <w:rFonts w:cs="Times New Roman"/>
          <w:szCs w:val="24"/>
        </w:rPr>
      </w:pPr>
    </w:p>
    <w:tbl>
      <w:tblPr>
        <w:tblpPr w:leftFromText="180" w:rightFromText="180" w:vertAnchor="text" w:horzAnchor="margin" w:tblpY="6"/>
        <w:tblW w:w="545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126"/>
        <w:gridCol w:w="4819"/>
        <w:gridCol w:w="1687"/>
        <w:gridCol w:w="1587"/>
        <w:gridCol w:w="2329"/>
        <w:gridCol w:w="1830"/>
        <w:gridCol w:w="1824"/>
      </w:tblGrid>
      <w:tr w:rsidR="00C71977" w:rsidRPr="00C17A86" w14:paraId="14EB0C10" w14:textId="77777777" w:rsidTr="00F428F6">
        <w:trPr>
          <w:trHeight w:val="277"/>
        </w:trPr>
        <w:tc>
          <w:tcPr>
            <w:tcW w:w="4400" w:type="pct"/>
            <w:gridSpan w:val="6"/>
            <w:tcBorders>
              <w:top w:val="outset" w:sz="6" w:space="0" w:color="414142"/>
              <w:left w:val="outset" w:sz="6" w:space="0" w:color="414142"/>
              <w:bottom w:val="outset" w:sz="6" w:space="0" w:color="414142"/>
              <w:right w:val="outset" w:sz="6" w:space="0" w:color="414142"/>
            </w:tcBorders>
            <w:shd w:val="clear" w:color="auto" w:fill="06829A"/>
            <w:hideMark/>
          </w:tcPr>
          <w:p w14:paraId="1B359961" w14:textId="77777777" w:rsidR="00C71977" w:rsidRPr="00C17A86" w:rsidRDefault="00C71977" w:rsidP="0033335A">
            <w:pPr>
              <w:ind w:firstLine="0"/>
              <w:rPr>
                <w:rFonts w:eastAsia="Times New Roman" w:cs="Times New Roman"/>
                <w:b/>
                <w:bCs/>
                <w:szCs w:val="24"/>
                <w:lang w:eastAsia="lv-LV"/>
              </w:rPr>
            </w:pPr>
            <w:r w:rsidRPr="00C17A86">
              <w:rPr>
                <w:rFonts w:eastAsia="Times New Roman" w:cs="Times New Roman"/>
                <w:b/>
                <w:bCs/>
                <w:color w:val="FFFFFF" w:themeColor="background1"/>
                <w:szCs w:val="24"/>
                <w:lang w:eastAsia="lv-LV"/>
              </w:rPr>
              <w:t>1. Rīcības virziens</w:t>
            </w:r>
            <w:r w:rsidRPr="00C17A86">
              <w:rPr>
                <w:rFonts w:cs="Times New Roman"/>
                <w:color w:val="FFFFFF" w:themeColor="background1"/>
                <w:szCs w:val="24"/>
              </w:rPr>
              <w:t xml:space="preserve">: </w:t>
            </w:r>
            <w:r w:rsidRPr="00C17A86">
              <w:rPr>
                <w:rFonts w:cs="Times New Roman"/>
              </w:rPr>
              <w:t xml:space="preserve"> </w:t>
            </w:r>
            <w:r w:rsidRPr="00C17A86">
              <w:rPr>
                <w:rFonts w:cs="Times New Roman"/>
                <w:color w:val="FFFFFF" w:themeColor="background1"/>
                <w:szCs w:val="24"/>
              </w:rPr>
              <w:t xml:space="preserve">Atbalsts </w:t>
            </w:r>
            <w:r w:rsidRPr="00C17A86">
              <w:rPr>
                <w:rFonts w:cs="Times New Roman"/>
              </w:rPr>
              <w:t xml:space="preserve"> </w:t>
            </w:r>
            <w:r w:rsidRPr="00C17A86">
              <w:rPr>
                <w:rFonts w:cs="Times New Roman"/>
                <w:color w:val="FFFFFF" w:themeColor="background1"/>
                <w:szCs w:val="24"/>
              </w:rPr>
              <w:t>mazaizsargātajām iedzīvotāju grupām</w:t>
            </w:r>
          </w:p>
        </w:tc>
        <w:tc>
          <w:tcPr>
            <w:tcW w:w="600" w:type="pct"/>
            <w:tcBorders>
              <w:top w:val="outset" w:sz="6" w:space="0" w:color="414142"/>
              <w:left w:val="outset" w:sz="6" w:space="0" w:color="414142"/>
              <w:bottom w:val="outset" w:sz="6" w:space="0" w:color="414142"/>
              <w:right w:val="outset" w:sz="6" w:space="0" w:color="414142"/>
            </w:tcBorders>
            <w:shd w:val="clear" w:color="auto" w:fill="06829A"/>
          </w:tcPr>
          <w:p w14:paraId="7249D130" w14:textId="77777777" w:rsidR="00C71977" w:rsidRPr="00C17A86" w:rsidRDefault="00C71977" w:rsidP="0033335A">
            <w:pPr>
              <w:ind w:firstLine="0"/>
              <w:rPr>
                <w:rFonts w:eastAsia="Times New Roman" w:cs="Times New Roman"/>
                <w:b/>
                <w:bCs/>
                <w:color w:val="FFFFFF" w:themeColor="background1"/>
                <w:szCs w:val="24"/>
                <w:lang w:eastAsia="lv-LV"/>
              </w:rPr>
            </w:pPr>
          </w:p>
        </w:tc>
      </w:tr>
      <w:tr w:rsidR="009F5348" w:rsidRPr="00C17A86" w14:paraId="54156C2C" w14:textId="77777777" w:rsidTr="00F428F6">
        <w:trPr>
          <w:trHeight w:val="833"/>
        </w:trPr>
        <w:tc>
          <w:tcPr>
            <w:tcW w:w="370" w:type="pct"/>
            <w:tcBorders>
              <w:top w:val="outset" w:sz="6" w:space="0" w:color="414142"/>
              <w:left w:val="outset" w:sz="6" w:space="0" w:color="414142"/>
              <w:bottom w:val="outset" w:sz="6" w:space="0" w:color="414142"/>
              <w:right w:val="outset" w:sz="6" w:space="0" w:color="414142"/>
            </w:tcBorders>
            <w:vAlign w:val="center"/>
            <w:hideMark/>
          </w:tcPr>
          <w:p w14:paraId="183A6B67" w14:textId="77777777" w:rsidR="00C71977" w:rsidRPr="00C17A86" w:rsidRDefault="00C71977" w:rsidP="0033335A">
            <w:pPr>
              <w:ind w:firstLine="0"/>
              <w:rPr>
                <w:rFonts w:eastAsia="Times New Roman" w:cs="Times New Roman"/>
                <w:b/>
                <w:bCs/>
                <w:color w:val="00859B"/>
                <w:szCs w:val="24"/>
                <w:lang w:eastAsia="lv-LV"/>
              </w:rPr>
            </w:pPr>
            <w:r w:rsidRPr="00C17A86">
              <w:rPr>
                <w:rFonts w:eastAsia="Times New Roman" w:cs="Times New Roman"/>
                <w:b/>
                <w:bCs/>
                <w:color w:val="00859B"/>
                <w:szCs w:val="24"/>
                <w:lang w:eastAsia="lv-LV"/>
              </w:rPr>
              <w:t>Nr. P. K.</w:t>
            </w:r>
          </w:p>
        </w:tc>
        <w:tc>
          <w:tcPr>
            <w:tcW w:w="1585" w:type="pct"/>
            <w:tcBorders>
              <w:top w:val="outset" w:sz="6" w:space="0" w:color="414142"/>
              <w:left w:val="outset" w:sz="6" w:space="0" w:color="414142"/>
              <w:bottom w:val="outset" w:sz="6" w:space="0" w:color="414142"/>
              <w:right w:val="outset" w:sz="6" w:space="0" w:color="414142"/>
            </w:tcBorders>
            <w:vAlign w:val="center"/>
            <w:hideMark/>
          </w:tcPr>
          <w:p w14:paraId="1436FAA1" w14:textId="77777777" w:rsidR="00C71977" w:rsidRPr="00C17A86" w:rsidRDefault="00C71977" w:rsidP="0033335A">
            <w:pPr>
              <w:ind w:firstLine="0"/>
              <w:rPr>
                <w:rFonts w:eastAsia="Times New Roman" w:cs="Times New Roman"/>
                <w:b/>
                <w:bCs/>
                <w:color w:val="00859B"/>
                <w:szCs w:val="24"/>
                <w:lang w:eastAsia="lv-LV"/>
              </w:rPr>
            </w:pPr>
            <w:r w:rsidRPr="00C17A86">
              <w:rPr>
                <w:rFonts w:eastAsia="Times New Roman" w:cs="Times New Roman"/>
                <w:b/>
                <w:bCs/>
                <w:color w:val="00859B"/>
                <w:szCs w:val="24"/>
                <w:lang w:eastAsia="lv-LV"/>
              </w:rPr>
              <w:t>Uzdevums</w:t>
            </w:r>
          </w:p>
        </w:tc>
        <w:tc>
          <w:tcPr>
            <w:tcW w:w="555" w:type="pct"/>
            <w:tcBorders>
              <w:top w:val="outset" w:sz="6" w:space="0" w:color="414142"/>
              <w:left w:val="outset" w:sz="6" w:space="0" w:color="414142"/>
              <w:bottom w:val="outset" w:sz="6" w:space="0" w:color="414142"/>
              <w:right w:val="outset" w:sz="6" w:space="0" w:color="414142"/>
            </w:tcBorders>
            <w:vAlign w:val="center"/>
            <w:hideMark/>
          </w:tcPr>
          <w:p w14:paraId="1C39AC69" w14:textId="69A41372" w:rsidR="00C71977" w:rsidRPr="00C17A86" w:rsidRDefault="00C71977"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Izpildes termiņš</w:t>
            </w:r>
            <w:r w:rsidRPr="00C17A86">
              <w:rPr>
                <w:rFonts w:eastAsia="Times New Roman" w:cs="Times New Roman"/>
                <w:b/>
                <w:bCs/>
                <w:color w:val="00859B"/>
                <w:szCs w:val="24"/>
                <w:lang w:eastAsia="lv-LV"/>
              </w:rPr>
              <w:br/>
              <w:t>(gads)</w:t>
            </w:r>
          </w:p>
        </w:tc>
        <w:tc>
          <w:tcPr>
            <w:tcW w:w="522" w:type="pct"/>
            <w:tcBorders>
              <w:top w:val="outset" w:sz="6" w:space="0" w:color="414142"/>
              <w:left w:val="outset" w:sz="6" w:space="0" w:color="414142"/>
              <w:bottom w:val="outset" w:sz="6" w:space="0" w:color="414142"/>
              <w:right w:val="outset" w:sz="6" w:space="0" w:color="414142"/>
            </w:tcBorders>
            <w:vAlign w:val="center"/>
            <w:hideMark/>
          </w:tcPr>
          <w:p w14:paraId="6B97FB47" w14:textId="77777777" w:rsidR="00C71977" w:rsidRPr="00C17A86" w:rsidRDefault="00C71977"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Atbildīgā institūcija</w:t>
            </w:r>
          </w:p>
        </w:tc>
        <w:tc>
          <w:tcPr>
            <w:tcW w:w="766" w:type="pct"/>
            <w:tcBorders>
              <w:top w:val="outset" w:sz="6" w:space="0" w:color="414142"/>
              <w:left w:val="outset" w:sz="6" w:space="0" w:color="414142"/>
              <w:bottom w:val="outset" w:sz="6" w:space="0" w:color="414142"/>
              <w:right w:val="outset" w:sz="6" w:space="0" w:color="414142"/>
            </w:tcBorders>
            <w:vAlign w:val="center"/>
            <w:hideMark/>
          </w:tcPr>
          <w:p w14:paraId="408FC968" w14:textId="77777777" w:rsidR="00C71977" w:rsidRPr="00C17A86" w:rsidRDefault="00C71977"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Līdzatbildīgās institūcijas</w:t>
            </w:r>
          </w:p>
        </w:tc>
        <w:tc>
          <w:tcPr>
            <w:tcW w:w="602" w:type="pct"/>
            <w:tcBorders>
              <w:top w:val="outset" w:sz="6" w:space="0" w:color="414142"/>
              <w:left w:val="outset" w:sz="6" w:space="0" w:color="414142"/>
              <w:bottom w:val="outset" w:sz="6" w:space="0" w:color="414142"/>
              <w:right w:val="outset" w:sz="6" w:space="0" w:color="414142"/>
            </w:tcBorders>
            <w:vAlign w:val="center"/>
            <w:hideMark/>
          </w:tcPr>
          <w:p w14:paraId="672E62EF" w14:textId="77777777" w:rsidR="00C71977" w:rsidRPr="00C17A86" w:rsidRDefault="00C71977"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Sasaiste ar politikas rezultātu un rezultatīvo rādītāju</w:t>
            </w:r>
          </w:p>
        </w:tc>
        <w:tc>
          <w:tcPr>
            <w:tcW w:w="600" w:type="pct"/>
            <w:tcBorders>
              <w:top w:val="outset" w:sz="6" w:space="0" w:color="414142"/>
              <w:left w:val="outset" w:sz="6" w:space="0" w:color="414142"/>
              <w:bottom w:val="outset" w:sz="6" w:space="0" w:color="414142"/>
              <w:right w:val="outset" w:sz="6" w:space="0" w:color="414142"/>
            </w:tcBorders>
            <w:vAlign w:val="center"/>
          </w:tcPr>
          <w:p w14:paraId="799667F4" w14:textId="77777777" w:rsidR="00C71977" w:rsidRPr="00C17A86" w:rsidRDefault="00C71977"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Sasaiste ar</w:t>
            </w:r>
          </w:p>
          <w:p w14:paraId="1A1EE285" w14:textId="77777777" w:rsidR="00C71977" w:rsidRPr="00C17A86" w:rsidRDefault="00C71977"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NAP2027 rīcības</w:t>
            </w:r>
          </w:p>
          <w:p w14:paraId="2DE4CAEE" w14:textId="77777777" w:rsidR="00C71977" w:rsidRPr="00C17A86" w:rsidRDefault="00C71977"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virziena</w:t>
            </w:r>
          </w:p>
          <w:p w14:paraId="3D49D24B" w14:textId="77777777" w:rsidR="00C71977" w:rsidRPr="00C17A86" w:rsidRDefault="00C71977"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uzdevumu</w:t>
            </w:r>
          </w:p>
        </w:tc>
      </w:tr>
      <w:tr w:rsidR="009F5348" w:rsidRPr="00C17A86" w14:paraId="364F111F" w14:textId="77777777" w:rsidTr="00F428F6">
        <w:trPr>
          <w:trHeight w:val="770"/>
        </w:trPr>
        <w:tc>
          <w:tcPr>
            <w:tcW w:w="370" w:type="pct"/>
            <w:tcBorders>
              <w:top w:val="outset" w:sz="6" w:space="0" w:color="414142"/>
              <w:left w:val="outset" w:sz="6" w:space="0" w:color="414142"/>
              <w:bottom w:val="outset" w:sz="6" w:space="0" w:color="414142"/>
              <w:right w:val="outset" w:sz="6" w:space="0" w:color="414142"/>
            </w:tcBorders>
          </w:tcPr>
          <w:p w14:paraId="54E3C786" w14:textId="77777777" w:rsidR="00C71977" w:rsidRPr="00C17A86" w:rsidRDefault="00C71977" w:rsidP="0033335A">
            <w:pPr>
              <w:ind w:firstLine="0"/>
              <w:jc w:val="right"/>
              <w:rPr>
                <w:rFonts w:eastAsia="Times New Roman" w:cs="Times New Roman"/>
                <w:i/>
                <w:iCs/>
                <w:sz w:val="22"/>
                <w:lang w:eastAsia="lv-LV"/>
              </w:rPr>
            </w:pPr>
            <w:r w:rsidRPr="00C17A86">
              <w:rPr>
                <w:rFonts w:eastAsia="Times New Roman" w:cs="Times New Roman"/>
                <w:i/>
                <w:iCs/>
                <w:sz w:val="22"/>
                <w:lang w:eastAsia="lv-LV"/>
              </w:rPr>
              <w:t>1.1.</w:t>
            </w:r>
          </w:p>
        </w:tc>
        <w:tc>
          <w:tcPr>
            <w:tcW w:w="1585" w:type="pct"/>
            <w:tcBorders>
              <w:top w:val="outset" w:sz="6" w:space="0" w:color="414142"/>
              <w:left w:val="outset" w:sz="6" w:space="0" w:color="414142"/>
              <w:bottom w:val="outset" w:sz="6" w:space="0" w:color="414142"/>
              <w:right w:val="outset" w:sz="6" w:space="0" w:color="414142"/>
            </w:tcBorders>
          </w:tcPr>
          <w:p w14:paraId="416A3CF7" w14:textId="7862C8FD" w:rsidR="00C71977" w:rsidRPr="00C17A86" w:rsidRDefault="0052238F" w:rsidP="0033335A">
            <w:pPr>
              <w:ind w:firstLine="0"/>
              <w:rPr>
                <w:rFonts w:cs="Times New Roman"/>
                <w:i/>
                <w:iCs/>
                <w:sz w:val="22"/>
              </w:rPr>
            </w:pPr>
            <w:r w:rsidRPr="00C17A86">
              <w:rPr>
                <w:rFonts w:cs="Times New Roman"/>
                <w:i/>
                <w:iCs/>
                <w:sz w:val="22"/>
              </w:rPr>
              <w:t xml:space="preserve">Izstrādāt jaunu likumu, kas ir vērsts uz mājokļu pieejamības jautājumu risināšanu un aizstātu esošo likumu "Par palīdzību </w:t>
            </w:r>
            <w:r w:rsidR="000D6645" w:rsidRPr="00C17A86">
              <w:rPr>
                <w:rFonts w:cs="Times New Roman"/>
                <w:i/>
                <w:iCs/>
                <w:sz w:val="22"/>
              </w:rPr>
              <w:t xml:space="preserve">dzīvokļa </w:t>
            </w:r>
            <w:r w:rsidRPr="00C17A86">
              <w:rPr>
                <w:rFonts w:cs="Times New Roman"/>
                <w:i/>
                <w:iCs/>
                <w:sz w:val="22"/>
              </w:rPr>
              <w:t>jautājumu risināšanā", kura galvenais mērķis būtu paplašināt personu loku, kas var pretendēt uz pašvaldības īres dzīvokli vai īstermiņa mājokļa pakalpojumu</w:t>
            </w:r>
          </w:p>
        </w:tc>
        <w:tc>
          <w:tcPr>
            <w:tcW w:w="555" w:type="pct"/>
            <w:tcBorders>
              <w:top w:val="outset" w:sz="6" w:space="0" w:color="414142"/>
              <w:left w:val="outset" w:sz="6" w:space="0" w:color="414142"/>
              <w:bottom w:val="outset" w:sz="6" w:space="0" w:color="414142"/>
              <w:right w:val="outset" w:sz="6" w:space="0" w:color="414142"/>
            </w:tcBorders>
          </w:tcPr>
          <w:p w14:paraId="23B1AF0B" w14:textId="65E14990" w:rsidR="00C71977" w:rsidRPr="00C17A86" w:rsidRDefault="009F5348" w:rsidP="0033335A">
            <w:pPr>
              <w:ind w:firstLine="0"/>
              <w:rPr>
                <w:rFonts w:eastAsia="Times New Roman" w:cs="Times New Roman"/>
                <w:sz w:val="22"/>
                <w:lang w:eastAsia="lv-LV"/>
              </w:rPr>
            </w:pPr>
            <w:r w:rsidRPr="00C17A86">
              <w:rPr>
                <w:rFonts w:eastAsia="Times New Roman" w:cs="Times New Roman"/>
                <w:sz w:val="22"/>
                <w:lang w:eastAsia="lv-LV"/>
              </w:rPr>
              <w:t>202</w:t>
            </w:r>
            <w:r w:rsidR="00C32F26" w:rsidRPr="00C17A86">
              <w:rPr>
                <w:rFonts w:eastAsia="Times New Roman" w:cs="Times New Roman"/>
                <w:sz w:val="22"/>
                <w:lang w:eastAsia="lv-LV"/>
              </w:rPr>
              <w:t>4</w:t>
            </w:r>
            <w:r w:rsidRPr="00C17A86">
              <w:rPr>
                <w:rFonts w:eastAsia="Times New Roman" w:cs="Times New Roman"/>
                <w:sz w:val="22"/>
                <w:lang w:eastAsia="lv-LV"/>
              </w:rPr>
              <w:t xml:space="preserve"> - </w:t>
            </w:r>
            <w:r w:rsidR="00C71977" w:rsidRPr="00C17A86">
              <w:rPr>
                <w:rFonts w:eastAsia="Times New Roman" w:cs="Times New Roman"/>
                <w:sz w:val="22"/>
                <w:lang w:eastAsia="lv-LV"/>
              </w:rPr>
              <w:t>202</w:t>
            </w:r>
            <w:r w:rsidR="00C32F26" w:rsidRPr="00C17A86">
              <w:rPr>
                <w:rFonts w:eastAsia="Times New Roman" w:cs="Times New Roman"/>
                <w:sz w:val="22"/>
                <w:lang w:eastAsia="lv-LV"/>
              </w:rPr>
              <w:t>5</w:t>
            </w:r>
          </w:p>
        </w:tc>
        <w:tc>
          <w:tcPr>
            <w:tcW w:w="522" w:type="pct"/>
            <w:tcBorders>
              <w:top w:val="outset" w:sz="6" w:space="0" w:color="414142"/>
              <w:left w:val="outset" w:sz="6" w:space="0" w:color="414142"/>
              <w:bottom w:val="outset" w:sz="6" w:space="0" w:color="414142"/>
              <w:right w:val="outset" w:sz="6" w:space="0" w:color="414142"/>
            </w:tcBorders>
          </w:tcPr>
          <w:p w14:paraId="7294EE44" w14:textId="77777777" w:rsidR="00C71977" w:rsidRPr="00C17A86" w:rsidRDefault="00C71977" w:rsidP="0033335A">
            <w:pPr>
              <w:ind w:firstLine="0"/>
              <w:rPr>
                <w:rFonts w:eastAsia="Times New Roman" w:cs="Times New Roman"/>
                <w:sz w:val="22"/>
                <w:lang w:eastAsia="lv-LV"/>
              </w:rPr>
            </w:pPr>
            <w:r w:rsidRPr="00C17A86">
              <w:rPr>
                <w:rFonts w:eastAsia="Times New Roman" w:cs="Times New Roman"/>
                <w:sz w:val="22"/>
                <w:lang w:eastAsia="lv-LV"/>
              </w:rPr>
              <w:t>EM</w:t>
            </w:r>
          </w:p>
        </w:tc>
        <w:tc>
          <w:tcPr>
            <w:tcW w:w="766" w:type="pct"/>
            <w:tcBorders>
              <w:top w:val="outset" w:sz="6" w:space="0" w:color="414142"/>
              <w:left w:val="outset" w:sz="6" w:space="0" w:color="414142"/>
              <w:bottom w:val="outset" w:sz="6" w:space="0" w:color="414142"/>
              <w:right w:val="outset" w:sz="6" w:space="0" w:color="414142"/>
            </w:tcBorders>
          </w:tcPr>
          <w:p w14:paraId="5685AC86" w14:textId="77777777" w:rsidR="00C71977" w:rsidRPr="00C17A86" w:rsidRDefault="00C71977" w:rsidP="0033335A">
            <w:pPr>
              <w:ind w:firstLine="0"/>
              <w:rPr>
                <w:rFonts w:eastAsia="Times New Roman" w:cs="Times New Roman"/>
                <w:sz w:val="22"/>
                <w:lang w:eastAsia="lv-LV"/>
              </w:rPr>
            </w:pPr>
            <w:r w:rsidRPr="00C17A86">
              <w:rPr>
                <w:rFonts w:eastAsia="Times New Roman" w:cs="Times New Roman"/>
                <w:sz w:val="22"/>
                <w:lang w:eastAsia="lv-LV"/>
              </w:rPr>
              <w:t>LM, pašvaldības, LPS</w:t>
            </w:r>
          </w:p>
        </w:tc>
        <w:tc>
          <w:tcPr>
            <w:tcW w:w="602" w:type="pct"/>
            <w:tcBorders>
              <w:top w:val="outset" w:sz="6" w:space="0" w:color="414142"/>
              <w:left w:val="outset" w:sz="6" w:space="0" w:color="414142"/>
              <w:bottom w:val="outset" w:sz="6" w:space="0" w:color="414142"/>
              <w:right w:val="outset" w:sz="6" w:space="0" w:color="414142"/>
            </w:tcBorders>
          </w:tcPr>
          <w:p w14:paraId="61387A67" w14:textId="62BCC69C" w:rsidR="00C71977" w:rsidRPr="00C17A86" w:rsidRDefault="00C71977" w:rsidP="0033335A">
            <w:pPr>
              <w:ind w:firstLine="0"/>
              <w:rPr>
                <w:rFonts w:eastAsia="Times New Roman" w:cs="Times New Roman"/>
                <w:sz w:val="22"/>
                <w:lang w:eastAsia="lv-LV"/>
              </w:rPr>
            </w:pPr>
            <w:r w:rsidRPr="00C17A86">
              <w:rPr>
                <w:rFonts w:eastAsia="Times New Roman" w:cs="Times New Roman"/>
                <w:sz w:val="22"/>
                <w:lang w:eastAsia="lv-LV"/>
              </w:rPr>
              <w:t xml:space="preserve">1.1; </w:t>
            </w:r>
            <w:r w:rsidR="00CA7D2B" w:rsidRPr="00C17A86">
              <w:rPr>
                <w:rFonts w:eastAsia="Times New Roman" w:cs="Times New Roman"/>
                <w:sz w:val="22"/>
                <w:lang w:eastAsia="lv-LV"/>
              </w:rPr>
              <w:t>1.2.</w:t>
            </w:r>
            <w:r w:rsidR="000B0C76" w:rsidRPr="00C17A86">
              <w:rPr>
                <w:rFonts w:eastAsia="Times New Roman" w:cs="Times New Roman"/>
                <w:sz w:val="22"/>
                <w:lang w:eastAsia="lv-LV"/>
              </w:rPr>
              <w:t>;</w:t>
            </w:r>
          </w:p>
        </w:tc>
        <w:tc>
          <w:tcPr>
            <w:tcW w:w="600" w:type="pct"/>
            <w:tcBorders>
              <w:top w:val="outset" w:sz="6" w:space="0" w:color="414142"/>
              <w:left w:val="outset" w:sz="6" w:space="0" w:color="414142"/>
              <w:bottom w:val="outset" w:sz="6" w:space="0" w:color="414142"/>
              <w:right w:val="outset" w:sz="6" w:space="0" w:color="414142"/>
            </w:tcBorders>
          </w:tcPr>
          <w:p w14:paraId="4EBCA692" w14:textId="77777777" w:rsidR="00C71977" w:rsidRPr="00C17A86" w:rsidRDefault="00C71977" w:rsidP="0033335A">
            <w:pPr>
              <w:ind w:firstLine="0"/>
              <w:rPr>
                <w:rFonts w:eastAsia="Times New Roman" w:cs="Times New Roman"/>
                <w:sz w:val="22"/>
                <w:lang w:eastAsia="lv-LV"/>
              </w:rPr>
            </w:pPr>
            <w:r w:rsidRPr="00C17A86">
              <w:rPr>
                <w:rFonts w:eastAsia="Times New Roman" w:cs="Times New Roman"/>
                <w:sz w:val="22"/>
                <w:lang w:eastAsia="lv-LV"/>
              </w:rPr>
              <w:t>[349], [351];</w:t>
            </w:r>
          </w:p>
        </w:tc>
      </w:tr>
      <w:tr w:rsidR="009F5348" w:rsidRPr="00C17A86" w14:paraId="6CF4DEA7" w14:textId="77777777" w:rsidTr="00F428F6">
        <w:trPr>
          <w:trHeight w:val="770"/>
        </w:trPr>
        <w:tc>
          <w:tcPr>
            <w:tcW w:w="370" w:type="pct"/>
            <w:tcBorders>
              <w:top w:val="outset" w:sz="6" w:space="0" w:color="414142"/>
              <w:left w:val="outset" w:sz="6" w:space="0" w:color="414142"/>
              <w:bottom w:val="outset" w:sz="6" w:space="0" w:color="414142"/>
              <w:right w:val="outset" w:sz="6" w:space="0" w:color="414142"/>
            </w:tcBorders>
          </w:tcPr>
          <w:p w14:paraId="404578D3" w14:textId="0EBC8B82" w:rsidR="00C95466" w:rsidRPr="00C17A86" w:rsidRDefault="00C95466" w:rsidP="00C95466">
            <w:pPr>
              <w:ind w:firstLine="0"/>
              <w:jc w:val="right"/>
              <w:rPr>
                <w:rFonts w:eastAsia="Times New Roman" w:cs="Times New Roman"/>
                <w:i/>
                <w:iCs/>
                <w:sz w:val="22"/>
                <w:lang w:eastAsia="lv-LV"/>
              </w:rPr>
            </w:pPr>
            <w:r w:rsidRPr="00C17A86">
              <w:rPr>
                <w:rFonts w:eastAsia="Times New Roman" w:cs="Times New Roman"/>
                <w:i/>
                <w:iCs/>
                <w:sz w:val="22"/>
                <w:lang w:eastAsia="lv-LV"/>
              </w:rPr>
              <w:t>1.2.</w:t>
            </w:r>
          </w:p>
        </w:tc>
        <w:tc>
          <w:tcPr>
            <w:tcW w:w="1585" w:type="pct"/>
            <w:tcBorders>
              <w:top w:val="outset" w:sz="6" w:space="0" w:color="414142"/>
              <w:left w:val="outset" w:sz="6" w:space="0" w:color="414142"/>
              <w:bottom w:val="outset" w:sz="6" w:space="0" w:color="414142"/>
              <w:right w:val="outset" w:sz="6" w:space="0" w:color="414142"/>
            </w:tcBorders>
          </w:tcPr>
          <w:p w14:paraId="44391D28" w14:textId="5F01F480" w:rsidR="00C95466" w:rsidRPr="00C17A86" w:rsidRDefault="00C95466" w:rsidP="00C95466">
            <w:pPr>
              <w:ind w:firstLine="0"/>
              <w:rPr>
                <w:rFonts w:cs="Times New Roman"/>
                <w:i/>
                <w:iCs/>
                <w:sz w:val="22"/>
              </w:rPr>
            </w:pPr>
            <w:r w:rsidRPr="00C17A86">
              <w:rPr>
                <w:rFonts w:cs="Times New Roman"/>
                <w:i/>
                <w:iCs/>
                <w:sz w:val="22"/>
              </w:rPr>
              <w:t>Pārskatīt minimālās prasības kād</w:t>
            </w:r>
            <w:r w:rsidRPr="00C17A86" w:rsidDel="00105099">
              <w:rPr>
                <w:rFonts w:cs="Times New Roman"/>
                <w:i/>
                <w:iCs/>
                <w:sz w:val="22"/>
              </w:rPr>
              <w:t>ām</w:t>
            </w:r>
            <w:r w:rsidRPr="00C17A86">
              <w:rPr>
                <w:rFonts w:cs="Times New Roman"/>
                <w:i/>
                <w:iCs/>
                <w:sz w:val="22"/>
              </w:rPr>
              <w:t xml:space="preserve"> jāatbilst izīrējamai pašvaldības dzīvojamai telpai, lai tā varētu tikt izīrēta</w:t>
            </w:r>
          </w:p>
        </w:tc>
        <w:tc>
          <w:tcPr>
            <w:tcW w:w="555" w:type="pct"/>
            <w:tcBorders>
              <w:top w:val="outset" w:sz="6" w:space="0" w:color="414142"/>
              <w:left w:val="outset" w:sz="6" w:space="0" w:color="414142"/>
              <w:bottom w:val="outset" w:sz="6" w:space="0" w:color="414142"/>
              <w:right w:val="outset" w:sz="6" w:space="0" w:color="414142"/>
            </w:tcBorders>
          </w:tcPr>
          <w:p w14:paraId="5E204D96" w14:textId="5C98A651" w:rsidR="00C95466" w:rsidRPr="00C17A86" w:rsidRDefault="00A941B5" w:rsidP="00C95466">
            <w:pPr>
              <w:ind w:firstLine="0"/>
              <w:rPr>
                <w:rFonts w:eastAsia="Times New Roman" w:cs="Times New Roman"/>
                <w:sz w:val="22"/>
                <w:lang w:eastAsia="lv-LV"/>
              </w:rPr>
            </w:pPr>
            <w:r w:rsidRPr="00C17A86">
              <w:rPr>
                <w:rFonts w:eastAsia="Times New Roman" w:cs="Times New Roman"/>
                <w:sz w:val="22"/>
                <w:lang w:eastAsia="lv-LV"/>
              </w:rPr>
              <w:t>202</w:t>
            </w:r>
            <w:r w:rsidR="00C32F26" w:rsidRPr="00C17A86">
              <w:rPr>
                <w:rFonts w:eastAsia="Times New Roman" w:cs="Times New Roman"/>
                <w:sz w:val="22"/>
                <w:lang w:eastAsia="lv-LV"/>
              </w:rPr>
              <w:t>4</w:t>
            </w:r>
            <w:r w:rsidRPr="00C17A86">
              <w:rPr>
                <w:rFonts w:eastAsia="Times New Roman" w:cs="Times New Roman"/>
                <w:sz w:val="22"/>
                <w:lang w:eastAsia="lv-LV"/>
              </w:rPr>
              <w:t xml:space="preserve"> - </w:t>
            </w:r>
            <w:r w:rsidR="00C95466" w:rsidRPr="00C17A86">
              <w:rPr>
                <w:rFonts w:eastAsia="Times New Roman" w:cs="Times New Roman"/>
                <w:sz w:val="22"/>
                <w:lang w:eastAsia="lv-LV"/>
              </w:rPr>
              <w:t>2025</w:t>
            </w:r>
          </w:p>
        </w:tc>
        <w:tc>
          <w:tcPr>
            <w:tcW w:w="522" w:type="pct"/>
            <w:tcBorders>
              <w:top w:val="outset" w:sz="6" w:space="0" w:color="414142"/>
              <w:left w:val="outset" w:sz="6" w:space="0" w:color="414142"/>
              <w:bottom w:val="outset" w:sz="6" w:space="0" w:color="414142"/>
              <w:right w:val="outset" w:sz="6" w:space="0" w:color="414142"/>
            </w:tcBorders>
          </w:tcPr>
          <w:p w14:paraId="184D6D54" w14:textId="4C825850" w:rsidR="00C95466" w:rsidRPr="00C17A86" w:rsidRDefault="00C95466" w:rsidP="00C95466">
            <w:pPr>
              <w:ind w:firstLine="0"/>
              <w:rPr>
                <w:rFonts w:eastAsia="Times New Roman" w:cs="Times New Roman"/>
                <w:sz w:val="22"/>
                <w:lang w:eastAsia="lv-LV"/>
              </w:rPr>
            </w:pPr>
            <w:r w:rsidRPr="00C17A86">
              <w:rPr>
                <w:rFonts w:eastAsia="Times New Roman" w:cs="Times New Roman"/>
                <w:sz w:val="22"/>
                <w:lang w:eastAsia="lv-LV"/>
              </w:rPr>
              <w:t>EM</w:t>
            </w:r>
          </w:p>
        </w:tc>
        <w:tc>
          <w:tcPr>
            <w:tcW w:w="766" w:type="pct"/>
            <w:tcBorders>
              <w:top w:val="outset" w:sz="6" w:space="0" w:color="414142"/>
              <w:left w:val="outset" w:sz="6" w:space="0" w:color="414142"/>
              <w:bottom w:val="outset" w:sz="6" w:space="0" w:color="414142"/>
              <w:right w:val="outset" w:sz="6" w:space="0" w:color="414142"/>
            </w:tcBorders>
          </w:tcPr>
          <w:p w14:paraId="6D67F053" w14:textId="3F82C90F" w:rsidR="00C95466" w:rsidRPr="00C17A86" w:rsidRDefault="00C95466" w:rsidP="00C95466">
            <w:pPr>
              <w:ind w:firstLine="0"/>
              <w:rPr>
                <w:rFonts w:eastAsia="Times New Roman" w:cs="Times New Roman"/>
                <w:sz w:val="22"/>
                <w:lang w:eastAsia="lv-LV"/>
              </w:rPr>
            </w:pPr>
            <w:r w:rsidRPr="00C17A86">
              <w:rPr>
                <w:rFonts w:eastAsia="Times New Roman" w:cs="Times New Roman"/>
                <w:sz w:val="22"/>
                <w:lang w:eastAsia="lv-LV"/>
              </w:rPr>
              <w:t>LPS, pašvaldības</w:t>
            </w:r>
          </w:p>
        </w:tc>
        <w:tc>
          <w:tcPr>
            <w:tcW w:w="602" w:type="pct"/>
            <w:tcBorders>
              <w:top w:val="outset" w:sz="6" w:space="0" w:color="414142"/>
              <w:left w:val="outset" w:sz="6" w:space="0" w:color="414142"/>
              <w:bottom w:val="outset" w:sz="6" w:space="0" w:color="414142"/>
              <w:right w:val="outset" w:sz="6" w:space="0" w:color="414142"/>
            </w:tcBorders>
          </w:tcPr>
          <w:p w14:paraId="477BA4ED" w14:textId="17680FAE" w:rsidR="00C95466" w:rsidRPr="00C17A86" w:rsidRDefault="00C95466" w:rsidP="00C95466">
            <w:pPr>
              <w:ind w:firstLine="0"/>
              <w:rPr>
                <w:rFonts w:eastAsia="Times New Roman" w:cs="Times New Roman"/>
                <w:sz w:val="22"/>
                <w:lang w:eastAsia="lv-LV"/>
              </w:rPr>
            </w:pPr>
            <w:r w:rsidRPr="00C17A86">
              <w:rPr>
                <w:rFonts w:eastAsia="Times New Roman" w:cs="Times New Roman"/>
                <w:sz w:val="22"/>
                <w:lang w:eastAsia="lv-LV"/>
              </w:rPr>
              <w:t>1.1; 2.1;</w:t>
            </w:r>
          </w:p>
        </w:tc>
        <w:tc>
          <w:tcPr>
            <w:tcW w:w="600" w:type="pct"/>
            <w:tcBorders>
              <w:top w:val="outset" w:sz="6" w:space="0" w:color="414142"/>
              <w:left w:val="outset" w:sz="6" w:space="0" w:color="414142"/>
              <w:bottom w:val="outset" w:sz="6" w:space="0" w:color="414142"/>
              <w:right w:val="outset" w:sz="6" w:space="0" w:color="414142"/>
            </w:tcBorders>
          </w:tcPr>
          <w:p w14:paraId="6D72ECD7" w14:textId="0E2E47C7" w:rsidR="00C95466" w:rsidRPr="00C17A86" w:rsidRDefault="00C95466" w:rsidP="00C95466">
            <w:pPr>
              <w:ind w:firstLine="0"/>
              <w:rPr>
                <w:rFonts w:eastAsia="Times New Roman" w:cs="Times New Roman"/>
                <w:sz w:val="22"/>
                <w:lang w:eastAsia="lv-LV"/>
              </w:rPr>
            </w:pPr>
            <w:r w:rsidRPr="00C17A86">
              <w:rPr>
                <w:rFonts w:eastAsia="Times New Roman" w:cs="Times New Roman"/>
                <w:sz w:val="22"/>
                <w:lang w:eastAsia="lv-LV"/>
              </w:rPr>
              <w:t>[349], [354];</w:t>
            </w:r>
          </w:p>
        </w:tc>
      </w:tr>
      <w:tr w:rsidR="009F5348" w:rsidRPr="00C17A86" w14:paraId="4D22B5AC" w14:textId="77777777" w:rsidTr="00F428F6">
        <w:trPr>
          <w:trHeight w:val="770"/>
        </w:trPr>
        <w:tc>
          <w:tcPr>
            <w:tcW w:w="370" w:type="pct"/>
            <w:tcBorders>
              <w:top w:val="outset" w:sz="6" w:space="0" w:color="414142"/>
              <w:left w:val="outset" w:sz="6" w:space="0" w:color="414142"/>
              <w:bottom w:val="outset" w:sz="6" w:space="0" w:color="414142"/>
              <w:right w:val="outset" w:sz="6" w:space="0" w:color="414142"/>
            </w:tcBorders>
          </w:tcPr>
          <w:p w14:paraId="2CC9354C" w14:textId="396560C2" w:rsidR="00C95466" w:rsidRPr="00C17A86" w:rsidRDefault="00C95466" w:rsidP="00C95466">
            <w:pPr>
              <w:ind w:firstLine="0"/>
              <w:jc w:val="right"/>
              <w:rPr>
                <w:rFonts w:eastAsia="Times New Roman" w:cs="Times New Roman"/>
                <w:i/>
                <w:iCs/>
                <w:sz w:val="22"/>
                <w:lang w:eastAsia="lv-LV"/>
              </w:rPr>
            </w:pPr>
            <w:r w:rsidRPr="00C17A86">
              <w:rPr>
                <w:rFonts w:eastAsia="Times New Roman" w:cs="Times New Roman"/>
                <w:i/>
                <w:iCs/>
                <w:sz w:val="22"/>
                <w:lang w:eastAsia="lv-LV"/>
              </w:rPr>
              <w:t>1.3.</w:t>
            </w:r>
          </w:p>
        </w:tc>
        <w:tc>
          <w:tcPr>
            <w:tcW w:w="1585" w:type="pct"/>
            <w:tcBorders>
              <w:top w:val="outset" w:sz="6" w:space="0" w:color="414142"/>
              <w:left w:val="outset" w:sz="6" w:space="0" w:color="414142"/>
              <w:bottom w:val="outset" w:sz="6" w:space="0" w:color="414142"/>
              <w:right w:val="outset" w:sz="6" w:space="0" w:color="414142"/>
            </w:tcBorders>
          </w:tcPr>
          <w:p w14:paraId="3E0E70F6" w14:textId="7E16675A" w:rsidR="00C95466" w:rsidRPr="00C17A86" w:rsidRDefault="00C95466" w:rsidP="00C95466">
            <w:pPr>
              <w:ind w:firstLine="0"/>
              <w:rPr>
                <w:rFonts w:cs="Times New Roman"/>
                <w:i/>
                <w:iCs/>
                <w:sz w:val="22"/>
              </w:rPr>
            </w:pPr>
            <w:r w:rsidRPr="00C17A86">
              <w:rPr>
                <w:rFonts w:cs="Times New Roman"/>
                <w:i/>
                <w:iCs/>
                <w:sz w:val="22"/>
              </w:rPr>
              <w:t>Izstrādāt minimālās prasības koplietošanas telpām, ja izīrējamā pašvaldības dzīvoklī nav pieejama tualete, dušas/vannas telpa un virtuve</w:t>
            </w:r>
          </w:p>
        </w:tc>
        <w:tc>
          <w:tcPr>
            <w:tcW w:w="555" w:type="pct"/>
            <w:tcBorders>
              <w:top w:val="outset" w:sz="6" w:space="0" w:color="414142"/>
              <w:left w:val="outset" w:sz="6" w:space="0" w:color="414142"/>
              <w:bottom w:val="outset" w:sz="6" w:space="0" w:color="414142"/>
              <w:right w:val="outset" w:sz="6" w:space="0" w:color="414142"/>
            </w:tcBorders>
          </w:tcPr>
          <w:p w14:paraId="4B106ABA" w14:textId="7FFBD9CF" w:rsidR="00C95466" w:rsidRPr="00C17A86" w:rsidRDefault="00A941B5" w:rsidP="00C95466">
            <w:pPr>
              <w:ind w:firstLine="0"/>
              <w:rPr>
                <w:rFonts w:eastAsia="Times New Roman" w:cs="Times New Roman"/>
                <w:sz w:val="22"/>
                <w:lang w:eastAsia="lv-LV"/>
              </w:rPr>
            </w:pPr>
            <w:r w:rsidRPr="00C17A86">
              <w:rPr>
                <w:rFonts w:eastAsia="Times New Roman" w:cs="Times New Roman"/>
                <w:sz w:val="22"/>
                <w:lang w:eastAsia="lv-LV"/>
              </w:rPr>
              <w:t>202</w:t>
            </w:r>
            <w:r w:rsidR="00C32F26" w:rsidRPr="00C17A86">
              <w:rPr>
                <w:rFonts w:eastAsia="Times New Roman" w:cs="Times New Roman"/>
                <w:sz w:val="22"/>
                <w:lang w:eastAsia="lv-LV"/>
              </w:rPr>
              <w:t>4</w:t>
            </w:r>
            <w:r w:rsidRPr="00C17A86">
              <w:rPr>
                <w:rFonts w:eastAsia="Times New Roman" w:cs="Times New Roman"/>
                <w:sz w:val="22"/>
                <w:lang w:eastAsia="lv-LV"/>
              </w:rPr>
              <w:t xml:space="preserve"> - </w:t>
            </w:r>
            <w:r w:rsidR="00C95466" w:rsidRPr="00C17A86">
              <w:rPr>
                <w:rFonts w:eastAsia="Times New Roman" w:cs="Times New Roman"/>
                <w:sz w:val="22"/>
                <w:lang w:eastAsia="lv-LV"/>
              </w:rPr>
              <w:t>2025</w:t>
            </w:r>
          </w:p>
        </w:tc>
        <w:tc>
          <w:tcPr>
            <w:tcW w:w="522" w:type="pct"/>
            <w:tcBorders>
              <w:top w:val="outset" w:sz="6" w:space="0" w:color="414142"/>
              <w:left w:val="outset" w:sz="6" w:space="0" w:color="414142"/>
              <w:bottom w:val="outset" w:sz="6" w:space="0" w:color="414142"/>
              <w:right w:val="outset" w:sz="6" w:space="0" w:color="414142"/>
            </w:tcBorders>
          </w:tcPr>
          <w:p w14:paraId="4FDB47D9" w14:textId="43CFC033" w:rsidR="00C95466" w:rsidRPr="00C17A86" w:rsidRDefault="00C95466" w:rsidP="00C95466">
            <w:pPr>
              <w:ind w:firstLine="0"/>
              <w:rPr>
                <w:rFonts w:eastAsia="Times New Roman" w:cs="Times New Roman"/>
                <w:sz w:val="22"/>
                <w:lang w:eastAsia="lv-LV"/>
              </w:rPr>
            </w:pPr>
            <w:r w:rsidRPr="00C17A86">
              <w:rPr>
                <w:rFonts w:eastAsia="Times New Roman" w:cs="Times New Roman"/>
                <w:sz w:val="22"/>
                <w:lang w:eastAsia="lv-LV"/>
              </w:rPr>
              <w:t>EM</w:t>
            </w:r>
          </w:p>
        </w:tc>
        <w:tc>
          <w:tcPr>
            <w:tcW w:w="766" w:type="pct"/>
            <w:tcBorders>
              <w:top w:val="outset" w:sz="6" w:space="0" w:color="414142"/>
              <w:left w:val="outset" w:sz="6" w:space="0" w:color="414142"/>
              <w:bottom w:val="outset" w:sz="6" w:space="0" w:color="414142"/>
              <w:right w:val="outset" w:sz="6" w:space="0" w:color="414142"/>
            </w:tcBorders>
          </w:tcPr>
          <w:p w14:paraId="2A60275A" w14:textId="140D4064" w:rsidR="00C95466" w:rsidRPr="00C17A86" w:rsidRDefault="00C95466" w:rsidP="00C95466">
            <w:pPr>
              <w:ind w:firstLine="0"/>
              <w:rPr>
                <w:rFonts w:eastAsia="Times New Roman" w:cs="Times New Roman"/>
                <w:sz w:val="22"/>
                <w:lang w:eastAsia="lv-LV"/>
              </w:rPr>
            </w:pPr>
            <w:r w:rsidRPr="00C17A86">
              <w:rPr>
                <w:rFonts w:eastAsia="Times New Roman" w:cs="Times New Roman"/>
                <w:sz w:val="22"/>
                <w:lang w:eastAsia="lv-LV"/>
              </w:rPr>
              <w:t>LPS</w:t>
            </w:r>
          </w:p>
        </w:tc>
        <w:tc>
          <w:tcPr>
            <w:tcW w:w="602" w:type="pct"/>
            <w:tcBorders>
              <w:top w:val="outset" w:sz="6" w:space="0" w:color="414142"/>
              <w:left w:val="outset" w:sz="6" w:space="0" w:color="414142"/>
              <w:bottom w:val="outset" w:sz="6" w:space="0" w:color="414142"/>
              <w:right w:val="outset" w:sz="6" w:space="0" w:color="414142"/>
            </w:tcBorders>
          </w:tcPr>
          <w:p w14:paraId="45D2612A" w14:textId="5B6C0A54" w:rsidR="00C95466" w:rsidRPr="00C17A86" w:rsidRDefault="00C95466" w:rsidP="00C95466">
            <w:pPr>
              <w:ind w:firstLine="0"/>
              <w:rPr>
                <w:rFonts w:eastAsia="Times New Roman" w:cs="Times New Roman"/>
                <w:sz w:val="22"/>
                <w:lang w:eastAsia="lv-LV"/>
              </w:rPr>
            </w:pPr>
            <w:r w:rsidRPr="00C17A86">
              <w:rPr>
                <w:rFonts w:eastAsia="Times New Roman" w:cs="Times New Roman"/>
                <w:sz w:val="22"/>
                <w:lang w:eastAsia="lv-LV"/>
              </w:rPr>
              <w:t>2.1;</w:t>
            </w:r>
          </w:p>
        </w:tc>
        <w:tc>
          <w:tcPr>
            <w:tcW w:w="600" w:type="pct"/>
            <w:tcBorders>
              <w:top w:val="outset" w:sz="6" w:space="0" w:color="414142"/>
              <w:left w:val="outset" w:sz="6" w:space="0" w:color="414142"/>
              <w:bottom w:val="outset" w:sz="6" w:space="0" w:color="414142"/>
              <w:right w:val="outset" w:sz="6" w:space="0" w:color="414142"/>
            </w:tcBorders>
          </w:tcPr>
          <w:p w14:paraId="32E66E50" w14:textId="5AD515BA" w:rsidR="00C95466" w:rsidRPr="00C17A86" w:rsidRDefault="00C95466" w:rsidP="00C95466">
            <w:pPr>
              <w:ind w:firstLine="0"/>
              <w:rPr>
                <w:rFonts w:eastAsia="Times New Roman" w:cs="Times New Roman"/>
                <w:sz w:val="22"/>
                <w:lang w:eastAsia="lv-LV"/>
              </w:rPr>
            </w:pPr>
            <w:r w:rsidRPr="00C17A86">
              <w:rPr>
                <w:rFonts w:eastAsia="Times New Roman" w:cs="Times New Roman"/>
                <w:sz w:val="22"/>
                <w:lang w:eastAsia="lv-LV"/>
              </w:rPr>
              <w:t>[349], [353];</w:t>
            </w:r>
          </w:p>
        </w:tc>
      </w:tr>
      <w:tr w:rsidR="009F5348" w:rsidRPr="00C17A86" w14:paraId="68CD8D64" w14:textId="77777777" w:rsidTr="00F428F6">
        <w:trPr>
          <w:trHeight w:val="770"/>
        </w:trPr>
        <w:tc>
          <w:tcPr>
            <w:tcW w:w="370" w:type="pct"/>
            <w:tcBorders>
              <w:top w:val="outset" w:sz="6" w:space="0" w:color="414142"/>
              <w:left w:val="outset" w:sz="6" w:space="0" w:color="414142"/>
              <w:bottom w:val="outset" w:sz="6" w:space="0" w:color="414142"/>
              <w:right w:val="outset" w:sz="6" w:space="0" w:color="414142"/>
            </w:tcBorders>
          </w:tcPr>
          <w:p w14:paraId="66399DB5" w14:textId="7C026E66" w:rsidR="00C95466" w:rsidRPr="00C17A86" w:rsidRDefault="00C95466" w:rsidP="00C95466">
            <w:pPr>
              <w:ind w:firstLine="0"/>
              <w:jc w:val="right"/>
              <w:rPr>
                <w:rFonts w:eastAsia="Times New Roman" w:cs="Times New Roman"/>
                <w:i/>
                <w:iCs/>
                <w:sz w:val="22"/>
                <w:lang w:eastAsia="lv-LV"/>
              </w:rPr>
            </w:pPr>
            <w:r w:rsidRPr="00C17A86">
              <w:rPr>
                <w:rFonts w:eastAsia="Times New Roman" w:cs="Times New Roman"/>
                <w:i/>
                <w:iCs/>
                <w:sz w:val="22"/>
                <w:lang w:eastAsia="lv-LV"/>
              </w:rPr>
              <w:t>1.4.</w:t>
            </w:r>
          </w:p>
        </w:tc>
        <w:tc>
          <w:tcPr>
            <w:tcW w:w="1585" w:type="pct"/>
            <w:tcBorders>
              <w:top w:val="outset" w:sz="6" w:space="0" w:color="414142"/>
              <w:left w:val="outset" w:sz="6" w:space="0" w:color="414142"/>
              <w:bottom w:val="outset" w:sz="6" w:space="0" w:color="414142"/>
              <w:right w:val="outset" w:sz="6" w:space="0" w:color="414142"/>
            </w:tcBorders>
          </w:tcPr>
          <w:p w14:paraId="4B640F68" w14:textId="25C37C87" w:rsidR="00C95466" w:rsidRPr="00C17A86" w:rsidRDefault="00C95466" w:rsidP="00C95466">
            <w:pPr>
              <w:ind w:firstLine="0"/>
              <w:rPr>
                <w:rFonts w:cs="Times New Roman"/>
                <w:i/>
                <w:iCs/>
                <w:sz w:val="22"/>
              </w:rPr>
            </w:pPr>
            <w:r w:rsidRPr="00C17A86">
              <w:rPr>
                <w:rFonts w:cs="Times New Roman"/>
                <w:i/>
                <w:iCs/>
                <w:sz w:val="22"/>
              </w:rPr>
              <w:t>Izstrādāt kārtību kādā pašvaldībām jāsniedz informācija par to īpašumā esošajiem mājokļiem pašvaldības palīdzības sniegšanai</w:t>
            </w:r>
          </w:p>
        </w:tc>
        <w:tc>
          <w:tcPr>
            <w:tcW w:w="555" w:type="pct"/>
            <w:tcBorders>
              <w:top w:val="outset" w:sz="6" w:space="0" w:color="414142"/>
              <w:left w:val="outset" w:sz="6" w:space="0" w:color="414142"/>
              <w:bottom w:val="outset" w:sz="6" w:space="0" w:color="414142"/>
              <w:right w:val="outset" w:sz="6" w:space="0" w:color="414142"/>
            </w:tcBorders>
          </w:tcPr>
          <w:p w14:paraId="58AFDCC6" w14:textId="53E4A918" w:rsidR="00C95466" w:rsidRPr="00C17A86" w:rsidRDefault="00A941B5" w:rsidP="00C95466">
            <w:pPr>
              <w:ind w:firstLine="0"/>
              <w:rPr>
                <w:rFonts w:eastAsia="Times New Roman" w:cs="Times New Roman"/>
                <w:sz w:val="22"/>
                <w:lang w:eastAsia="lv-LV"/>
              </w:rPr>
            </w:pPr>
            <w:r w:rsidRPr="00C17A86">
              <w:rPr>
                <w:rFonts w:eastAsia="Times New Roman" w:cs="Times New Roman"/>
                <w:sz w:val="22"/>
                <w:lang w:eastAsia="lv-LV"/>
              </w:rPr>
              <w:t>202</w:t>
            </w:r>
            <w:r w:rsidR="00C32F26" w:rsidRPr="00C17A86">
              <w:rPr>
                <w:rFonts w:eastAsia="Times New Roman" w:cs="Times New Roman"/>
                <w:sz w:val="22"/>
                <w:lang w:eastAsia="lv-LV"/>
              </w:rPr>
              <w:t>4</w:t>
            </w:r>
            <w:r w:rsidRPr="00C17A86">
              <w:rPr>
                <w:rFonts w:eastAsia="Times New Roman" w:cs="Times New Roman"/>
                <w:sz w:val="22"/>
                <w:lang w:eastAsia="lv-LV"/>
              </w:rPr>
              <w:t xml:space="preserve"> – </w:t>
            </w:r>
            <w:r w:rsidR="00C95466" w:rsidRPr="00C17A86">
              <w:rPr>
                <w:rFonts w:eastAsia="Times New Roman" w:cs="Times New Roman"/>
                <w:sz w:val="22"/>
                <w:lang w:eastAsia="lv-LV"/>
              </w:rPr>
              <w:t>2026</w:t>
            </w:r>
          </w:p>
        </w:tc>
        <w:tc>
          <w:tcPr>
            <w:tcW w:w="522" w:type="pct"/>
            <w:tcBorders>
              <w:top w:val="outset" w:sz="6" w:space="0" w:color="414142"/>
              <w:left w:val="outset" w:sz="6" w:space="0" w:color="414142"/>
              <w:bottom w:val="outset" w:sz="6" w:space="0" w:color="414142"/>
              <w:right w:val="outset" w:sz="6" w:space="0" w:color="414142"/>
            </w:tcBorders>
          </w:tcPr>
          <w:p w14:paraId="6DB58985" w14:textId="5964B01B" w:rsidR="00C95466" w:rsidRPr="00C17A86" w:rsidRDefault="00C95466" w:rsidP="00C95466">
            <w:pPr>
              <w:ind w:firstLine="0"/>
              <w:rPr>
                <w:rFonts w:eastAsia="Times New Roman" w:cs="Times New Roman"/>
                <w:sz w:val="22"/>
                <w:lang w:eastAsia="lv-LV"/>
              </w:rPr>
            </w:pPr>
            <w:r w:rsidRPr="00C17A86">
              <w:rPr>
                <w:rFonts w:eastAsia="Times New Roman" w:cs="Times New Roman"/>
                <w:sz w:val="22"/>
                <w:lang w:eastAsia="lv-LV"/>
              </w:rPr>
              <w:t>EM</w:t>
            </w:r>
          </w:p>
        </w:tc>
        <w:tc>
          <w:tcPr>
            <w:tcW w:w="766" w:type="pct"/>
            <w:tcBorders>
              <w:top w:val="outset" w:sz="6" w:space="0" w:color="414142"/>
              <w:left w:val="outset" w:sz="6" w:space="0" w:color="414142"/>
              <w:bottom w:val="outset" w:sz="6" w:space="0" w:color="414142"/>
              <w:right w:val="outset" w:sz="6" w:space="0" w:color="414142"/>
            </w:tcBorders>
          </w:tcPr>
          <w:p w14:paraId="68699B3D" w14:textId="06C4CFA8" w:rsidR="00C95466" w:rsidRPr="00C17A86" w:rsidRDefault="00C95466" w:rsidP="00C95466">
            <w:pPr>
              <w:ind w:firstLine="0"/>
              <w:rPr>
                <w:rFonts w:eastAsia="Times New Roman" w:cs="Times New Roman"/>
                <w:sz w:val="22"/>
                <w:lang w:eastAsia="lv-LV"/>
              </w:rPr>
            </w:pPr>
            <w:r w:rsidRPr="00C17A86">
              <w:rPr>
                <w:rFonts w:eastAsia="Times New Roman" w:cs="Times New Roman"/>
                <w:sz w:val="22"/>
                <w:lang w:eastAsia="lv-LV"/>
              </w:rPr>
              <w:t>VARAM, CSP, pašvaldības</w:t>
            </w:r>
          </w:p>
        </w:tc>
        <w:tc>
          <w:tcPr>
            <w:tcW w:w="602" w:type="pct"/>
            <w:tcBorders>
              <w:top w:val="outset" w:sz="6" w:space="0" w:color="414142"/>
              <w:left w:val="outset" w:sz="6" w:space="0" w:color="414142"/>
              <w:bottom w:val="outset" w:sz="6" w:space="0" w:color="414142"/>
              <w:right w:val="outset" w:sz="6" w:space="0" w:color="414142"/>
            </w:tcBorders>
          </w:tcPr>
          <w:p w14:paraId="367570F7" w14:textId="475F1D53" w:rsidR="00C95466" w:rsidRPr="00C17A86" w:rsidRDefault="00C95466" w:rsidP="00C95466">
            <w:pPr>
              <w:ind w:firstLine="0"/>
              <w:rPr>
                <w:rFonts w:eastAsia="Times New Roman" w:cs="Times New Roman"/>
                <w:sz w:val="22"/>
                <w:lang w:eastAsia="lv-LV"/>
              </w:rPr>
            </w:pPr>
            <w:r w:rsidRPr="00C17A86">
              <w:rPr>
                <w:rFonts w:eastAsia="Times New Roman" w:cs="Times New Roman"/>
                <w:sz w:val="22"/>
                <w:lang w:eastAsia="lv-LV"/>
              </w:rPr>
              <w:t>1.1;</w:t>
            </w:r>
          </w:p>
        </w:tc>
        <w:tc>
          <w:tcPr>
            <w:tcW w:w="600" w:type="pct"/>
            <w:tcBorders>
              <w:top w:val="outset" w:sz="6" w:space="0" w:color="414142"/>
              <w:left w:val="outset" w:sz="6" w:space="0" w:color="414142"/>
              <w:bottom w:val="outset" w:sz="6" w:space="0" w:color="414142"/>
              <w:right w:val="outset" w:sz="6" w:space="0" w:color="414142"/>
            </w:tcBorders>
          </w:tcPr>
          <w:p w14:paraId="527B8C98" w14:textId="26F4C2F5" w:rsidR="00C95466" w:rsidRPr="00C17A86" w:rsidRDefault="00C95466" w:rsidP="00C95466">
            <w:pPr>
              <w:ind w:firstLine="0"/>
              <w:rPr>
                <w:rFonts w:eastAsia="Times New Roman" w:cs="Times New Roman"/>
                <w:sz w:val="22"/>
                <w:lang w:eastAsia="lv-LV"/>
              </w:rPr>
            </w:pPr>
            <w:r w:rsidRPr="00C17A86">
              <w:rPr>
                <w:rFonts w:eastAsia="Times New Roman" w:cs="Times New Roman"/>
                <w:sz w:val="22"/>
                <w:lang w:eastAsia="lv-LV"/>
              </w:rPr>
              <w:t>[354];</w:t>
            </w:r>
          </w:p>
        </w:tc>
      </w:tr>
      <w:tr w:rsidR="009F5348" w:rsidRPr="00C17A86" w14:paraId="178E0D5C" w14:textId="77777777" w:rsidTr="00F428F6">
        <w:trPr>
          <w:trHeight w:val="770"/>
        </w:trPr>
        <w:tc>
          <w:tcPr>
            <w:tcW w:w="370" w:type="pct"/>
            <w:tcBorders>
              <w:top w:val="outset" w:sz="6" w:space="0" w:color="414142"/>
              <w:left w:val="outset" w:sz="6" w:space="0" w:color="414142"/>
              <w:bottom w:val="outset" w:sz="6" w:space="0" w:color="414142"/>
              <w:right w:val="outset" w:sz="6" w:space="0" w:color="414142"/>
            </w:tcBorders>
          </w:tcPr>
          <w:p w14:paraId="4886DAFB" w14:textId="276FC00F" w:rsidR="00C95466" w:rsidRPr="00C17A86" w:rsidRDefault="00C95466" w:rsidP="00C95466">
            <w:pPr>
              <w:ind w:firstLine="0"/>
              <w:jc w:val="right"/>
              <w:rPr>
                <w:rFonts w:eastAsia="Times New Roman" w:cs="Times New Roman"/>
                <w:i/>
                <w:iCs/>
                <w:sz w:val="22"/>
                <w:lang w:eastAsia="lv-LV"/>
              </w:rPr>
            </w:pPr>
            <w:r w:rsidRPr="00C17A86">
              <w:rPr>
                <w:rFonts w:eastAsia="Times New Roman" w:cs="Times New Roman"/>
                <w:i/>
                <w:iCs/>
                <w:sz w:val="22"/>
                <w:lang w:eastAsia="lv-LV"/>
              </w:rPr>
              <w:t>1.4.1.</w:t>
            </w:r>
          </w:p>
        </w:tc>
        <w:tc>
          <w:tcPr>
            <w:tcW w:w="1585" w:type="pct"/>
            <w:tcBorders>
              <w:top w:val="outset" w:sz="6" w:space="0" w:color="414142"/>
              <w:left w:val="outset" w:sz="6" w:space="0" w:color="414142"/>
              <w:bottom w:val="outset" w:sz="6" w:space="0" w:color="414142"/>
              <w:right w:val="outset" w:sz="6" w:space="0" w:color="414142"/>
            </w:tcBorders>
          </w:tcPr>
          <w:p w14:paraId="788BBA41" w14:textId="5E7937B3" w:rsidR="00C95466" w:rsidRPr="00C17A86" w:rsidRDefault="00C95466" w:rsidP="00C95466">
            <w:pPr>
              <w:ind w:firstLine="0"/>
              <w:rPr>
                <w:rFonts w:cs="Times New Roman"/>
                <w:i/>
                <w:iCs/>
                <w:sz w:val="22"/>
              </w:rPr>
            </w:pPr>
            <w:r w:rsidRPr="00C17A86">
              <w:rPr>
                <w:rFonts w:cs="Times New Roman"/>
                <w:i/>
                <w:iCs/>
                <w:sz w:val="22"/>
              </w:rPr>
              <w:t xml:space="preserve">Identificēt trūkstošos statistikas datus dažādu mājokļa pieejamības aspektu raksturošanai, izstrādājot priekšlikumus šo datu ieguvei, kā arī nodrošināt </w:t>
            </w:r>
            <w:r w:rsidRPr="00C17A86">
              <w:rPr>
                <w:rFonts w:cs="Times New Roman"/>
                <w:i/>
                <w:iCs/>
                <w:sz w:val="22"/>
              </w:rPr>
              <w:lastRenderedPageBreak/>
              <w:t>regulāru datu apkopošanu un uzkrāšanu par pašvaldību sniegto palīdzību mājokļu  jautājumu risināšanā, lai veiktu uz pierādījumiem balstītas mājokļa pieejamības politikas analīzi</w:t>
            </w:r>
          </w:p>
        </w:tc>
        <w:tc>
          <w:tcPr>
            <w:tcW w:w="555" w:type="pct"/>
            <w:tcBorders>
              <w:top w:val="outset" w:sz="6" w:space="0" w:color="414142"/>
              <w:left w:val="outset" w:sz="6" w:space="0" w:color="414142"/>
              <w:bottom w:val="outset" w:sz="6" w:space="0" w:color="414142"/>
              <w:right w:val="outset" w:sz="6" w:space="0" w:color="414142"/>
            </w:tcBorders>
          </w:tcPr>
          <w:p w14:paraId="23753F1C" w14:textId="547C85A6" w:rsidR="00C95466" w:rsidRPr="00C17A86" w:rsidRDefault="00A941B5" w:rsidP="00C95466">
            <w:pPr>
              <w:ind w:firstLine="0"/>
              <w:rPr>
                <w:rFonts w:eastAsia="Times New Roman" w:cs="Times New Roman"/>
                <w:sz w:val="22"/>
                <w:lang w:eastAsia="lv-LV"/>
              </w:rPr>
            </w:pPr>
            <w:r w:rsidRPr="00C17A86">
              <w:rPr>
                <w:rFonts w:eastAsia="Times New Roman" w:cs="Times New Roman"/>
                <w:sz w:val="22"/>
                <w:lang w:eastAsia="lv-LV"/>
              </w:rPr>
              <w:lastRenderedPageBreak/>
              <w:t xml:space="preserve">2023 - </w:t>
            </w:r>
            <w:r w:rsidR="00C95466" w:rsidRPr="00C17A86">
              <w:rPr>
                <w:rFonts w:eastAsia="Times New Roman" w:cs="Times New Roman"/>
                <w:sz w:val="22"/>
                <w:lang w:eastAsia="lv-LV"/>
              </w:rPr>
              <w:t>2024</w:t>
            </w:r>
          </w:p>
        </w:tc>
        <w:tc>
          <w:tcPr>
            <w:tcW w:w="522" w:type="pct"/>
            <w:tcBorders>
              <w:top w:val="outset" w:sz="6" w:space="0" w:color="414142"/>
              <w:left w:val="outset" w:sz="6" w:space="0" w:color="414142"/>
              <w:bottom w:val="outset" w:sz="6" w:space="0" w:color="414142"/>
              <w:right w:val="outset" w:sz="6" w:space="0" w:color="414142"/>
            </w:tcBorders>
          </w:tcPr>
          <w:p w14:paraId="6402D36F" w14:textId="1364B91A" w:rsidR="00C95466" w:rsidRPr="00C17A86" w:rsidRDefault="00C95466" w:rsidP="00C95466">
            <w:pPr>
              <w:ind w:firstLine="0"/>
              <w:rPr>
                <w:rFonts w:eastAsia="Times New Roman" w:cs="Times New Roman"/>
                <w:sz w:val="22"/>
                <w:lang w:eastAsia="lv-LV"/>
              </w:rPr>
            </w:pPr>
            <w:r w:rsidRPr="00C17A86">
              <w:rPr>
                <w:rFonts w:eastAsia="Times New Roman" w:cs="Times New Roman"/>
                <w:sz w:val="22"/>
                <w:lang w:eastAsia="lv-LV"/>
              </w:rPr>
              <w:t>EM</w:t>
            </w:r>
          </w:p>
        </w:tc>
        <w:tc>
          <w:tcPr>
            <w:tcW w:w="766" w:type="pct"/>
            <w:tcBorders>
              <w:top w:val="outset" w:sz="6" w:space="0" w:color="414142"/>
              <w:left w:val="outset" w:sz="6" w:space="0" w:color="414142"/>
              <w:bottom w:val="outset" w:sz="6" w:space="0" w:color="414142"/>
              <w:right w:val="outset" w:sz="6" w:space="0" w:color="414142"/>
            </w:tcBorders>
          </w:tcPr>
          <w:p w14:paraId="5B76475A" w14:textId="1A1DE441" w:rsidR="00C95466" w:rsidRPr="00C17A86" w:rsidRDefault="00C95466" w:rsidP="00C95466">
            <w:pPr>
              <w:ind w:firstLine="0"/>
              <w:rPr>
                <w:rFonts w:eastAsia="Times New Roman" w:cs="Times New Roman"/>
                <w:sz w:val="22"/>
                <w:lang w:eastAsia="lv-LV"/>
              </w:rPr>
            </w:pPr>
            <w:r w:rsidRPr="00C17A86">
              <w:rPr>
                <w:rFonts w:eastAsia="Times New Roman" w:cs="Times New Roman"/>
                <w:sz w:val="22"/>
                <w:lang w:eastAsia="lv-LV"/>
              </w:rPr>
              <w:t>LM</w:t>
            </w:r>
          </w:p>
        </w:tc>
        <w:tc>
          <w:tcPr>
            <w:tcW w:w="602" w:type="pct"/>
            <w:tcBorders>
              <w:top w:val="outset" w:sz="6" w:space="0" w:color="414142"/>
              <w:left w:val="outset" w:sz="6" w:space="0" w:color="414142"/>
              <w:bottom w:val="outset" w:sz="6" w:space="0" w:color="414142"/>
              <w:right w:val="outset" w:sz="6" w:space="0" w:color="414142"/>
            </w:tcBorders>
          </w:tcPr>
          <w:p w14:paraId="639C3577" w14:textId="77777777" w:rsidR="00C95466" w:rsidRPr="00C17A86" w:rsidRDefault="00C95466" w:rsidP="00C95466">
            <w:pPr>
              <w:ind w:firstLine="0"/>
              <w:rPr>
                <w:rFonts w:eastAsia="Times New Roman" w:cs="Times New Roman"/>
                <w:sz w:val="22"/>
                <w:lang w:eastAsia="lv-LV"/>
              </w:rPr>
            </w:pPr>
          </w:p>
        </w:tc>
        <w:tc>
          <w:tcPr>
            <w:tcW w:w="600" w:type="pct"/>
            <w:tcBorders>
              <w:top w:val="outset" w:sz="6" w:space="0" w:color="414142"/>
              <w:left w:val="outset" w:sz="6" w:space="0" w:color="414142"/>
              <w:bottom w:val="outset" w:sz="6" w:space="0" w:color="414142"/>
              <w:right w:val="outset" w:sz="6" w:space="0" w:color="414142"/>
            </w:tcBorders>
          </w:tcPr>
          <w:p w14:paraId="7ABBF40A" w14:textId="77777777" w:rsidR="00C95466" w:rsidRPr="00C17A86" w:rsidRDefault="00C95466" w:rsidP="00C95466">
            <w:pPr>
              <w:ind w:firstLine="0"/>
              <w:rPr>
                <w:rFonts w:eastAsia="Times New Roman" w:cs="Times New Roman"/>
                <w:sz w:val="22"/>
                <w:lang w:eastAsia="lv-LV"/>
              </w:rPr>
            </w:pPr>
          </w:p>
        </w:tc>
      </w:tr>
      <w:tr w:rsidR="009F5348" w:rsidRPr="00C17A86" w14:paraId="7742EA98" w14:textId="77777777" w:rsidTr="00F428F6">
        <w:trPr>
          <w:trHeight w:val="517"/>
        </w:trPr>
        <w:tc>
          <w:tcPr>
            <w:tcW w:w="370" w:type="pct"/>
            <w:tcBorders>
              <w:top w:val="outset" w:sz="6" w:space="0" w:color="414142"/>
              <w:left w:val="outset" w:sz="6" w:space="0" w:color="414142"/>
              <w:bottom w:val="outset" w:sz="6" w:space="0" w:color="414142"/>
              <w:right w:val="outset" w:sz="6" w:space="0" w:color="414142"/>
            </w:tcBorders>
          </w:tcPr>
          <w:p w14:paraId="2C367FC8" w14:textId="2F6BE791" w:rsidR="00C95466" w:rsidRPr="00C17A86" w:rsidRDefault="00C95466" w:rsidP="00C95466">
            <w:pPr>
              <w:ind w:firstLine="0"/>
              <w:jc w:val="right"/>
              <w:rPr>
                <w:rFonts w:eastAsia="Times New Roman" w:cs="Times New Roman"/>
                <w:i/>
                <w:iCs/>
                <w:sz w:val="22"/>
                <w:lang w:eastAsia="lv-LV"/>
              </w:rPr>
            </w:pPr>
            <w:r w:rsidRPr="00C17A86">
              <w:rPr>
                <w:rFonts w:eastAsia="Times New Roman" w:cs="Times New Roman"/>
                <w:i/>
                <w:iCs/>
                <w:sz w:val="22"/>
                <w:lang w:eastAsia="lv-LV"/>
              </w:rPr>
              <w:t>1.5.</w:t>
            </w:r>
          </w:p>
        </w:tc>
        <w:tc>
          <w:tcPr>
            <w:tcW w:w="1585" w:type="pct"/>
            <w:tcBorders>
              <w:top w:val="outset" w:sz="6" w:space="0" w:color="414142"/>
              <w:left w:val="outset" w:sz="6" w:space="0" w:color="414142"/>
              <w:bottom w:val="outset" w:sz="6" w:space="0" w:color="414142"/>
              <w:right w:val="outset" w:sz="6" w:space="0" w:color="414142"/>
            </w:tcBorders>
          </w:tcPr>
          <w:p w14:paraId="41D0E29D" w14:textId="1794CAFF" w:rsidR="00C95466" w:rsidRPr="00C17A86" w:rsidRDefault="0077559D" w:rsidP="00C95466">
            <w:pPr>
              <w:ind w:firstLine="0"/>
              <w:rPr>
                <w:rFonts w:cs="Times New Roman"/>
                <w:i/>
                <w:iCs/>
                <w:sz w:val="22"/>
              </w:rPr>
            </w:pPr>
            <w:bookmarkStart w:id="41" w:name="_Hlk144207972"/>
            <w:r w:rsidRPr="00C17A86">
              <w:rPr>
                <w:rFonts w:cs="Times New Roman"/>
                <w:i/>
                <w:iCs/>
                <w:sz w:val="22"/>
              </w:rPr>
              <w:t>Nodrošināt</w:t>
            </w:r>
            <w:r w:rsidR="00C95466" w:rsidRPr="00C17A86">
              <w:rPr>
                <w:rFonts w:cs="Times New Roman"/>
                <w:i/>
                <w:iCs/>
                <w:sz w:val="22"/>
              </w:rPr>
              <w:t xml:space="preserve"> atbalsta programm</w:t>
            </w:r>
            <w:r w:rsidR="002A1937" w:rsidRPr="00C17A86">
              <w:rPr>
                <w:rFonts w:cs="Times New Roman"/>
                <w:i/>
                <w:iCs/>
                <w:sz w:val="22"/>
              </w:rPr>
              <w:t>as darbību</w:t>
            </w:r>
            <w:r w:rsidR="00C95466" w:rsidRPr="00C17A86">
              <w:rPr>
                <w:rFonts w:cs="Times New Roman"/>
                <w:i/>
                <w:iCs/>
                <w:sz w:val="22"/>
              </w:rPr>
              <w:t xml:space="preserve"> sociālo un pašvaldības īres mājokļu būvniecībai vai atjaunošanai</w:t>
            </w:r>
            <w:bookmarkEnd w:id="41"/>
          </w:p>
        </w:tc>
        <w:tc>
          <w:tcPr>
            <w:tcW w:w="555" w:type="pct"/>
            <w:tcBorders>
              <w:top w:val="outset" w:sz="6" w:space="0" w:color="414142"/>
              <w:left w:val="outset" w:sz="6" w:space="0" w:color="414142"/>
              <w:bottom w:val="outset" w:sz="6" w:space="0" w:color="414142"/>
              <w:right w:val="outset" w:sz="6" w:space="0" w:color="414142"/>
            </w:tcBorders>
          </w:tcPr>
          <w:p w14:paraId="05927B67" w14:textId="3CC5125B" w:rsidR="00C95466" w:rsidRPr="00C17A86" w:rsidRDefault="00C95466" w:rsidP="00C95466">
            <w:pPr>
              <w:ind w:firstLine="0"/>
              <w:rPr>
                <w:rFonts w:eastAsia="Times New Roman" w:cs="Times New Roman"/>
                <w:sz w:val="22"/>
                <w:lang w:eastAsia="lv-LV"/>
              </w:rPr>
            </w:pPr>
            <w:r w:rsidRPr="00C17A86">
              <w:rPr>
                <w:rFonts w:eastAsia="Times New Roman" w:cs="Times New Roman"/>
                <w:sz w:val="22"/>
                <w:lang w:eastAsia="lv-LV"/>
              </w:rPr>
              <w:t>202</w:t>
            </w:r>
            <w:r w:rsidR="00C96F5A" w:rsidRPr="00C17A86">
              <w:rPr>
                <w:rFonts w:eastAsia="Times New Roman" w:cs="Times New Roman"/>
                <w:sz w:val="22"/>
                <w:lang w:eastAsia="lv-LV"/>
              </w:rPr>
              <w:t>3-2027</w:t>
            </w:r>
          </w:p>
        </w:tc>
        <w:tc>
          <w:tcPr>
            <w:tcW w:w="522" w:type="pct"/>
            <w:tcBorders>
              <w:top w:val="outset" w:sz="6" w:space="0" w:color="414142"/>
              <w:left w:val="outset" w:sz="6" w:space="0" w:color="414142"/>
              <w:bottom w:val="outset" w:sz="6" w:space="0" w:color="414142"/>
              <w:right w:val="outset" w:sz="6" w:space="0" w:color="414142"/>
            </w:tcBorders>
          </w:tcPr>
          <w:p w14:paraId="5F94D424" w14:textId="77777777" w:rsidR="00C95466" w:rsidRPr="00C17A86" w:rsidRDefault="00C95466" w:rsidP="00C95466">
            <w:pPr>
              <w:ind w:firstLine="0"/>
              <w:rPr>
                <w:rFonts w:eastAsia="Times New Roman" w:cs="Times New Roman"/>
                <w:sz w:val="22"/>
                <w:lang w:eastAsia="lv-LV"/>
              </w:rPr>
            </w:pPr>
            <w:r w:rsidRPr="00C17A86">
              <w:rPr>
                <w:rFonts w:eastAsia="Times New Roman" w:cs="Times New Roman"/>
                <w:sz w:val="22"/>
                <w:lang w:eastAsia="lv-LV"/>
              </w:rPr>
              <w:t>EM</w:t>
            </w:r>
          </w:p>
        </w:tc>
        <w:tc>
          <w:tcPr>
            <w:tcW w:w="766" w:type="pct"/>
            <w:tcBorders>
              <w:top w:val="outset" w:sz="6" w:space="0" w:color="414142"/>
              <w:left w:val="outset" w:sz="6" w:space="0" w:color="414142"/>
              <w:bottom w:val="outset" w:sz="6" w:space="0" w:color="414142"/>
              <w:right w:val="outset" w:sz="6" w:space="0" w:color="414142"/>
            </w:tcBorders>
          </w:tcPr>
          <w:p w14:paraId="6B9B4BFB" w14:textId="77777777" w:rsidR="00C95466" w:rsidRPr="00C17A86" w:rsidRDefault="00C95466" w:rsidP="00C95466">
            <w:pPr>
              <w:ind w:firstLine="0"/>
              <w:rPr>
                <w:rFonts w:eastAsia="Times New Roman" w:cs="Times New Roman"/>
                <w:sz w:val="22"/>
                <w:lang w:eastAsia="lv-LV"/>
              </w:rPr>
            </w:pPr>
            <w:r w:rsidRPr="00C17A86">
              <w:rPr>
                <w:rFonts w:eastAsia="Times New Roman" w:cs="Times New Roman"/>
                <w:sz w:val="22"/>
                <w:lang w:eastAsia="lv-LV"/>
              </w:rPr>
              <w:t>pašvaldības</w:t>
            </w:r>
          </w:p>
        </w:tc>
        <w:tc>
          <w:tcPr>
            <w:tcW w:w="602" w:type="pct"/>
            <w:tcBorders>
              <w:top w:val="outset" w:sz="6" w:space="0" w:color="414142"/>
              <w:left w:val="outset" w:sz="6" w:space="0" w:color="414142"/>
              <w:bottom w:val="outset" w:sz="6" w:space="0" w:color="414142"/>
              <w:right w:val="outset" w:sz="6" w:space="0" w:color="414142"/>
            </w:tcBorders>
          </w:tcPr>
          <w:p w14:paraId="3FBED365" w14:textId="5533DB64" w:rsidR="00C95466" w:rsidRPr="00C17A86" w:rsidRDefault="00C95466" w:rsidP="00C95466">
            <w:pPr>
              <w:ind w:firstLine="0"/>
              <w:rPr>
                <w:rFonts w:eastAsia="Times New Roman" w:cs="Times New Roman"/>
                <w:sz w:val="22"/>
                <w:lang w:eastAsia="lv-LV"/>
              </w:rPr>
            </w:pPr>
            <w:r w:rsidRPr="00C17A86">
              <w:rPr>
                <w:rFonts w:eastAsia="Times New Roman" w:cs="Times New Roman"/>
                <w:sz w:val="22"/>
                <w:lang w:eastAsia="lv-LV"/>
              </w:rPr>
              <w:t>1.1; 1.2.; 3;</w:t>
            </w:r>
          </w:p>
        </w:tc>
        <w:tc>
          <w:tcPr>
            <w:tcW w:w="600" w:type="pct"/>
            <w:tcBorders>
              <w:top w:val="outset" w:sz="6" w:space="0" w:color="414142"/>
              <w:left w:val="outset" w:sz="6" w:space="0" w:color="414142"/>
              <w:bottom w:val="outset" w:sz="6" w:space="0" w:color="414142"/>
              <w:right w:val="outset" w:sz="6" w:space="0" w:color="414142"/>
            </w:tcBorders>
          </w:tcPr>
          <w:p w14:paraId="16C0A33C" w14:textId="77777777" w:rsidR="00C95466" w:rsidRPr="00C17A86" w:rsidRDefault="00C95466" w:rsidP="00C95466">
            <w:pPr>
              <w:ind w:firstLine="0"/>
              <w:rPr>
                <w:rFonts w:eastAsia="Times New Roman" w:cs="Times New Roman"/>
                <w:sz w:val="22"/>
                <w:lang w:eastAsia="lv-LV"/>
              </w:rPr>
            </w:pPr>
            <w:r w:rsidRPr="00C17A86">
              <w:rPr>
                <w:rFonts w:eastAsia="Times New Roman" w:cs="Times New Roman"/>
                <w:sz w:val="22"/>
                <w:lang w:eastAsia="lv-LV"/>
              </w:rPr>
              <w:t>[349], [351], [353];</w:t>
            </w:r>
          </w:p>
        </w:tc>
      </w:tr>
    </w:tbl>
    <w:p w14:paraId="357F7FE1" w14:textId="48D2A0C0" w:rsidR="00774305" w:rsidRDefault="00774305" w:rsidP="0033335A">
      <w:pPr>
        <w:ind w:firstLine="0"/>
        <w:rPr>
          <w:rFonts w:cs="Times New Roman"/>
          <w:szCs w:val="24"/>
        </w:rPr>
      </w:pPr>
    </w:p>
    <w:p w14:paraId="536DCB0D" w14:textId="77777777" w:rsidR="00774305" w:rsidRDefault="00774305">
      <w:pPr>
        <w:spacing w:after="160" w:line="259" w:lineRule="auto"/>
        <w:ind w:firstLine="0"/>
        <w:jc w:val="left"/>
        <w:rPr>
          <w:rFonts w:cs="Times New Roman"/>
          <w:szCs w:val="24"/>
        </w:rPr>
      </w:pPr>
      <w:r>
        <w:rPr>
          <w:rFonts w:cs="Times New Roman"/>
          <w:szCs w:val="24"/>
        </w:rPr>
        <w:br w:type="page"/>
      </w:r>
    </w:p>
    <w:p w14:paraId="09E637D9" w14:textId="77777777" w:rsidR="00176EB6" w:rsidRPr="00473F4E" w:rsidRDefault="00176EB6" w:rsidP="0033335A">
      <w:pPr>
        <w:ind w:firstLine="0"/>
        <w:rPr>
          <w:rFonts w:cs="Times New Roman"/>
          <w:szCs w:val="24"/>
        </w:rPr>
      </w:pPr>
    </w:p>
    <w:p w14:paraId="4BB9035C" w14:textId="77777777" w:rsidR="00597461" w:rsidRPr="00473F4E" w:rsidRDefault="00597461" w:rsidP="0033335A">
      <w:pPr>
        <w:ind w:firstLine="0"/>
        <w:rPr>
          <w:sz w:val="22"/>
          <w:szCs w:val="18"/>
        </w:rPr>
      </w:pPr>
    </w:p>
    <w:tbl>
      <w:tblPr>
        <w:tblW w:w="5497"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778"/>
        <w:gridCol w:w="5175"/>
        <w:gridCol w:w="1790"/>
        <w:gridCol w:w="1665"/>
        <w:gridCol w:w="1800"/>
        <w:gridCol w:w="2275"/>
        <w:gridCol w:w="1845"/>
      </w:tblGrid>
      <w:tr w:rsidR="00561FB6" w:rsidRPr="00C17A86" w14:paraId="7B7A9177" w14:textId="4BA898D9" w:rsidTr="004D46CA">
        <w:trPr>
          <w:trHeight w:val="279"/>
        </w:trPr>
        <w:tc>
          <w:tcPr>
            <w:tcW w:w="4398" w:type="pct"/>
            <w:gridSpan w:val="6"/>
            <w:tcBorders>
              <w:top w:val="outset" w:sz="6" w:space="0" w:color="414142"/>
              <w:left w:val="outset" w:sz="6" w:space="0" w:color="414142"/>
              <w:bottom w:val="outset" w:sz="6" w:space="0" w:color="414142"/>
              <w:right w:val="outset" w:sz="6" w:space="0" w:color="414142"/>
            </w:tcBorders>
            <w:shd w:val="clear" w:color="auto" w:fill="06829A"/>
            <w:hideMark/>
          </w:tcPr>
          <w:p w14:paraId="52E021B9" w14:textId="4176B38B" w:rsidR="00561FB6" w:rsidRPr="00C17A86" w:rsidRDefault="00561FB6" w:rsidP="0033335A">
            <w:pPr>
              <w:ind w:firstLine="0"/>
              <w:rPr>
                <w:rFonts w:eastAsia="Times New Roman" w:cs="Times New Roman"/>
                <w:b/>
                <w:bCs/>
                <w:color w:val="FFFFFF" w:themeColor="background1"/>
                <w:szCs w:val="24"/>
                <w:lang w:eastAsia="lv-LV"/>
              </w:rPr>
            </w:pPr>
            <w:r w:rsidRPr="00C17A86">
              <w:rPr>
                <w:rFonts w:eastAsia="Times New Roman" w:cs="Times New Roman"/>
                <w:b/>
                <w:bCs/>
                <w:color w:val="FFFFFF" w:themeColor="background1"/>
                <w:szCs w:val="24"/>
                <w:lang w:eastAsia="lv-LV"/>
              </w:rPr>
              <w:t xml:space="preserve">2. </w:t>
            </w:r>
            <w:r w:rsidRPr="00C17A86">
              <w:rPr>
                <w:rFonts w:eastAsia="Times New Roman" w:cs="Times New Roman"/>
                <w:b/>
                <w:bCs/>
                <w:color w:val="FFFFFF" w:themeColor="background1"/>
                <w:szCs w:val="24"/>
                <w:shd w:val="clear" w:color="auto" w:fill="06829A"/>
                <w:lang w:eastAsia="lv-LV"/>
              </w:rPr>
              <w:t xml:space="preserve">Rīcības virziens: </w:t>
            </w:r>
            <w:r w:rsidR="002306F1" w:rsidRPr="00C17A86">
              <w:rPr>
                <w:rFonts w:eastAsia="Times New Roman" w:cs="Times New Roman"/>
                <w:color w:val="FFFFFF" w:themeColor="background1"/>
                <w:szCs w:val="24"/>
                <w:shd w:val="clear" w:color="auto" w:fill="06829A"/>
                <w:lang w:eastAsia="lv-LV"/>
              </w:rPr>
              <w:t>Atbalsts mājsaimniecībām ar vidējiem ienākumiem</w:t>
            </w:r>
          </w:p>
        </w:tc>
        <w:tc>
          <w:tcPr>
            <w:tcW w:w="602" w:type="pct"/>
            <w:tcBorders>
              <w:top w:val="outset" w:sz="6" w:space="0" w:color="414142"/>
              <w:left w:val="outset" w:sz="6" w:space="0" w:color="414142"/>
              <w:bottom w:val="outset" w:sz="6" w:space="0" w:color="414142"/>
              <w:right w:val="outset" w:sz="6" w:space="0" w:color="414142"/>
            </w:tcBorders>
            <w:shd w:val="clear" w:color="auto" w:fill="06829A"/>
          </w:tcPr>
          <w:p w14:paraId="1DFC8FEE" w14:textId="04537ADB" w:rsidR="00561FB6" w:rsidRPr="00C17A86" w:rsidRDefault="00561FB6" w:rsidP="0033335A">
            <w:pPr>
              <w:ind w:firstLine="0"/>
              <w:rPr>
                <w:rFonts w:eastAsia="Times New Roman" w:cs="Times New Roman"/>
                <w:b/>
                <w:bCs/>
                <w:color w:val="FFFFFF" w:themeColor="background1"/>
                <w:szCs w:val="24"/>
                <w:lang w:eastAsia="lv-LV"/>
              </w:rPr>
            </w:pPr>
          </w:p>
        </w:tc>
      </w:tr>
      <w:tr w:rsidR="00561FB6" w:rsidRPr="00C17A86" w14:paraId="1A01CAD7" w14:textId="7D2A61CB" w:rsidTr="004D46CA">
        <w:trPr>
          <w:trHeight w:val="1679"/>
        </w:trPr>
        <w:tc>
          <w:tcPr>
            <w:tcW w:w="254" w:type="pct"/>
            <w:tcBorders>
              <w:top w:val="outset" w:sz="6" w:space="0" w:color="414142"/>
              <w:left w:val="outset" w:sz="6" w:space="0" w:color="414142"/>
              <w:bottom w:val="outset" w:sz="6" w:space="0" w:color="414142"/>
              <w:right w:val="outset" w:sz="6" w:space="0" w:color="414142"/>
            </w:tcBorders>
            <w:vAlign w:val="center"/>
            <w:hideMark/>
          </w:tcPr>
          <w:p w14:paraId="282B8B93" w14:textId="3814591C" w:rsidR="00561FB6" w:rsidRPr="00C17A86" w:rsidRDefault="00561FB6" w:rsidP="0033335A">
            <w:pPr>
              <w:ind w:firstLine="0"/>
              <w:rPr>
                <w:rFonts w:eastAsia="Times New Roman" w:cs="Times New Roman"/>
                <w:b/>
                <w:bCs/>
                <w:color w:val="00859B"/>
                <w:szCs w:val="24"/>
                <w:lang w:eastAsia="lv-LV"/>
              </w:rPr>
            </w:pPr>
            <w:r w:rsidRPr="00C17A86">
              <w:rPr>
                <w:rFonts w:eastAsia="Times New Roman" w:cs="Times New Roman"/>
                <w:b/>
                <w:bCs/>
                <w:color w:val="00859B"/>
                <w:szCs w:val="24"/>
                <w:lang w:eastAsia="lv-LV"/>
              </w:rPr>
              <w:t>N.P.K.</w:t>
            </w:r>
          </w:p>
        </w:tc>
        <w:tc>
          <w:tcPr>
            <w:tcW w:w="1688" w:type="pct"/>
            <w:tcBorders>
              <w:top w:val="outset" w:sz="6" w:space="0" w:color="414142"/>
              <w:left w:val="outset" w:sz="6" w:space="0" w:color="414142"/>
              <w:bottom w:val="outset" w:sz="6" w:space="0" w:color="414142"/>
              <w:right w:val="outset" w:sz="6" w:space="0" w:color="414142"/>
            </w:tcBorders>
            <w:vAlign w:val="center"/>
            <w:hideMark/>
          </w:tcPr>
          <w:p w14:paraId="29965E4C" w14:textId="77777777" w:rsidR="00561FB6" w:rsidRPr="00C17A86" w:rsidRDefault="00561FB6" w:rsidP="0033335A">
            <w:pPr>
              <w:ind w:firstLine="0"/>
              <w:rPr>
                <w:rFonts w:eastAsia="Times New Roman" w:cs="Times New Roman"/>
                <w:b/>
                <w:bCs/>
                <w:color w:val="00859B"/>
                <w:szCs w:val="24"/>
                <w:lang w:eastAsia="lv-LV"/>
              </w:rPr>
            </w:pPr>
            <w:r w:rsidRPr="00C17A86">
              <w:rPr>
                <w:rFonts w:eastAsia="Times New Roman" w:cs="Times New Roman"/>
                <w:b/>
                <w:bCs/>
                <w:color w:val="00859B"/>
                <w:szCs w:val="24"/>
                <w:lang w:eastAsia="lv-LV"/>
              </w:rPr>
              <w:t>Uzdevums</w:t>
            </w:r>
          </w:p>
        </w:tc>
        <w:tc>
          <w:tcPr>
            <w:tcW w:w="584" w:type="pct"/>
            <w:tcBorders>
              <w:top w:val="outset" w:sz="6" w:space="0" w:color="414142"/>
              <w:left w:val="outset" w:sz="6" w:space="0" w:color="414142"/>
              <w:bottom w:val="outset" w:sz="6" w:space="0" w:color="414142"/>
              <w:right w:val="outset" w:sz="6" w:space="0" w:color="414142"/>
            </w:tcBorders>
            <w:vAlign w:val="center"/>
            <w:hideMark/>
          </w:tcPr>
          <w:p w14:paraId="08AC3F90" w14:textId="44683189" w:rsidR="00561FB6" w:rsidRPr="00C17A86" w:rsidRDefault="00A941B5"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Izpildes termiņš</w:t>
            </w:r>
            <w:r w:rsidRPr="00C17A86">
              <w:rPr>
                <w:rFonts w:eastAsia="Times New Roman" w:cs="Times New Roman"/>
                <w:b/>
                <w:bCs/>
                <w:color w:val="00859B"/>
                <w:szCs w:val="24"/>
                <w:lang w:eastAsia="lv-LV"/>
              </w:rPr>
              <w:br/>
              <w:t>(gads)</w:t>
            </w:r>
          </w:p>
        </w:tc>
        <w:tc>
          <w:tcPr>
            <w:tcW w:w="543" w:type="pct"/>
            <w:tcBorders>
              <w:top w:val="outset" w:sz="6" w:space="0" w:color="414142"/>
              <w:left w:val="outset" w:sz="6" w:space="0" w:color="414142"/>
              <w:bottom w:val="outset" w:sz="6" w:space="0" w:color="414142"/>
              <w:right w:val="outset" w:sz="6" w:space="0" w:color="414142"/>
            </w:tcBorders>
            <w:vAlign w:val="center"/>
            <w:hideMark/>
          </w:tcPr>
          <w:p w14:paraId="530F2265" w14:textId="77777777" w:rsidR="00561FB6" w:rsidRPr="00C17A86" w:rsidRDefault="00561FB6"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Atbildīgā institūcija</w:t>
            </w:r>
          </w:p>
        </w:tc>
        <w:tc>
          <w:tcPr>
            <w:tcW w:w="587" w:type="pct"/>
            <w:tcBorders>
              <w:top w:val="outset" w:sz="6" w:space="0" w:color="414142"/>
              <w:left w:val="outset" w:sz="6" w:space="0" w:color="414142"/>
              <w:bottom w:val="outset" w:sz="6" w:space="0" w:color="414142"/>
              <w:right w:val="outset" w:sz="6" w:space="0" w:color="414142"/>
            </w:tcBorders>
            <w:vAlign w:val="center"/>
            <w:hideMark/>
          </w:tcPr>
          <w:p w14:paraId="06A7678B" w14:textId="77777777" w:rsidR="00561FB6" w:rsidRPr="00C17A86" w:rsidRDefault="00561FB6"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Līdzatbildīgās institūcijas</w:t>
            </w:r>
          </w:p>
        </w:tc>
        <w:tc>
          <w:tcPr>
            <w:tcW w:w="742" w:type="pct"/>
            <w:tcBorders>
              <w:top w:val="outset" w:sz="6" w:space="0" w:color="414142"/>
              <w:left w:val="outset" w:sz="6" w:space="0" w:color="414142"/>
              <w:bottom w:val="outset" w:sz="6" w:space="0" w:color="414142"/>
              <w:right w:val="outset" w:sz="6" w:space="0" w:color="414142"/>
            </w:tcBorders>
            <w:vAlign w:val="center"/>
            <w:hideMark/>
          </w:tcPr>
          <w:p w14:paraId="5F3BF3B8" w14:textId="77777777" w:rsidR="00561FB6" w:rsidRPr="00C17A86" w:rsidRDefault="00561FB6"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Sasaiste ar politikas rezultātu un rezultatīvo rādītāju</w:t>
            </w:r>
          </w:p>
        </w:tc>
        <w:tc>
          <w:tcPr>
            <w:tcW w:w="602" w:type="pct"/>
            <w:tcBorders>
              <w:top w:val="outset" w:sz="6" w:space="0" w:color="414142"/>
              <w:left w:val="outset" w:sz="6" w:space="0" w:color="414142"/>
              <w:bottom w:val="outset" w:sz="6" w:space="0" w:color="414142"/>
              <w:right w:val="outset" w:sz="6" w:space="0" w:color="414142"/>
            </w:tcBorders>
            <w:vAlign w:val="center"/>
          </w:tcPr>
          <w:p w14:paraId="138C48F9" w14:textId="77777777" w:rsidR="00561FB6" w:rsidRPr="00C17A86" w:rsidRDefault="00561FB6"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Sasaiste ar</w:t>
            </w:r>
          </w:p>
          <w:p w14:paraId="2F1B9F8D" w14:textId="77777777" w:rsidR="00561FB6" w:rsidRPr="00C17A86" w:rsidRDefault="00561FB6"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NAP2027 rīcības</w:t>
            </w:r>
          </w:p>
          <w:p w14:paraId="33B4EDD5" w14:textId="05E22AA6" w:rsidR="00561FB6" w:rsidRPr="00C17A86" w:rsidRDefault="00561FB6"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virziena</w:t>
            </w:r>
          </w:p>
          <w:p w14:paraId="5DF69BC2" w14:textId="751DC686" w:rsidR="00561FB6" w:rsidRPr="00C17A86" w:rsidRDefault="00561FB6"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uzdevumu</w:t>
            </w:r>
          </w:p>
        </w:tc>
      </w:tr>
      <w:tr w:rsidR="00561FB6" w:rsidRPr="00C17A86" w14:paraId="1579B510" w14:textId="2E14A68D" w:rsidTr="004D46CA">
        <w:trPr>
          <w:trHeight w:val="1018"/>
        </w:trPr>
        <w:tc>
          <w:tcPr>
            <w:tcW w:w="254" w:type="pct"/>
            <w:tcBorders>
              <w:top w:val="outset" w:sz="6" w:space="0" w:color="414142"/>
              <w:left w:val="outset" w:sz="6" w:space="0" w:color="414142"/>
              <w:bottom w:val="outset" w:sz="6" w:space="0" w:color="414142"/>
              <w:right w:val="outset" w:sz="6" w:space="0" w:color="414142"/>
            </w:tcBorders>
          </w:tcPr>
          <w:p w14:paraId="3311EF4D" w14:textId="5450DAA1" w:rsidR="00561FB6" w:rsidRPr="00C17A86" w:rsidRDefault="00561FB6" w:rsidP="0033335A">
            <w:pPr>
              <w:ind w:left="360" w:firstLine="0"/>
              <w:jc w:val="right"/>
              <w:rPr>
                <w:rFonts w:eastAsia="Times New Roman" w:cs="Times New Roman"/>
                <w:i/>
                <w:iCs/>
                <w:sz w:val="22"/>
                <w:lang w:eastAsia="lv-LV"/>
              </w:rPr>
            </w:pPr>
            <w:r w:rsidRPr="00C17A86">
              <w:rPr>
                <w:rFonts w:eastAsia="Times New Roman" w:cs="Times New Roman"/>
                <w:i/>
                <w:iCs/>
                <w:sz w:val="22"/>
                <w:lang w:eastAsia="lv-LV"/>
              </w:rPr>
              <w:t>2.</w:t>
            </w:r>
            <w:r w:rsidR="00774305" w:rsidRPr="00C17A86">
              <w:rPr>
                <w:rFonts w:eastAsia="Times New Roman" w:cs="Times New Roman"/>
                <w:i/>
                <w:iCs/>
                <w:sz w:val="22"/>
                <w:lang w:eastAsia="lv-LV"/>
              </w:rPr>
              <w:t>1</w:t>
            </w:r>
            <w:r w:rsidRPr="00C17A86">
              <w:rPr>
                <w:rFonts w:eastAsia="Times New Roman" w:cs="Times New Roman"/>
                <w:i/>
                <w:iCs/>
                <w:sz w:val="22"/>
                <w:lang w:eastAsia="lv-LV"/>
              </w:rPr>
              <w:t>.</w:t>
            </w:r>
          </w:p>
        </w:tc>
        <w:tc>
          <w:tcPr>
            <w:tcW w:w="1688" w:type="pct"/>
            <w:tcBorders>
              <w:top w:val="outset" w:sz="6" w:space="0" w:color="414142"/>
              <w:left w:val="outset" w:sz="6" w:space="0" w:color="414142"/>
              <w:bottom w:val="outset" w:sz="6" w:space="0" w:color="414142"/>
              <w:right w:val="outset" w:sz="6" w:space="0" w:color="414142"/>
            </w:tcBorders>
          </w:tcPr>
          <w:p w14:paraId="521624D4" w14:textId="089657DC" w:rsidR="00561FB6" w:rsidRPr="00C17A86" w:rsidRDefault="00013FA0" w:rsidP="0033335A">
            <w:pPr>
              <w:ind w:firstLine="0"/>
              <w:rPr>
                <w:rFonts w:cs="Times New Roman"/>
                <w:i/>
                <w:iCs/>
                <w:sz w:val="22"/>
              </w:rPr>
            </w:pPr>
            <w:bookmarkStart w:id="42" w:name="_Hlk144207991"/>
            <w:r w:rsidRPr="00C17A86">
              <w:rPr>
                <w:rFonts w:cs="Times New Roman"/>
                <w:i/>
                <w:iCs/>
                <w:sz w:val="22"/>
              </w:rPr>
              <w:t xml:space="preserve">Attīstīt </w:t>
            </w:r>
            <w:r w:rsidR="00561FB6" w:rsidRPr="00C17A86">
              <w:rPr>
                <w:rFonts w:cs="Times New Roman"/>
                <w:i/>
                <w:iCs/>
                <w:sz w:val="22"/>
              </w:rPr>
              <w:t>mājokļu pieejamības fondu, kas nodrošin</w:t>
            </w:r>
            <w:r w:rsidR="00FE5B9C" w:rsidRPr="00C17A86">
              <w:rPr>
                <w:rFonts w:cs="Times New Roman"/>
                <w:i/>
                <w:iCs/>
                <w:sz w:val="22"/>
              </w:rPr>
              <w:t>a</w:t>
            </w:r>
            <w:r w:rsidR="00561FB6" w:rsidRPr="00C17A86">
              <w:rPr>
                <w:rFonts w:cs="Times New Roman"/>
                <w:i/>
                <w:iCs/>
                <w:sz w:val="22"/>
              </w:rPr>
              <w:t xml:space="preserve"> ieguldītā finansējuma atkārtotu ieguldīšanu </w:t>
            </w:r>
            <w:r w:rsidR="00FE5B9C" w:rsidRPr="00C17A86">
              <w:rPr>
                <w:rFonts w:cs="Times New Roman"/>
                <w:i/>
                <w:iCs/>
                <w:sz w:val="22"/>
              </w:rPr>
              <w:t xml:space="preserve">nākamo zemas īres maksas mājokļu būvniecībā </w:t>
            </w:r>
            <w:bookmarkEnd w:id="42"/>
          </w:p>
        </w:tc>
        <w:tc>
          <w:tcPr>
            <w:tcW w:w="584" w:type="pct"/>
            <w:tcBorders>
              <w:top w:val="outset" w:sz="6" w:space="0" w:color="414142"/>
              <w:left w:val="outset" w:sz="6" w:space="0" w:color="414142"/>
              <w:bottom w:val="outset" w:sz="6" w:space="0" w:color="414142"/>
              <w:right w:val="outset" w:sz="6" w:space="0" w:color="414142"/>
            </w:tcBorders>
          </w:tcPr>
          <w:p w14:paraId="368FC5C6" w14:textId="585D9579" w:rsidR="00561FB6" w:rsidRPr="00C17A86" w:rsidRDefault="00A941B5" w:rsidP="0033335A">
            <w:pPr>
              <w:ind w:firstLine="0"/>
              <w:rPr>
                <w:rFonts w:eastAsia="Times New Roman" w:cs="Times New Roman"/>
                <w:szCs w:val="24"/>
                <w:lang w:eastAsia="lv-LV"/>
              </w:rPr>
            </w:pPr>
            <w:r w:rsidRPr="00C17A86">
              <w:rPr>
                <w:rFonts w:eastAsia="Times New Roman" w:cs="Times New Roman"/>
                <w:szCs w:val="24"/>
                <w:lang w:eastAsia="lv-LV"/>
              </w:rPr>
              <w:t>202</w:t>
            </w:r>
            <w:r w:rsidR="00525490" w:rsidRPr="00C17A86">
              <w:rPr>
                <w:rFonts w:eastAsia="Times New Roman" w:cs="Times New Roman"/>
                <w:szCs w:val="24"/>
                <w:lang w:eastAsia="lv-LV"/>
              </w:rPr>
              <w:t>4</w:t>
            </w:r>
            <w:r w:rsidRPr="00C17A86">
              <w:rPr>
                <w:rFonts w:eastAsia="Times New Roman" w:cs="Times New Roman"/>
                <w:szCs w:val="24"/>
                <w:lang w:eastAsia="lv-LV"/>
              </w:rPr>
              <w:t xml:space="preserve"> - </w:t>
            </w:r>
            <w:r w:rsidR="00561FB6" w:rsidRPr="00C17A86">
              <w:rPr>
                <w:rFonts w:eastAsia="Times New Roman" w:cs="Times New Roman"/>
                <w:szCs w:val="24"/>
                <w:lang w:eastAsia="lv-LV"/>
              </w:rPr>
              <w:t>202</w:t>
            </w:r>
            <w:r w:rsidR="00525490" w:rsidRPr="00C17A86">
              <w:rPr>
                <w:rFonts w:eastAsia="Times New Roman" w:cs="Times New Roman"/>
                <w:szCs w:val="24"/>
                <w:lang w:eastAsia="lv-LV"/>
              </w:rPr>
              <w:t>6</w:t>
            </w:r>
          </w:p>
        </w:tc>
        <w:tc>
          <w:tcPr>
            <w:tcW w:w="543" w:type="pct"/>
            <w:tcBorders>
              <w:top w:val="outset" w:sz="6" w:space="0" w:color="414142"/>
              <w:left w:val="outset" w:sz="6" w:space="0" w:color="414142"/>
              <w:bottom w:val="outset" w:sz="6" w:space="0" w:color="414142"/>
              <w:right w:val="outset" w:sz="6" w:space="0" w:color="414142"/>
            </w:tcBorders>
          </w:tcPr>
          <w:p w14:paraId="44A31C8A" w14:textId="6ECE21ED" w:rsidR="00561FB6" w:rsidRPr="00C17A86" w:rsidRDefault="00561FB6" w:rsidP="0033335A">
            <w:pPr>
              <w:ind w:firstLine="0"/>
              <w:rPr>
                <w:rFonts w:eastAsia="Times New Roman" w:cs="Times New Roman"/>
                <w:szCs w:val="24"/>
                <w:lang w:eastAsia="lv-LV"/>
              </w:rPr>
            </w:pPr>
            <w:r w:rsidRPr="00C17A86">
              <w:rPr>
                <w:rFonts w:eastAsia="Times New Roman" w:cs="Times New Roman"/>
                <w:szCs w:val="24"/>
                <w:lang w:eastAsia="lv-LV"/>
              </w:rPr>
              <w:t>EM</w:t>
            </w:r>
          </w:p>
        </w:tc>
        <w:tc>
          <w:tcPr>
            <w:tcW w:w="587" w:type="pct"/>
            <w:tcBorders>
              <w:top w:val="outset" w:sz="6" w:space="0" w:color="414142"/>
              <w:left w:val="outset" w:sz="6" w:space="0" w:color="414142"/>
              <w:bottom w:val="outset" w:sz="6" w:space="0" w:color="414142"/>
              <w:right w:val="outset" w:sz="6" w:space="0" w:color="414142"/>
            </w:tcBorders>
          </w:tcPr>
          <w:p w14:paraId="408AAB48" w14:textId="144568D5" w:rsidR="00561FB6" w:rsidRPr="00C17A86" w:rsidRDefault="00561FB6" w:rsidP="0033335A">
            <w:pPr>
              <w:ind w:firstLine="0"/>
              <w:rPr>
                <w:rFonts w:eastAsia="Times New Roman" w:cs="Times New Roman"/>
                <w:szCs w:val="24"/>
                <w:lang w:eastAsia="lv-LV"/>
              </w:rPr>
            </w:pPr>
            <w:r w:rsidRPr="00C17A86">
              <w:rPr>
                <w:rFonts w:eastAsia="Times New Roman" w:cs="Times New Roman"/>
                <w:szCs w:val="24"/>
                <w:lang w:eastAsia="lv-LV"/>
              </w:rPr>
              <w:t>ALTUM</w:t>
            </w:r>
            <w:r w:rsidR="00013FA0" w:rsidRPr="00C17A86">
              <w:rPr>
                <w:rFonts w:eastAsia="Times New Roman" w:cs="Times New Roman"/>
                <w:szCs w:val="24"/>
                <w:lang w:eastAsia="lv-LV"/>
              </w:rPr>
              <w:t>, LPS, Pašvaldības</w:t>
            </w:r>
          </w:p>
        </w:tc>
        <w:tc>
          <w:tcPr>
            <w:tcW w:w="742" w:type="pct"/>
            <w:tcBorders>
              <w:top w:val="outset" w:sz="6" w:space="0" w:color="414142"/>
              <w:left w:val="outset" w:sz="6" w:space="0" w:color="414142"/>
              <w:bottom w:val="outset" w:sz="6" w:space="0" w:color="414142"/>
              <w:right w:val="outset" w:sz="6" w:space="0" w:color="414142"/>
            </w:tcBorders>
          </w:tcPr>
          <w:p w14:paraId="22D9B822" w14:textId="265D57FF" w:rsidR="00561FB6" w:rsidRPr="00C17A86" w:rsidRDefault="004465DB" w:rsidP="0033335A">
            <w:pPr>
              <w:ind w:firstLine="0"/>
              <w:rPr>
                <w:rFonts w:eastAsia="Times New Roman" w:cs="Times New Roman"/>
                <w:szCs w:val="24"/>
                <w:lang w:eastAsia="lv-LV"/>
              </w:rPr>
            </w:pPr>
            <w:r w:rsidRPr="00C17A86">
              <w:rPr>
                <w:rFonts w:eastAsia="Times New Roman" w:cs="Times New Roman"/>
                <w:szCs w:val="24"/>
                <w:lang w:eastAsia="lv-LV"/>
              </w:rPr>
              <w:t>1</w:t>
            </w:r>
            <w:r w:rsidR="00BB7CB4" w:rsidRPr="00C17A86">
              <w:rPr>
                <w:rFonts w:eastAsia="Times New Roman" w:cs="Times New Roman"/>
                <w:szCs w:val="24"/>
                <w:lang w:eastAsia="lv-LV"/>
              </w:rPr>
              <w:t>.</w:t>
            </w:r>
            <w:r w:rsidRPr="00C17A86">
              <w:rPr>
                <w:rFonts w:eastAsia="Times New Roman" w:cs="Times New Roman"/>
                <w:szCs w:val="24"/>
                <w:lang w:eastAsia="lv-LV"/>
              </w:rPr>
              <w:t>3</w:t>
            </w:r>
            <w:r w:rsidR="00BB7CB4" w:rsidRPr="00C17A86">
              <w:rPr>
                <w:rFonts w:eastAsia="Times New Roman" w:cs="Times New Roman"/>
                <w:szCs w:val="24"/>
                <w:lang w:eastAsia="lv-LV"/>
              </w:rPr>
              <w:t xml:space="preserve">; </w:t>
            </w:r>
            <w:r w:rsidR="00561FB6" w:rsidRPr="00C17A86">
              <w:rPr>
                <w:rFonts w:eastAsia="Times New Roman" w:cs="Times New Roman"/>
                <w:szCs w:val="24"/>
                <w:lang w:eastAsia="lv-LV"/>
              </w:rPr>
              <w:t>3</w:t>
            </w:r>
            <w:r w:rsidRPr="00C17A86">
              <w:rPr>
                <w:rFonts w:eastAsia="Times New Roman" w:cs="Times New Roman"/>
                <w:szCs w:val="24"/>
                <w:lang w:eastAsia="lv-LV"/>
              </w:rPr>
              <w:t>;</w:t>
            </w:r>
          </w:p>
        </w:tc>
        <w:tc>
          <w:tcPr>
            <w:tcW w:w="602" w:type="pct"/>
            <w:tcBorders>
              <w:top w:val="outset" w:sz="6" w:space="0" w:color="414142"/>
              <w:left w:val="outset" w:sz="6" w:space="0" w:color="414142"/>
              <w:bottom w:val="outset" w:sz="6" w:space="0" w:color="414142"/>
              <w:right w:val="outset" w:sz="6" w:space="0" w:color="414142"/>
            </w:tcBorders>
          </w:tcPr>
          <w:p w14:paraId="69464158" w14:textId="2C89E9B0" w:rsidR="00561FB6" w:rsidRPr="00C17A86" w:rsidRDefault="00007523" w:rsidP="0033335A">
            <w:pPr>
              <w:ind w:firstLine="0"/>
              <w:rPr>
                <w:rFonts w:eastAsia="Times New Roman" w:cs="Times New Roman"/>
                <w:szCs w:val="24"/>
                <w:lang w:eastAsia="lv-LV"/>
              </w:rPr>
            </w:pPr>
            <w:r w:rsidRPr="00C17A86">
              <w:rPr>
                <w:rFonts w:eastAsia="Times New Roman" w:cs="Times New Roman"/>
                <w:szCs w:val="24"/>
                <w:lang w:eastAsia="lv-LV"/>
              </w:rPr>
              <w:t>[</w:t>
            </w:r>
            <w:r w:rsidR="00561FB6" w:rsidRPr="00C17A86">
              <w:rPr>
                <w:rFonts w:eastAsia="Times New Roman" w:cs="Times New Roman"/>
                <w:szCs w:val="24"/>
                <w:lang w:eastAsia="lv-LV"/>
              </w:rPr>
              <w:t>350</w:t>
            </w:r>
            <w:r w:rsidRPr="00C17A86">
              <w:rPr>
                <w:rFonts w:eastAsia="Times New Roman" w:cs="Times New Roman"/>
                <w:szCs w:val="24"/>
                <w:lang w:eastAsia="lv-LV"/>
              </w:rPr>
              <w:t>]</w:t>
            </w:r>
            <w:r w:rsidR="00561FB6" w:rsidRPr="00C17A86">
              <w:rPr>
                <w:rFonts w:eastAsia="Times New Roman" w:cs="Times New Roman"/>
                <w:szCs w:val="24"/>
                <w:lang w:eastAsia="lv-LV"/>
              </w:rPr>
              <w:t xml:space="preserve">, </w:t>
            </w:r>
            <w:r w:rsidRPr="00C17A86">
              <w:rPr>
                <w:rFonts w:eastAsia="Times New Roman" w:cs="Times New Roman"/>
                <w:szCs w:val="24"/>
                <w:lang w:eastAsia="lv-LV"/>
              </w:rPr>
              <w:t>[</w:t>
            </w:r>
            <w:r w:rsidR="00561FB6" w:rsidRPr="00C17A86">
              <w:rPr>
                <w:rFonts w:eastAsia="Times New Roman" w:cs="Times New Roman"/>
                <w:szCs w:val="24"/>
                <w:lang w:eastAsia="lv-LV"/>
              </w:rPr>
              <w:t>351</w:t>
            </w:r>
            <w:r w:rsidRPr="00C17A86">
              <w:rPr>
                <w:rFonts w:eastAsia="Times New Roman" w:cs="Times New Roman"/>
                <w:szCs w:val="24"/>
                <w:lang w:eastAsia="lv-LV"/>
              </w:rPr>
              <w:t>]</w:t>
            </w:r>
            <w:r w:rsidR="00881FFE" w:rsidRPr="00C17A86">
              <w:rPr>
                <w:rFonts w:eastAsia="Times New Roman" w:cs="Times New Roman"/>
                <w:szCs w:val="24"/>
                <w:lang w:eastAsia="lv-LV"/>
              </w:rPr>
              <w:t>;</w:t>
            </w:r>
          </w:p>
        </w:tc>
      </w:tr>
      <w:tr w:rsidR="00561FB6" w:rsidRPr="00C17A86" w14:paraId="3AB484A5" w14:textId="4745A9CE" w:rsidTr="004D46CA">
        <w:trPr>
          <w:trHeight w:val="521"/>
        </w:trPr>
        <w:tc>
          <w:tcPr>
            <w:tcW w:w="254" w:type="pct"/>
            <w:tcBorders>
              <w:top w:val="outset" w:sz="6" w:space="0" w:color="414142"/>
              <w:left w:val="outset" w:sz="6" w:space="0" w:color="414142"/>
              <w:bottom w:val="outset" w:sz="6" w:space="0" w:color="414142"/>
              <w:right w:val="outset" w:sz="6" w:space="0" w:color="414142"/>
            </w:tcBorders>
          </w:tcPr>
          <w:p w14:paraId="106C08A6" w14:textId="0AB54FFE" w:rsidR="00561FB6" w:rsidRPr="00C17A86" w:rsidRDefault="00561FB6" w:rsidP="0033335A">
            <w:pPr>
              <w:ind w:left="360" w:firstLine="0"/>
              <w:jc w:val="right"/>
              <w:rPr>
                <w:rFonts w:eastAsia="Times New Roman" w:cs="Times New Roman"/>
                <w:i/>
                <w:iCs/>
                <w:sz w:val="22"/>
                <w:lang w:eastAsia="lv-LV"/>
              </w:rPr>
            </w:pPr>
            <w:r w:rsidRPr="00C17A86">
              <w:rPr>
                <w:rFonts w:eastAsia="Times New Roman" w:cs="Times New Roman"/>
                <w:i/>
                <w:iCs/>
                <w:sz w:val="22"/>
                <w:lang w:eastAsia="lv-LV"/>
              </w:rPr>
              <w:t>2.</w:t>
            </w:r>
            <w:r w:rsidR="00774305" w:rsidRPr="00C17A86">
              <w:rPr>
                <w:rFonts w:eastAsia="Times New Roman" w:cs="Times New Roman"/>
                <w:i/>
                <w:iCs/>
                <w:sz w:val="22"/>
                <w:lang w:eastAsia="lv-LV"/>
              </w:rPr>
              <w:t>2</w:t>
            </w:r>
            <w:r w:rsidRPr="00C17A86">
              <w:rPr>
                <w:rFonts w:eastAsia="Times New Roman" w:cs="Times New Roman"/>
                <w:i/>
                <w:iCs/>
                <w:sz w:val="22"/>
                <w:lang w:eastAsia="lv-LV"/>
              </w:rPr>
              <w:t>.</w:t>
            </w:r>
          </w:p>
        </w:tc>
        <w:tc>
          <w:tcPr>
            <w:tcW w:w="1688" w:type="pct"/>
            <w:tcBorders>
              <w:top w:val="outset" w:sz="6" w:space="0" w:color="414142"/>
              <w:left w:val="outset" w:sz="6" w:space="0" w:color="414142"/>
              <w:bottom w:val="outset" w:sz="6" w:space="0" w:color="414142"/>
              <w:right w:val="outset" w:sz="6" w:space="0" w:color="414142"/>
            </w:tcBorders>
          </w:tcPr>
          <w:p w14:paraId="1B9475CA" w14:textId="3D974BE0" w:rsidR="00561FB6" w:rsidRPr="00C17A86" w:rsidRDefault="00561FB6" w:rsidP="0033335A">
            <w:pPr>
              <w:ind w:firstLine="0"/>
              <w:rPr>
                <w:rFonts w:eastAsia="Times New Roman" w:cs="Times New Roman"/>
                <w:i/>
                <w:iCs/>
                <w:sz w:val="22"/>
                <w:lang w:eastAsia="lv-LV"/>
              </w:rPr>
            </w:pPr>
            <w:r w:rsidRPr="00C17A86">
              <w:rPr>
                <w:rFonts w:cs="Times New Roman"/>
                <w:i/>
                <w:iCs/>
                <w:sz w:val="22"/>
              </w:rPr>
              <w:t>Izvērtēt iespējas veicināt pensiju fondu ieguldījumus zemu izmaksu īres māju attīstīšanā</w:t>
            </w:r>
          </w:p>
        </w:tc>
        <w:tc>
          <w:tcPr>
            <w:tcW w:w="584" w:type="pct"/>
            <w:tcBorders>
              <w:top w:val="outset" w:sz="6" w:space="0" w:color="414142"/>
              <w:left w:val="outset" w:sz="6" w:space="0" w:color="414142"/>
              <w:bottom w:val="outset" w:sz="6" w:space="0" w:color="414142"/>
              <w:right w:val="outset" w:sz="6" w:space="0" w:color="414142"/>
            </w:tcBorders>
          </w:tcPr>
          <w:p w14:paraId="297783AD" w14:textId="3631815B" w:rsidR="00561FB6" w:rsidRPr="00C17A86" w:rsidRDefault="00A941B5" w:rsidP="0033335A">
            <w:pPr>
              <w:ind w:firstLine="0"/>
              <w:rPr>
                <w:rFonts w:eastAsia="Times New Roman" w:cs="Times New Roman"/>
                <w:szCs w:val="24"/>
                <w:lang w:eastAsia="lv-LV"/>
              </w:rPr>
            </w:pPr>
            <w:r w:rsidRPr="00C17A86">
              <w:rPr>
                <w:rFonts w:eastAsia="Times New Roman" w:cs="Times New Roman"/>
                <w:szCs w:val="24"/>
                <w:lang w:eastAsia="lv-LV"/>
              </w:rPr>
              <w:t>202</w:t>
            </w:r>
            <w:r w:rsidR="00525490" w:rsidRPr="00C17A86">
              <w:rPr>
                <w:rFonts w:eastAsia="Times New Roman" w:cs="Times New Roman"/>
                <w:szCs w:val="24"/>
                <w:lang w:eastAsia="lv-LV"/>
              </w:rPr>
              <w:t>4</w:t>
            </w:r>
            <w:r w:rsidRPr="00C17A86">
              <w:rPr>
                <w:rFonts w:eastAsia="Times New Roman" w:cs="Times New Roman"/>
                <w:szCs w:val="24"/>
                <w:lang w:eastAsia="lv-LV"/>
              </w:rPr>
              <w:t xml:space="preserve"> - </w:t>
            </w:r>
            <w:r w:rsidR="00561FB6" w:rsidRPr="00C17A86">
              <w:rPr>
                <w:rFonts w:eastAsia="Times New Roman" w:cs="Times New Roman"/>
                <w:szCs w:val="24"/>
                <w:lang w:eastAsia="lv-LV"/>
              </w:rPr>
              <w:t>2025</w:t>
            </w:r>
          </w:p>
        </w:tc>
        <w:tc>
          <w:tcPr>
            <w:tcW w:w="543" w:type="pct"/>
            <w:tcBorders>
              <w:top w:val="outset" w:sz="6" w:space="0" w:color="414142"/>
              <w:left w:val="outset" w:sz="6" w:space="0" w:color="414142"/>
              <w:bottom w:val="outset" w:sz="6" w:space="0" w:color="414142"/>
              <w:right w:val="outset" w:sz="6" w:space="0" w:color="414142"/>
            </w:tcBorders>
          </w:tcPr>
          <w:p w14:paraId="69034DA6" w14:textId="5C92EDD4" w:rsidR="00561FB6" w:rsidRPr="00C17A86" w:rsidRDefault="00561FB6" w:rsidP="0033335A">
            <w:pPr>
              <w:ind w:firstLine="0"/>
              <w:rPr>
                <w:rFonts w:eastAsia="Times New Roman" w:cs="Times New Roman"/>
                <w:szCs w:val="24"/>
                <w:lang w:eastAsia="lv-LV"/>
              </w:rPr>
            </w:pPr>
            <w:r w:rsidRPr="00C17A86">
              <w:rPr>
                <w:rFonts w:eastAsia="Times New Roman" w:cs="Times New Roman"/>
                <w:szCs w:val="24"/>
                <w:lang w:eastAsia="lv-LV"/>
              </w:rPr>
              <w:t>EM</w:t>
            </w:r>
          </w:p>
        </w:tc>
        <w:tc>
          <w:tcPr>
            <w:tcW w:w="587" w:type="pct"/>
            <w:tcBorders>
              <w:top w:val="outset" w:sz="6" w:space="0" w:color="414142"/>
              <w:left w:val="outset" w:sz="6" w:space="0" w:color="414142"/>
              <w:bottom w:val="outset" w:sz="6" w:space="0" w:color="414142"/>
              <w:right w:val="outset" w:sz="6" w:space="0" w:color="414142"/>
            </w:tcBorders>
          </w:tcPr>
          <w:p w14:paraId="3EC6D649" w14:textId="17038906" w:rsidR="00561FB6" w:rsidRPr="00C17A86" w:rsidRDefault="00561FB6" w:rsidP="0033335A">
            <w:pPr>
              <w:ind w:firstLine="0"/>
              <w:rPr>
                <w:rFonts w:eastAsia="Times New Roman" w:cs="Times New Roman"/>
                <w:szCs w:val="24"/>
                <w:lang w:eastAsia="lv-LV"/>
              </w:rPr>
            </w:pPr>
            <w:r w:rsidRPr="00C17A86">
              <w:rPr>
                <w:rFonts w:eastAsia="Times New Roman" w:cs="Times New Roman"/>
                <w:szCs w:val="24"/>
                <w:lang w:eastAsia="lv-LV"/>
              </w:rPr>
              <w:t>FM</w:t>
            </w:r>
          </w:p>
        </w:tc>
        <w:tc>
          <w:tcPr>
            <w:tcW w:w="742" w:type="pct"/>
            <w:tcBorders>
              <w:top w:val="outset" w:sz="6" w:space="0" w:color="414142"/>
              <w:left w:val="outset" w:sz="6" w:space="0" w:color="414142"/>
              <w:bottom w:val="outset" w:sz="6" w:space="0" w:color="414142"/>
              <w:right w:val="outset" w:sz="6" w:space="0" w:color="414142"/>
            </w:tcBorders>
          </w:tcPr>
          <w:p w14:paraId="6D178775" w14:textId="3DD57E73" w:rsidR="00561FB6" w:rsidRPr="00C17A86" w:rsidRDefault="00561FB6" w:rsidP="0033335A">
            <w:pPr>
              <w:ind w:firstLine="0"/>
              <w:rPr>
                <w:rFonts w:eastAsia="Times New Roman" w:cs="Times New Roman"/>
                <w:szCs w:val="24"/>
                <w:lang w:eastAsia="lv-LV"/>
              </w:rPr>
            </w:pPr>
            <w:r w:rsidRPr="00C17A86">
              <w:rPr>
                <w:rFonts w:eastAsia="Times New Roman" w:cs="Times New Roman"/>
                <w:szCs w:val="24"/>
                <w:lang w:eastAsia="lv-LV"/>
              </w:rPr>
              <w:t>3</w:t>
            </w:r>
            <w:r w:rsidR="004465DB" w:rsidRPr="00C17A86">
              <w:rPr>
                <w:rFonts w:eastAsia="Times New Roman" w:cs="Times New Roman"/>
                <w:szCs w:val="24"/>
                <w:lang w:eastAsia="lv-LV"/>
              </w:rPr>
              <w:t>;</w:t>
            </w:r>
          </w:p>
        </w:tc>
        <w:tc>
          <w:tcPr>
            <w:tcW w:w="602" w:type="pct"/>
            <w:tcBorders>
              <w:top w:val="outset" w:sz="6" w:space="0" w:color="414142"/>
              <w:left w:val="outset" w:sz="6" w:space="0" w:color="414142"/>
              <w:bottom w:val="outset" w:sz="6" w:space="0" w:color="414142"/>
              <w:right w:val="outset" w:sz="6" w:space="0" w:color="414142"/>
            </w:tcBorders>
          </w:tcPr>
          <w:p w14:paraId="56901FB2" w14:textId="6A52D3CB" w:rsidR="00561FB6" w:rsidRPr="00C17A86" w:rsidRDefault="00007523" w:rsidP="0033335A">
            <w:pPr>
              <w:ind w:firstLine="0"/>
              <w:rPr>
                <w:rFonts w:eastAsia="Times New Roman" w:cs="Times New Roman"/>
                <w:szCs w:val="24"/>
                <w:lang w:eastAsia="lv-LV"/>
              </w:rPr>
            </w:pPr>
            <w:r w:rsidRPr="00C17A86">
              <w:rPr>
                <w:rFonts w:eastAsia="Times New Roman" w:cs="Times New Roman"/>
                <w:szCs w:val="24"/>
                <w:lang w:eastAsia="lv-LV"/>
              </w:rPr>
              <w:t>[</w:t>
            </w:r>
            <w:r w:rsidR="002350C6" w:rsidRPr="00C17A86">
              <w:rPr>
                <w:rFonts w:eastAsia="Times New Roman" w:cs="Times New Roman"/>
                <w:szCs w:val="24"/>
                <w:lang w:eastAsia="lv-LV"/>
              </w:rPr>
              <w:t>350</w:t>
            </w:r>
            <w:r w:rsidRPr="00C17A86">
              <w:rPr>
                <w:rFonts w:eastAsia="Times New Roman" w:cs="Times New Roman"/>
                <w:szCs w:val="24"/>
                <w:lang w:eastAsia="lv-LV"/>
              </w:rPr>
              <w:t>]</w:t>
            </w:r>
            <w:r w:rsidR="00881FFE" w:rsidRPr="00C17A86">
              <w:rPr>
                <w:rFonts w:eastAsia="Times New Roman" w:cs="Times New Roman"/>
                <w:szCs w:val="24"/>
                <w:lang w:eastAsia="lv-LV"/>
              </w:rPr>
              <w:t>;</w:t>
            </w:r>
          </w:p>
        </w:tc>
      </w:tr>
      <w:tr w:rsidR="00561FB6" w:rsidRPr="00C17A86" w14:paraId="24F62AC0" w14:textId="721CE406" w:rsidTr="004D46CA">
        <w:trPr>
          <w:trHeight w:val="763"/>
        </w:trPr>
        <w:tc>
          <w:tcPr>
            <w:tcW w:w="254" w:type="pct"/>
            <w:tcBorders>
              <w:top w:val="outset" w:sz="6" w:space="0" w:color="414142"/>
              <w:left w:val="outset" w:sz="6" w:space="0" w:color="414142"/>
              <w:bottom w:val="outset" w:sz="6" w:space="0" w:color="414142"/>
              <w:right w:val="outset" w:sz="6" w:space="0" w:color="414142"/>
            </w:tcBorders>
          </w:tcPr>
          <w:p w14:paraId="5419FAF6" w14:textId="68CA782C" w:rsidR="00561FB6" w:rsidRPr="00C17A86" w:rsidRDefault="00561FB6" w:rsidP="0033335A">
            <w:pPr>
              <w:ind w:left="360" w:firstLine="0"/>
              <w:jc w:val="right"/>
              <w:rPr>
                <w:rFonts w:eastAsia="Times New Roman" w:cs="Times New Roman"/>
                <w:i/>
                <w:iCs/>
                <w:sz w:val="22"/>
                <w:lang w:eastAsia="lv-LV"/>
              </w:rPr>
            </w:pPr>
            <w:r w:rsidRPr="00C17A86">
              <w:rPr>
                <w:rFonts w:eastAsia="Times New Roman" w:cs="Times New Roman"/>
                <w:i/>
                <w:iCs/>
                <w:sz w:val="22"/>
                <w:lang w:eastAsia="lv-LV"/>
              </w:rPr>
              <w:t>2.</w:t>
            </w:r>
            <w:r w:rsidR="00774305" w:rsidRPr="00C17A86">
              <w:rPr>
                <w:rFonts w:eastAsia="Times New Roman" w:cs="Times New Roman"/>
                <w:i/>
                <w:iCs/>
                <w:sz w:val="22"/>
                <w:lang w:eastAsia="lv-LV"/>
              </w:rPr>
              <w:t>3</w:t>
            </w:r>
            <w:r w:rsidRPr="00C17A86">
              <w:rPr>
                <w:rFonts w:eastAsia="Times New Roman" w:cs="Times New Roman"/>
                <w:i/>
                <w:iCs/>
                <w:sz w:val="22"/>
                <w:lang w:eastAsia="lv-LV"/>
              </w:rPr>
              <w:t>.</w:t>
            </w:r>
          </w:p>
        </w:tc>
        <w:tc>
          <w:tcPr>
            <w:tcW w:w="1688" w:type="pct"/>
            <w:tcBorders>
              <w:top w:val="outset" w:sz="6" w:space="0" w:color="414142"/>
              <w:left w:val="outset" w:sz="6" w:space="0" w:color="414142"/>
              <w:bottom w:val="outset" w:sz="6" w:space="0" w:color="414142"/>
              <w:right w:val="outset" w:sz="6" w:space="0" w:color="414142"/>
            </w:tcBorders>
          </w:tcPr>
          <w:p w14:paraId="03BDA01A" w14:textId="2B266E14" w:rsidR="00561FB6" w:rsidRPr="00C17A86" w:rsidRDefault="00561FB6" w:rsidP="0033335A">
            <w:pPr>
              <w:ind w:firstLine="0"/>
              <w:rPr>
                <w:rFonts w:cs="Times New Roman"/>
                <w:i/>
                <w:iCs/>
                <w:sz w:val="22"/>
              </w:rPr>
            </w:pPr>
            <w:r w:rsidRPr="00C17A86">
              <w:rPr>
                <w:rFonts w:cs="Times New Roman"/>
                <w:i/>
                <w:iCs/>
                <w:sz w:val="22"/>
              </w:rPr>
              <w:t>Pagarināt maksimālo iespējamo pašvaldību kapitālsabiedrību Valsts kases aizdevuma termiņu, ja aizdevums tiek izmantots zemu izmaksu īres māju būvniecības nodrošināšanai</w:t>
            </w:r>
          </w:p>
        </w:tc>
        <w:tc>
          <w:tcPr>
            <w:tcW w:w="584" w:type="pct"/>
            <w:tcBorders>
              <w:top w:val="outset" w:sz="6" w:space="0" w:color="414142"/>
              <w:left w:val="outset" w:sz="6" w:space="0" w:color="414142"/>
              <w:bottom w:val="outset" w:sz="6" w:space="0" w:color="414142"/>
              <w:right w:val="outset" w:sz="6" w:space="0" w:color="414142"/>
            </w:tcBorders>
          </w:tcPr>
          <w:p w14:paraId="1CB3B075" w14:textId="45384147" w:rsidR="00561FB6" w:rsidRPr="00C17A86" w:rsidRDefault="00A941B5" w:rsidP="0033335A">
            <w:pPr>
              <w:ind w:firstLine="0"/>
              <w:rPr>
                <w:rFonts w:eastAsia="Times New Roman" w:cs="Times New Roman"/>
                <w:szCs w:val="24"/>
                <w:lang w:eastAsia="lv-LV"/>
              </w:rPr>
            </w:pPr>
            <w:r w:rsidRPr="00C17A86">
              <w:rPr>
                <w:rFonts w:eastAsia="Times New Roman" w:cs="Times New Roman"/>
                <w:szCs w:val="24"/>
                <w:lang w:eastAsia="lv-LV"/>
              </w:rPr>
              <w:t>202</w:t>
            </w:r>
            <w:r w:rsidR="00525490" w:rsidRPr="00C17A86">
              <w:rPr>
                <w:rFonts w:eastAsia="Times New Roman" w:cs="Times New Roman"/>
                <w:szCs w:val="24"/>
                <w:lang w:eastAsia="lv-LV"/>
              </w:rPr>
              <w:t>4</w:t>
            </w:r>
            <w:r w:rsidRPr="00C17A86">
              <w:rPr>
                <w:rFonts w:eastAsia="Times New Roman" w:cs="Times New Roman"/>
                <w:szCs w:val="24"/>
                <w:lang w:eastAsia="lv-LV"/>
              </w:rPr>
              <w:t xml:space="preserve"> - </w:t>
            </w:r>
            <w:r w:rsidR="00561FB6" w:rsidRPr="00C17A86">
              <w:rPr>
                <w:rFonts w:eastAsia="Times New Roman" w:cs="Times New Roman"/>
                <w:szCs w:val="24"/>
                <w:lang w:eastAsia="lv-LV"/>
              </w:rPr>
              <w:t>202</w:t>
            </w:r>
            <w:r w:rsidR="00525490" w:rsidRPr="00C17A86">
              <w:rPr>
                <w:rFonts w:eastAsia="Times New Roman" w:cs="Times New Roman"/>
                <w:szCs w:val="24"/>
                <w:lang w:eastAsia="lv-LV"/>
              </w:rPr>
              <w:t>5</w:t>
            </w:r>
          </w:p>
        </w:tc>
        <w:tc>
          <w:tcPr>
            <w:tcW w:w="543" w:type="pct"/>
            <w:tcBorders>
              <w:top w:val="outset" w:sz="6" w:space="0" w:color="414142"/>
              <w:left w:val="outset" w:sz="6" w:space="0" w:color="414142"/>
              <w:bottom w:val="outset" w:sz="6" w:space="0" w:color="414142"/>
              <w:right w:val="outset" w:sz="6" w:space="0" w:color="414142"/>
            </w:tcBorders>
          </w:tcPr>
          <w:p w14:paraId="34853605" w14:textId="23565BD3" w:rsidR="00561FB6" w:rsidRPr="00C17A86" w:rsidRDefault="00561FB6" w:rsidP="0033335A">
            <w:pPr>
              <w:ind w:firstLine="0"/>
              <w:rPr>
                <w:rFonts w:eastAsia="Times New Roman" w:cs="Times New Roman"/>
                <w:szCs w:val="24"/>
                <w:lang w:eastAsia="lv-LV"/>
              </w:rPr>
            </w:pPr>
            <w:r w:rsidRPr="00C17A86">
              <w:rPr>
                <w:rFonts w:eastAsia="Times New Roman" w:cs="Times New Roman"/>
                <w:szCs w:val="24"/>
                <w:lang w:eastAsia="lv-LV"/>
              </w:rPr>
              <w:t>FM</w:t>
            </w:r>
          </w:p>
        </w:tc>
        <w:tc>
          <w:tcPr>
            <w:tcW w:w="587" w:type="pct"/>
            <w:tcBorders>
              <w:top w:val="outset" w:sz="6" w:space="0" w:color="414142"/>
              <w:left w:val="outset" w:sz="6" w:space="0" w:color="414142"/>
              <w:bottom w:val="outset" w:sz="6" w:space="0" w:color="414142"/>
              <w:right w:val="outset" w:sz="6" w:space="0" w:color="414142"/>
            </w:tcBorders>
          </w:tcPr>
          <w:p w14:paraId="2D8C80E6" w14:textId="77777777" w:rsidR="00561FB6" w:rsidRPr="00C17A86" w:rsidRDefault="00561FB6" w:rsidP="0033335A">
            <w:pPr>
              <w:ind w:firstLine="0"/>
              <w:rPr>
                <w:rFonts w:eastAsia="Times New Roman" w:cs="Times New Roman"/>
                <w:szCs w:val="24"/>
                <w:lang w:eastAsia="lv-LV"/>
              </w:rPr>
            </w:pPr>
            <w:r w:rsidRPr="00C17A86">
              <w:rPr>
                <w:rFonts w:eastAsia="Times New Roman" w:cs="Times New Roman"/>
                <w:szCs w:val="24"/>
                <w:lang w:eastAsia="lv-LV"/>
              </w:rPr>
              <w:t>EM</w:t>
            </w:r>
          </w:p>
          <w:p w14:paraId="75763C86" w14:textId="19D2D252" w:rsidR="00561FB6" w:rsidRPr="00C17A86" w:rsidRDefault="00561FB6" w:rsidP="0033335A">
            <w:pPr>
              <w:ind w:firstLine="0"/>
              <w:rPr>
                <w:rFonts w:eastAsia="Times New Roman" w:cs="Times New Roman"/>
                <w:szCs w:val="24"/>
                <w:lang w:eastAsia="lv-LV"/>
              </w:rPr>
            </w:pPr>
            <w:r w:rsidRPr="00C17A86">
              <w:rPr>
                <w:rFonts w:eastAsia="Times New Roman" w:cs="Times New Roman"/>
                <w:szCs w:val="24"/>
                <w:lang w:eastAsia="lv-LV"/>
              </w:rPr>
              <w:t>Valsts kase</w:t>
            </w:r>
          </w:p>
        </w:tc>
        <w:tc>
          <w:tcPr>
            <w:tcW w:w="742" w:type="pct"/>
            <w:tcBorders>
              <w:top w:val="outset" w:sz="6" w:space="0" w:color="414142"/>
              <w:left w:val="outset" w:sz="6" w:space="0" w:color="414142"/>
              <w:bottom w:val="outset" w:sz="6" w:space="0" w:color="414142"/>
              <w:right w:val="outset" w:sz="6" w:space="0" w:color="414142"/>
            </w:tcBorders>
          </w:tcPr>
          <w:p w14:paraId="53FCD14C" w14:textId="04AAF8E2" w:rsidR="00561FB6" w:rsidRPr="00C17A86" w:rsidRDefault="00561FB6" w:rsidP="0033335A">
            <w:pPr>
              <w:ind w:firstLine="0"/>
              <w:rPr>
                <w:rFonts w:eastAsia="Times New Roman" w:cs="Times New Roman"/>
                <w:szCs w:val="24"/>
                <w:lang w:eastAsia="lv-LV"/>
              </w:rPr>
            </w:pPr>
            <w:r w:rsidRPr="00C17A86">
              <w:rPr>
                <w:rFonts w:eastAsia="Times New Roman" w:cs="Times New Roman"/>
                <w:szCs w:val="24"/>
                <w:lang w:eastAsia="lv-LV"/>
              </w:rPr>
              <w:t>3</w:t>
            </w:r>
            <w:r w:rsidR="004465DB" w:rsidRPr="00C17A86">
              <w:rPr>
                <w:rFonts w:eastAsia="Times New Roman" w:cs="Times New Roman"/>
                <w:szCs w:val="24"/>
                <w:lang w:eastAsia="lv-LV"/>
              </w:rPr>
              <w:t>;</w:t>
            </w:r>
          </w:p>
        </w:tc>
        <w:tc>
          <w:tcPr>
            <w:tcW w:w="602" w:type="pct"/>
            <w:tcBorders>
              <w:top w:val="outset" w:sz="6" w:space="0" w:color="414142"/>
              <w:left w:val="outset" w:sz="6" w:space="0" w:color="414142"/>
              <w:bottom w:val="outset" w:sz="6" w:space="0" w:color="414142"/>
              <w:right w:val="outset" w:sz="6" w:space="0" w:color="414142"/>
            </w:tcBorders>
          </w:tcPr>
          <w:p w14:paraId="5964BDC1" w14:textId="10C87A6C" w:rsidR="00561FB6" w:rsidRPr="00C17A86" w:rsidRDefault="00007523" w:rsidP="0033335A">
            <w:pPr>
              <w:ind w:firstLine="0"/>
              <w:rPr>
                <w:rFonts w:eastAsia="Times New Roman" w:cs="Times New Roman"/>
                <w:szCs w:val="24"/>
                <w:lang w:eastAsia="lv-LV"/>
              </w:rPr>
            </w:pPr>
            <w:r w:rsidRPr="00C17A86">
              <w:rPr>
                <w:rFonts w:eastAsia="Times New Roman" w:cs="Times New Roman"/>
                <w:szCs w:val="24"/>
                <w:lang w:eastAsia="lv-LV"/>
              </w:rPr>
              <w:t>[</w:t>
            </w:r>
            <w:r w:rsidR="00AE1C3E" w:rsidRPr="00C17A86">
              <w:rPr>
                <w:rFonts w:eastAsia="Times New Roman" w:cs="Times New Roman"/>
                <w:szCs w:val="24"/>
                <w:lang w:eastAsia="lv-LV"/>
              </w:rPr>
              <w:t>350</w:t>
            </w:r>
            <w:r w:rsidRPr="00C17A86">
              <w:rPr>
                <w:rFonts w:eastAsia="Times New Roman" w:cs="Times New Roman"/>
                <w:szCs w:val="24"/>
                <w:lang w:eastAsia="lv-LV"/>
              </w:rPr>
              <w:t>]</w:t>
            </w:r>
            <w:r w:rsidR="00AE1C3E" w:rsidRPr="00C17A86">
              <w:rPr>
                <w:rFonts w:eastAsia="Times New Roman" w:cs="Times New Roman"/>
                <w:szCs w:val="24"/>
                <w:lang w:eastAsia="lv-LV"/>
              </w:rPr>
              <w:t xml:space="preserve">, </w:t>
            </w:r>
            <w:r w:rsidRPr="00C17A86">
              <w:rPr>
                <w:rFonts w:eastAsia="Times New Roman" w:cs="Times New Roman"/>
                <w:szCs w:val="24"/>
                <w:lang w:eastAsia="lv-LV"/>
              </w:rPr>
              <w:t>[</w:t>
            </w:r>
            <w:r w:rsidR="00AE1C3E" w:rsidRPr="00C17A86">
              <w:rPr>
                <w:rFonts w:eastAsia="Times New Roman" w:cs="Times New Roman"/>
                <w:szCs w:val="24"/>
                <w:lang w:eastAsia="lv-LV"/>
              </w:rPr>
              <w:t>351</w:t>
            </w:r>
            <w:r w:rsidRPr="00C17A86">
              <w:rPr>
                <w:rFonts w:eastAsia="Times New Roman" w:cs="Times New Roman"/>
                <w:szCs w:val="24"/>
                <w:lang w:eastAsia="lv-LV"/>
              </w:rPr>
              <w:t>]</w:t>
            </w:r>
            <w:r w:rsidR="00881FFE" w:rsidRPr="00C17A86">
              <w:rPr>
                <w:rFonts w:eastAsia="Times New Roman" w:cs="Times New Roman"/>
                <w:szCs w:val="24"/>
                <w:lang w:eastAsia="lv-LV"/>
              </w:rPr>
              <w:t>;</w:t>
            </w:r>
          </w:p>
        </w:tc>
      </w:tr>
      <w:tr w:rsidR="00561FB6" w:rsidRPr="00C17A86" w14:paraId="021EC0A1" w14:textId="08D06D75" w:rsidTr="004D46CA">
        <w:trPr>
          <w:trHeight w:val="1018"/>
        </w:trPr>
        <w:tc>
          <w:tcPr>
            <w:tcW w:w="254" w:type="pct"/>
            <w:tcBorders>
              <w:top w:val="outset" w:sz="6" w:space="0" w:color="414142"/>
              <w:left w:val="outset" w:sz="6" w:space="0" w:color="414142"/>
              <w:bottom w:val="outset" w:sz="6" w:space="0" w:color="414142"/>
              <w:right w:val="outset" w:sz="6" w:space="0" w:color="414142"/>
            </w:tcBorders>
          </w:tcPr>
          <w:p w14:paraId="29F9D989" w14:textId="3A7112F7" w:rsidR="00561FB6" w:rsidRPr="00C17A86" w:rsidRDefault="00561FB6" w:rsidP="0033335A">
            <w:pPr>
              <w:ind w:left="360" w:firstLine="0"/>
              <w:jc w:val="right"/>
              <w:rPr>
                <w:rFonts w:eastAsia="Times New Roman" w:cs="Times New Roman"/>
                <w:i/>
                <w:iCs/>
                <w:sz w:val="22"/>
                <w:lang w:eastAsia="lv-LV"/>
              </w:rPr>
            </w:pPr>
            <w:r w:rsidRPr="00C17A86">
              <w:rPr>
                <w:rFonts w:eastAsia="Times New Roman" w:cs="Times New Roman"/>
                <w:i/>
                <w:iCs/>
                <w:sz w:val="22"/>
                <w:lang w:eastAsia="lv-LV"/>
              </w:rPr>
              <w:t>2.</w:t>
            </w:r>
            <w:r w:rsidR="00774305" w:rsidRPr="00C17A86">
              <w:rPr>
                <w:rFonts w:eastAsia="Times New Roman" w:cs="Times New Roman"/>
                <w:i/>
                <w:iCs/>
                <w:sz w:val="22"/>
                <w:lang w:eastAsia="lv-LV"/>
              </w:rPr>
              <w:t>4</w:t>
            </w:r>
            <w:r w:rsidRPr="00C17A86">
              <w:rPr>
                <w:rFonts w:eastAsia="Times New Roman" w:cs="Times New Roman"/>
                <w:i/>
                <w:iCs/>
                <w:sz w:val="22"/>
                <w:lang w:eastAsia="lv-LV"/>
              </w:rPr>
              <w:t>.</w:t>
            </w:r>
          </w:p>
        </w:tc>
        <w:tc>
          <w:tcPr>
            <w:tcW w:w="1688" w:type="pct"/>
            <w:tcBorders>
              <w:top w:val="outset" w:sz="6" w:space="0" w:color="414142"/>
              <w:left w:val="outset" w:sz="6" w:space="0" w:color="414142"/>
              <w:bottom w:val="outset" w:sz="6" w:space="0" w:color="414142"/>
              <w:right w:val="outset" w:sz="6" w:space="0" w:color="414142"/>
            </w:tcBorders>
          </w:tcPr>
          <w:p w14:paraId="711B15F0" w14:textId="1EF1658C" w:rsidR="00561FB6" w:rsidRPr="00C17A86" w:rsidRDefault="00B81846" w:rsidP="0033335A">
            <w:pPr>
              <w:ind w:firstLine="0"/>
              <w:rPr>
                <w:rFonts w:cs="Times New Roman"/>
                <w:i/>
                <w:iCs/>
                <w:sz w:val="22"/>
              </w:rPr>
            </w:pPr>
            <w:r w:rsidRPr="00C17A86">
              <w:rPr>
                <w:rFonts w:cs="Times New Roman"/>
                <w:i/>
                <w:iCs/>
                <w:sz w:val="22"/>
              </w:rPr>
              <w:t xml:space="preserve">Izvērtēt iespējas samazināt uz pašvaldības ilgtermiņa saistībām (galvojumi, aizņēmumi) attiecināmo saistību apmēra proporciju (līdzšinēji 75 %), ja saistības radušās zemu izmaksu īres māju būvniecības </w:t>
            </w:r>
            <w:r w:rsidR="00FE5B9C" w:rsidRPr="00C17A86">
              <w:rPr>
                <w:rFonts w:cs="Times New Roman"/>
                <w:i/>
                <w:iCs/>
                <w:sz w:val="22"/>
              </w:rPr>
              <w:t>rezultātā</w:t>
            </w:r>
          </w:p>
        </w:tc>
        <w:tc>
          <w:tcPr>
            <w:tcW w:w="584" w:type="pct"/>
            <w:tcBorders>
              <w:top w:val="outset" w:sz="6" w:space="0" w:color="414142"/>
              <w:left w:val="outset" w:sz="6" w:space="0" w:color="414142"/>
              <w:bottom w:val="outset" w:sz="6" w:space="0" w:color="414142"/>
              <w:right w:val="outset" w:sz="6" w:space="0" w:color="414142"/>
            </w:tcBorders>
          </w:tcPr>
          <w:p w14:paraId="372588BB" w14:textId="18B79406" w:rsidR="00561FB6" w:rsidRPr="00C17A86" w:rsidRDefault="00A941B5" w:rsidP="0033335A">
            <w:pPr>
              <w:ind w:firstLine="0"/>
              <w:rPr>
                <w:rFonts w:eastAsia="Times New Roman" w:cs="Times New Roman"/>
                <w:szCs w:val="24"/>
                <w:lang w:eastAsia="lv-LV"/>
              </w:rPr>
            </w:pPr>
            <w:r w:rsidRPr="00C17A86">
              <w:rPr>
                <w:rFonts w:eastAsia="Times New Roman" w:cs="Times New Roman"/>
                <w:szCs w:val="24"/>
                <w:lang w:eastAsia="lv-LV"/>
              </w:rPr>
              <w:t xml:space="preserve">2023 - </w:t>
            </w:r>
            <w:r w:rsidR="00561FB6" w:rsidRPr="00C17A86">
              <w:rPr>
                <w:rFonts w:eastAsia="Times New Roman" w:cs="Times New Roman"/>
                <w:szCs w:val="24"/>
                <w:lang w:eastAsia="lv-LV"/>
              </w:rPr>
              <w:t>2024</w:t>
            </w:r>
          </w:p>
        </w:tc>
        <w:tc>
          <w:tcPr>
            <w:tcW w:w="543" w:type="pct"/>
            <w:tcBorders>
              <w:top w:val="outset" w:sz="6" w:space="0" w:color="414142"/>
              <w:left w:val="outset" w:sz="6" w:space="0" w:color="414142"/>
              <w:bottom w:val="outset" w:sz="6" w:space="0" w:color="414142"/>
              <w:right w:val="outset" w:sz="6" w:space="0" w:color="414142"/>
            </w:tcBorders>
          </w:tcPr>
          <w:p w14:paraId="35FB412E" w14:textId="2FA06C5E" w:rsidR="00561FB6" w:rsidRPr="00C17A86" w:rsidRDefault="00561FB6" w:rsidP="0033335A">
            <w:pPr>
              <w:ind w:firstLine="0"/>
              <w:rPr>
                <w:rFonts w:eastAsia="Times New Roman" w:cs="Times New Roman"/>
                <w:szCs w:val="24"/>
                <w:lang w:eastAsia="lv-LV"/>
              </w:rPr>
            </w:pPr>
            <w:r w:rsidRPr="00C17A86">
              <w:rPr>
                <w:rFonts w:eastAsia="Times New Roman" w:cs="Times New Roman"/>
                <w:szCs w:val="24"/>
                <w:lang w:eastAsia="lv-LV"/>
              </w:rPr>
              <w:t>FM</w:t>
            </w:r>
          </w:p>
        </w:tc>
        <w:tc>
          <w:tcPr>
            <w:tcW w:w="587" w:type="pct"/>
            <w:tcBorders>
              <w:top w:val="outset" w:sz="6" w:space="0" w:color="414142"/>
              <w:left w:val="outset" w:sz="6" w:space="0" w:color="414142"/>
              <w:bottom w:val="outset" w:sz="6" w:space="0" w:color="414142"/>
              <w:right w:val="outset" w:sz="6" w:space="0" w:color="414142"/>
            </w:tcBorders>
          </w:tcPr>
          <w:p w14:paraId="030053FC" w14:textId="5A68CEA0" w:rsidR="00561FB6" w:rsidRPr="00C17A86" w:rsidRDefault="00561FB6" w:rsidP="0033335A">
            <w:pPr>
              <w:ind w:firstLine="0"/>
              <w:rPr>
                <w:rFonts w:eastAsia="Times New Roman" w:cs="Times New Roman"/>
                <w:szCs w:val="24"/>
                <w:lang w:eastAsia="lv-LV"/>
              </w:rPr>
            </w:pPr>
            <w:r w:rsidRPr="00C17A86">
              <w:rPr>
                <w:rFonts w:eastAsia="Times New Roman" w:cs="Times New Roman"/>
                <w:szCs w:val="24"/>
                <w:lang w:eastAsia="lv-LV"/>
              </w:rPr>
              <w:t>EM</w:t>
            </w:r>
          </w:p>
        </w:tc>
        <w:tc>
          <w:tcPr>
            <w:tcW w:w="742" w:type="pct"/>
            <w:tcBorders>
              <w:top w:val="outset" w:sz="6" w:space="0" w:color="414142"/>
              <w:left w:val="outset" w:sz="6" w:space="0" w:color="414142"/>
              <w:bottom w:val="outset" w:sz="6" w:space="0" w:color="414142"/>
              <w:right w:val="outset" w:sz="6" w:space="0" w:color="414142"/>
            </w:tcBorders>
          </w:tcPr>
          <w:p w14:paraId="3EA2AEF5" w14:textId="15D02225" w:rsidR="00561FB6" w:rsidRPr="00C17A86" w:rsidRDefault="00561FB6" w:rsidP="0033335A">
            <w:pPr>
              <w:ind w:firstLine="0"/>
              <w:rPr>
                <w:rFonts w:eastAsia="Times New Roman" w:cs="Times New Roman"/>
                <w:szCs w:val="24"/>
                <w:lang w:eastAsia="lv-LV"/>
              </w:rPr>
            </w:pPr>
            <w:r w:rsidRPr="00C17A86">
              <w:rPr>
                <w:rFonts w:eastAsia="Times New Roman" w:cs="Times New Roman"/>
                <w:szCs w:val="24"/>
                <w:lang w:eastAsia="lv-LV"/>
              </w:rPr>
              <w:t>3</w:t>
            </w:r>
            <w:r w:rsidR="004465DB" w:rsidRPr="00C17A86">
              <w:rPr>
                <w:rFonts w:eastAsia="Times New Roman" w:cs="Times New Roman"/>
                <w:szCs w:val="24"/>
                <w:lang w:eastAsia="lv-LV"/>
              </w:rPr>
              <w:t>;</w:t>
            </w:r>
          </w:p>
        </w:tc>
        <w:tc>
          <w:tcPr>
            <w:tcW w:w="602" w:type="pct"/>
            <w:tcBorders>
              <w:top w:val="outset" w:sz="6" w:space="0" w:color="414142"/>
              <w:left w:val="outset" w:sz="6" w:space="0" w:color="414142"/>
              <w:bottom w:val="outset" w:sz="6" w:space="0" w:color="414142"/>
              <w:right w:val="outset" w:sz="6" w:space="0" w:color="414142"/>
            </w:tcBorders>
          </w:tcPr>
          <w:p w14:paraId="3F03DAE6" w14:textId="29205E0E" w:rsidR="00561FB6" w:rsidRPr="00C17A86" w:rsidRDefault="00007523" w:rsidP="0033335A">
            <w:pPr>
              <w:ind w:firstLine="0"/>
              <w:rPr>
                <w:rFonts w:eastAsia="Times New Roman" w:cs="Times New Roman"/>
                <w:szCs w:val="24"/>
                <w:lang w:eastAsia="lv-LV"/>
              </w:rPr>
            </w:pPr>
            <w:r w:rsidRPr="00C17A86">
              <w:rPr>
                <w:rFonts w:eastAsia="Times New Roman" w:cs="Times New Roman"/>
                <w:szCs w:val="24"/>
                <w:lang w:eastAsia="lv-LV"/>
              </w:rPr>
              <w:t>[</w:t>
            </w:r>
            <w:r w:rsidR="00AE1C3E" w:rsidRPr="00C17A86">
              <w:rPr>
                <w:rFonts w:eastAsia="Times New Roman" w:cs="Times New Roman"/>
                <w:szCs w:val="24"/>
                <w:lang w:eastAsia="lv-LV"/>
              </w:rPr>
              <w:t>350</w:t>
            </w:r>
            <w:r w:rsidRPr="00C17A86">
              <w:rPr>
                <w:rFonts w:eastAsia="Times New Roman" w:cs="Times New Roman"/>
                <w:szCs w:val="24"/>
                <w:lang w:eastAsia="lv-LV"/>
              </w:rPr>
              <w:t>]</w:t>
            </w:r>
            <w:r w:rsidR="00AE1C3E" w:rsidRPr="00C17A86">
              <w:rPr>
                <w:rFonts w:eastAsia="Times New Roman" w:cs="Times New Roman"/>
                <w:szCs w:val="24"/>
                <w:lang w:eastAsia="lv-LV"/>
              </w:rPr>
              <w:t xml:space="preserve">, </w:t>
            </w:r>
            <w:r w:rsidRPr="00C17A86">
              <w:rPr>
                <w:rFonts w:eastAsia="Times New Roman" w:cs="Times New Roman"/>
                <w:szCs w:val="24"/>
                <w:lang w:eastAsia="lv-LV"/>
              </w:rPr>
              <w:t>[</w:t>
            </w:r>
            <w:r w:rsidR="00AE1C3E" w:rsidRPr="00C17A86">
              <w:rPr>
                <w:rFonts w:eastAsia="Times New Roman" w:cs="Times New Roman"/>
                <w:szCs w:val="24"/>
                <w:lang w:eastAsia="lv-LV"/>
              </w:rPr>
              <w:t>351</w:t>
            </w:r>
            <w:r w:rsidRPr="00C17A86">
              <w:rPr>
                <w:rFonts w:eastAsia="Times New Roman" w:cs="Times New Roman"/>
                <w:szCs w:val="24"/>
                <w:lang w:eastAsia="lv-LV"/>
              </w:rPr>
              <w:t>]</w:t>
            </w:r>
            <w:r w:rsidR="00881FFE" w:rsidRPr="00C17A86">
              <w:rPr>
                <w:rFonts w:eastAsia="Times New Roman" w:cs="Times New Roman"/>
                <w:szCs w:val="24"/>
                <w:lang w:eastAsia="lv-LV"/>
              </w:rPr>
              <w:t>;</w:t>
            </w:r>
          </w:p>
        </w:tc>
      </w:tr>
      <w:tr w:rsidR="00330BB9" w:rsidRPr="00C17A86" w14:paraId="2DF69DB4" w14:textId="77777777" w:rsidTr="004D46CA">
        <w:trPr>
          <w:trHeight w:val="1018"/>
        </w:trPr>
        <w:tc>
          <w:tcPr>
            <w:tcW w:w="254" w:type="pct"/>
            <w:tcBorders>
              <w:top w:val="outset" w:sz="6" w:space="0" w:color="414142"/>
              <w:left w:val="outset" w:sz="6" w:space="0" w:color="414142"/>
              <w:bottom w:val="outset" w:sz="6" w:space="0" w:color="414142"/>
              <w:right w:val="outset" w:sz="6" w:space="0" w:color="414142"/>
            </w:tcBorders>
          </w:tcPr>
          <w:p w14:paraId="037A3F07" w14:textId="2DD18134" w:rsidR="00330BB9" w:rsidRPr="00C17A86" w:rsidRDefault="00330BB9" w:rsidP="0033335A">
            <w:pPr>
              <w:ind w:left="360" w:firstLine="0"/>
              <w:jc w:val="right"/>
              <w:rPr>
                <w:rFonts w:eastAsia="Times New Roman" w:cs="Times New Roman"/>
                <w:i/>
                <w:iCs/>
                <w:sz w:val="22"/>
                <w:lang w:eastAsia="lv-LV"/>
              </w:rPr>
            </w:pPr>
            <w:r w:rsidRPr="00C17A86">
              <w:rPr>
                <w:rFonts w:eastAsia="Times New Roman" w:cs="Times New Roman"/>
                <w:i/>
                <w:iCs/>
                <w:sz w:val="22"/>
                <w:lang w:eastAsia="lv-LV"/>
              </w:rPr>
              <w:lastRenderedPageBreak/>
              <w:t>2.</w:t>
            </w:r>
            <w:r w:rsidR="00774305" w:rsidRPr="00C17A86">
              <w:rPr>
                <w:rFonts w:eastAsia="Times New Roman" w:cs="Times New Roman"/>
                <w:i/>
                <w:iCs/>
                <w:sz w:val="22"/>
                <w:lang w:eastAsia="lv-LV"/>
              </w:rPr>
              <w:t>5</w:t>
            </w:r>
          </w:p>
        </w:tc>
        <w:tc>
          <w:tcPr>
            <w:tcW w:w="1688" w:type="pct"/>
            <w:tcBorders>
              <w:top w:val="outset" w:sz="6" w:space="0" w:color="414142"/>
              <w:left w:val="outset" w:sz="6" w:space="0" w:color="414142"/>
              <w:bottom w:val="outset" w:sz="6" w:space="0" w:color="414142"/>
              <w:right w:val="outset" w:sz="6" w:space="0" w:color="414142"/>
            </w:tcBorders>
          </w:tcPr>
          <w:p w14:paraId="03D09370" w14:textId="653A08F3" w:rsidR="00330BB9" w:rsidRPr="00C17A86" w:rsidRDefault="00330BB9" w:rsidP="0033335A">
            <w:pPr>
              <w:ind w:firstLine="0"/>
              <w:rPr>
                <w:rFonts w:cs="Times New Roman"/>
                <w:i/>
                <w:iCs/>
                <w:sz w:val="22"/>
              </w:rPr>
            </w:pPr>
            <w:r w:rsidRPr="00C17A86">
              <w:rPr>
                <w:rFonts w:cs="Times New Roman"/>
                <w:i/>
                <w:iCs/>
                <w:sz w:val="22"/>
              </w:rPr>
              <w:t>Izveidot valsts kapitālsabiedrību “Mājokļu fonda institūcija”, kas nodrošinātu dažādiem iedzīvotāju sociālajām grupām pieejamus dzīvokļus īrei un iegādei</w:t>
            </w:r>
            <w:r w:rsidRPr="00C17A86">
              <w:rPr>
                <w:rStyle w:val="FootnoteReference"/>
                <w:rFonts w:cs="Times New Roman"/>
                <w:i/>
                <w:iCs/>
                <w:sz w:val="22"/>
              </w:rPr>
              <w:footnoteReference w:id="81"/>
            </w:r>
          </w:p>
        </w:tc>
        <w:tc>
          <w:tcPr>
            <w:tcW w:w="584" w:type="pct"/>
            <w:tcBorders>
              <w:top w:val="outset" w:sz="6" w:space="0" w:color="414142"/>
              <w:left w:val="outset" w:sz="6" w:space="0" w:color="414142"/>
              <w:bottom w:val="outset" w:sz="6" w:space="0" w:color="414142"/>
              <w:right w:val="outset" w:sz="6" w:space="0" w:color="414142"/>
            </w:tcBorders>
          </w:tcPr>
          <w:p w14:paraId="73B4E363" w14:textId="64227FD1" w:rsidR="00330BB9" w:rsidRPr="00C17A86" w:rsidRDefault="00E30CB4" w:rsidP="0033335A">
            <w:pPr>
              <w:ind w:firstLine="0"/>
              <w:rPr>
                <w:rFonts w:eastAsia="Times New Roman" w:cs="Times New Roman"/>
                <w:szCs w:val="24"/>
                <w:lang w:eastAsia="lv-LV"/>
              </w:rPr>
            </w:pPr>
            <w:r w:rsidRPr="00C17A86">
              <w:rPr>
                <w:rFonts w:eastAsia="Times New Roman" w:cs="Times New Roman"/>
                <w:szCs w:val="24"/>
                <w:lang w:eastAsia="lv-LV"/>
              </w:rPr>
              <w:t>2023-</w:t>
            </w:r>
            <w:r w:rsidR="00330BB9" w:rsidRPr="00C17A86">
              <w:rPr>
                <w:rFonts w:eastAsia="Times New Roman" w:cs="Times New Roman"/>
                <w:szCs w:val="24"/>
                <w:lang w:eastAsia="lv-LV"/>
              </w:rPr>
              <w:t>202</w:t>
            </w:r>
            <w:r w:rsidR="003F440D" w:rsidRPr="00C17A86">
              <w:rPr>
                <w:rFonts w:eastAsia="Times New Roman" w:cs="Times New Roman"/>
                <w:szCs w:val="24"/>
                <w:lang w:eastAsia="lv-LV"/>
              </w:rPr>
              <w:t>5</w:t>
            </w:r>
          </w:p>
        </w:tc>
        <w:tc>
          <w:tcPr>
            <w:tcW w:w="543" w:type="pct"/>
            <w:tcBorders>
              <w:top w:val="outset" w:sz="6" w:space="0" w:color="414142"/>
              <w:left w:val="outset" w:sz="6" w:space="0" w:color="414142"/>
              <w:bottom w:val="outset" w:sz="6" w:space="0" w:color="414142"/>
              <w:right w:val="outset" w:sz="6" w:space="0" w:color="414142"/>
            </w:tcBorders>
          </w:tcPr>
          <w:p w14:paraId="7D84338A" w14:textId="7FA580E6" w:rsidR="00330BB9" w:rsidRPr="00C17A86" w:rsidRDefault="00330BB9" w:rsidP="0033335A">
            <w:pPr>
              <w:ind w:firstLine="0"/>
              <w:rPr>
                <w:rFonts w:eastAsia="Times New Roman" w:cs="Times New Roman"/>
                <w:szCs w:val="24"/>
                <w:lang w:eastAsia="lv-LV"/>
              </w:rPr>
            </w:pPr>
            <w:r w:rsidRPr="00C17A86">
              <w:rPr>
                <w:rFonts w:eastAsia="Times New Roman" w:cs="Times New Roman"/>
                <w:szCs w:val="24"/>
                <w:lang w:eastAsia="lv-LV"/>
              </w:rPr>
              <w:t>VARAM</w:t>
            </w:r>
          </w:p>
        </w:tc>
        <w:tc>
          <w:tcPr>
            <w:tcW w:w="587" w:type="pct"/>
            <w:tcBorders>
              <w:top w:val="outset" w:sz="6" w:space="0" w:color="414142"/>
              <w:left w:val="outset" w:sz="6" w:space="0" w:color="414142"/>
              <w:bottom w:val="outset" w:sz="6" w:space="0" w:color="414142"/>
              <w:right w:val="outset" w:sz="6" w:space="0" w:color="414142"/>
            </w:tcBorders>
          </w:tcPr>
          <w:p w14:paraId="53BA2899" w14:textId="4E1B9D78" w:rsidR="00330BB9" w:rsidRPr="00C17A86" w:rsidRDefault="00330BB9" w:rsidP="0033335A">
            <w:pPr>
              <w:ind w:firstLine="0"/>
              <w:rPr>
                <w:rFonts w:eastAsia="Times New Roman" w:cs="Times New Roman"/>
                <w:szCs w:val="24"/>
                <w:lang w:eastAsia="lv-LV"/>
              </w:rPr>
            </w:pPr>
            <w:r w:rsidRPr="00C17A86">
              <w:rPr>
                <w:rFonts w:eastAsia="Times New Roman" w:cs="Times New Roman"/>
                <w:szCs w:val="24"/>
                <w:lang w:eastAsia="lv-LV"/>
              </w:rPr>
              <w:t>EM</w:t>
            </w:r>
            <w:r w:rsidR="00EC6AC1" w:rsidRPr="00C17A86">
              <w:rPr>
                <w:rFonts w:eastAsia="Times New Roman" w:cs="Times New Roman"/>
                <w:szCs w:val="24"/>
                <w:lang w:eastAsia="lv-LV"/>
              </w:rPr>
              <w:t>, KEM</w:t>
            </w:r>
          </w:p>
        </w:tc>
        <w:tc>
          <w:tcPr>
            <w:tcW w:w="742" w:type="pct"/>
            <w:tcBorders>
              <w:top w:val="outset" w:sz="6" w:space="0" w:color="414142"/>
              <w:left w:val="outset" w:sz="6" w:space="0" w:color="414142"/>
              <w:bottom w:val="outset" w:sz="6" w:space="0" w:color="414142"/>
              <w:right w:val="outset" w:sz="6" w:space="0" w:color="414142"/>
            </w:tcBorders>
          </w:tcPr>
          <w:p w14:paraId="27B44BFA" w14:textId="6AE4D7CB" w:rsidR="00330BB9" w:rsidRPr="00C17A86" w:rsidRDefault="004465DB" w:rsidP="0033335A">
            <w:pPr>
              <w:ind w:firstLine="0"/>
              <w:rPr>
                <w:rFonts w:eastAsia="Times New Roman" w:cs="Times New Roman"/>
                <w:szCs w:val="24"/>
                <w:lang w:eastAsia="lv-LV"/>
              </w:rPr>
            </w:pPr>
            <w:r w:rsidRPr="00C17A86">
              <w:rPr>
                <w:rFonts w:eastAsia="Times New Roman" w:cs="Times New Roman"/>
                <w:szCs w:val="24"/>
                <w:lang w:eastAsia="lv-LV"/>
              </w:rPr>
              <w:t xml:space="preserve">1;3; </w:t>
            </w:r>
            <w:r w:rsidR="00330BB9" w:rsidRPr="00C17A86">
              <w:rPr>
                <w:rFonts w:eastAsia="Times New Roman" w:cs="Times New Roman"/>
                <w:szCs w:val="24"/>
                <w:lang w:eastAsia="lv-LV"/>
              </w:rPr>
              <w:t>2</w:t>
            </w:r>
            <w:r w:rsidR="00060313" w:rsidRPr="00C17A86">
              <w:rPr>
                <w:rFonts w:eastAsia="Times New Roman" w:cs="Times New Roman"/>
                <w:szCs w:val="24"/>
                <w:lang w:eastAsia="lv-LV"/>
              </w:rPr>
              <w:t>.1;</w:t>
            </w:r>
            <w:r w:rsidRPr="00C17A86">
              <w:rPr>
                <w:rFonts w:eastAsia="Times New Roman" w:cs="Times New Roman"/>
                <w:szCs w:val="24"/>
                <w:lang w:eastAsia="lv-LV"/>
              </w:rPr>
              <w:t xml:space="preserve"> </w:t>
            </w:r>
            <w:r w:rsidR="00060313" w:rsidRPr="00C17A86">
              <w:rPr>
                <w:rFonts w:eastAsia="Times New Roman" w:cs="Times New Roman"/>
                <w:szCs w:val="24"/>
                <w:lang w:eastAsia="lv-LV"/>
              </w:rPr>
              <w:t>3</w:t>
            </w:r>
            <w:r w:rsidRPr="00C17A86">
              <w:rPr>
                <w:rFonts w:eastAsia="Times New Roman" w:cs="Times New Roman"/>
                <w:szCs w:val="24"/>
                <w:lang w:eastAsia="lv-LV"/>
              </w:rPr>
              <w:t>;</w:t>
            </w:r>
          </w:p>
        </w:tc>
        <w:tc>
          <w:tcPr>
            <w:tcW w:w="602" w:type="pct"/>
            <w:tcBorders>
              <w:top w:val="outset" w:sz="6" w:space="0" w:color="414142"/>
              <w:left w:val="outset" w:sz="6" w:space="0" w:color="414142"/>
              <w:bottom w:val="outset" w:sz="6" w:space="0" w:color="414142"/>
              <w:right w:val="outset" w:sz="6" w:space="0" w:color="414142"/>
            </w:tcBorders>
          </w:tcPr>
          <w:p w14:paraId="4AD379DB" w14:textId="77777777" w:rsidR="00330BB9" w:rsidRPr="00C17A86" w:rsidRDefault="00330BB9" w:rsidP="0033335A">
            <w:pPr>
              <w:ind w:firstLine="0"/>
              <w:rPr>
                <w:rFonts w:eastAsia="Times New Roman" w:cs="Times New Roman"/>
                <w:szCs w:val="24"/>
                <w:lang w:eastAsia="lv-LV"/>
              </w:rPr>
            </w:pPr>
          </w:p>
        </w:tc>
      </w:tr>
      <w:tr w:rsidR="00AB029D" w:rsidRPr="00C17A86" w14:paraId="618FEC7A" w14:textId="77777777" w:rsidTr="004D46CA">
        <w:trPr>
          <w:trHeight w:val="1018"/>
        </w:trPr>
        <w:tc>
          <w:tcPr>
            <w:tcW w:w="254" w:type="pct"/>
            <w:tcBorders>
              <w:top w:val="outset" w:sz="6" w:space="0" w:color="414142"/>
              <w:left w:val="outset" w:sz="6" w:space="0" w:color="414142"/>
              <w:bottom w:val="outset" w:sz="6" w:space="0" w:color="414142"/>
              <w:right w:val="outset" w:sz="6" w:space="0" w:color="414142"/>
            </w:tcBorders>
          </w:tcPr>
          <w:p w14:paraId="670CC972" w14:textId="3EC1F839" w:rsidR="00AB029D" w:rsidRPr="00C17A86" w:rsidRDefault="005F28E8" w:rsidP="00AB029D">
            <w:pPr>
              <w:ind w:left="360" w:firstLine="0"/>
              <w:jc w:val="right"/>
              <w:rPr>
                <w:rFonts w:eastAsia="Times New Roman" w:cs="Times New Roman"/>
                <w:i/>
                <w:iCs/>
                <w:sz w:val="22"/>
                <w:lang w:eastAsia="lv-LV"/>
              </w:rPr>
            </w:pPr>
            <w:r w:rsidRPr="00C17A86">
              <w:rPr>
                <w:rFonts w:eastAsia="Times New Roman" w:cs="Times New Roman"/>
                <w:i/>
                <w:iCs/>
                <w:sz w:val="22"/>
                <w:lang w:eastAsia="lv-LV"/>
              </w:rPr>
              <w:t>2</w:t>
            </w:r>
            <w:r w:rsidR="00AB029D" w:rsidRPr="00C17A86">
              <w:rPr>
                <w:rFonts w:eastAsia="Times New Roman" w:cs="Times New Roman"/>
                <w:i/>
                <w:iCs/>
                <w:sz w:val="22"/>
                <w:lang w:eastAsia="lv-LV"/>
              </w:rPr>
              <w:t>.6.</w:t>
            </w:r>
          </w:p>
        </w:tc>
        <w:tc>
          <w:tcPr>
            <w:tcW w:w="1688" w:type="pct"/>
            <w:tcBorders>
              <w:top w:val="outset" w:sz="6" w:space="0" w:color="414142"/>
              <w:left w:val="outset" w:sz="6" w:space="0" w:color="414142"/>
              <w:bottom w:val="outset" w:sz="6" w:space="0" w:color="414142"/>
              <w:right w:val="outset" w:sz="6" w:space="0" w:color="414142"/>
            </w:tcBorders>
          </w:tcPr>
          <w:p w14:paraId="7099148B" w14:textId="789FFCAD" w:rsidR="00AB029D" w:rsidRPr="00C17A86" w:rsidRDefault="00AB029D" w:rsidP="00AB029D">
            <w:pPr>
              <w:ind w:firstLine="0"/>
              <w:rPr>
                <w:rFonts w:cs="Times New Roman"/>
                <w:i/>
                <w:iCs/>
                <w:sz w:val="22"/>
              </w:rPr>
            </w:pPr>
            <w:r w:rsidRPr="00C17A86">
              <w:rPr>
                <w:rFonts w:cs="Times New Roman"/>
                <w:i/>
                <w:iCs/>
                <w:sz w:val="22"/>
              </w:rPr>
              <w:t xml:space="preserve">Izveidot atbalsta programmu ekonomiskā tipa privātmāju īres mājokļu būvniecībai </w:t>
            </w:r>
          </w:p>
        </w:tc>
        <w:tc>
          <w:tcPr>
            <w:tcW w:w="584" w:type="pct"/>
            <w:tcBorders>
              <w:top w:val="outset" w:sz="6" w:space="0" w:color="414142"/>
              <w:left w:val="outset" w:sz="6" w:space="0" w:color="414142"/>
              <w:bottom w:val="outset" w:sz="6" w:space="0" w:color="414142"/>
              <w:right w:val="outset" w:sz="6" w:space="0" w:color="414142"/>
            </w:tcBorders>
          </w:tcPr>
          <w:p w14:paraId="3BB61B8C" w14:textId="2CAD69FE" w:rsidR="00AB029D" w:rsidRPr="00C17A86" w:rsidRDefault="00AB029D" w:rsidP="00AB029D">
            <w:pPr>
              <w:ind w:firstLine="0"/>
              <w:rPr>
                <w:rFonts w:eastAsia="Times New Roman" w:cs="Times New Roman"/>
                <w:szCs w:val="24"/>
                <w:lang w:eastAsia="lv-LV"/>
              </w:rPr>
            </w:pPr>
            <w:r w:rsidRPr="00C17A86">
              <w:rPr>
                <w:rFonts w:eastAsia="Times New Roman" w:cs="Times New Roman"/>
                <w:szCs w:val="24"/>
                <w:lang w:eastAsia="lv-LV"/>
              </w:rPr>
              <w:t>2023 - 2025</w:t>
            </w:r>
          </w:p>
        </w:tc>
        <w:tc>
          <w:tcPr>
            <w:tcW w:w="543" w:type="pct"/>
            <w:tcBorders>
              <w:top w:val="outset" w:sz="6" w:space="0" w:color="414142"/>
              <w:left w:val="outset" w:sz="6" w:space="0" w:color="414142"/>
              <w:bottom w:val="outset" w:sz="6" w:space="0" w:color="414142"/>
              <w:right w:val="outset" w:sz="6" w:space="0" w:color="414142"/>
            </w:tcBorders>
          </w:tcPr>
          <w:p w14:paraId="544B97DC" w14:textId="13C7F38B" w:rsidR="00AB029D" w:rsidRPr="00C17A86" w:rsidRDefault="00AB029D" w:rsidP="00AB029D">
            <w:pPr>
              <w:ind w:firstLine="0"/>
              <w:rPr>
                <w:rFonts w:eastAsia="Times New Roman" w:cs="Times New Roman"/>
                <w:szCs w:val="24"/>
                <w:lang w:eastAsia="lv-LV"/>
              </w:rPr>
            </w:pPr>
            <w:r w:rsidRPr="00C17A86">
              <w:rPr>
                <w:rFonts w:eastAsia="Times New Roman" w:cs="Times New Roman"/>
                <w:szCs w:val="24"/>
                <w:lang w:eastAsia="lv-LV"/>
              </w:rPr>
              <w:t>EM</w:t>
            </w:r>
          </w:p>
        </w:tc>
        <w:tc>
          <w:tcPr>
            <w:tcW w:w="587" w:type="pct"/>
            <w:tcBorders>
              <w:top w:val="outset" w:sz="6" w:space="0" w:color="414142"/>
              <w:left w:val="outset" w:sz="6" w:space="0" w:color="414142"/>
              <w:bottom w:val="outset" w:sz="6" w:space="0" w:color="414142"/>
              <w:right w:val="outset" w:sz="6" w:space="0" w:color="414142"/>
            </w:tcBorders>
          </w:tcPr>
          <w:p w14:paraId="730DB021" w14:textId="78D6CCCC" w:rsidR="00AB029D" w:rsidRPr="00C17A86" w:rsidRDefault="00AB029D" w:rsidP="00AB029D">
            <w:pPr>
              <w:ind w:firstLine="0"/>
              <w:rPr>
                <w:rFonts w:eastAsia="Times New Roman" w:cs="Times New Roman"/>
                <w:szCs w:val="24"/>
                <w:lang w:eastAsia="lv-LV"/>
              </w:rPr>
            </w:pPr>
            <w:r w:rsidRPr="00C17A86">
              <w:rPr>
                <w:rFonts w:eastAsia="Times New Roman" w:cs="Times New Roman"/>
                <w:szCs w:val="24"/>
                <w:lang w:eastAsia="lv-LV"/>
              </w:rPr>
              <w:t>LPS, pašvaldības</w:t>
            </w:r>
          </w:p>
        </w:tc>
        <w:tc>
          <w:tcPr>
            <w:tcW w:w="742" w:type="pct"/>
            <w:tcBorders>
              <w:top w:val="outset" w:sz="6" w:space="0" w:color="414142"/>
              <w:left w:val="outset" w:sz="6" w:space="0" w:color="414142"/>
              <w:bottom w:val="outset" w:sz="6" w:space="0" w:color="414142"/>
              <w:right w:val="outset" w:sz="6" w:space="0" w:color="414142"/>
            </w:tcBorders>
          </w:tcPr>
          <w:p w14:paraId="6F2AE0B1" w14:textId="637B9BE1" w:rsidR="00AB029D" w:rsidRPr="00C17A86" w:rsidRDefault="00AB029D" w:rsidP="00AB029D">
            <w:pPr>
              <w:ind w:firstLine="0"/>
              <w:rPr>
                <w:rFonts w:eastAsia="Times New Roman" w:cs="Times New Roman"/>
                <w:szCs w:val="24"/>
                <w:lang w:eastAsia="lv-LV"/>
              </w:rPr>
            </w:pPr>
            <w:r w:rsidRPr="00C17A86">
              <w:rPr>
                <w:rFonts w:eastAsia="Times New Roman" w:cs="Times New Roman"/>
                <w:szCs w:val="24"/>
                <w:lang w:eastAsia="lv-LV"/>
              </w:rPr>
              <w:t>3;</w:t>
            </w:r>
          </w:p>
        </w:tc>
        <w:tc>
          <w:tcPr>
            <w:tcW w:w="602" w:type="pct"/>
            <w:tcBorders>
              <w:top w:val="outset" w:sz="6" w:space="0" w:color="414142"/>
              <w:left w:val="outset" w:sz="6" w:space="0" w:color="414142"/>
              <w:bottom w:val="outset" w:sz="6" w:space="0" w:color="414142"/>
              <w:right w:val="outset" w:sz="6" w:space="0" w:color="414142"/>
            </w:tcBorders>
          </w:tcPr>
          <w:p w14:paraId="5AFAC622" w14:textId="1817E4A0" w:rsidR="00AB029D" w:rsidRPr="00C17A86" w:rsidRDefault="00AB029D" w:rsidP="00AB029D">
            <w:pPr>
              <w:ind w:firstLine="0"/>
              <w:rPr>
                <w:rFonts w:eastAsia="Times New Roman" w:cs="Times New Roman"/>
                <w:szCs w:val="24"/>
                <w:lang w:eastAsia="lv-LV"/>
              </w:rPr>
            </w:pPr>
            <w:r w:rsidRPr="00C17A86">
              <w:rPr>
                <w:rFonts w:eastAsia="Times New Roman" w:cs="Times New Roman"/>
                <w:szCs w:val="24"/>
                <w:lang w:eastAsia="lv-LV"/>
              </w:rPr>
              <w:t>[350]</w:t>
            </w:r>
          </w:p>
        </w:tc>
      </w:tr>
      <w:tr w:rsidR="00AB029D" w:rsidRPr="00C17A86" w14:paraId="43462A60" w14:textId="77777777" w:rsidTr="004D46CA">
        <w:trPr>
          <w:trHeight w:val="1018"/>
        </w:trPr>
        <w:tc>
          <w:tcPr>
            <w:tcW w:w="254" w:type="pct"/>
            <w:tcBorders>
              <w:top w:val="outset" w:sz="6" w:space="0" w:color="414142"/>
              <w:left w:val="outset" w:sz="6" w:space="0" w:color="414142"/>
              <w:bottom w:val="outset" w:sz="6" w:space="0" w:color="414142"/>
              <w:right w:val="outset" w:sz="6" w:space="0" w:color="414142"/>
            </w:tcBorders>
          </w:tcPr>
          <w:p w14:paraId="5D985ABC" w14:textId="217BF486" w:rsidR="00AB029D" w:rsidRPr="00C17A86" w:rsidRDefault="005F28E8" w:rsidP="00AB029D">
            <w:pPr>
              <w:ind w:left="360" w:firstLine="0"/>
              <w:jc w:val="right"/>
              <w:rPr>
                <w:rFonts w:eastAsia="Times New Roman" w:cs="Times New Roman"/>
                <w:i/>
                <w:iCs/>
                <w:sz w:val="22"/>
                <w:lang w:eastAsia="lv-LV"/>
              </w:rPr>
            </w:pPr>
            <w:r w:rsidRPr="00C17A86">
              <w:rPr>
                <w:rFonts w:eastAsia="Times New Roman" w:cs="Times New Roman"/>
                <w:i/>
                <w:iCs/>
                <w:sz w:val="22"/>
                <w:lang w:eastAsia="lv-LV"/>
              </w:rPr>
              <w:t>2</w:t>
            </w:r>
            <w:r w:rsidR="00AB029D" w:rsidRPr="00C17A86">
              <w:rPr>
                <w:rFonts w:eastAsia="Times New Roman" w:cs="Times New Roman"/>
                <w:i/>
                <w:iCs/>
                <w:sz w:val="22"/>
                <w:lang w:eastAsia="lv-LV"/>
              </w:rPr>
              <w:t>.</w:t>
            </w:r>
            <w:r w:rsidRPr="00C17A86">
              <w:rPr>
                <w:rFonts w:eastAsia="Times New Roman" w:cs="Times New Roman"/>
                <w:i/>
                <w:iCs/>
                <w:sz w:val="22"/>
                <w:lang w:eastAsia="lv-LV"/>
              </w:rPr>
              <w:t>7</w:t>
            </w:r>
            <w:r w:rsidR="00AB029D" w:rsidRPr="00C17A86">
              <w:rPr>
                <w:rFonts w:eastAsia="Times New Roman" w:cs="Times New Roman"/>
                <w:i/>
                <w:iCs/>
                <w:sz w:val="22"/>
                <w:lang w:eastAsia="lv-LV"/>
              </w:rPr>
              <w:t>.</w:t>
            </w:r>
          </w:p>
        </w:tc>
        <w:tc>
          <w:tcPr>
            <w:tcW w:w="1688" w:type="pct"/>
            <w:tcBorders>
              <w:top w:val="outset" w:sz="6" w:space="0" w:color="414142"/>
              <w:left w:val="outset" w:sz="6" w:space="0" w:color="414142"/>
              <w:bottom w:val="outset" w:sz="6" w:space="0" w:color="414142"/>
              <w:right w:val="outset" w:sz="6" w:space="0" w:color="414142"/>
            </w:tcBorders>
          </w:tcPr>
          <w:p w14:paraId="38DDBE5B" w14:textId="72C37306" w:rsidR="00AB029D" w:rsidRPr="00C17A86" w:rsidRDefault="00AB029D" w:rsidP="00AB029D">
            <w:pPr>
              <w:ind w:firstLine="0"/>
              <w:rPr>
                <w:rFonts w:cs="Times New Roman"/>
                <w:i/>
                <w:iCs/>
                <w:sz w:val="22"/>
              </w:rPr>
            </w:pPr>
            <w:r w:rsidRPr="00C17A86">
              <w:rPr>
                <w:rFonts w:cs="Times New Roman"/>
                <w:i/>
                <w:iCs/>
                <w:sz w:val="22"/>
              </w:rPr>
              <w:t>Veikt grozījumus normatīvajos aktos, lai noteiktos gadījumos atļautu apbūves tiesības dzīvojamām īres mājām uz pašvaldību zemes</w:t>
            </w:r>
          </w:p>
        </w:tc>
        <w:tc>
          <w:tcPr>
            <w:tcW w:w="584" w:type="pct"/>
            <w:tcBorders>
              <w:top w:val="outset" w:sz="6" w:space="0" w:color="414142"/>
              <w:left w:val="outset" w:sz="6" w:space="0" w:color="414142"/>
              <w:bottom w:val="outset" w:sz="6" w:space="0" w:color="414142"/>
              <w:right w:val="outset" w:sz="6" w:space="0" w:color="414142"/>
            </w:tcBorders>
          </w:tcPr>
          <w:p w14:paraId="2DDC7DA7" w14:textId="4F209435" w:rsidR="00AB029D" w:rsidRPr="00C17A86" w:rsidRDefault="00AB029D" w:rsidP="00AB029D">
            <w:pPr>
              <w:ind w:firstLine="0"/>
              <w:rPr>
                <w:rFonts w:eastAsia="Times New Roman" w:cs="Times New Roman"/>
                <w:szCs w:val="24"/>
                <w:lang w:eastAsia="lv-LV"/>
              </w:rPr>
            </w:pPr>
            <w:r w:rsidRPr="00C17A86">
              <w:rPr>
                <w:rFonts w:eastAsia="Times New Roman" w:cs="Times New Roman"/>
                <w:szCs w:val="24"/>
                <w:lang w:eastAsia="lv-LV"/>
              </w:rPr>
              <w:t>2023 - 2024</w:t>
            </w:r>
          </w:p>
        </w:tc>
        <w:tc>
          <w:tcPr>
            <w:tcW w:w="543" w:type="pct"/>
            <w:tcBorders>
              <w:top w:val="outset" w:sz="6" w:space="0" w:color="414142"/>
              <w:left w:val="outset" w:sz="6" w:space="0" w:color="414142"/>
              <w:bottom w:val="outset" w:sz="6" w:space="0" w:color="414142"/>
              <w:right w:val="outset" w:sz="6" w:space="0" w:color="414142"/>
            </w:tcBorders>
          </w:tcPr>
          <w:p w14:paraId="7ECD4C47" w14:textId="2FE285CE" w:rsidR="00AB029D" w:rsidRPr="00C17A86" w:rsidRDefault="00AB029D" w:rsidP="00AB029D">
            <w:pPr>
              <w:ind w:firstLine="0"/>
              <w:rPr>
                <w:rFonts w:eastAsia="Times New Roman" w:cs="Times New Roman"/>
                <w:szCs w:val="24"/>
                <w:lang w:eastAsia="lv-LV"/>
              </w:rPr>
            </w:pPr>
            <w:r w:rsidRPr="00C17A86">
              <w:rPr>
                <w:rFonts w:eastAsia="Times New Roman" w:cs="Times New Roman"/>
                <w:szCs w:val="24"/>
                <w:lang w:eastAsia="lv-LV"/>
              </w:rPr>
              <w:t>EM</w:t>
            </w:r>
          </w:p>
        </w:tc>
        <w:tc>
          <w:tcPr>
            <w:tcW w:w="587" w:type="pct"/>
            <w:tcBorders>
              <w:top w:val="outset" w:sz="6" w:space="0" w:color="414142"/>
              <w:left w:val="outset" w:sz="6" w:space="0" w:color="414142"/>
              <w:bottom w:val="outset" w:sz="6" w:space="0" w:color="414142"/>
              <w:right w:val="outset" w:sz="6" w:space="0" w:color="414142"/>
            </w:tcBorders>
          </w:tcPr>
          <w:p w14:paraId="24F42D1E" w14:textId="2033ED6E" w:rsidR="00AB029D" w:rsidRPr="00C17A86" w:rsidRDefault="00AB029D" w:rsidP="00AB029D">
            <w:pPr>
              <w:ind w:firstLine="0"/>
              <w:rPr>
                <w:rFonts w:eastAsia="Times New Roman" w:cs="Times New Roman"/>
                <w:szCs w:val="24"/>
                <w:lang w:eastAsia="lv-LV"/>
              </w:rPr>
            </w:pPr>
            <w:r w:rsidRPr="00C17A86">
              <w:rPr>
                <w:rFonts w:eastAsia="Times New Roman" w:cs="Times New Roman"/>
                <w:szCs w:val="24"/>
                <w:lang w:eastAsia="lv-LV"/>
              </w:rPr>
              <w:t>TM</w:t>
            </w:r>
          </w:p>
        </w:tc>
        <w:tc>
          <w:tcPr>
            <w:tcW w:w="742" w:type="pct"/>
            <w:tcBorders>
              <w:top w:val="outset" w:sz="6" w:space="0" w:color="414142"/>
              <w:left w:val="outset" w:sz="6" w:space="0" w:color="414142"/>
              <w:bottom w:val="outset" w:sz="6" w:space="0" w:color="414142"/>
              <w:right w:val="outset" w:sz="6" w:space="0" w:color="414142"/>
            </w:tcBorders>
          </w:tcPr>
          <w:p w14:paraId="46738BF9" w14:textId="03285448" w:rsidR="00AB029D" w:rsidRPr="00C17A86" w:rsidRDefault="00AB029D" w:rsidP="00AB029D">
            <w:pPr>
              <w:ind w:firstLine="0"/>
              <w:rPr>
                <w:rFonts w:eastAsia="Times New Roman" w:cs="Times New Roman"/>
                <w:szCs w:val="24"/>
                <w:lang w:eastAsia="lv-LV"/>
              </w:rPr>
            </w:pPr>
            <w:r w:rsidRPr="00C17A86">
              <w:rPr>
                <w:rFonts w:eastAsia="Times New Roman" w:cs="Times New Roman"/>
                <w:szCs w:val="24"/>
                <w:lang w:eastAsia="lv-LV"/>
              </w:rPr>
              <w:t>3;</w:t>
            </w:r>
          </w:p>
        </w:tc>
        <w:tc>
          <w:tcPr>
            <w:tcW w:w="602" w:type="pct"/>
            <w:tcBorders>
              <w:top w:val="outset" w:sz="6" w:space="0" w:color="414142"/>
              <w:left w:val="outset" w:sz="6" w:space="0" w:color="414142"/>
              <w:bottom w:val="outset" w:sz="6" w:space="0" w:color="414142"/>
              <w:right w:val="outset" w:sz="6" w:space="0" w:color="414142"/>
            </w:tcBorders>
          </w:tcPr>
          <w:p w14:paraId="59CDB283" w14:textId="3D35EDED" w:rsidR="00AB029D" w:rsidRPr="00C17A86" w:rsidRDefault="00AB029D" w:rsidP="00AB029D">
            <w:pPr>
              <w:ind w:firstLine="0"/>
              <w:rPr>
                <w:rFonts w:eastAsia="Times New Roman" w:cs="Times New Roman"/>
                <w:szCs w:val="24"/>
                <w:lang w:eastAsia="lv-LV"/>
              </w:rPr>
            </w:pPr>
            <w:r w:rsidRPr="00C17A86">
              <w:rPr>
                <w:rFonts w:eastAsia="Times New Roman" w:cs="Times New Roman"/>
                <w:szCs w:val="24"/>
                <w:lang w:eastAsia="lv-LV"/>
              </w:rPr>
              <w:t>[350]</w:t>
            </w:r>
          </w:p>
        </w:tc>
      </w:tr>
    </w:tbl>
    <w:p w14:paraId="68298A88" w14:textId="31D0E8C8" w:rsidR="000B09ED" w:rsidRPr="00473F4E" w:rsidRDefault="000B09ED" w:rsidP="0033335A">
      <w:pPr>
        <w:ind w:firstLine="0"/>
      </w:pPr>
    </w:p>
    <w:p w14:paraId="367F04D8" w14:textId="41E9912F" w:rsidR="00DD392B" w:rsidRPr="00473F4E" w:rsidRDefault="00DD392B" w:rsidP="0033335A">
      <w:pPr>
        <w:ind w:firstLine="0"/>
      </w:pPr>
    </w:p>
    <w:p w14:paraId="38739330" w14:textId="44E26D7B" w:rsidR="00DD392B" w:rsidRPr="00473F4E" w:rsidRDefault="00DD392B" w:rsidP="0033335A">
      <w:pPr>
        <w:ind w:firstLine="0"/>
      </w:pPr>
    </w:p>
    <w:p w14:paraId="753F4243" w14:textId="66B9A6CB" w:rsidR="00597461" w:rsidRPr="00473F4E" w:rsidRDefault="00D254E6" w:rsidP="00D254E6">
      <w:pPr>
        <w:spacing w:after="160" w:line="259" w:lineRule="auto"/>
        <w:ind w:firstLine="0"/>
        <w:jc w:val="left"/>
      </w:pPr>
      <w:r>
        <w:br w:type="page"/>
      </w:r>
    </w:p>
    <w:tbl>
      <w:tblPr>
        <w:tblW w:w="5492"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066"/>
        <w:gridCol w:w="5176"/>
        <w:gridCol w:w="1596"/>
        <w:gridCol w:w="1730"/>
        <w:gridCol w:w="1798"/>
        <w:gridCol w:w="1979"/>
        <w:gridCol w:w="1969"/>
      </w:tblGrid>
      <w:tr w:rsidR="00AE1C3E" w:rsidRPr="00C17A86" w14:paraId="4A0B2886" w14:textId="7D9CC585" w:rsidTr="00AC5885">
        <w:trPr>
          <w:trHeight w:val="284"/>
        </w:trPr>
        <w:tc>
          <w:tcPr>
            <w:tcW w:w="4357" w:type="pct"/>
            <w:gridSpan w:val="6"/>
            <w:tcBorders>
              <w:top w:val="nil"/>
              <w:left w:val="outset" w:sz="6" w:space="0" w:color="414142"/>
              <w:bottom w:val="outset" w:sz="6" w:space="0" w:color="414142"/>
              <w:right w:val="outset" w:sz="6" w:space="0" w:color="414142"/>
            </w:tcBorders>
            <w:shd w:val="clear" w:color="auto" w:fill="06829A"/>
            <w:hideMark/>
          </w:tcPr>
          <w:p w14:paraId="0AE9E537" w14:textId="624C85C1" w:rsidR="00AE1C3E" w:rsidRPr="00C17A86" w:rsidRDefault="00AC5885" w:rsidP="0033335A">
            <w:pPr>
              <w:keepNext/>
              <w:ind w:firstLine="0"/>
              <w:rPr>
                <w:rFonts w:eastAsia="Times New Roman" w:cs="Times New Roman"/>
                <w:b/>
                <w:bCs/>
                <w:color w:val="FFFFFF" w:themeColor="background1"/>
                <w:szCs w:val="24"/>
                <w:shd w:val="clear" w:color="auto" w:fill="06829A"/>
                <w:lang w:eastAsia="lv-LV"/>
              </w:rPr>
            </w:pPr>
            <w:r w:rsidRPr="00C17A86">
              <w:rPr>
                <w:rFonts w:eastAsia="Times New Roman" w:cs="Times New Roman"/>
                <w:b/>
                <w:bCs/>
                <w:color w:val="FFFFFF" w:themeColor="background1"/>
                <w:szCs w:val="24"/>
                <w:lang w:eastAsia="lv-LV"/>
              </w:rPr>
              <w:lastRenderedPageBreak/>
              <w:t>3</w:t>
            </w:r>
            <w:r w:rsidR="00AE1C3E" w:rsidRPr="00C17A86">
              <w:rPr>
                <w:rFonts w:eastAsia="Times New Roman" w:cs="Times New Roman"/>
                <w:b/>
                <w:bCs/>
                <w:color w:val="FFFFFF" w:themeColor="background1"/>
                <w:szCs w:val="24"/>
                <w:lang w:eastAsia="lv-LV"/>
              </w:rPr>
              <w:t xml:space="preserve">. </w:t>
            </w:r>
            <w:r w:rsidR="00AE1C3E" w:rsidRPr="00C17A86">
              <w:rPr>
                <w:rFonts w:eastAsia="Times New Roman" w:cs="Times New Roman"/>
                <w:b/>
                <w:bCs/>
                <w:color w:val="FFFFFF" w:themeColor="background1"/>
                <w:szCs w:val="24"/>
                <w:shd w:val="clear" w:color="auto" w:fill="06829A"/>
                <w:lang w:eastAsia="lv-LV"/>
              </w:rPr>
              <w:t xml:space="preserve">Rīcības virziens: </w:t>
            </w:r>
            <w:r w:rsidR="001F6F90" w:rsidRPr="00C17A86">
              <w:rPr>
                <w:rFonts w:eastAsia="Times New Roman" w:cs="Times New Roman"/>
                <w:color w:val="FFFFFF" w:themeColor="background1"/>
                <w:szCs w:val="24"/>
                <w:shd w:val="clear" w:color="auto" w:fill="06829A"/>
                <w:lang w:eastAsia="lv-LV"/>
              </w:rPr>
              <w:t xml:space="preserve">Atbalsts mājsaimniecībām </w:t>
            </w:r>
            <w:r w:rsidR="006824C5" w:rsidRPr="00C17A86">
              <w:rPr>
                <w:rFonts w:eastAsia="Times New Roman" w:cs="Times New Roman"/>
                <w:color w:val="FFFFFF" w:themeColor="background1"/>
                <w:szCs w:val="24"/>
                <w:shd w:val="clear" w:color="auto" w:fill="06829A"/>
                <w:lang w:eastAsia="lv-LV"/>
              </w:rPr>
              <w:t>ar vidēji augstiem ienākumiem</w:t>
            </w:r>
          </w:p>
        </w:tc>
        <w:tc>
          <w:tcPr>
            <w:tcW w:w="643" w:type="pct"/>
            <w:tcBorders>
              <w:top w:val="nil"/>
              <w:left w:val="outset" w:sz="6" w:space="0" w:color="414142"/>
              <w:bottom w:val="outset" w:sz="6" w:space="0" w:color="414142"/>
              <w:right w:val="outset" w:sz="6" w:space="0" w:color="414142"/>
            </w:tcBorders>
            <w:shd w:val="clear" w:color="auto" w:fill="06829A"/>
          </w:tcPr>
          <w:p w14:paraId="02528B70" w14:textId="77777777" w:rsidR="00AE1C3E" w:rsidRPr="00C17A86" w:rsidRDefault="00AE1C3E" w:rsidP="0033335A">
            <w:pPr>
              <w:keepNext/>
              <w:ind w:firstLine="0"/>
              <w:rPr>
                <w:rFonts w:eastAsia="Times New Roman" w:cs="Times New Roman"/>
                <w:b/>
                <w:bCs/>
                <w:color w:val="FFFFFF" w:themeColor="background1"/>
                <w:szCs w:val="24"/>
                <w:lang w:eastAsia="lv-LV"/>
              </w:rPr>
            </w:pPr>
          </w:p>
        </w:tc>
      </w:tr>
      <w:tr w:rsidR="00AE1C3E" w:rsidRPr="00C17A86" w14:paraId="13F1D2C7" w14:textId="33BBEE94" w:rsidTr="00AC5885">
        <w:trPr>
          <w:trHeight w:val="1139"/>
        </w:trPr>
        <w:tc>
          <w:tcPr>
            <w:tcW w:w="348" w:type="pct"/>
            <w:tcBorders>
              <w:top w:val="outset" w:sz="6" w:space="0" w:color="414142"/>
              <w:left w:val="outset" w:sz="6" w:space="0" w:color="414142"/>
              <w:bottom w:val="outset" w:sz="6" w:space="0" w:color="414142"/>
              <w:right w:val="outset" w:sz="6" w:space="0" w:color="414142"/>
            </w:tcBorders>
            <w:vAlign w:val="center"/>
            <w:hideMark/>
          </w:tcPr>
          <w:p w14:paraId="291E89B4" w14:textId="77777777" w:rsidR="00AE1C3E" w:rsidRPr="00C17A86" w:rsidRDefault="00AE1C3E" w:rsidP="0033335A">
            <w:pPr>
              <w:ind w:firstLine="0"/>
              <w:rPr>
                <w:rFonts w:eastAsia="Times New Roman" w:cs="Times New Roman"/>
                <w:b/>
                <w:bCs/>
                <w:color w:val="00859B"/>
                <w:szCs w:val="24"/>
                <w:lang w:eastAsia="lv-LV"/>
              </w:rPr>
            </w:pPr>
            <w:r w:rsidRPr="00C17A86">
              <w:rPr>
                <w:rFonts w:eastAsia="Times New Roman" w:cs="Times New Roman"/>
                <w:b/>
                <w:bCs/>
                <w:color w:val="00859B"/>
                <w:szCs w:val="24"/>
                <w:lang w:eastAsia="lv-LV"/>
              </w:rPr>
              <w:t>Nr. P. K.</w:t>
            </w:r>
          </w:p>
        </w:tc>
        <w:tc>
          <w:tcPr>
            <w:tcW w:w="1690" w:type="pct"/>
            <w:tcBorders>
              <w:top w:val="outset" w:sz="6" w:space="0" w:color="414142"/>
              <w:left w:val="outset" w:sz="6" w:space="0" w:color="414142"/>
              <w:bottom w:val="outset" w:sz="6" w:space="0" w:color="414142"/>
              <w:right w:val="outset" w:sz="6" w:space="0" w:color="414142"/>
            </w:tcBorders>
            <w:vAlign w:val="center"/>
            <w:hideMark/>
          </w:tcPr>
          <w:p w14:paraId="13957CE2" w14:textId="77777777" w:rsidR="00AE1C3E" w:rsidRPr="00C17A86" w:rsidRDefault="00AE1C3E" w:rsidP="0033335A">
            <w:pPr>
              <w:ind w:firstLine="0"/>
              <w:rPr>
                <w:rFonts w:eastAsia="Times New Roman" w:cs="Times New Roman"/>
                <w:b/>
                <w:bCs/>
                <w:color w:val="00859B"/>
                <w:szCs w:val="24"/>
                <w:lang w:eastAsia="lv-LV"/>
              </w:rPr>
            </w:pPr>
            <w:r w:rsidRPr="00C17A86">
              <w:rPr>
                <w:rFonts w:eastAsia="Times New Roman" w:cs="Times New Roman"/>
                <w:b/>
                <w:bCs/>
                <w:color w:val="00859B"/>
                <w:szCs w:val="24"/>
                <w:lang w:eastAsia="lv-LV"/>
              </w:rPr>
              <w:t>Uzdevums</w:t>
            </w:r>
          </w:p>
        </w:tc>
        <w:tc>
          <w:tcPr>
            <w:tcW w:w="521" w:type="pct"/>
            <w:tcBorders>
              <w:top w:val="outset" w:sz="6" w:space="0" w:color="414142"/>
              <w:left w:val="outset" w:sz="6" w:space="0" w:color="414142"/>
              <w:bottom w:val="outset" w:sz="6" w:space="0" w:color="414142"/>
              <w:right w:val="outset" w:sz="6" w:space="0" w:color="414142"/>
            </w:tcBorders>
            <w:vAlign w:val="center"/>
            <w:hideMark/>
          </w:tcPr>
          <w:p w14:paraId="68E4B04F" w14:textId="6C413FFD" w:rsidR="00AE1C3E" w:rsidRPr="00C17A86" w:rsidRDefault="00A941B5"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Izpildes termiņš</w:t>
            </w:r>
            <w:r w:rsidRPr="00C17A86">
              <w:rPr>
                <w:rFonts w:eastAsia="Times New Roman" w:cs="Times New Roman"/>
                <w:b/>
                <w:bCs/>
                <w:color w:val="00859B"/>
                <w:szCs w:val="24"/>
                <w:lang w:eastAsia="lv-LV"/>
              </w:rPr>
              <w:br/>
              <w:t>(gads)</w:t>
            </w:r>
          </w:p>
        </w:tc>
        <w:tc>
          <w:tcPr>
            <w:tcW w:w="565" w:type="pct"/>
            <w:tcBorders>
              <w:top w:val="outset" w:sz="6" w:space="0" w:color="414142"/>
              <w:left w:val="outset" w:sz="6" w:space="0" w:color="414142"/>
              <w:bottom w:val="outset" w:sz="6" w:space="0" w:color="414142"/>
              <w:right w:val="outset" w:sz="6" w:space="0" w:color="414142"/>
            </w:tcBorders>
            <w:vAlign w:val="center"/>
            <w:hideMark/>
          </w:tcPr>
          <w:p w14:paraId="284CA81C" w14:textId="77777777" w:rsidR="00AE1C3E" w:rsidRPr="00C17A86" w:rsidRDefault="00AE1C3E"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Atbildīgā institūcija</w:t>
            </w:r>
          </w:p>
        </w:tc>
        <w:tc>
          <w:tcPr>
            <w:tcW w:w="587" w:type="pct"/>
            <w:tcBorders>
              <w:top w:val="outset" w:sz="6" w:space="0" w:color="414142"/>
              <w:left w:val="outset" w:sz="6" w:space="0" w:color="414142"/>
              <w:bottom w:val="outset" w:sz="6" w:space="0" w:color="414142"/>
              <w:right w:val="outset" w:sz="6" w:space="0" w:color="414142"/>
            </w:tcBorders>
            <w:vAlign w:val="center"/>
            <w:hideMark/>
          </w:tcPr>
          <w:p w14:paraId="1FD9F2BF" w14:textId="77777777" w:rsidR="00AE1C3E" w:rsidRPr="00C17A86" w:rsidRDefault="00AE1C3E"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Līdzatbildīgās institūcijas</w:t>
            </w:r>
          </w:p>
        </w:tc>
        <w:tc>
          <w:tcPr>
            <w:tcW w:w="646" w:type="pct"/>
            <w:tcBorders>
              <w:top w:val="outset" w:sz="6" w:space="0" w:color="414142"/>
              <w:left w:val="outset" w:sz="6" w:space="0" w:color="414142"/>
              <w:bottom w:val="outset" w:sz="6" w:space="0" w:color="414142"/>
              <w:right w:val="outset" w:sz="6" w:space="0" w:color="414142"/>
            </w:tcBorders>
            <w:vAlign w:val="center"/>
            <w:hideMark/>
          </w:tcPr>
          <w:p w14:paraId="07424230" w14:textId="77777777" w:rsidR="00AE1C3E" w:rsidRPr="00C17A86" w:rsidRDefault="00AE1C3E"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Sasaiste ar politikas rezultātu un rezultatīvo rādītāju</w:t>
            </w:r>
          </w:p>
        </w:tc>
        <w:tc>
          <w:tcPr>
            <w:tcW w:w="643" w:type="pct"/>
            <w:tcBorders>
              <w:top w:val="outset" w:sz="6" w:space="0" w:color="414142"/>
              <w:left w:val="outset" w:sz="6" w:space="0" w:color="414142"/>
              <w:bottom w:val="outset" w:sz="6" w:space="0" w:color="414142"/>
              <w:right w:val="outset" w:sz="6" w:space="0" w:color="414142"/>
            </w:tcBorders>
            <w:vAlign w:val="center"/>
          </w:tcPr>
          <w:p w14:paraId="3B2F08C5" w14:textId="77777777" w:rsidR="00AE1C3E" w:rsidRPr="00C17A86" w:rsidRDefault="00AE1C3E"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Sasaiste ar</w:t>
            </w:r>
          </w:p>
          <w:p w14:paraId="167035A6" w14:textId="77777777" w:rsidR="00AE1C3E" w:rsidRPr="00C17A86" w:rsidRDefault="00AE1C3E"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NAP2027 rīcības</w:t>
            </w:r>
          </w:p>
          <w:p w14:paraId="69C6F11A" w14:textId="77777777" w:rsidR="00AE1C3E" w:rsidRPr="00C17A86" w:rsidRDefault="00AE1C3E"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virziena</w:t>
            </w:r>
          </w:p>
          <w:p w14:paraId="4BBC61A9" w14:textId="101C5D72" w:rsidR="00AE1C3E" w:rsidRPr="00C17A86" w:rsidRDefault="00AE1C3E"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uzdevumu</w:t>
            </w:r>
          </w:p>
        </w:tc>
      </w:tr>
      <w:tr w:rsidR="00AE1C3E" w:rsidRPr="00C17A86" w14:paraId="04C5E1B6" w14:textId="4DFDE86E" w:rsidTr="00AC5885">
        <w:trPr>
          <w:trHeight w:val="518"/>
        </w:trPr>
        <w:tc>
          <w:tcPr>
            <w:tcW w:w="348" w:type="pct"/>
            <w:tcBorders>
              <w:top w:val="outset" w:sz="6" w:space="0" w:color="414142"/>
              <w:left w:val="outset" w:sz="6" w:space="0" w:color="414142"/>
              <w:bottom w:val="outset" w:sz="6" w:space="0" w:color="414142"/>
              <w:right w:val="outset" w:sz="6" w:space="0" w:color="414142"/>
            </w:tcBorders>
          </w:tcPr>
          <w:p w14:paraId="3F3E3291" w14:textId="15AD4BA0" w:rsidR="00AE1C3E" w:rsidRPr="00C17A86" w:rsidRDefault="006824C5" w:rsidP="0033335A">
            <w:pPr>
              <w:ind w:left="360" w:firstLine="0"/>
              <w:jc w:val="right"/>
              <w:rPr>
                <w:rFonts w:eastAsia="Times New Roman" w:cs="Times New Roman"/>
                <w:i/>
                <w:iCs/>
                <w:sz w:val="22"/>
                <w:lang w:eastAsia="lv-LV"/>
              </w:rPr>
            </w:pPr>
            <w:bookmarkStart w:id="43" w:name="_Hlk84195955"/>
            <w:r w:rsidRPr="00C17A86">
              <w:rPr>
                <w:rFonts w:eastAsia="Times New Roman" w:cs="Times New Roman"/>
                <w:i/>
                <w:iCs/>
                <w:sz w:val="22"/>
                <w:lang w:eastAsia="lv-LV"/>
              </w:rPr>
              <w:t>3</w:t>
            </w:r>
            <w:r w:rsidR="00AE1C3E" w:rsidRPr="00C17A86">
              <w:rPr>
                <w:rFonts w:eastAsia="Times New Roman" w:cs="Times New Roman"/>
                <w:i/>
                <w:iCs/>
                <w:sz w:val="22"/>
                <w:lang w:eastAsia="lv-LV"/>
              </w:rPr>
              <w:t>.</w:t>
            </w:r>
            <w:r w:rsidR="00395838" w:rsidRPr="00C17A86">
              <w:rPr>
                <w:rFonts w:eastAsia="Times New Roman" w:cs="Times New Roman"/>
                <w:i/>
                <w:iCs/>
                <w:sz w:val="22"/>
                <w:lang w:eastAsia="lv-LV"/>
              </w:rPr>
              <w:t>1</w:t>
            </w:r>
            <w:r w:rsidR="00AE1C3E" w:rsidRPr="00C17A86">
              <w:rPr>
                <w:rFonts w:eastAsia="Times New Roman" w:cs="Times New Roman"/>
                <w:i/>
                <w:iCs/>
                <w:sz w:val="22"/>
                <w:lang w:eastAsia="lv-LV"/>
              </w:rPr>
              <w:t>.</w:t>
            </w:r>
          </w:p>
        </w:tc>
        <w:tc>
          <w:tcPr>
            <w:tcW w:w="1690" w:type="pct"/>
            <w:tcBorders>
              <w:top w:val="outset" w:sz="6" w:space="0" w:color="414142"/>
              <w:left w:val="outset" w:sz="6" w:space="0" w:color="414142"/>
              <w:bottom w:val="outset" w:sz="6" w:space="0" w:color="414142"/>
              <w:right w:val="outset" w:sz="6" w:space="0" w:color="414142"/>
            </w:tcBorders>
          </w:tcPr>
          <w:p w14:paraId="5026CBA0" w14:textId="6617DBFA" w:rsidR="00AE1C3E" w:rsidRPr="00C17A86" w:rsidRDefault="00AE1C3E" w:rsidP="0033335A">
            <w:pPr>
              <w:ind w:firstLine="0"/>
              <w:rPr>
                <w:rFonts w:cs="Times New Roman"/>
                <w:i/>
                <w:iCs/>
                <w:sz w:val="22"/>
              </w:rPr>
            </w:pPr>
            <w:r w:rsidRPr="00C17A86">
              <w:rPr>
                <w:rFonts w:cs="Times New Roman"/>
                <w:i/>
                <w:iCs/>
                <w:sz w:val="22"/>
              </w:rPr>
              <w:t xml:space="preserve">Nodrošināt finansējuma pieejamību </w:t>
            </w:r>
            <w:r w:rsidR="00FE5B9C" w:rsidRPr="00C17A86">
              <w:rPr>
                <w:rFonts w:cs="Times New Roman"/>
                <w:i/>
                <w:iCs/>
                <w:sz w:val="22"/>
              </w:rPr>
              <w:t>subsīdijas “Balsts”</w:t>
            </w:r>
            <w:r w:rsidRPr="00C17A86">
              <w:rPr>
                <w:rFonts w:cs="Times New Roman"/>
                <w:i/>
                <w:iCs/>
                <w:sz w:val="22"/>
              </w:rPr>
              <w:t xml:space="preserve"> piešķiršanai daudzbērnu ģimenēm mājokļa iegādei vai būvniecībai</w:t>
            </w:r>
          </w:p>
        </w:tc>
        <w:tc>
          <w:tcPr>
            <w:tcW w:w="521" w:type="pct"/>
            <w:tcBorders>
              <w:top w:val="outset" w:sz="6" w:space="0" w:color="414142"/>
              <w:left w:val="outset" w:sz="6" w:space="0" w:color="414142"/>
              <w:bottom w:val="outset" w:sz="6" w:space="0" w:color="414142"/>
              <w:right w:val="outset" w:sz="6" w:space="0" w:color="414142"/>
            </w:tcBorders>
          </w:tcPr>
          <w:p w14:paraId="7B5EA8FD" w14:textId="66B3E747" w:rsidR="00AE1C3E" w:rsidRPr="00C17A86" w:rsidRDefault="00AE1C3E" w:rsidP="0033335A">
            <w:pPr>
              <w:ind w:firstLine="0"/>
              <w:rPr>
                <w:rFonts w:eastAsia="Times New Roman" w:cs="Times New Roman"/>
                <w:szCs w:val="24"/>
                <w:lang w:eastAsia="lv-LV"/>
              </w:rPr>
            </w:pPr>
            <w:r w:rsidRPr="00C17A86">
              <w:rPr>
                <w:rFonts w:eastAsia="Times New Roman" w:cs="Times New Roman"/>
                <w:szCs w:val="24"/>
                <w:lang w:eastAsia="lv-LV"/>
              </w:rPr>
              <w:t>2023 - 2027</w:t>
            </w:r>
          </w:p>
        </w:tc>
        <w:tc>
          <w:tcPr>
            <w:tcW w:w="565" w:type="pct"/>
            <w:tcBorders>
              <w:top w:val="outset" w:sz="6" w:space="0" w:color="414142"/>
              <w:left w:val="outset" w:sz="6" w:space="0" w:color="414142"/>
              <w:bottom w:val="outset" w:sz="6" w:space="0" w:color="414142"/>
              <w:right w:val="outset" w:sz="6" w:space="0" w:color="414142"/>
            </w:tcBorders>
          </w:tcPr>
          <w:p w14:paraId="7985F961" w14:textId="03F3DFEB" w:rsidR="00AE1C3E" w:rsidRPr="00C17A86" w:rsidRDefault="00AE1C3E" w:rsidP="0033335A">
            <w:pPr>
              <w:ind w:firstLine="0"/>
              <w:rPr>
                <w:rFonts w:eastAsia="Times New Roman" w:cs="Times New Roman"/>
                <w:szCs w:val="24"/>
                <w:lang w:eastAsia="lv-LV"/>
              </w:rPr>
            </w:pPr>
            <w:r w:rsidRPr="00C17A86">
              <w:rPr>
                <w:rFonts w:eastAsia="Times New Roman" w:cs="Times New Roman"/>
                <w:szCs w:val="24"/>
                <w:lang w:eastAsia="lv-LV"/>
              </w:rPr>
              <w:t>EM</w:t>
            </w:r>
          </w:p>
        </w:tc>
        <w:tc>
          <w:tcPr>
            <w:tcW w:w="587" w:type="pct"/>
            <w:tcBorders>
              <w:top w:val="outset" w:sz="6" w:space="0" w:color="414142"/>
              <w:left w:val="outset" w:sz="6" w:space="0" w:color="414142"/>
              <w:bottom w:val="outset" w:sz="6" w:space="0" w:color="414142"/>
              <w:right w:val="outset" w:sz="6" w:space="0" w:color="414142"/>
            </w:tcBorders>
          </w:tcPr>
          <w:p w14:paraId="23BCE7AA" w14:textId="1A00BED3" w:rsidR="00AE1C3E" w:rsidRPr="00C17A86" w:rsidRDefault="00AE1C3E" w:rsidP="0033335A">
            <w:pPr>
              <w:ind w:firstLine="0"/>
              <w:rPr>
                <w:rFonts w:eastAsia="Times New Roman" w:cs="Times New Roman"/>
                <w:szCs w:val="24"/>
                <w:lang w:eastAsia="lv-LV"/>
              </w:rPr>
            </w:pPr>
          </w:p>
        </w:tc>
        <w:tc>
          <w:tcPr>
            <w:tcW w:w="646" w:type="pct"/>
            <w:tcBorders>
              <w:top w:val="outset" w:sz="6" w:space="0" w:color="414142"/>
              <w:left w:val="outset" w:sz="6" w:space="0" w:color="414142"/>
              <w:bottom w:val="outset" w:sz="6" w:space="0" w:color="414142"/>
              <w:right w:val="outset" w:sz="6" w:space="0" w:color="414142"/>
            </w:tcBorders>
          </w:tcPr>
          <w:p w14:paraId="21102E1D" w14:textId="3ED70FE8" w:rsidR="00AE1C3E" w:rsidRPr="00C17A86" w:rsidRDefault="00AE1C3E" w:rsidP="0033335A">
            <w:pPr>
              <w:ind w:firstLine="0"/>
              <w:rPr>
                <w:rFonts w:eastAsia="Times New Roman" w:cs="Times New Roman"/>
                <w:szCs w:val="24"/>
                <w:lang w:eastAsia="lv-LV"/>
              </w:rPr>
            </w:pPr>
            <w:r w:rsidRPr="00C17A86">
              <w:rPr>
                <w:rFonts w:eastAsia="Times New Roman" w:cs="Times New Roman"/>
                <w:szCs w:val="24"/>
                <w:lang w:eastAsia="lv-LV"/>
              </w:rPr>
              <w:t xml:space="preserve">1.5; 3; </w:t>
            </w:r>
          </w:p>
        </w:tc>
        <w:tc>
          <w:tcPr>
            <w:tcW w:w="643" w:type="pct"/>
            <w:tcBorders>
              <w:top w:val="outset" w:sz="6" w:space="0" w:color="414142"/>
              <w:left w:val="outset" w:sz="6" w:space="0" w:color="414142"/>
              <w:bottom w:val="outset" w:sz="6" w:space="0" w:color="414142"/>
              <w:right w:val="outset" w:sz="6" w:space="0" w:color="414142"/>
            </w:tcBorders>
          </w:tcPr>
          <w:p w14:paraId="20CA98DB" w14:textId="6C63F91B" w:rsidR="00AE1C3E" w:rsidRPr="00C17A86" w:rsidRDefault="00007523" w:rsidP="0033335A">
            <w:pPr>
              <w:ind w:firstLine="0"/>
              <w:rPr>
                <w:rFonts w:eastAsia="Times New Roman" w:cs="Times New Roman"/>
                <w:szCs w:val="24"/>
                <w:lang w:eastAsia="lv-LV"/>
              </w:rPr>
            </w:pPr>
            <w:r w:rsidRPr="00C17A86">
              <w:rPr>
                <w:rFonts w:eastAsia="Times New Roman" w:cs="Times New Roman"/>
                <w:szCs w:val="24"/>
                <w:lang w:eastAsia="lv-LV"/>
              </w:rPr>
              <w:t>[</w:t>
            </w:r>
            <w:r w:rsidR="002350C6" w:rsidRPr="00C17A86">
              <w:rPr>
                <w:rFonts w:eastAsia="Times New Roman" w:cs="Times New Roman"/>
                <w:szCs w:val="24"/>
                <w:lang w:eastAsia="lv-LV"/>
              </w:rPr>
              <w:t>352</w:t>
            </w:r>
            <w:r w:rsidRPr="00C17A86">
              <w:rPr>
                <w:rFonts w:eastAsia="Times New Roman" w:cs="Times New Roman"/>
                <w:szCs w:val="24"/>
                <w:lang w:eastAsia="lv-LV"/>
              </w:rPr>
              <w:t>]</w:t>
            </w:r>
            <w:r w:rsidR="00881FFE" w:rsidRPr="00C17A86">
              <w:rPr>
                <w:rFonts w:eastAsia="Times New Roman" w:cs="Times New Roman"/>
                <w:szCs w:val="24"/>
                <w:lang w:eastAsia="lv-LV"/>
              </w:rPr>
              <w:t>;</w:t>
            </w:r>
          </w:p>
        </w:tc>
      </w:tr>
      <w:tr w:rsidR="00F3462A" w:rsidRPr="00C17A86" w14:paraId="11378B73" w14:textId="77777777" w:rsidTr="00AC5885">
        <w:trPr>
          <w:trHeight w:val="518"/>
        </w:trPr>
        <w:tc>
          <w:tcPr>
            <w:tcW w:w="348" w:type="pct"/>
            <w:tcBorders>
              <w:top w:val="outset" w:sz="6" w:space="0" w:color="414142"/>
              <w:left w:val="outset" w:sz="6" w:space="0" w:color="414142"/>
              <w:bottom w:val="outset" w:sz="6" w:space="0" w:color="414142"/>
              <w:right w:val="outset" w:sz="6" w:space="0" w:color="414142"/>
            </w:tcBorders>
          </w:tcPr>
          <w:p w14:paraId="57300ACD" w14:textId="6722D649" w:rsidR="00F3462A" w:rsidRPr="00C17A86" w:rsidRDefault="006824C5" w:rsidP="0033335A">
            <w:pPr>
              <w:ind w:left="360" w:firstLine="0"/>
              <w:jc w:val="right"/>
              <w:rPr>
                <w:rFonts w:eastAsia="Times New Roman" w:cs="Times New Roman"/>
                <w:i/>
                <w:iCs/>
                <w:sz w:val="22"/>
                <w:lang w:eastAsia="lv-LV"/>
              </w:rPr>
            </w:pPr>
            <w:r w:rsidRPr="00C17A86">
              <w:rPr>
                <w:rFonts w:eastAsia="Times New Roman" w:cs="Times New Roman"/>
                <w:i/>
                <w:iCs/>
                <w:sz w:val="22"/>
                <w:lang w:eastAsia="lv-LV"/>
              </w:rPr>
              <w:t>3.</w:t>
            </w:r>
            <w:r w:rsidR="00395838" w:rsidRPr="00C17A86">
              <w:rPr>
                <w:rFonts w:eastAsia="Times New Roman" w:cs="Times New Roman"/>
                <w:i/>
                <w:iCs/>
                <w:sz w:val="22"/>
                <w:lang w:eastAsia="lv-LV"/>
              </w:rPr>
              <w:t>1</w:t>
            </w:r>
            <w:r w:rsidR="00F3462A" w:rsidRPr="00C17A86">
              <w:rPr>
                <w:rFonts w:eastAsia="Times New Roman" w:cs="Times New Roman"/>
                <w:i/>
                <w:iCs/>
                <w:sz w:val="22"/>
                <w:lang w:eastAsia="lv-LV"/>
              </w:rPr>
              <w:t>.1.</w:t>
            </w:r>
          </w:p>
        </w:tc>
        <w:tc>
          <w:tcPr>
            <w:tcW w:w="1690" w:type="pct"/>
            <w:tcBorders>
              <w:top w:val="outset" w:sz="6" w:space="0" w:color="414142"/>
              <w:left w:val="outset" w:sz="6" w:space="0" w:color="414142"/>
              <w:bottom w:val="outset" w:sz="6" w:space="0" w:color="414142"/>
              <w:right w:val="outset" w:sz="6" w:space="0" w:color="414142"/>
            </w:tcBorders>
          </w:tcPr>
          <w:p w14:paraId="691B476B" w14:textId="2A7988BC" w:rsidR="00F3462A" w:rsidRPr="00C17A86" w:rsidRDefault="00FE5B9C" w:rsidP="0033335A">
            <w:pPr>
              <w:ind w:firstLine="0"/>
              <w:rPr>
                <w:rFonts w:cs="Times New Roman"/>
                <w:i/>
                <w:iCs/>
                <w:sz w:val="22"/>
              </w:rPr>
            </w:pPr>
            <w:r w:rsidRPr="00C17A86">
              <w:rPr>
                <w:rFonts w:cs="Times New Roman"/>
                <w:i/>
                <w:iCs/>
                <w:sz w:val="22"/>
              </w:rPr>
              <w:t xml:space="preserve">Paredzēt </w:t>
            </w:r>
            <w:r w:rsidR="00EC7F02" w:rsidRPr="00C17A86">
              <w:rPr>
                <w:rFonts w:cs="Times New Roman"/>
                <w:i/>
                <w:iCs/>
                <w:sz w:val="22"/>
              </w:rPr>
              <w:t>subsīdijas</w:t>
            </w:r>
            <w:r w:rsidRPr="00C17A86">
              <w:rPr>
                <w:rFonts w:cs="Times New Roman"/>
                <w:i/>
                <w:iCs/>
                <w:sz w:val="22"/>
              </w:rPr>
              <w:t xml:space="preserve"> “Balsts” piešķiršanu ģimenēm, kurās aug bērns ar invaliditāti </w:t>
            </w:r>
          </w:p>
        </w:tc>
        <w:tc>
          <w:tcPr>
            <w:tcW w:w="521" w:type="pct"/>
            <w:tcBorders>
              <w:top w:val="outset" w:sz="6" w:space="0" w:color="414142"/>
              <w:left w:val="outset" w:sz="6" w:space="0" w:color="414142"/>
              <w:bottom w:val="outset" w:sz="6" w:space="0" w:color="414142"/>
              <w:right w:val="outset" w:sz="6" w:space="0" w:color="414142"/>
            </w:tcBorders>
          </w:tcPr>
          <w:p w14:paraId="568FB1C1" w14:textId="349520F5" w:rsidR="00F3462A" w:rsidRPr="00C17A86" w:rsidRDefault="00A941B5" w:rsidP="0033335A">
            <w:pPr>
              <w:ind w:firstLine="0"/>
              <w:rPr>
                <w:rFonts w:eastAsia="Times New Roman" w:cs="Times New Roman"/>
                <w:szCs w:val="24"/>
                <w:lang w:eastAsia="lv-LV"/>
              </w:rPr>
            </w:pPr>
            <w:r w:rsidRPr="00C17A86">
              <w:rPr>
                <w:rFonts w:eastAsia="Times New Roman" w:cs="Times New Roman"/>
                <w:szCs w:val="24"/>
                <w:lang w:eastAsia="lv-LV"/>
              </w:rPr>
              <w:t xml:space="preserve">2023 - </w:t>
            </w:r>
            <w:r w:rsidR="00D911AB" w:rsidRPr="00C17A86">
              <w:rPr>
                <w:rFonts w:eastAsia="Times New Roman" w:cs="Times New Roman"/>
                <w:szCs w:val="24"/>
                <w:lang w:eastAsia="lv-LV"/>
              </w:rPr>
              <w:t>202</w:t>
            </w:r>
            <w:r w:rsidR="00FE5B9C" w:rsidRPr="00C17A86">
              <w:rPr>
                <w:rFonts w:eastAsia="Times New Roman" w:cs="Times New Roman"/>
                <w:szCs w:val="24"/>
                <w:lang w:eastAsia="lv-LV"/>
              </w:rPr>
              <w:t>4</w:t>
            </w:r>
          </w:p>
        </w:tc>
        <w:tc>
          <w:tcPr>
            <w:tcW w:w="565" w:type="pct"/>
            <w:tcBorders>
              <w:top w:val="outset" w:sz="6" w:space="0" w:color="414142"/>
              <w:left w:val="outset" w:sz="6" w:space="0" w:color="414142"/>
              <w:bottom w:val="outset" w:sz="6" w:space="0" w:color="414142"/>
              <w:right w:val="outset" w:sz="6" w:space="0" w:color="414142"/>
            </w:tcBorders>
          </w:tcPr>
          <w:p w14:paraId="61A329CE" w14:textId="368441DE" w:rsidR="00F3462A" w:rsidRPr="00C17A86" w:rsidRDefault="00D911AB" w:rsidP="0033335A">
            <w:pPr>
              <w:ind w:firstLine="0"/>
              <w:rPr>
                <w:rFonts w:eastAsia="Times New Roman" w:cs="Times New Roman"/>
                <w:szCs w:val="24"/>
                <w:lang w:eastAsia="lv-LV"/>
              </w:rPr>
            </w:pPr>
            <w:r w:rsidRPr="00C17A86">
              <w:rPr>
                <w:rFonts w:eastAsia="Times New Roman" w:cs="Times New Roman"/>
                <w:szCs w:val="24"/>
                <w:lang w:eastAsia="lv-LV"/>
              </w:rPr>
              <w:t>EM</w:t>
            </w:r>
          </w:p>
        </w:tc>
        <w:tc>
          <w:tcPr>
            <w:tcW w:w="587" w:type="pct"/>
            <w:tcBorders>
              <w:top w:val="outset" w:sz="6" w:space="0" w:color="414142"/>
              <w:left w:val="outset" w:sz="6" w:space="0" w:color="414142"/>
              <w:bottom w:val="outset" w:sz="6" w:space="0" w:color="414142"/>
              <w:right w:val="outset" w:sz="6" w:space="0" w:color="414142"/>
            </w:tcBorders>
          </w:tcPr>
          <w:p w14:paraId="4B87A4DE" w14:textId="77777777" w:rsidR="00F3462A" w:rsidRPr="00C17A86" w:rsidRDefault="00F3462A" w:rsidP="0033335A">
            <w:pPr>
              <w:ind w:firstLine="0"/>
              <w:rPr>
                <w:rFonts w:eastAsia="Times New Roman" w:cs="Times New Roman"/>
                <w:szCs w:val="24"/>
                <w:lang w:eastAsia="lv-LV"/>
              </w:rPr>
            </w:pPr>
          </w:p>
        </w:tc>
        <w:tc>
          <w:tcPr>
            <w:tcW w:w="646" w:type="pct"/>
            <w:tcBorders>
              <w:top w:val="outset" w:sz="6" w:space="0" w:color="414142"/>
              <w:left w:val="outset" w:sz="6" w:space="0" w:color="414142"/>
              <w:bottom w:val="outset" w:sz="6" w:space="0" w:color="414142"/>
              <w:right w:val="outset" w:sz="6" w:space="0" w:color="414142"/>
            </w:tcBorders>
          </w:tcPr>
          <w:p w14:paraId="2DCCBB1B" w14:textId="5B89FE3D" w:rsidR="00F3462A" w:rsidRPr="00C17A86" w:rsidRDefault="00D911AB" w:rsidP="0033335A">
            <w:pPr>
              <w:ind w:firstLine="0"/>
              <w:rPr>
                <w:rFonts w:eastAsia="Times New Roman" w:cs="Times New Roman"/>
                <w:szCs w:val="24"/>
                <w:lang w:eastAsia="lv-LV"/>
              </w:rPr>
            </w:pPr>
            <w:r w:rsidRPr="00C17A86">
              <w:rPr>
                <w:rFonts w:eastAsia="Times New Roman" w:cs="Times New Roman"/>
                <w:szCs w:val="24"/>
                <w:lang w:eastAsia="lv-LV"/>
              </w:rPr>
              <w:t>1.5.;3;</w:t>
            </w:r>
          </w:p>
        </w:tc>
        <w:tc>
          <w:tcPr>
            <w:tcW w:w="643" w:type="pct"/>
            <w:tcBorders>
              <w:top w:val="outset" w:sz="6" w:space="0" w:color="414142"/>
              <w:left w:val="outset" w:sz="6" w:space="0" w:color="414142"/>
              <w:bottom w:val="outset" w:sz="6" w:space="0" w:color="414142"/>
              <w:right w:val="outset" w:sz="6" w:space="0" w:color="414142"/>
            </w:tcBorders>
          </w:tcPr>
          <w:p w14:paraId="2232C836" w14:textId="65674AA5" w:rsidR="00F3462A" w:rsidRPr="00C17A86" w:rsidRDefault="00D911AB" w:rsidP="0033335A">
            <w:pPr>
              <w:ind w:firstLine="0"/>
              <w:rPr>
                <w:rFonts w:eastAsia="Times New Roman" w:cs="Times New Roman"/>
                <w:szCs w:val="24"/>
                <w:lang w:eastAsia="lv-LV"/>
              </w:rPr>
            </w:pPr>
            <w:r w:rsidRPr="00C17A86">
              <w:rPr>
                <w:rFonts w:eastAsia="Times New Roman" w:cs="Times New Roman"/>
                <w:szCs w:val="24"/>
                <w:lang w:eastAsia="lv-LV"/>
              </w:rPr>
              <w:t>[352];</w:t>
            </w:r>
          </w:p>
        </w:tc>
      </w:tr>
      <w:tr w:rsidR="00AE1C3E" w:rsidRPr="00C17A86" w14:paraId="2519A4F8" w14:textId="1756DBAF" w:rsidTr="00AC5885">
        <w:trPr>
          <w:trHeight w:val="530"/>
        </w:trPr>
        <w:tc>
          <w:tcPr>
            <w:tcW w:w="348" w:type="pct"/>
            <w:tcBorders>
              <w:top w:val="outset" w:sz="6" w:space="0" w:color="414142"/>
              <w:left w:val="outset" w:sz="6" w:space="0" w:color="414142"/>
              <w:bottom w:val="outset" w:sz="6" w:space="0" w:color="414142"/>
              <w:right w:val="outset" w:sz="6" w:space="0" w:color="414142"/>
            </w:tcBorders>
          </w:tcPr>
          <w:p w14:paraId="162EDACA" w14:textId="5AB65931" w:rsidR="00AE1C3E" w:rsidRPr="00C17A86" w:rsidRDefault="006824C5" w:rsidP="0033335A">
            <w:pPr>
              <w:ind w:left="360" w:firstLine="0"/>
              <w:jc w:val="right"/>
              <w:rPr>
                <w:rFonts w:eastAsia="Times New Roman" w:cs="Times New Roman"/>
                <w:i/>
                <w:iCs/>
                <w:sz w:val="22"/>
                <w:lang w:eastAsia="lv-LV"/>
              </w:rPr>
            </w:pPr>
            <w:r w:rsidRPr="00C17A86">
              <w:rPr>
                <w:rFonts w:eastAsia="Times New Roman" w:cs="Times New Roman"/>
                <w:i/>
                <w:iCs/>
                <w:sz w:val="22"/>
                <w:lang w:eastAsia="lv-LV"/>
              </w:rPr>
              <w:t>3</w:t>
            </w:r>
            <w:r w:rsidR="00AE1C3E" w:rsidRPr="00C17A86">
              <w:rPr>
                <w:rFonts w:eastAsia="Times New Roman" w:cs="Times New Roman"/>
                <w:i/>
                <w:iCs/>
                <w:sz w:val="22"/>
                <w:lang w:eastAsia="lv-LV"/>
              </w:rPr>
              <w:t>.</w:t>
            </w:r>
            <w:r w:rsidR="00395838" w:rsidRPr="00C17A86">
              <w:rPr>
                <w:rFonts w:eastAsia="Times New Roman" w:cs="Times New Roman"/>
                <w:i/>
                <w:iCs/>
                <w:sz w:val="22"/>
                <w:lang w:eastAsia="lv-LV"/>
              </w:rPr>
              <w:t>2</w:t>
            </w:r>
            <w:r w:rsidR="00AE1C3E" w:rsidRPr="00C17A86">
              <w:rPr>
                <w:rFonts w:eastAsia="Times New Roman" w:cs="Times New Roman"/>
                <w:i/>
                <w:iCs/>
                <w:sz w:val="22"/>
                <w:lang w:eastAsia="lv-LV"/>
              </w:rPr>
              <w:t>.</w:t>
            </w:r>
          </w:p>
        </w:tc>
        <w:tc>
          <w:tcPr>
            <w:tcW w:w="1690" w:type="pct"/>
            <w:tcBorders>
              <w:top w:val="outset" w:sz="6" w:space="0" w:color="414142"/>
              <w:left w:val="outset" w:sz="6" w:space="0" w:color="414142"/>
              <w:bottom w:val="outset" w:sz="6" w:space="0" w:color="414142"/>
              <w:right w:val="outset" w:sz="6" w:space="0" w:color="414142"/>
            </w:tcBorders>
          </w:tcPr>
          <w:p w14:paraId="1E8C2398" w14:textId="0B57ABEB" w:rsidR="00AE1C3E" w:rsidRPr="00C17A86" w:rsidRDefault="00AE1C3E" w:rsidP="0033335A">
            <w:pPr>
              <w:ind w:firstLine="0"/>
              <w:rPr>
                <w:rFonts w:cs="Times New Roman"/>
                <w:i/>
                <w:iCs/>
                <w:sz w:val="22"/>
              </w:rPr>
            </w:pPr>
            <w:r w:rsidRPr="00C17A86">
              <w:rPr>
                <w:rFonts w:cs="Times New Roman"/>
                <w:i/>
                <w:iCs/>
                <w:sz w:val="22"/>
              </w:rPr>
              <w:t>Nodrošināt finansējuma pieejamību garantiju sniegšanai ģimenēm ar bērniem mājokļa iegādei vai būvniecībai</w:t>
            </w:r>
          </w:p>
        </w:tc>
        <w:tc>
          <w:tcPr>
            <w:tcW w:w="521" w:type="pct"/>
            <w:tcBorders>
              <w:top w:val="outset" w:sz="6" w:space="0" w:color="414142"/>
              <w:left w:val="outset" w:sz="6" w:space="0" w:color="414142"/>
              <w:bottom w:val="outset" w:sz="6" w:space="0" w:color="414142"/>
              <w:right w:val="outset" w:sz="6" w:space="0" w:color="414142"/>
            </w:tcBorders>
          </w:tcPr>
          <w:p w14:paraId="013E3824" w14:textId="369F4825" w:rsidR="00AE1C3E" w:rsidRPr="00C17A86" w:rsidRDefault="00AE1C3E" w:rsidP="0033335A">
            <w:pPr>
              <w:ind w:firstLine="0"/>
              <w:rPr>
                <w:rFonts w:eastAsia="Times New Roman" w:cs="Times New Roman"/>
                <w:szCs w:val="24"/>
                <w:lang w:eastAsia="lv-LV"/>
              </w:rPr>
            </w:pPr>
            <w:r w:rsidRPr="00C17A86">
              <w:rPr>
                <w:rFonts w:eastAsia="Times New Roman" w:cs="Times New Roman"/>
                <w:szCs w:val="24"/>
                <w:lang w:eastAsia="lv-LV"/>
              </w:rPr>
              <w:t>202</w:t>
            </w:r>
            <w:r w:rsidR="00A941B5" w:rsidRPr="00C17A86">
              <w:rPr>
                <w:rFonts w:eastAsia="Times New Roman" w:cs="Times New Roman"/>
                <w:szCs w:val="24"/>
                <w:lang w:eastAsia="lv-LV"/>
              </w:rPr>
              <w:t>3</w:t>
            </w:r>
            <w:r w:rsidRPr="00C17A86">
              <w:rPr>
                <w:rFonts w:eastAsia="Times New Roman" w:cs="Times New Roman"/>
                <w:szCs w:val="24"/>
                <w:lang w:eastAsia="lv-LV"/>
              </w:rPr>
              <w:t xml:space="preserve"> </w:t>
            </w:r>
            <w:r w:rsidR="00A941B5" w:rsidRPr="00C17A86">
              <w:rPr>
                <w:rFonts w:eastAsia="Times New Roman" w:cs="Times New Roman"/>
                <w:szCs w:val="24"/>
                <w:lang w:eastAsia="lv-LV"/>
              </w:rPr>
              <w:t>–</w:t>
            </w:r>
            <w:r w:rsidRPr="00C17A86">
              <w:rPr>
                <w:rFonts w:eastAsia="Times New Roman" w:cs="Times New Roman"/>
                <w:szCs w:val="24"/>
                <w:lang w:eastAsia="lv-LV"/>
              </w:rPr>
              <w:t xml:space="preserve"> 2027</w:t>
            </w:r>
          </w:p>
        </w:tc>
        <w:tc>
          <w:tcPr>
            <w:tcW w:w="565" w:type="pct"/>
            <w:tcBorders>
              <w:top w:val="outset" w:sz="6" w:space="0" w:color="414142"/>
              <w:left w:val="outset" w:sz="6" w:space="0" w:color="414142"/>
              <w:bottom w:val="outset" w:sz="6" w:space="0" w:color="414142"/>
              <w:right w:val="outset" w:sz="6" w:space="0" w:color="414142"/>
            </w:tcBorders>
          </w:tcPr>
          <w:p w14:paraId="4AFC8037" w14:textId="5C657AA5" w:rsidR="00AE1C3E" w:rsidRPr="00C17A86" w:rsidRDefault="00AE1C3E" w:rsidP="0033335A">
            <w:pPr>
              <w:ind w:firstLine="0"/>
              <w:rPr>
                <w:rFonts w:eastAsia="Times New Roman" w:cs="Times New Roman"/>
                <w:szCs w:val="24"/>
                <w:lang w:eastAsia="lv-LV"/>
              </w:rPr>
            </w:pPr>
            <w:r w:rsidRPr="00C17A86">
              <w:rPr>
                <w:rFonts w:eastAsia="Times New Roman" w:cs="Times New Roman"/>
                <w:szCs w:val="24"/>
                <w:lang w:eastAsia="lv-LV"/>
              </w:rPr>
              <w:t>EM</w:t>
            </w:r>
          </w:p>
        </w:tc>
        <w:tc>
          <w:tcPr>
            <w:tcW w:w="587" w:type="pct"/>
            <w:tcBorders>
              <w:top w:val="outset" w:sz="6" w:space="0" w:color="414142"/>
              <w:left w:val="outset" w:sz="6" w:space="0" w:color="414142"/>
              <w:bottom w:val="outset" w:sz="6" w:space="0" w:color="414142"/>
              <w:right w:val="outset" w:sz="6" w:space="0" w:color="414142"/>
            </w:tcBorders>
          </w:tcPr>
          <w:p w14:paraId="53CF8E3B" w14:textId="48B9AA12" w:rsidR="00AE1C3E" w:rsidRPr="00C17A86" w:rsidRDefault="00AE1C3E" w:rsidP="0033335A">
            <w:pPr>
              <w:ind w:firstLine="0"/>
              <w:rPr>
                <w:rFonts w:eastAsia="Times New Roman" w:cs="Times New Roman"/>
                <w:szCs w:val="24"/>
                <w:lang w:eastAsia="lv-LV"/>
              </w:rPr>
            </w:pPr>
          </w:p>
        </w:tc>
        <w:tc>
          <w:tcPr>
            <w:tcW w:w="646" w:type="pct"/>
            <w:tcBorders>
              <w:top w:val="outset" w:sz="6" w:space="0" w:color="414142"/>
              <w:left w:val="outset" w:sz="6" w:space="0" w:color="414142"/>
              <w:bottom w:val="outset" w:sz="6" w:space="0" w:color="414142"/>
              <w:right w:val="outset" w:sz="6" w:space="0" w:color="414142"/>
            </w:tcBorders>
          </w:tcPr>
          <w:p w14:paraId="5C9040FA" w14:textId="57EB4486" w:rsidR="00AE1C3E" w:rsidRPr="00C17A86" w:rsidRDefault="00AE1C3E" w:rsidP="0033335A">
            <w:pPr>
              <w:ind w:firstLine="0"/>
              <w:rPr>
                <w:rFonts w:eastAsia="Times New Roman" w:cs="Times New Roman"/>
                <w:szCs w:val="24"/>
                <w:lang w:eastAsia="lv-LV"/>
              </w:rPr>
            </w:pPr>
            <w:r w:rsidRPr="00C17A86">
              <w:rPr>
                <w:rFonts w:eastAsia="Times New Roman" w:cs="Times New Roman"/>
                <w:szCs w:val="24"/>
                <w:lang w:eastAsia="lv-LV"/>
              </w:rPr>
              <w:t>1.</w:t>
            </w:r>
            <w:r w:rsidR="00175F1D" w:rsidRPr="00C17A86">
              <w:rPr>
                <w:rFonts w:eastAsia="Times New Roman" w:cs="Times New Roman"/>
                <w:szCs w:val="24"/>
                <w:lang w:eastAsia="lv-LV"/>
              </w:rPr>
              <w:t>5</w:t>
            </w:r>
            <w:r w:rsidRPr="00C17A86">
              <w:rPr>
                <w:rFonts w:eastAsia="Times New Roman" w:cs="Times New Roman"/>
                <w:szCs w:val="24"/>
                <w:lang w:eastAsia="lv-LV"/>
              </w:rPr>
              <w:t xml:space="preserve">; 3; </w:t>
            </w:r>
          </w:p>
        </w:tc>
        <w:tc>
          <w:tcPr>
            <w:tcW w:w="643" w:type="pct"/>
            <w:tcBorders>
              <w:top w:val="outset" w:sz="6" w:space="0" w:color="414142"/>
              <w:left w:val="outset" w:sz="6" w:space="0" w:color="414142"/>
              <w:bottom w:val="outset" w:sz="6" w:space="0" w:color="414142"/>
              <w:right w:val="outset" w:sz="6" w:space="0" w:color="414142"/>
            </w:tcBorders>
          </w:tcPr>
          <w:p w14:paraId="7A367F0B" w14:textId="376514E9" w:rsidR="00AE1C3E" w:rsidRPr="00C17A86" w:rsidRDefault="004D6217" w:rsidP="0033335A">
            <w:pPr>
              <w:ind w:firstLine="0"/>
              <w:rPr>
                <w:rFonts w:eastAsia="Times New Roman" w:cs="Times New Roman"/>
                <w:szCs w:val="24"/>
                <w:lang w:eastAsia="lv-LV"/>
              </w:rPr>
            </w:pPr>
            <w:r w:rsidRPr="00C17A86">
              <w:rPr>
                <w:rFonts w:eastAsia="Times New Roman" w:cs="Times New Roman"/>
                <w:szCs w:val="24"/>
                <w:lang w:eastAsia="lv-LV"/>
              </w:rPr>
              <w:t>[352</w:t>
            </w:r>
            <w:r w:rsidR="00803EA3" w:rsidRPr="00C17A86">
              <w:rPr>
                <w:rFonts w:eastAsia="Times New Roman" w:cs="Times New Roman"/>
                <w:szCs w:val="24"/>
                <w:lang w:eastAsia="lv-LV"/>
              </w:rPr>
              <w:t>]</w:t>
            </w:r>
          </w:p>
        </w:tc>
      </w:tr>
      <w:tr w:rsidR="00B64B60" w:rsidRPr="00C17A86" w14:paraId="5B7D19A7" w14:textId="77777777" w:rsidTr="00AC5885">
        <w:trPr>
          <w:trHeight w:val="530"/>
        </w:trPr>
        <w:tc>
          <w:tcPr>
            <w:tcW w:w="348" w:type="pct"/>
            <w:tcBorders>
              <w:top w:val="outset" w:sz="6" w:space="0" w:color="414142"/>
              <w:left w:val="outset" w:sz="6" w:space="0" w:color="414142"/>
              <w:bottom w:val="outset" w:sz="6" w:space="0" w:color="414142"/>
              <w:right w:val="outset" w:sz="6" w:space="0" w:color="414142"/>
            </w:tcBorders>
          </w:tcPr>
          <w:p w14:paraId="28CF5693" w14:textId="01396FDE" w:rsidR="00B64B60" w:rsidRPr="00C17A86" w:rsidRDefault="006824C5" w:rsidP="0033335A">
            <w:pPr>
              <w:ind w:left="360" w:firstLine="0"/>
              <w:jc w:val="right"/>
              <w:rPr>
                <w:rFonts w:eastAsia="Times New Roman" w:cs="Times New Roman"/>
                <w:i/>
                <w:iCs/>
                <w:sz w:val="22"/>
                <w:lang w:eastAsia="lv-LV"/>
              </w:rPr>
            </w:pPr>
            <w:r w:rsidRPr="00C17A86">
              <w:rPr>
                <w:rFonts w:eastAsia="Times New Roman" w:cs="Times New Roman"/>
                <w:i/>
                <w:iCs/>
                <w:sz w:val="22"/>
                <w:lang w:eastAsia="lv-LV"/>
              </w:rPr>
              <w:t>3.</w:t>
            </w:r>
            <w:r w:rsidR="00395838" w:rsidRPr="00C17A86">
              <w:rPr>
                <w:rFonts w:eastAsia="Times New Roman" w:cs="Times New Roman"/>
                <w:i/>
                <w:iCs/>
                <w:sz w:val="22"/>
                <w:lang w:eastAsia="lv-LV"/>
              </w:rPr>
              <w:t>2</w:t>
            </w:r>
            <w:r w:rsidR="00B64B60" w:rsidRPr="00C17A86">
              <w:rPr>
                <w:rFonts w:eastAsia="Times New Roman" w:cs="Times New Roman"/>
                <w:i/>
                <w:iCs/>
                <w:sz w:val="22"/>
                <w:lang w:eastAsia="lv-LV"/>
              </w:rPr>
              <w:t>.1.</w:t>
            </w:r>
          </w:p>
        </w:tc>
        <w:tc>
          <w:tcPr>
            <w:tcW w:w="1690" w:type="pct"/>
            <w:tcBorders>
              <w:top w:val="outset" w:sz="6" w:space="0" w:color="414142"/>
              <w:left w:val="outset" w:sz="6" w:space="0" w:color="414142"/>
              <w:bottom w:val="outset" w:sz="6" w:space="0" w:color="414142"/>
              <w:right w:val="outset" w:sz="6" w:space="0" w:color="414142"/>
            </w:tcBorders>
          </w:tcPr>
          <w:p w14:paraId="353911D5" w14:textId="1CDEF3A3" w:rsidR="00B64B60" w:rsidRPr="00C17A86" w:rsidRDefault="00B64B60" w:rsidP="0033335A">
            <w:pPr>
              <w:ind w:firstLine="0"/>
              <w:rPr>
                <w:rFonts w:cs="Times New Roman"/>
                <w:i/>
                <w:iCs/>
                <w:sz w:val="22"/>
              </w:rPr>
            </w:pPr>
            <w:r w:rsidRPr="00C17A86">
              <w:rPr>
                <w:rFonts w:cs="Times New Roman"/>
                <w:i/>
                <w:iCs/>
                <w:sz w:val="22"/>
              </w:rPr>
              <w:t xml:space="preserve">Pilnveidot garantiju piešķiršanas nosacījumus, lai nodrošinātu efektīvāku programmas darbību </w:t>
            </w:r>
          </w:p>
        </w:tc>
        <w:tc>
          <w:tcPr>
            <w:tcW w:w="521" w:type="pct"/>
            <w:tcBorders>
              <w:top w:val="outset" w:sz="6" w:space="0" w:color="414142"/>
              <w:left w:val="outset" w:sz="6" w:space="0" w:color="414142"/>
              <w:bottom w:val="outset" w:sz="6" w:space="0" w:color="414142"/>
              <w:right w:val="outset" w:sz="6" w:space="0" w:color="414142"/>
            </w:tcBorders>
          </w:tcPr>
          <w:p w14:paraId="696DD658" w14:textId="4B7BCEC0" w:rsidR="00B64B60" w:rsidRPr="00C17A86" w:rsidRDefault="00A941B5" w:rsidP="0033335A">
            <w:pPr>
              <w:ind w:firstLine="0"/>
              <w:rPr>
                <w:rFonts w:eastAsia="Times New Roman" w:cs="Times New Roman"/>
                <w:szCs w:val="24"/>
                <w:lang w:eastAsia="lv-LV"/>
              </w:rPr>
            </w:pPr>
            <w:r w:rsidRPr="00C17A86">
              <w:rPr>
                <w:rFonts w:eastAsia="Times New Roman" w:cs="Times New Roman"/>
                <w:szCs w:val="24"/>
                <w:lang w:eastAsia="lv-LV"/>
              </w:rPr>
              <w:t xml:space="preserve">2023 - </w:t>
            </w:r>
            <w:r w:rsidR="00B64B60" w:rsidRPr="00C17A86">
              <w:rPr>
                <w:rFonts w:eastAsia="Times New Roman" w:cs="Times New Roman"/>
                <w:szCs w:val="24"/>
                <w:lang w:eastAsia="lv-LV"/>
              </w:rPr>
              <w:t>2025</w:t>
            </w:r>
          </w:p>
        </w:tc>
        <w:tc>
          <w:tcPr>
            <w:tcW w:w="565" w:type="pct"/>
            <w:tcBorders>
              <w:top w:val="outset" w:sz="6" w:space="0" w:color="414142"/>
              <w:left w:val="outset" w:sz="6" w:space="0" w:color="414142"/>
              <w:bottom w:val="outset" w:sz="6" w:space="0" w:color="414142"/>
              <w:right w:val="outset" w:sz="6" w:space="0" w:color="414142"/>
            </w:tcBorders>
          </w:tcPr>
          <w:p w14:paraId="35C4D020" w14:textId="5D2D0689" w:rsidR="00B64B60" w:rsidRPr="00C17A86" w:rsidRDefault="00B64B60" w:rsidP="0033335A">
            <w:pPr>
              <w:ind w:firstLine="0"/>
              <w:rPr>
                <w:rFonts w:eastAsia="Times New Roman" w:cs="Times New Roman"/>
                <w:szCs w:val="24"/>
                <w:lang w:eastAsia="lv-LV"/>
              </w:rPr>
            </w:pPr>
            <w:r w:rsidRPr="00C17A86">
              <w:rPr>
                <w:rFonts w:eastAsia="Times New Roman" w:cs="Times New Roman"/>
                <w:szCs w:val="24"/>
                <w:lang w:eastAsia="lv-LV"/>
              </w:rPr>
              <w:t>EM</w:t>
            </w:r>
          </w:p>
        </w:tc>
        <w:tc>
          <w:tcPr>
            <w:tcW w:w="587" w:type="pct"/>
            <w:tcBorders>
              <w:top w:val="outset" w:sz="6" w:space="0" w:color="414142"/>
              <w:left w:val="outset" w:sz="6" w:space="0" w:color="414142"/>
              <w:bottom w:val="outset" w:sz="6" w:space="0" w:color="414142"/>
              <w:right w:val="outset" w:sz="6" w:space="0" w:color="414142"/>
            </w:tcBorders>
          </w:tcPr>
          <w:p w14:paraId="5A713384" w14:textId="77777777" w:rsidR="00B64B60" w:rsidRPr="00C17A86" w:rsidRDefault="00B64B60" w:rsidP="0033335A">
            <w:pPr>
              <w:ind w:firstLine="0"/>
              <w:rPr>
                <w:rFonts w:eastAsia="Times New Roman" w:cs="Times New Roman"/>
                <w:szCs w:val="24"/>
                <w:lang w:eastAsia="lv-LV"/>
              </w:rPr>
            </w:pPr>
          </w:p>
        </w:tc>
        <w:tc>
          <w:tcPr>
            <w:tcW w:w="646" w:type="pct"/>
            <w:tcBorders>
              <w:top w:val="outset" w:sz="6" w:space="0" w:color="414142"/>
              <w:left w:val="outset" w:sz="6" w:space="0" w:color="414142"/>
              <w:bottom w:val="outset" w:sz="6" w:space="0" w:color="414142"/>
              <w:right w:val="outset" w:sz="6" w:space="0" w:color="414142"/>
            </w:tcBorders>
          </w:tcPr>
          <w:p w14:paraId="43D22B44" w14:textId="77B0A4C3" w:rsidR="00B64B60" w:rsidRPr="00C17A86" w:rsidRDefault="00175F1D" w:rsidP="0033335A">
            <w:pPr>
              <w:ind w:firstLine="0"/>
              <w:rPr>
                <w:rFonts w:eastAsia="Times New Roman" w:cs="Times New Roman"/>
                <w:szCs w:val="24"/>
                <w:lang w:eastAsia="lv-LV"/>
              </w:rPr>
            </w:pPr>
            <w:r w:rsidRPr="00C17A86">
              <w:rPr>
                <w:rFonts w:eastAsia="Times New Roman" w:cs="Times New Roman"/>
                <w:szCs w:val="24"/>
                <w:lang w:eastAsia="lv-LV"/>
              </w:rPr>
              <w:t>1.5; 3;</w:t>
            </w:r>
          </w:p>
        </w:tc>
        <w:tc>
          <w:tcPr>
            <w:tcW w:w="643" w:type="pct"/>
            <w:tcBorders>
              <w:top w:val="outset" w:sz="6" w:space="0" w:color="414142"/>
              <w:left w:val="outset" w:sz="6" w:space="0" w:color="414142"/>
              <w:bottom w:val="outset" w:sz="6" w:space="0" w:color="414142"/>
              <w:right w:val="outset" w:sz="6" w:space="0" w:color="414142"/>
            </w:tcBorders>
          </w:tcPr>
          <w:p w14:paraId="70D2A126" w14:textId="3A1834EA" w:rsidR="00B64B60" w:rsidRPr="00C17A86" w:rsidRDefault="0046017C" w:rsidP="0033335A">
            <w:pPr>
              <w:ind w:firstLine="0"/>
              <w:rPr>
                <w:rFonts w:eastAsia="Times New Roman" w:cs="Times New Roman"/>
                <w:szCs w:val="24"/>
                <w:lang w:eastAsia="lv-LV"/>
              </w:rPr>
            </w:pPr>
            <w:r w:rsidRPr="00C17A86">
              <w:rPr>
                <w:rFonts w:eastAsia="Times New Roman" w:cs="Times New Roman"/>
                <w:szCs w:val="24"/>
                <w:lang w:eastAsia="lv-LV"/>
              </w:rPr>
              <w:t>[352]</w:t>
            </w:r>
          </w:p>
        </w:tc>
      </w:tr>
      <w:tr w:rsidR="00AC5885" w:rsidRPr="00C17A86" w14:paraId="2025FF7A" w14:textId="77777777" w:rsidTr="00AC5885">
        <w:trPr>
          <w:trHeight w:val="530"/>
        </w:trPr>
        <w:tc>
          <w:tcPr>
            <w:tcW w:w="348" w:type="pct"/>
            <w:tcBorders>
              <w:top w:val="outset" w:sz="6" w:space="0" w:color="414142"/>
              <w:left w:val="outset" w:sz="6" w:space="0" w:color="414142"/>
              <w:bottom w:val="outset" w:sz="6" w:space="0" w:color="414142"/>
              <w:right w:val="outset" w:sz="6" w:space="0" w:color="414142"/>
            </w:tcBorders>
          </w:tcPr>
          <w:p w14:paraId="0A52183D" w14:textId="4F019161" w:rsidR="00AC5885" w:rsidRPr="00C17A86" w:rsidRDefault="006824C5" w:rsidP="00AC5885">
            <w:pPr>
              <w:ind w:left="360" w:firstLine="0"/>
              <w:jc w:val="right"/>
              <w:rPr>
                <w:rFonts w:eastAsia="Times New Roman" w:cs="Times New Roman"/>
                <w:i/>
                <w:iCs/>
                <w:sz w:val="22"/>
                <w:lang w:eastAsia="lv-LV"/>
              </w:rPr>
            </w:pPr>
            <w:r w:rsidRPr="00C17A86">
              <w:rPr>
                <w:rFonts w:eastAsia="Times New Roman" w:cs="Times New Roman"/>
                <w:i/>
                <w:iCs/>
                <w:sz w:val="22"/>
                <w:lang w:eastAsia="lv-LV"/>
              </w:rPr>
              <w:t>3</w:t>
            </w:r>
            <w:r w:rsidR="00AC5885" w:rsidRPr="00C17A86">
              <w:rPr>
                <w:rFonts w:eastAsia="Times New Roman" w:cs="Times New Roman"/>
                <w:i/>
                <w:iCs/>
                <w:sz w:val="22"/>
                <w:lang w:eastAsia="lv-LV"/>
              </w:rPr>
              <w:t>.</w:t>
            </w:r>
            <w:r w:rsidR="005F28E8" w:rsidRPr="00C17A86">
              <w:rPr>
                <w:rFonts w:eastAsia="Times New Roman" w:cs="Times New Roman"/>
                <w:i/>
                <w:iCs/>
                <w:sz w:val="22"/>
                <w:lang w:eastAsia="lv-LV"/>
              </w:rPr>
              <w:t>3</w:t>
            </w:r>
            <w:r w:rsidR="00AC5885" w:rsidRPr="00C17A86">
              <w:rPr>
                <w:rFonts w:eastAsia="Times New Roman" w:cs="Times New Roman"/>
                <w:i/>
                <w:iCs/>
                <w:sz w:val="22"/>
                <w:lang w:eastAsia="lv-LV"/>
              </w:rPr>
              <w:t>.</w:t>
            </w:r>
          </w:p>
        </w:tc>
        <w:tc>
          <w:tcPr>
            <w:tcW w:w="1690" w:type="pct"/>
            <w:tcBorders>
              <w:top w:val="outset" w:sz="6" w:space="0" w:color="414142"/>
              <w:left w:val="outset" w:sz="6" w:space="0" w:color="414142"/>
              <w:bottom w:val="outset" w:sz="6" w:space="0" w:color="414142"/>
              <w:right w:val="outset" w:sz="6" w:space="0" w:color="414142"/>
            </w:tcBorders>
          </w:tcPr>
          <w:p w14:paraId="0A788FCA" w14:textId="66C89B5F" w:rsidR="00AC5885" w:rsidRPr="00C17A86" w:rsidRDefault="00AC5885" w:rsidP="00AC5885">
            <w:pPr>
              <w:ind w:firstLine="0"/>
              <w:rPr>
                <w:rFonts w:cs="Times New Roman"/>
                <w:i/>
                <w:iCs/>
                <w:sz w:val="22"/>
              </w:rPr>
            </w:pPr>
            <w:r w:rsidRPr="00C17A86">
              <w:rPr>
                <w:rFonts w:cs="Times New Roman"/>
                <w:i/>
                <w:iCs/>
                <w:sz w:val="22"/>
              </w:rPr>
              <w:t xml:space="preserve">Nodrošināt aizdevumu </w:t>
            </w:r>
            <w:r w:rsidR="00FE5B9C" w:rsidRPr="00C17A86">
              <w:rPr>
                <w:rFonts w:cs="Times New Roman"/>
                <w:i/>
                <w:iCs/>
                <w:sz w:val="22"/>
              </w:rPr>
              <w:t xml:space="preserve">un garantiju </w:t>
            </w:r>
            <w:r w:rsidRPr="00C17A86">
              <w:rPr>
                <w:rFonts w:cs="Times New Roman"/>
                <w:i/>
                <w:iCs/>
                <w:sz w:val="22"/>
              </w:rPr>
              <w:t xml:space="preserve">pieejamību nekustamo īpašumu attīstīšanai dzīvojamo māju būvniecībai </w:t>
            </w:r>
            <w:r w:rsidR="00FE5B9C" w:rsidRPr="00C17A86">
              <w:rPr>
                <w:rFonts w:cs="Times New Roman"/>
                <w:i/>
                <w:iCs/>
                <w:sz w:val="22"/>
              </w:rPr>
              <w:t>reģionos</w:t>
            </w:r>
          </w:p>
        </w:tc>
        <w:tc>
          <w:tcPr>
            <w:tcW w:w="521" w:type="pct"/>
            <w:tcBorders>
              <w:top w:val="outset" w:sz="6" w:space="0" w:color="414142"/>
              <w:left w:val="outset" w:sz="6" w:space="0" w:color="414142"/>
              <w:bottom w:val="outset" w:sz="6" w:space="0" w:color="414142"/>
              <w:right w:val="outset" w:sz="6" w:space="0" w:color="414142"/>
            </w:tcBorders>
          </w:tcPr>
          <w:p w14:paraId="4E30F1A1" w14:textId="305518DC" w:rsidR="00AC5885" w:rsidRPr="00C17A86" w:rsidRDefault="00A941B5" w:rsidP="00AC5885">
            <w:pPr>
              <w:ind w:firstLine="0"/>
              <w:rPr>
                <w:rFonts w:eastAsia="Times New Roman" w:cs="Times New Roman"/>
                <w:szCs w:val="24"/>
                <w:lang w:eastAsia="lv-LV"/>
              </w:rPr>
            </w:pPr>
            <w:r w:rsidRPr="00C17A86">
              <w:rPr>
                <w:rFonts w:eastAsia="Times New Roman" w:cs="Times New Roman"/>
                <w:szCs w:val="24"/>
                <w:lang w:eastAsia="lv-LV"/>
              </w:rPr>
              <w:t xml:space="preserve">2023 - </w:t>
            </w:r>
            <w:r w:rsidR="00AC5885" w:rsidRPr="00C17A86">
              <w:rPr>
                <w:rFonts w:eastAsia="Times New Roman" w:cs="Times New Roman"/>
                <w:szCs w:val="24"/>
                <w:lang w:eastAsia="lv-LV"/>
              </w:rPr>
              <w:t>2025</w:t>
            </w:r>
          </w:p>
        </w:tc>
        <w:tc>
          <w:tcPr>
            <w:tcW w:w="565" w:type="pct"/>
            <w:tcBorders>
              <w:top w:val="outset" w:sz="6" w:space="0" w:color="414142"/>
              <w:left w:val="outset" w:sz="6" w:space="0" w:color="414142"/>
              <w:bottom w:val="outset" w:sz="6" w:space="0" w:color="414142"/>
              <w:right w:val="outset" w:sz="6" w:space="0" w:color="414142"/>
            </w:tcBorders>
          </w:tcPr>
          <w:p w14:paraId="46B27EA3" w14:textId="6628FF82" w:rsidR="00AC5885" w:rsidRPr="00C17A86" w:rsidRDefault="00AC5885" w:rsidP="00AC5885">
            <w:pPr>
              <w:ind w:firstLine="0"/>
              <w:rPr>
                <w:rFonts w:eastAsia="Times New Roman" w:cs="Times New Roman"/>
                <w:szCs w:val="24"/>
                <w:lang w:eastAsia="lv-LV"/>
              </w:rPr>
            </w:pPr>
            <w:r w:rsidRPr="00C17A86">
              <w:rPr>
                <w:rFonts w:eastAsia="Times New Roman" w:cs="Times New Roman"/>
                <w:szCs w:val="24"/>
                <w:lang w:eastAsia="lv-LV"/>
              </w:rPr>
              <w:t>EM</w:t>
            </w:r>
          </w:p>
        </w:tc>
        <w:tc>
          <w:tcPr>
            <w:tcW w:w="587" w:type="pct"/>
            <w:tcBorders>
              <w:top w:val="outset" w:sz="6" w:space="0" w:color="414142"/>
              <w:left w:val="outset" w:sz="6" w:space="0" w:color="414142"/>
              <w:bottom w:val="outset" w:sz="6" w:space="0" w:color="414142"/>
              <w:right w:val="outset" w:sz="6" w:space="0" w:color="414142"/>
            </w:tcBorders>
          </w:tcPr>
          <w:p w14:paraId="48B10230" w14:textId="4DDF0015" w:rsidR="00AC5885" w:rsidRPr="00C17A86" w:rsidRDefault="00AC5885" w:rsidP="00AC5885">
            <w:pPr>
              <w:ind w:firstLine="0"/>
              <w:rPr>
                <w:rFonts w:eastAsia="Times New Roman" w:cs="Times New Roman"/>
                <w:szCs w:val="24"/>
                <w:lang w:eastAsia="lv-LV"/>
              </w:rPr>
            </w:pPr>
            <w:r w:rsidRPr="00C17A86">
              <w:rPr>
                <w:rFonts w:eastAsia="Times New Roman" w:cs="Times New Roman"/>
                <w:szCs w:val="24"/>
                <w:lang w:eastAsia="lv-LV"/>
              </w:rPr>
              <w:t>ALTUM</w:t>
            </w:r>
          </w:p>
        </w:tc>
        <w:tc>
          <w:tcPr>
            <w:tcW w:w="646" w:type="pct"/>
            <w:tcBorders>
              <w:top w:val="outset" w:sz="6" w:space="0" w:color="414142"/>
              <w:left w:val="outset" w:sz="6" w:space="0" w:color="414142"/>
              <w:bottom w:val="outset" w:sz="6" w:space="0" w:color="414142"/>
              <w:right w:val="outset" w:sz="6" w:space="0" w:color="414142"/>
            </w:tcBorders>
          </w:tcPr>
          <w:p w14:paraId="49ADD682" w14:textId="7F130802" w:rsidR="00AC5885" w:rsidRPr="00C17A86" w:rsidRDefault="00AC5885" w:rsidP="00AC5885">
            <w:pPr>
              <w:ind w:firstLine="0"/>
              <w:rPr>
                <w:rFonts w:eastAsia="Times New Roman" w:cs="Times New Roman"/>
                <w:szCs w:val="24"/>
                <w:lang w:eastAsia="lv-LV"/>
              </w:rPr>
            </w:pPr>
            <w:r w:rsidRPr="00C17A86">
              <w:rPr>
                <w:rFonts w:eastAsia="Times New Roman" w:cs="Times New Roman"/>
                <w:szCs w:val="24"/>
                <w:lang w:eastAsia="lv-LV"/>
              </w:rPr>
              <w:t>3;</w:t>
            </w:r>
          </w:p>
        </w:tc>
        <w:tc>
          <w:tcPr>
            <w:tcW w:w="643" w:type="pct"/>
            <w:tcBorders>
              <w:top w:val="outset" w:sz="6" w:space="0" w:color="414142"/>
              <w:left w:val="outset" w:sz="6" w:space="0" w:color="414142"/>
              <w:bottom w:val="outset" w:sz="6" w:space="0" w:color="414142"/>
              <w:right w:val="outset" w:sz="6" w:space="0" w:color="414142"/>
            </w:tcBorders>
          </w:tcPr>
          <w:p w14:paraId="2D0B28B9" w14:textId="18272186" w:rsidR="00AC5885" w:rsidRPr="00C17A86" w:rsidRDefault="00AC5885" w:rsidP="00AC5885">
            <w:pPr>
              <w:ind w:firstLine="0"/>
              <w:rPr>
                <w:rFonts w:eastAsia="Times New Roman" w:cs="Times New Roman"/>
                <w:szCs w:val="24"/>
                <w:lang w:eastAsia="lv-LV"/>
              </w:rPr>
            </w:pPr>
            <w:r w:rsidRPr="00C17A86">
              <w:rPr>
                <w:rFonts w:eastAsia="Times New Roman" w:cs="Times New Roman"/>
                <w:szCs w:val="24"/>
                <w:lang w:eastAsia="lv-LV"/>
              </w:rPr>
              <w:t>[350];</w:t>
            </w:r>
          </w:p>
        </w:tc>
      </w:tr>
      <w:bookmarkEnd w:id="43"/>
    </w:tbl>
    <w:p w14:paraId="3810DCA1" w14:textId="68A3CFBA" w:rsidR="00774305" w:rsidRDefault="00774305">
      <w:pPr>
        <w:spacing w:after="160" w:line="259" w:lineRule="auto"/>
        <w:ind w:firstLine="0"/>
        <w:jc w:val="left"/>
      </w:pPr>
      <w:r>
        <w:br w:type="page"/>
      </w:r>
    </w:p>
    <w:p w14:paraId="3EC83E99" w14:textId="77777777" w:rsidR="0012150C" w:rsidRPr="00473F4E" w:rsidRDefault="0012150C" w:rsidP="0012150C">
      <w:pPr>
        <w:ind w:firstLine="0"/>
      </w:pPr>
    </w:p>
    <w:tbl>
      <w:tblPr>
        <w:tblW w:w="5509"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1300"/>
        <w:gridCol w:w="4645"/>
        <w:gridCol w:w="1662"/>
        <w:gridCol w:w="1315"/>
        <w:gridCol w:w="2034"/>
        <w:gridCol w:w="1419"/>
        <w:gridCol w:w="2986"/>
      </w:tblGrid>
      <w:tr w:rsidR="00BC55BA" w:rsidRPr="00E4705C" w14:paraId="44C47A1C" w14:textId="7B27BF48" w:rsidTr="00F428F6">
        <w:trPr>
          <w:trHeight w:val="276"/>
        </w:trPr>
        <w:tc>
          <w:tcPr>
            <w:tcW w:w="4028" w:type="pct"/>
            <w:gridSpan w:val="6"/>
            <w:tcBorders>
              <w:top w:val="outset" w:sz="6" w:space="0" w:color="414142"/>
              <w:left w:val="outset" w:sz="6" w:space="0" w:color="414142"/>
              <w:bottom w:val="outset" w:sz="6" w:space="0" w:color="414142"/>
              <w:right w:val="outset" w:sz="6" w:space="0" w:color="414142"/>
            </w:tcBorders>
            <w:shd w:val="clear" w:color="auto" w:fill="06829A"/>
            <w:hideMark/>
          </w:tcPr>
          <w:p w14:paraId="039D4DF6" w14:textId="1B6104B9" w:rsidR="00BC55BA" w:rsidRPr="00C17A86" w:rsidRDefault="00AC5885" w:rsidP="0033335A">
            <w:pPr>
              <w:ind w:firstLine="0"/>
              <w:rPr>
                <w:rFonts w:eastAsia="Times New Roman" w:cs="Times New Roman"/>
                <w:b/>
                <w:bCs/>
                <w:color w:val="FFFFFF" w:themeColor="background1"/>
                <w:szCs w:val="24"/>
                <w:lang w:eastAsia="lv-LV"/>
              </w:rPr>
            </w:pPr>
            <w:r w:rsidRPr="00C17A86">
              <w:rPr>
                <w:rFonts w:eastAsia="Times New Roman" w:cs="Times New Roman"/>
                <w:b/>
                <w:bCs/>
                <w:color w:val="FFFFFF" w:themeColor="background1"/>
                <w:szCs w:val="24"/>
                <w:lang w:eastAsia="lv-LV"/>
              </w:rPr>
              <w:t>4</w:t>
            </w:r>
            <w:r w:rsidR="00BC55BA" w:rsidRPr="00C17A86">
              <w:rPr>
                <w:rFonts w:eastAsia="Times New Roman" w:cs="Times New Roman"/>
                <w:b/>
                <w:bCs/>
                <w:color w:val="FFFFFF" w:themeColor="background1"/>
                <w:szCs w:val="24"/>
                <w:lang w:eastAsia="lv-LV"/>
              </w:rPr>
              <w:t xml:space="preserve">. </w:t>
            </w:r>
            <w:r w:rsidR="00BC55BA" w:rsidRPr="00C17A86">
              <w:rPr>
                <w:rFonts w:eastAsia="Times New Roman" w:cs="Times New Roman"/>
                <w:b/>
                <w:bCs/>
                <w:color w:val="FFFFFF" w:themeColor="background1"/>
                <w:szCs w:val="24"/>
                <w:shd w:val="clear" w:color="auto" w:fill="06829A"/>
                <w:lang w:eastAsia="lv-LV"/>
              </w:rPr>
              <w:t xml:space="preserve">Rīcības virziens: </w:t>
            </w:r>
            <w:r w:rsidR="00BC55BA" w:rsidRPr="00C17A86">
              <w:rPr>
                <w:rFonts w:eastAsia="Times New Roman" w:cs="Times New Roman"/>
                <w:color w:val="FFFFFF" w:themeColor="background1"/>
                <w:szCs w:val="24"/>
                <w:shd w:val="clear" w:color="auto" w:fill="06829A"/>
                <w:lang w:eastAsia="lv-LV"/>
              </w:rPr>
              <w:t>Atbalsts esošā dzīvojamā fonda uzlabošanai</w:t>
            </w:r>
          </w:p>
        </w:tc>
        <w:tc>
          <w:tcPr>
            <w:tcW w:w="972" w:type="pct"/>
            <w:tcBorders>
              <w:top w:val="outset" w:sz="6" w:space="0" w:color="414142"/>
              <w:left w:val="outset" w:sz="6" w:space="0" w:color="414142"/>
              <w:bottom w:val="outset" w:sz="6" w:space="0" w:color="414142"/>
              <w:right w:val="outset" w:sz="6" w:space="0" w:color="414142"/>
            </w:tcBorders>
            <w:shd w:val="clear" w:color="auto" w:fill="06829A"/>
          </w:tcPr>
          <w:p w14:paraId="3EE22185" w14:textId="77777777" w:rsidR="00BC55BA" w:rsidRPr="00C17A86" w:rsidRDefault="00BC55BA" w:rsidP="0033335A">
            <w:pPr>
              <w:ind w:firstLine="0"/>
              <w:rPr>
                <w:rFonts w:eastAsia="Times New Roman" w:cs="Times New Roman"/>
                <w:b/>
                <w:bCs/>
                <w:color w:val="FFFFFF" w:themeColor="background1"/>
                <w:szCs w:val="24"/>
                <w:lang w:eastAsia="lv-LV"/>
              </w:rPr>
            </w:pPr>
          </w:p>
        </w:tc>
      </w:tr>
      <w:tr w:rsidR="00630A18" w:rsidRPr="00E4705C" w14:paraId="15BD4A47" w14:textId="042CC89B" w:rsidTr="00F428F6">
        <w:trPr>
          <w:trHeight w:val="831"/>
        </w:trPr>
        <w:tc>
          <w:tcPr>
            <w:tcW w:w="423" w:type="pct"/>
            <w:tcBorders>
              <w:top w:val="outset" w:sz="6" w:space="0" w:color="414142"/>
              <w:left w:val="outset" w:sz="6" w:space="0" w:color="414142"/>
              <w:bottom w:val="outset" w:sz="6" w:space="0" w:color="414142"/>
              <w:right w:val="outset" w:sz="6" w:space="0" w:color="414142"/>
            </w:tcBorders>
            <w:vAlign w:val="center"/>
            <w:hideMark/>
          </w:tcPr>
          <w:p w14:paraId="408D504D" w14:textId="77777777" w:rsidR="00BC55BA" w:rsidRPr="00E87C8C" w:rsidRDefault="00BC55BA" w:rsidP="0033335A">
            <w:pPr>
              <w:ind w:firstLine="0"/>
              <w:rPr>
                <w:rFonts w:eastAsia="Times New Roman" w:cs="Times New Roman"/>
                <w:b/>
                <w:bCs/>
                <w:color w:val="00859B"/>
                <w:szCs w:val="24"/>
                <w:lang w:eastAsia="lv-LV"/>
              </w:rPr>
            </w:pPr>
            <w:r w:rsidRPr="00E87C8C">
              <w:rPr>
                <w:rFonts w:eastAsia="Times New Roman" w:cs="Times New Roman"/>
                <w:b/>
                <w:bCs/>
                <w:color w:val="00859B"/>
                <w:szCs w:val="24"/>
                <w:lang w:eastAsia="lv-LV"/>
              </w:rPr>
              <w:t>Nr. P. K.</w:t>
            </w:r>
          </w:p>
        </w:tc>
        <w:tc>
          <w:tcPr>
            <w:tcW w:w="1512" w:type="pct"/>
            <w:tcBorders>
              <w:top w:val="outset" w:sz="6" w:space="0" w:color="414142"/>
              <w:left w:val="outset" w:sz="6" w:space="0" w:color="414142"/>
              <w:bottom w:val="outset" w:sz="6" w:space="0" w:color="414142"/>
              <w:right w:val="outset" w:sz="6" w:space="0" w:color="414142"/>
            </w:tcBorders>
            <w:vAlign w:val="center"/>
            <w:hideMark/>
          </w:tcPr>
          <w:p w14:paraId="084E626F" w14:textId="77777777" w:rsidR="00BC55BA" w:rsidRPr="00C17A86" w:rsidRDefault="00BC55BA" w:rsidP="0033335A">
            <w:pPr>
              <w:ind w:firstLine="0"/>
              <w:rPr>
                <w:rFonts w:eastAsia="Times New Roman" w:cs="Times New Roman"/>
                <w:b/>
                <w:bCs/>
                <w:color w:val="00859B"/>
                <w:szCs w:val="24"/>
                <w:lang w:eastAsia="lv-LV"/>
              </w:rPr>
            </w:pPr>
            <w:r w:rsidRPr="00C17A86">
              <w:rPr>
                <w:rFonts w:eastAsia="Times New Roman" w:cs="Times New Roman"/>
                <w:b/>
                <w:bCs/>
                <w:color w:val="00859B"/>
                <w:szCs w:val="24"/>
                <w:lang w:eastAsia="lv-LV"/>
              </w:rPr>
              <w:t>Uzdevums</w:t>
            </w:r>
          </w:p>
        </w:tc>
        <w:tc>
          <w:tcPr>
            <w:tcW w:w="541" w:type="pct"/>
            <w:tcBorders>
              <w:top w:val="outset" w:sz="6" w:space="0" w:color="414142"/>
              <w:left w:val="outset" w:sz="6" w:space="0" w:color="414142"/>
              <w:bottom w:val="outset" w:sz="6" w:space="0" w:color="414142"/>
              <w:right w:val="outset" w:sz="6" w:space="0" w:color="414142"/>
            </w:tcBorders>
            <w:vAlign w:val="center"/>
            <w:hideMark/>
          </w:tcPr>
          <w:p w14:paraId="4222E23D" w14:textId="6849DA42" w:rsidR="00BC55BA" w:rsidRPr="00C17A86" w:rsidRDefault="00A941B5"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Izpildes termiņš</w:t>
            </w:r>
            <w:r w:rsidRPr="00C17A86">
              <w:rPr>
                <w:rFonts w:eastAsia="Times New Roman" w:cs="Times New Roman"/>
                <w:b/>
                <w:bCs/>
                <w:color w:val="00859B"/>
                <w:szCs w:val="24"/>
                <w:lang w:eastAsia="lv-LV"/>
              </w:rPr>
              <w:br/>
              <w:t>(gads)</w:t>
            </w:r>
          </w:p>
        </w:tc>
        <w:tc>
          <w:tcPr>
            <w:tcW w:w="428" w:type="pct"/>
            <w:tcBorders>
              <w:top w:val="outset" w:sz="6" w:space="0" w:color="414142"/>
              <w:left w:val="outset" w:sz="6" w:space="0" w:color="414142"/>
              <w:bottom w:val="outset" w:sz="6" w:space="0" w:color="414142"/>
              <w:right w:val="outset" w:sz="6" w:space="0" w:color="414142"/>
            </w:tcBorders>
            <w:vAlign w:val="center"/>
            <w:hideMark/>
          </w:tcPr>
          <w:p w14:paraId="4F4E148D" w14:textId="77777777" w:rsidR="00BC55BA" w:rsidRPr="00C17A86" w:rsidRDefault="00BC55BA"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Atbildīgā institūcija</w:t>
            </w:r>
          </w:p>
        </w:tc>
        <w:tc>
          <w:tcPr>
            <w:tcW w:w="662" w:type="pct"/>
            <w:tcBorders>
              <w:top w:val="outset" w:sz="6" w:space="0" w:color="414142"/>
              <w:left w:val="outset" w:sz="6" w:space="0" w:color="414142"/>
              <w:bottom w:val="outset" w:sz="6" w:space="0" w:color="414142"/>
              <w:right w:val="outset" w:sz="6" w:space="0" w:color="414142"/>
            </w:tcBorders>
            <w:vAlign w:val="center"/>
            <w:hideMark/>
          </w:tcPr>
          <w:p w14:paraId="01774FA0" w14:textId="77777777" w:rsidR="00BC55BA" w:rsidRPr="00C17A86" w:rsidRDefault="00BC55BA"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Līdzatbildīgās institūcijas</w:t>
            </w:r>
          </w:p>
        </w:tc>
        <w:tc>
          <w:tcPr>
            <w:tcW w:w="462" w:type="pct"/>
            <w:tcBorders>
              <w:top w:val="outset" w:sz="6" w:space="0" w:color="414142"/>
              <w:left w:val="outset" w:sz="6" w:space="0" w:color="414142"/>
              <w:bottom w:val="outset" w:sz="6" w:space="0" w:color="414142"/>
              <w:right w:val="outset" w:sz="6" w:space="0" w:color="414142"/>
            </w:tcBorders>
            <w:vAlign w:val="center"/>
            <w:hideMark/>
          </w:tcPr>
          <w:p w14:paraId="59365DE7" w14:textId="77777777" w:rsidR="00BC55BA" w:rsidRPr="00C17A86" w:rsidRDefault="00BC55BA"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Sasaiste ar politikas rezultātu un rezultatīvo rādītāju</w:t>
            </w:r>
          </w:p>
        </w:tc>
        <w:tc>
          <w:tcPr>
            <w:tcW w:w="972" w:type="pct"/>
            <w:tcBorders>
              <w:top w:val="outset" w:sz="6" w:space="0" w:color="414142"/>
              <w:left w:val="outset" w:sz="6" w:space="0" w:color="414142"/>
              <w:bottom w:val="outset" w:sz="6" w:space="0" w:color="414142"/>
              <w:right w:val="outset" w:sz="6" w:space="0" w:color="414142"/>
            </w:tcBorders>
            <w:vAlign w:val="center"/>
          </w:tcPr>
          <w:p w14:paraId="012996B2" w14:textId="77777777" w:rsidR="00BC55BA" w:rsidRPr="00C17A86" w:rsidRDefault="00BC55BA"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Sasaiste ar</w:t>
            </w:r>
          </w:p>
          <w:p w14:paraId="3386CDCE" w14:textId="77777777" w:rsidR="00BC55BA" w:rsidRPr="00C17A86" w:rsidRDefault="00BC55BA"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NAP2027 rīcības</w:t>
            </w:r>
          </w:p>
          <w:p w14:paraId="559238F1" w14:textId="77777777" w:rsidR="00BC55BA" w:rsidRPr="00C17A86" w:rsidRDefault="00BC55BA"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virziena</w:t>
            </w:r>
          </w:p>
          <w:p w14:paraId="45189B41" w14:textId="659F6A79" w:rsidR="00BC55BA" w:rsidRPr="00C17A86" w:rsidRDefault="00BC55BA" w:rsidP="0033335A">
            <w:pPr>
              <w:ind w:firstLine="0"/>
              <w:jc w:val="center"/>
              <w:rPr>
                <w:rFonts w:eastAsia="Times New Roman" w:cs="Times New Roman"/>
                <w:b/>
                <w:bCs/>
                <w:color w:val="00859B"/>
                <w:szCs w:val="24"/>
                <w:lang w:eastAsia="lv-LV"/>
              </w:rPr>
            </w:pPr>
            <w:r w:rsidRPr="00C17A86">
              <w:rPr>
                <w:rFonts w:eastAsia="Times New Roman" w:cs="Times New Roman"/>
                <w:b/>
                <w:bCs/>
                <w:color w:val="00859B"/>
                <w:szCs w:val="24"/>
                <w:lang w:eastAsia="lv-LV"/>
              </w:rPr>
              <w:t>uzdevumu</w:t>
            </w:r>
          </w:p>
        </w:tc>
      </w:tr>
      <w:tr w:rsidR="00774305" w:rsidRPr="00E4705C" w14:paraId="493190CD" w14:textId="77777777" w:rsidTr="00F428F6">
        <w:trPr>
          <w:trHeight w:val="554"/>
        </w:trPr>
        <w:tc>
          <w:tcPr>
            <w:tcW w:w="423" w:type="pct"/>
            <w:tcBorders>
              <w:top w:val="outset" w:sz="6" w:space="0" w:color="414142"/>
              <w:left w:val="outset" w:sz="6" w:space="0" w:color="414142"/>
              <w:bottom w:val="outset" w:sz="6" w:space="0" w:color="414142"/>
              <w:right w:val="outset" w:sz="6" w:space="0" w:color="414142"/>
            </w:tcBorders>
          </w:tcPr>
          <w:p w14:paraId="3C5F9892" w14:textId="4F6FF212" w:rsidR="00774305" w:rsidRPr="00E87C8C" w:rsidRDefault="006824C5" w:rsidP="00774305">
            <w:pPr>
              <w:ind w:firstLine="0"/>
              <w:jc w:val="right"/>
              <w:rPr>
                <w:rFonts w:eastAsia="Times New Roman" w:cs="Times New Roman"/>
                <w:i/>
                <w:iCs/>
                <w:sz w:val="22"/>
                <w:lang w:eastAsia="lv-LV"/>
              </w:rPr>
            </w:pPr>
            <w:r w:rsidRPr="00E87C8C">
              <w:rPr>
                <w:rFonts w:eastAsia="Times New Roman" w:cs="Times New Roman"/>
                <w:i/>
                <w:iCs/>
                <w:sz w:val="22"/>
                <w:lang w:eastAsia="lv-LV"/>
              </w:rPr>
              <w:t>4</w:t>
            </w:r>
            <w:r w:rsidR="00774305" w:rsidRPr="00E87C8C">
              <w:rPr>
                <w:rFonts w:eastAsia="Times New Roman" w:cs="Times New Roman"/>
                <w:i/>
                <w:iCs/>
                <w:sz w:val="22"/>
                <w:lang w:eastAsia="lv-LV"/>
              </w:rPr>
              <w:t>.</w:t>
            </w:r>
            <w:r w:rsidR="00630A18" w:rsidRPr="00E87C8C">
              <w:rPr>
                <w:rFonts w:eastAsia="Times New Roman" w:cs="Times New Roman"/>
                <w:i/>
                <w:iCs/>
                <w:sz w:val="22"/>
                <w:lang w:eastAsia="lv-LV"/>
              </w:rPr>
              <w:t>1</w:t>
            </w:r>
            <w:r w:rsidR="00774305" w:rsidRPr="00E87C8C">
              <w:rPr>
                <w:rFonts w:eastAsia="Times New Roman" w:cs="Times New Roman"/>
                <w:i/>
                <w:iCs/>
                <w:sz w:val="22"/>
                <w:lang w:eastAsia="lv-LV"/>
              </w:rPr>
              <w:t>.</w:t>
            </w:r>
          </w:p>
        </w:tc>
        <w:tc>
          <w:tcPr>
            <w:tcW w:w="1512" w:type="pct"/>
            <w:tcBorders>
              <w:top w:val="outset" w:sz="6" w:space="0" w:color="414142"/>
              <w:left w:val="outset" w:sz="6" w:space="0" w:color="414142"/>
              <w:bottom w:val="outset" w:sz="6" w:space="0" w:color="414142"/>
              <w:right w:val="outset" w:sz="6" w:space="0" w:color="414142"/>
            </w:tcBorders>
          </w:tcPr>
          <w:p w14:paraId="3A6CFF9E" w14:textId="6EAC708B" w:rsidR="00774305" w:rsidRPr="00C17A86" w:rsidRDefault="00774305" w:rsidP="00774305">
            <w:pPr>
              <w:ind w:firstLine="0"/>
              <w:rPr>
                <w:rFonts w:cs="Times New Roman"/>
                <w:i/>
                <w:iCs/>
                <w:sz w:val="22"/>
              </w:rPr>
            </w:pPr>
            <w:r w:rsidRPr="00C17A86">
              <w:rPr>
                <w:rFonts w:cs="Times New Roman"/>
                <w:i/>
                <w:iCs/>
                <w:sz w:val="22"/>
              </w:rPr>
              <w:t>Dzīvojamo māju pārvaldīšanas likumā ietvert regulējumu par to dzīvojamo māju, kurās nav pārņemtas pārvaldīšanas tiesības, pārvaldīšanu</w:t>
            </w:r>
          </w:p>
        </w:tc>
        <w:tc>
          <w:tcPr>
            <w:tcW w:w="541" w:type="pct"/>
            <w:tcBorders>
              <w:top w:val="outset" w:sz="6" w:space="0" w:color="414142"/>
              <w:left w:val="outset" w:sz="6" w:space="0" w:color="414142"/>
              <w:bottom w:val="outset" w:sz="6" w:space="0" w:color="414142"/>
              <w:right w:val="outset" w:sz="6" w:space="0" w:color="414142"/>
            </w:tcBorders>
          </w:tcPr>
          <w:p w14:paraId="02971D6E" w14:textId="1FF44FEB" w:rsidR="00774305" w:rsidRPr="00C17A86" w:rsidRDefault="00E30CB4" w:rsidP="00774305">
            <w:pPr>
              <w:ind w:firstLine="0"/>
              <w:rPr>
                <w:rFonts w:eastAsia="Times New Roman" w:cs="Times New Roman"/>
                <w:szCs w:val="24"/>
                <w:lang w:eastAsia="lv-LV"/>
              </w:rPr>
            </w:pPr>
            <w:r w:rsidRPr="00C17A86">
              <w:rPr>
                <w:rFonts w:eastAsia="Times New Roman" w:cs="Times New Roman"/>
                <w:szCs w:val="24"/>
                <w:lang w:eastAsia="lv-LV"/>
              </w:rPr>
              <w:t>2023-</w:t>
            </w:r>
            <w:r w:rsidR="00774305" w:rsidRPr="00C17A86">
              <w:rPr>
                <w:rFonts w:eastAsia="Times New Roman" w:cs="Times New Roman"/>
                <w:szCs w:val="24"/>
                <w:lang w:eastAsia="lv-LV"/>
              </w:rPr>
              <w:t>202</w:t>
            </w:r>
            <w:r w:rsidR="0083562F" w:rsidRPr="00C17A86">
              <w:rPr>
                <w:rFonts w:eastAsia="Times New Roman" w:cs="Times New Roman"/>
                <w:szCs w:val="24"/>
                <w:lang w:eastAsia="lv-LV"/>
              </w:rPr>
              <w:t>4</w:t>
            </w:r>
          </w:p>
        </w:tc>
        <w:tc>
          <w:tcPr>
            <w:tcW w:w="428" w:type="pct"/>
            <w:tcBorders>
              <w:top w:val="outset" w:sz="6" w:space="0" w:color="414142"/>
              <w:left w:val="outset" w:sz="6" w:space="0" w:color="414142"/>
              <w:bottom w:val="outset" w:sz="6" w:space="0" w:color="414142"/>
              <w:right w:val="outset" w:sz="6" w:space="0" w:color="414142"/>
            </w:tcBorders>
          </w:tcPr>
          <w:p w14:paraId="7A50ADF2" w14:textId="3C4343B6" w:rsidR="00774305" w:rsidRPr="00C17A86" w:rsidRDefault="00774305" w:rsidP="00774305">
            <w:pPr>
              <w:ind w:firstLine="0"/>
              <w:rPr>
                <w:rFonts w:eastAsia="Times New Roman" w:cs="Times New Roman"/>
                <w:szCs w:val="24"/>
                <w:lang w:eastAsia="lv-LV"/>
              </w:rPr>
            </w:pPr>
            <w:r w:rsidRPr="00C17A86">
              <w:rPr>
                <w:rFonts w:eastAsia="Times New Roman" w:cs="Times New Roman"/>
                <w:szCs w:val="24"/>
                <w:lang w:eastAsia="lv-LV"/>
              </w:rPr>
              <w:t>EM</w:t>
            </w:r>
          </w:p>
        </w:tc>
        <w:tc>
          <w:tcPr>
            <w:tcW w:w="662" w:type="pct"/>
            <w:tcBorders>
              <w:top w:val="outset" w:sz="6" w:space="0" w:color="414142"/>
              <w:left w:val="outset" w:sz="6" w:space="0" w:color="414142"/>
              <w:bottom w:val="outset" w:sz="6" w:space="0" w:color="414142"/>
              <w:right w:val="outset" w:sz="6" w:space="0" w:color="414142"/>
            </w:tcBorders>
          </w:tcPr>
          <w:p w14:paraId="042E0479" w14:textId="77777777" w:rsidR="00774305" w:rsidRPr="00C17A86" w:rsidRDefault="00774305" w:rsidP="00774305">
            <w:pPr>
              <w:ind w:firstLine="0"/>
              <w:jc w:val="left"/>
              <w:rPr>
                <w:rFonts w:eastAsia="Times New Roman" w:cs="Times New Roman"/>
                <w:szCs w:val="24"/>
                <w:lang w:eastAsia="lv-LV"/>
              </w:rPr>
            </w:pPr>
          </w:p>
        </w:tc>
        <w:tc>
          <w:tcPr>
            <w:tcW w:w="462" w:type="pct"/>
            <w:tcBorders>
              <w:top w:val="outset" w:sz="6" w:space="0" w:color="414142"/>
              <w:left w:val="outset" w:sz="6" w:space="0" w:color="414142"/>
              <w:bottom w:val="outset" w:sz="6" w:space="0" w:color="414142"/>
              <w:right w:val="outset" w:sz="6" w:space="0" w:color="414142"/>
            </w:tcBorders>
          </w:tcPr>
          <w:p w14:paraId="746E3B32" w14:textId="7B897096" w:rsidR="00774305" w:rsidRPr="00C17A86" w:rsidRDefault="00774305" w:rsidP="00774305">
            <w:pPr>
              <w:ind w:firstLine="0"/>
              <w:rPr>
                <w:rFonts w:eastAsia="Times New Roman" w:cs="Times New Roman"/>
                <w:szCs w:val="24"/>
                <w:lang w:eastAsia="lv-LV"/>
              </w:rPr>
            </w:pPr>
            <w:r w:rsidRPr="00C17A86">
              <w:rPr>
                <w:rFonts w:eastAsia="Times New Roman" w:cs="Times New Roman"/>
                <w:szCs w:val="24"/>
                <w:lang w:eastAsia="lv-LV"/>
              </w:rPr>
              <w:t>2.1;</w:t>
            </w:r>
          </w:p>
        </w:tc>
        <w:tc>
          <w:tcPr>
            <w:tcW w:w="972" w:type="pct"/>
            <w:tcBorders>
              <w:top w:val="outset" w:sz="6" w:space="0" w:color="414142"/>
              <w:left w:val="outset" w:sz="6" w:space="0" w:color="414142"/>
              <w:bottom w:val="outset" w:sz="6" w:space="0" w:color="414142"/>
              <w:right w:val="outset" w:sz="6" w:space="0" w:color="414142"/>
            </w:tcBorders>
          </w:tcPr>
          <w:p w14:paraId="43E1D191" w14:textId="62B111AB" w:rsidR="00774305" w:rsidRPr="00C17A86" w:rsidRDefault="00774305" w:rsidP="00774305">
            <w:pPr>
              <w:ind w:firstLine="0"/>
              <w:rPr>
                <w:rFonts w:eastAsia="Times New Roman" w:cs="Times New Roman"/>
                <w:szCs w:val="24"/>
                <w:lang w:eastAsia="lv-LV"/>
              </w:rPr>
            </w:pPr>
            <w:r w:rsidRPr="00C17A86">
              <w:rPr>
                <w:rFonts w:eastAsia="Times New Roman" w:cs="Times New Roman"/>
                <w:szCs w:val="24"/>
                <w:lang w:eastAsia="lv-LV"/>
              </w:rPr>
              <w:t>[354]</w:t>
            </w:r>
          </w:p>
        </w:tc>
      </w:tr>
      <w:tr w:rsidR="00774305" w:rsidRPr="00E4705C" w14:paraId="1D382D1A" w14:textId="77777777" w:rsidTr="00F428F6">
        <w:trPr>
          <w:trHeight w:val="554"/>
        </w:trPr>
        <w:tc>
          <w:tcPr>
            <w:tcW w:w="423" w:type="pct"/>
            <w:tcBorders>
              <w:top w:val="outset" w:sz="6" w:space="0" w:color="414142"/>
              <w:left w:val="outset" w:sz="6" w:space="0" w:color="414142"/>
              <w:bottom w:val="outset" w:sz="6" w:space="0" w:color="414142"/>
              <w:right w:val="outset" w:sz="6" w:space="0" w:color="414142"/>
            </w:tcBorders>
          </w:tcPr>
          <w:p w14:paraId="539CBB61" w14:textId="2DD2B7B1" w:rsidR="00774305" w:rsidRPr="00E87C8C" w:rsidRDefault="006824C5" w:rsidP="00774305">
            <w:pPr>
              <w:ind w:firstLine="0"/>
              <w:jc w:val="right"/>
              <w:rPr>
                <w:rFonts w:eastAsia="Times New Roman" w:cs="Times New Roman"/>
                <w:i/>
                <w:iCs/>
                <w:sz w:val="22"/>
                <w:lang w:eastAsia="lv-LV"/>
              </w:rPr>
            </w:pPr>
            <w:r w:rsidRPr="00E87C8C">
              <w:rPr>
                <w:rFonts w:eastAsia="Times New Roman" w:cs="Times New Roman"/>
                <w:i/>
                <w:iCs/>
                <w:sz w:val="22"/>
                <w:lang w:eastAsia="lv-LV"/>
              </w:rPr>
              <w:t>4.</w:t>
            </w:r>
            <w:r w:rsidR="00630A18" w:rsidRPr="00E87C8C">
              <w:rPr>
                <w:rFonts w:eastAsia="Times New Roman" w:cs="Times New Roman"/>
                <w:i/>
                <w:iCs/>
                <w:sz w:val="22"/>
                <w:lang w:eastAsia="lv-LV"/>
              </w:rPr>
              <w:t>2</w:t>
            </w:r>
            <w:r w:rsidR="00774305" w:rsidRPr="00E87C8C">
              <w:rPr>
                <w:rFonts w:eastAsia="Times New Roman" w:cs="Times New Roman"/>
                <w:i/>
                <w:iCs/>
                <w:sz w:val="22"/>
                <w:lang w:eastAsia="lv-LV"/>
              </w:rPr>
              <w:t>.</w:t>
            </w:r>
          </w:p>
        </w:tc>
        <w:tc>
          <w:tcPr>
            <w:tcW w:w="1512" w:type="pct"/>
            <w:tcBorders>
              <w:top w:val="outset" w:sz="6" w:space="0" w:color="414142"/>
              <w:left w:val="outset" w:sz="6" w:space="0" w:color="414142"/>
              <w:bottom w:val="outset" w:sz="6" w:space="0" w:color="414142"/>
              <w:right w:val="outset" w:sz="6" w:space="0" w:color="414142"/>
            </w:tcBorders>
          </w:tcPr>
          <w:p w14:paraId="3ECD620A" w14:textId="657FC6AD" w:rsidR="00774305" w:rsidRPr="00C17A86" w:rsidRDefault="00774305" w:rsidP="00774305">
            <w:pPr>
              <w:ind w:firstLine="0"/>
              <w:rPr>
                <w:rFonts w:cs="Times New Roman"/>
                <w:i/>
                <w:iCs/>
                <w:sz w:val="22"/>
              </w:rPr>
            </w:pPr>
            <w:r w:rsidRPr="00C17A86">
              <w:rPr>
                <w:rFonts w:cs="Times New Roman"/>
                <w:i/>
                <w:iCs/>
                <w:sz w:val="22"/>
              </w:rPr>
              <w:t>Izvērtēt un pārskatīt atsevišķā dzīvokļa īpašnieka vai dzīvojamās mājas kopīpašnieka tiesības prasīt un rīkoties ar dzīvojamo māju, paredzot aizsardzību pret vairākuma bezdarbību</w:t>
            </w:r>
          </w:p>
        </w:tc>
        <w:tc>
          <w:tcPr>
            <w:tcW w:w="541" w:type="pct"/>
            <w:tcBorders>
              <w:top w:val="outset" w:sz="6" w:space="0" w:color="414142"/>
              <w:left w:val="outset" w:sz="6" w:space="0" w:color="414142"/>
              <w:bottom w:val="outset" w:sz="6" w:space="0" w:color="414142"/>
              <w:right w:val="outset" w:sz="6" w:space="0" w:color="414142"/>
            </w:tcBorders>
          </w:tcPr>
          <w:p w14:paraId="6836DF64" w14:textId="425DF2DC" w:rsidR="00774305" w:rsidRPr="00C17A86" w:rsidRDefault="00E30CB4" w:rsidP="00774305">
            <w:pPr>
              <w:ind w:firstLine="0"/>
              <w:rPr>
                <w:rFonts w:eastAsia="Times New Roman" w:cs="Times New Roman"/>
                <w:szCs w:val="24"/>
                <w:lang w:eastAsia="lv-LV"/>
              </w:rPr>
            </w:pPr>
            <w:r w:rsidRPr="00C17A86">
              <w:rPr>
                <w:rFonts w:eastAsia="Times New Roman" w:cs="Times New Roman"/>
                <w:szCs w:val="24"/>
                <w:lang w:eastAsia="lv-LV"/>
              </w:rPr>
              <w:t>2023-</w:t>
            </w:r>
            <w:r w:rsidR="00774305" w:rsidRPr="00C17A86">
              <w:rPr>
                <w:rFonts w:eastAsia="Times New Roman" w:cs="Times New Roman"/>
                <w:szCs w:val="24"/>
                <w:lang w:eastAsia="lv-LV"/>
              </w:rPr>
              <w:t>202</w:t>
            </w:r>
            <w:r w:rsidR="0083562F" w:rsidRPr="00C17A86">
              <w:rPr>
                <w:rFonts w:eastAsia="Times New Roman" w:cs="Times New Roman"/>
                <w:szCs w:val="24"/>
                <w:lang w:eastAsia="lv-LV"/>
              </w:rPr>
              <w:t>4</w:t>
            </w:r>
          </w:p>
        </w:tc>
        <w:tc>
          <w:tcPr>
            <w:tcW w:w="428" w:type="pct"/>
            <w:tcBorders>
              <w:top w:val="outset" w:sz="6" w:space="0" w:color="414142"/>
              <w:left w:val="outset" w:sz="6" w:space="0" w:color="414142"/>
              <w:bottom w:val="outset" w:sz="6" w:space="0" w:color="414142"/>
              <w:right w:val="outset" w:sz="6" w:space="0" w:color="414142"/>
            </w:tcBorders>
          </w:tcPr>
          <w:p w14:paraId="1C24DD4A" w14:textId="7D8E4E29" w:rsidR="00774305" w:rsidRPr="00C17A86" w:rsidRDefault="00774305" w:rsidP="00774305">
            <w:pPr>
              <w:ind w:firstLine="0"/>
              <w:rPr>
                <w:rFonts w:eastAsia="Times New Roman" w:cs="Times New Roman"/>
                <w:szCs w:val="24"/>
                <w:lang w:eastAsia="lv-LV"/>
              </w:rPr>
            </w:pPr>
            <w:r w:rsidRPr="00C17A86">
              <w:rPr>
                <w:rFonts w:eastAsia="Times New Roman" w:cs="Times New Roman"/>
                <w:szCs w:val="24"/>
                <w:lang w:eastAsia="lv-LV"/>
              </w:rPr>
              <w:t>EM</w:t>
            </w:r>
          </w:p>
        </w:tc>
        <w:tc>
          <w:tcPr>
            <w:tcW w:w="662" w:type="pct"/>
            <w:tcBorders>
              <w:top w:val="outset" w:sz="6" w:space="0" w:color="414142"/>
              <w:left w:val="outset" w:sz="6" w:space="0" w:color="414142"/>
              <w:bottom w:val="outset" w:sz="6" w:space="0" w:color="414142"/>
              <w:right w:val="outset" w:sz="6" w:space="0" w:color="414142"/>
            </w:tcBorders>
          </w:tcPr>
          <w:p w14:paraId="4D4A312E" w14:textId="77777777" w:rsidR="00774305" w:rsidRPr="00C17A86" w:rsidRDefault="00774305" w:rsidP="00774305">
            <w:pPr>
              <w:ind w:firstLine="0"/>
              <w:jc w:val="left"/>
              <w:rPr>
                <w:rFonts w:eastAsia="Times New Roman" w:cs="Times New Roman"/>
                <w:szCs w:val="24"/>
                <w:lang w:eastAsia="lv-LV"/>
              </w:rPr>
            </w:pPr>
          </w:p>
        </w:tc>
        <w:tc>
          <w:tcPr>
            <w:tcW w:w="462" w:type="pct"/>
            <w:tcBorders>
              <w:top w:val="outset" w:sz="6" w:space="0" w:color="414142"/>
              <w:left w:val="outset" w:sz="6" w:space="0" w:color="414142"/>
              <w:bottom w:val="outset" w:sz="6" w:space="0" w:color="414142"/>
              <w:right w:val="outset" w:sz="6" w:space="0" w:color="414142"/>
            </w:tcBorders>
          </w:tcPr>
          <w:p w14:paraId="324D8EA0" w14:textId="575983CA" w:rsidR="00774305" w:rsidRPr="00C17A86" w:rsidRDefault="00774305" w:rsidP="00774305">
            <w:pPr>
              <w:ind w:firstLine="0"/>
              <w:rPr>
                <w:rFonts w:eastAsia="Times New Roman" w:cs="Times New Roman"/>
                <w:szCs w:val="24"/>
                <w:lang w:eastAsia="lv-LV"/>
              </w:rPr>
            </w:pPr>
            <w:r w:rsidRPr="00C17A86">
              <w:rPr>
                <w:rFonts w:eastAsia="Times New Roman" w:cs="Times New Roman"/>
                <w:szCs w:val="24"/>
                <w:lang w:eastAsia="lv-LV"/>
              </w:rPr>
              <w:t>2.1;</w:t>
            </w:r>
          </w:p>
        </w:tc>
        <w:tc>
          <w:tcPr>
            <w:tcW w:w="972" w:type="pct"/>
            <w:tcBorders>
              <w:top w:val="outset" w:sz="6" w:space="0" w:color="414142"/>
              <w:left w:val="outset" w:sz="6" w:space="0" w:color="414142"/>
              <w:bottom w:val="outset" w:sz="6" w:space="0" w:color="414142"/>
              <w:right w:val="outset" w:sz="6" w:space="0" w:color="414142"/>
            </w:tcBorders>
          </w:tcPr>
          <w:p w14:paraId="64654C97" w14:textId="2021B0D4" w:rsidR="00774305" w:rsidRPr="00C17A86" w:rsidRDefault="00774305" w:rsidP="00774305">
            <w:pPr>
              <w:ind w:firstLine="0"/>
              <w:rPr>
                <w:rFonts w:eastAsia="Times New Roman" w:cs="Times New Roman"/>
                <w:szCs w:val="24"/>
                <w:lang w:eastAsia="lv-LV"/>
              </w:rPr>
            </w:pPr>
            <w:r w:rsidRPr="00C17A86">
              <w:rPr>
                <w:rFonts w:eastAsia="Times New Roman" w:cs="Times New Roman"/>
                <w:szCs w:val="24"/>
                <w:lang w:eastAsia="lv-LV"/>
              </w:rPr>
              <w:t>[354]</w:t>
            </w:r>
          </w:p>
        </w:tc>
      </w:tr>
      <w:tr w:rsidR="00630A18" w:rsidRPr="00E4705C" w14:paraId="71117D41" w14:textId="77777777" w:rsidTr="00F428F6">
        <w:trPr>
          <w:trHeight w:val="554"/>
        </w:trPr>
        <w:tc>
          <w:tcPr>
            <w:tcW w:w="423" w:type="pct"/>
            <w:tcBorders>
              <w:top w:val="outset" w:sz="6" w:space="0" w:color="414142"/>
              <w:left w:val="outset" w:sz="6" w:space="0" w:color="414142"/>
              <w:bottom w:val="outset" w:sz="6" w:space="0" w:color="414142"/>
              <w:right w:val="outset" w:sz="6" w:space="0" w:color="414142"/>
            </w:tcBorders>
          </w:tcPr>
          <w:p w14:paraId="51863270" w14:textId="6512E6E9" w:rsidR="00630A18" w:rsidRPr="00E87C8C" w:rsidRDefault="006824C5" w:rsidP="00630A18">
            <w:pPr>
              <w:ind w:firstLine="0"/>
              <w:jc w:val="right"/>
              <w:rPr>
                <w:rFonts w:eastAsia="Times New Roman" w:cs="Times New Roman"/>
                <w:i/>
                <w:iCs/>
                <w:sz w:val="22"/>
                <w:lang w:eastAsia="lv-LV"/>
              </w:rPr>
            </w:pPr>
            <w:r w:rsidRPr="00E87C8C">
              <w:rPr>
                <w:rFonts w:eastAsia="Times New Roman" w:cs="Times New Roman"/>
                <w:i/>
                <w:iCs/>
                <w:sz w:val="22"/>
                <w:lang w:eastAsia="lv-LV"/>
              </w:rPr>
              <w:t>4</w:t>
            </w:r>
            <w:r w:rsidR="00630A18" w:rsidRPr="00E87C8C">
              <w:rPr>
                <w:rFonts w:eastAsia="Times New Roman" w:cs="Times New Roman"/>
                <w:i/>
                <w:iCs/>
                <w:sz w:val="22"/>
                <w:lang w:eastAsia="lv-LV"/>
              </w:rPr>
              <w:t>.3.</w:t>
            </w:r>
          </w:p>
        </w:tc>
        <w:tc>
          <w:tcPr>
            <w:tcW w:w="1512" w:type="pct"/>
            <w:tcBorders>
              <w:top w:val="outset" w:sz="6" w:space="0" w:color="414142"/>
              <w:left w:val="outset" w:sz="6" w:space="0" w:color="414142"/>
              <w:bottom w:val="outset" w:sz="6" w:space="0" w:color="414142"/>
              <w:right w:val="outset" w:sz="6" w:space="0" w:color="414142"/>
            </w:tcBorders>
          </w:tcPr>
          <w:p w14:paraId="2449E627" w14:textId="25EFDA6C" w:rsidR="00630A18" w:rsidRPr="00C17A86" w:rsidRDefault="00630A18" w:rsidP="00630A18">
            <w:pPr>
              <w:ind w:firstLine="0"/>
              <w:rPr>
                <w:rFonts w:cs="Times New Roman"/>
                <w:i/>
                <w:iCs/>
                <w:sz w:val="22"/>
              </w:rPr>
            </w:pPr>
            <w:r w:rsidRPr="00C17A86">
              <w:rPr>
                <w:rFonts w:cs="Times New Roman"/>
                <w:i/>
                <w:iCs/>
                <w:sz w:val="22"/>
              </w:rPr>
              <w:t>Izvērtēt iespēju pilnveidot uzraudzības mehānismus saistībā ar pārvaldnieka kā pakalpojuma sniedzēja sniegtajiem pakalpojumiem</w:t>
            </w:r>
          </w:p>
        </w:tc>
        <w:tc>
          <w:tcPr>
            <w:tcW w:w="541" w:type="pct"/>
            <w:tcBorders>
              <w:top w:val="outset" w:sz="6" w:space="0" w:color="414142"/>
              <w:left w:val="outset" w:sz="6" w:space="0" w:color="414142"/>
              <w:bottom w:val="outset" w:sz="6" w:space="0" w:color="414142"/>
              <w:right w:val="outset" w:sz="6" w:space="0" w:color="414142"/>
            </w:tcBorders>
          </w:tcPr>
          <w:p w14:paraId="420F3C7C" w14:textId="07762C38" w:rsidR="00630A18" w:rsidRPr="00C17A86" w:rsidRDefault="00A941B5" w:rsidP="00630A18">
            <w:pPr>
              <w:ind w:firstLine="0"/>
              <w:rPr>
                <w:rFonts w:eastAsia="Times New Roman" w:cs="Times New Roman"/>
                <w:szCs w:val="24"/>
                <w:lang w:eastAsia="lv-LV"/>
              </w:rPr>
            </w:pPr>
            <w:r w:rsidRPr="00C17A86">
              <w:rPr>
                <w:rFonts w:eastAsia="Times New Roman" w:cs="Times New Roman"/>
                <w:szCs w:val="24"/>
                <w:lang w:eastAsia="lv-LV"/>
              </w:rPr>
              <w:t xml:space="preserve">2023 - </w:t>
            </w:r>
            <w:r w:rsidR="00630A18" w:rsidRPr="00C17A86">
              <w:rPr>
                <w:rFonts w:eastAsia="Times New Roman" w:cs="Times New Roman"/>
                <w:szCs w:val="24"/>
                <w:lang w:eastAsia="lv-LV"/>
              </w:rPr>
              <w:t>2027</w:t>
            </w:r>
          </w:p>
        </w:tc>
        <w:tc>
          <w:tcPr>
            <w:tcW w:w="428" w:type="pct"/>
            <w:tcBorders>
              <w:top w:val="outset" w:sz="6" w:space="0" w:color="414142"/>
              <w:left w:val="outset" w:sz="6" w:space="0" w:color="414142"/>
              <w:bottom w:val="outset" w:sz="6" w:space="0" w:color="414142"/>
              <w:right w:val="outset" w:sz="6" w:space="0" w:color="414142"/>
            </w:tcBorders>
          </w:tcPr>
          <w:p w14:paraId="5D90447A" w14:textId="4184BB25"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EM</w:t>
            </w:r>
          </w:p>
        </w:tc>
        <w:tc>
          <w:tcPr>
            <w:tcW w:w="662" w:type="pct"/>
            <w:tcBorders>
              <w:top w:val="outset" w:sz="6" w:space="0" w:color="414142"/>
              <w:left w:val="outset" w:sz="6" w:space="0" w:color="414142"/>
              <w:bottom w:val="outset" w:sz="6" w:space="0" w:color="414142"/>
              <w:right w:val="outset" w:sz="6" w:space="0" w:color="414142"/>
            </w:tcBorders>
          </w:tcPr>
          <w:p w14:paraId="029FD796" w14:textId="1C0C3F4E" w:rsidR="00630A18" w:rsidRPr="00C17A86" w:rsidRDefault="00630A18" w:rsidP="00630A18">
            <w:pPr>
              <w:ind w:firstLine="0"/>
              <w:jc w:val="left"/>
              <w:rPr>
                <w:rFonts w:eastAsia="Times New Roman" w:cs="Times New Roman"/>
                <w:szCs w:val="24"/>
                <w:lang w:eastAsia="lv-LV"/>
              </w:rPr>
            </w:pPr>
            <w:r w:rsidRPr="00C17A86">
              <w:rPr>
                <w:rFonts w:eastAsia="Times New Roman" w:cs="Times New Roman"/>
                <w:szCs w:val="24"/>
                <w:lang w:eastAsia="lv-LV"/>
              </w:rPr>
              <w:t>PTAC</w:t>
            </w:r>
          </w:p>
        </w:tc>
        <w:tc>
          <w:tcPr>
            <w:tcW w:w="462" w:type="pct"/>
            <w:tcBorders>
              <w:top w:val="outset" w:sz="6" w:space="0" w:color="414142"/>
              <w:left w:val="outset" w:sz="6" w:space="0" w:color="414142"/>
              <w:bottom w:val="outset" w:sz="6" w:space="0" w:color="414142"/>
              <w:right w:val="outset" w:sz="6" w:space="0" w:color="414142"/>
            </w:tcBorders>
          </w:tcPr>
          <w:p w14:paraId="491E521C" w14:textId="1CE5440B"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2.1;</w:t>
            </w:r>
          </w:p>
        </w:tc>
        <w:tc>
          <w:tcPr>
            <w:tcW w:w="972" w:type="pct"/>
            <w:tcBorders>
              <w:top w:val="outset" w:sz="6" w:space="0" w:color="414142"/>
              <w:left w:val="outset" w:sz="6" w:space="0" w:color="414142"/>
              <w:bottom w:val="outset" w:sz="6" w:space="0" w:color="414142"/>
              <w:right w:val="outset" w:sz="6" w:space="0" w:color="414142"/>
            </w:tcBorders>
          </w:tcPr>
          <w:p w14:paraId="2B40D3FE" w14:textId="22701006"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[354]</w:t>
            </w:r>
          </w:p>
        </w:tc>
      </w:tr>
      <w:tr w:rsidR="00630A18" w:rsidRPr="00E4705C" w14:paraId="748DB1EA" w14:textId="77777777" w:rsidTr="00F428F6">
        <w:trPr>
          <w:trHeight w:val="554"/>
        </w:trPr>
        <w:tc>
          <w:tcPr>
            <w:tcW w:w="423" w:type="pct"/>
            <w:tcBorders>
              <w:top w:val="outset" w:sz="6" w:space="0" w:color="414142"/>
              <w:left w:val="outset" w:sz="6" w:space="0" w:color="414142"/>
              <w:bottom w:val="outset" w:sz="6" w:space="0" w:color="414142"/>
              <w:right w:val="outset" w:sz="6" w:space="0" w:color="414142"/>
            </w:tcBorders>
          </w:tcPr>
          <w:p w14:paraId="1AB240EF" w14:textId="01B3D17C" w:rsidR="00630A18" w:rsidRPr="00E87C8C" w:rsidRDefault="006824C5" w:rsidP="00630A18">
            <w:pPr>
              <w:ind w:firstLine="0"/>
              <w:jc w:val="right"/>
              <w:rPr>
                <w:rFonts w:eastAsia="Times New Roman" w:cs="Times New Roman"/>
                <w:i/>
                <w:iCs/>
                <w:sz w:val="22"/>
                <w:lang w:eastAsia="lv-LV"/>
              </w:rPr>
            </w:pPr>
            <w:r w:rsidRPr="00E87C8C">
              <w:rPr>
                <w:rFonts w:eastAsia="Times New Roman" w:cs="Times New Roman"/>
                <w:i/>
                <w:iCs/>
                <w:sz w:val="22"/>
                <w:lang w:eastAsia="lv-LV"/>
              </w:rPr>
              <w:t>4</w:t>
            </w:r>
            <w:r w:rsidR="00630A18" w:rsidRPr="00E87C8C">
              <w:rPr>
                <w:rFonts w:eastAsia="Times New Roman" w:cs="Times New Roman"/>
                <w:i/>
                <w:iCs/>
                <w:sz w:val="22"/>
                <w:lang w:eastAsia="lv-LV"/>
              </w:rPr>
              <w:t>.4.</w:t>
            </w:r>
          </w:p>
        </w:tc>
        <w:tc>
          <w:tcPr>
            <w:tcW w:w="1512" w:type="pct"/>
            <w:tcBorders>
              <w:top w:val="outset" w:sz="6" w:space="0" w:color="414142"/>
              <w:left w:val="outset" w:sz="6" w:space="0" w:color="414142"/>
              <w:bottom w:val="outset" w:sz="6" w:space="0" w:color="414142"/>
              <w:right w:val="outset" w:sz="6" w:space="0" w:color="414142"/>
            </w:tcBorders>
          </w:tcPr>
          <w:p w14:paraId="4371DE3A" w14:textId="6176ABA7" w:rsidR="00630A18" w:rsidRPr="00C17A86" w:rsidRDefault="00630A18" w:rsidP="00630A18">
            <w:pPr>
              <w:ind w:firstLine="0"/>
              <w:rPr>
                <w:rFonts w:cs="Times New Roman"/>
                <w:i/>
                <w:iCs/>
                <w:sz w:val="22"/>
              </w:rPr>
            </w:pPr>
            <w:r w:rsidRPr="00C17A86">
              <w:rPr>
                <w:rFonts w:cs="Times New Roman"/>
                <w:i/>
                <w:iCs/>
                <w:sz w:val="22"/>
              </w:rPr>
              <w:t>Novērst administratīvos šķēršļus, lai dzīvokļu īpašnieku kopības varētu pieteikties kredītiestādēs aizņēmuma saņemšanai dzīvojamās mājas atjaunošanai</w:t>
            </w:r>
          </w:p>
        </w:tc>
        <w:tc>
          <w:tcPr>
            <w:tcW w:w="541" w:type="pct"/>
            <w:tcBorders>
              <w:top w:val="outset" w:sz="6" w:space="0" w:color="414142"/>
              <w:left w:val="outset" w:sz="6" w:space="0" w:color="414142"/>
              <w:bottom w:val="outset" w:sz="6" w:space="0" w:color="414142"/>
              <w:right w:val="outset" w:sz="6" w:space="0" w:color="414142"/>
            </w:tcBorders>
          </w:tcPr>
          <w:p w14:paraId="026739E8" w14:textId="0230ED3C" w:rsidR="00630A18" w:rsidRPr="00C17A86" w:rsidRDefault="00A941B5" w:rsidP="00630A18">
            <w:pPr>
              <w:ind w:firstLine="0"/>
              <w:rPr>
                <w:rFonts w:eastAsia="Times New Roman" w:cs="Times New Roman"/>
                <w:szCs w:val="24"/>
                <w:lang w:eastAsia="lv-LV"/>
              </w:rPr>
            </w:pPr>
            <w:r w:rsidRPr="00C17A86">
              <w:rPr>
                <w:rFonts w:eastAsia="Times New Roman" w:cs="Times New Roman"/>
                <w:szCs w:val="24"/>
                <w:lang w:eastAsia="lv-LV"/>
              </w:rPr>
              <w:t xml:space="preserve">2023 - </w:t>
            </w:r>
            <w:r w:rsidR="00630A18" w:rsidRPr="00C17A86">
              <w:rPr>
                <w:rFonts w:eastAsia="Times New Roman" w:cs="Times New Roman"/>
                <w:szCs w:val="24"/>
                <w:lang w:eastAsia="lv-LV"/>
              </w:rPr>
              <w:t>2024</w:t>
            </w:r>
          </w:p>
        </w:tc>
        <w:tc>
          <w:tcPr>
            <w:tcW w:w="428" w:type="pct"/>
            <w:tcBorders>
              <w:top w:val="outset" w:sz="6" w:space="0" w:color="414142"/>
              <w:left w:val="outset" w:sz="6" w:space="0" w:color="414142"/>
              <w:bottom w:val="outset" w:sz="6" w:space="0" w:color="414142"/>
              <w:right w:val="outset" w:sz="6" w:space="0" w:color="414142"/>
            </w:tcBorders>
          </w:tcPr>
          <w:p w14:paraId="4D251CCC" w14:textId="502BDD46"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EM</w:t>
            </w:r>
          </w:p>
        </w:tc>
        <w:tc>
          <w:tcPr>
            <w:tcW w:w="662" w:type="pct"/>
            <w:tcBorders>
              <w:top w:val="outset" w:sz="6" w:space="0" w:color="414142"/>
              <w:left w:val="outset" w:sz="6" w:space="0" w:color="414142"/>
              <w:bottom w:val="outset" w:sz="6" w:space="0" w:color="414142"/>
              <w:right w:val="outset" w:sz="6" w:space="0" w:color="414142"/>
            </w:tcBorders>
          </w:tcPr>
          <w:p w14:paraId="23CE9BB3" w14:textId="3DD4B433" w:rsidR="00630A18" w:rsidRPr="00C17A86" w:rsidRDefault="00630A18" w:rsidP="00630A18">
            <w:pPr>
              <w:ind w:firstLine="0"/>
              <w:jc w:val="left"/>
              <w:rPr>
                <w:rFonts w:eastAsia="Times New Roman" w:cs="Times New Roman"/>
                <w:szCs w:val="24"/>
                <w:lang w:eastAsia="lv-LV"/>
              </w:rPr>
            </w:pPr>
            <w:r w:rsidRPr="00C17A86">
              <w:rPr>
                <w:rFonts w:eastAsia="Times New Roman" w:cs="Times New Roman"/>
                <w:szCs w:val="24"/>
                <w:lang w:eastAsia="lv-LV"/>
              </w:rPr>
              <w:t>FM</w:t>
            </w:r>
          </w:p>
        </w:tc>
        <w:tc>
          <w:tcPr>
            <w:tcW w:w="462" w:type="pct"/>
            <w:tcBorders>
              <w:top w:val="outset" w:sz="6" w:space="0" w:color="414142"/>
              <w:left w:val="outset" w:sz="6" w:space="0" w:color="414142"/>
              <w:bottom w:val="outset" w:sz="6" w:space="0" w:color="414142"/>
              <w:right w:val="outset" w:sz="6" w:space="0" w:color="414142"/>
            </w:tcBorders>
          </w:tcPr>
          <w:p w14:paraId="4837E77C" w14:textId="77777777" w:rsidR="00630A18" w:rsidRPr="00C17A86" w:rsidRDefault="00630A18" w:rsidP="00630A18">
            <w:pPr>
              <w:ind w:firstLine="0"/>
              <w:rPr>
                <w:rFonts w:eastAsia="Times New Roman" w:cs="Times New Roman"/>
                <w:szCs w:val="24"/>
                <w:lang w:eastAsia="lv-LV"/>
              </w:rPr>
            </w:pPr>
          </w:p>
        </w:tc>
        <w:tc>
          <w:tcPr>
            <w:tcW w:w="972" w:type="pct"/>
            <w:tcBorders>
              <w:top w:val="outset" w:sz="6" w:space="0" w:color="414142"/>
              <w:left w:val="outset" w:sz="6" w:space="0" w:color="414142"/>
              <w:bottom w:val="outset" w:sz="6" w:space="0" w:color="414142"/>
              <w:right w:val="outset" w:sz="6" w:space="0" w:color="414142"/>
            </w:tcBorders>
          </w:tcPr>
          <w:p w14:paraId="23B86880" w14:textId="2411E657"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[354];</w:t>
            </w:r>
          </w:p>
        </w:tc>
      </w:tr>
      <w:tr w:rsidR="00630A18" w:rsidRPr="00E4705C" w14:paraId="48A5BBED" w14:textId="5C08E840" w:rsidTr="00F428F6">
        <w:trPr>
          <w:trHeight w:val="554"/>
        </w:trPr>
        <w:tc>
          <w:tcPr>
            <w:tcW w:w="423" w:type="pct"/>
            <w:tcBorders>
              <w:top w:val="outset" w:sz="6" w:space="0" w:color="414142"/>
              <w:left w:val="outset" w:sz="6" w:space="0" w:color="414142"/>
              <w:bottom w:val="outset" w:sz="6" w:space="0" w:color="414142"/>
              <w:right w:val="outset" w:sz="6" w:space="0" w:color="414142"/>
            </w:tcBorders>
          </w:tcPr>
          <w:p w14:paraId="19D73F31" w14:textId="1D8DEB2E" w:rsidR="00630A18" w:rsidRPr="00E87C8C" w:rsidRDefault="006824C5" w:rsidP="00630A18">
            <w:pPr>
              <w:ind w:firstLine="0"/>
              <w:jc w:val="right"/>
              <w:rPr>
                <w:rFonts w:eastAsia="Times New Roman" w:cs="Times New Roman"/>
                <w:i/>
                <w:iCs/>
                <w:sz w:val="22"/>
                <w:lang w:eastAsia="lv-LV"/>
              </w:rPr>
            </w:pPr>
            <w:r w:rsidRPr="00E87C8C">
              <w:rPr>
                <w:rFonts w:eastAsia="Times New Roman" w:cs="Times New Roman"/>
                <w:i/>
                <w:iCs/>
                <w:sz w:val="22"/>
                <w:lang w:eastAsia="lv-LV"/>
              </w:rPr>
              <w:t>4</w:t>
            </w:r>
            <w:r w:rsidR="00630A18" w:rsidRPr="00E87C8C">
              <w:rPr>
                <w:rFonts w:eastAsia="Times New Roman" w:cs="Times New Roman"/>
                <w:i/>
                <w:iCs/>
                <w:sz w:val="22"/>
                <w:lang w:eastAsia="lv-LV"/>
              </w:rPr>
              <w:t>.5.</w:t>
            </w:r>
          </w:p>
        </w:tc>
        <w:tc>
          <w:tcPr>
            <w:tcW w:w="1512" w:type="pct"/>
            <w:tcBorders>
              <w:top w:val="outset" w:sz="6" w:space="0" w:color="414142"/>
              <w:left w:val="outset" w:sz="6" w:space="0" w:color="414142"/>
              <w:bottom w:val="outset" w:sz="6" w:space="0" w:color="414142"/>
              <w:right w:val="outset" w:sz="6" w:space="0" w:color="414142"/>
            </w:tcBorders>
          </w:tcPr>
          <w:p w14:paraId="719FF385" w14:textId="77777777" w:rsidR="00630A18" w:rsidRPr="00C17A86" w:rsidRDefault="00630A18" w:rsidP="00630A18">
            <w:pPr>
              <w:ind w:firstLine="0"/>
              <w:rPr>
                <w:rFonts w:cs="Times New Roman"/>
                <w:i/>
                <w:iCs/>
                <w:sz w:val="22"/>
              </w:rPr>
            </w:pPr>
            <w:r w:rsidRPr="00C17A86">
              <w:rPr>
                <w:rFonts w:cs="Times New Roman"/>
                <w:i/>
                <w:iCs/>
                <w:sz w:val="22"/>
              </w:rPr>
              <w:t xml:space="preserve">Īstenot rīcības plānu pasākumiem dzīvojamā fonda tehniskā stāvokļa pilnveidošanai ekspluatācijas laikā </w:t>
            </w:r>
          </w:p>
        </w:tc>
        <w:tc>
          <w:tcPr>
            <w:tcW w:w="541" w:type="pct"/>
            <w:tcBorders>
              <w:top w:val="outset" w:sz="6" w:space="0" w:color="414142"/>
              <w:left w:val="outset" w:sz="6" w:space="0" w:color="414142"/>
              <w:bottom w:val="outset" w:sz="6" w:space="0" w:color="414142"/>
              <w:right w:val="outset" w:sz="6" w:space="0" w:color="414142"/>
            </w:tcBorders>
          </w:tcPr>
          <w:p w14:paraId="204E226A" w14:textId="1400CA03" w:rsidR="00630A18" w:rsidRPr="00C17A86" w:rsidRDefault="00A941B5" w:rsidP="00630A18">
            <w:pPr>
              <w:ind w:firstLine="0"/>
              <w:rPr>
                <w:rFonts w:eastAsia="Times New Roman" w:cs="Times New Roman"/>
                <w:szCs w:val="24"/>
                <w:lang w:eastAsia="lv-LV"/>
              </w:rPr>
            </w:pPr>
            <w:r w:rsidRPr="00C17A86">
              <w:rPr>
                <w:rFonts w:eastAsia="Times New Roman" w:cs="Times New Roman"/>
                <w:szCs w:val="24"/>
                <w:lang w:eastAsia="lv-LV"/>
              </w:rPr>
              <w:t xml:space="preserve">2023 - </w:t>
            </w:r>
            <w:r w:rsidR="00630A18" w:rsidRPr="00C17A86">
              <w:rPr>
                <w:rFonts w:eastAsia="Times New Roman" w:cs="Times New Roman"/>
                <w:szCs w:val="24"/>
                <w:lang w:eastAsia="lv-LV"/>
              </w:rPr>
              <w:t>2026</w:t>
            </w:r>
          </w:p>
        </w:tc>
        <w:tc>
          <w:tcPr>
            <w:tcW w:w="428" w:type="pct"/>
            <w:tcBorders>
              <w:top w:val="outset" w:sz="6" w:space="0" w:color="414142"/>
              <w:left w:val="outset" w:sz="6" w:space="0" w:color="414142"/>
              <w:bottom w:val="outset" w:sz="6" w:space="0" w:color="414142"/>
              <w:right w:val="outset" w:sz="6" w:space="0" w:color="414142"/>
            </w:tcBorders>
          </w:tcPr>
          <w:p w14:paraId="708B01F7" w14:textId="77777777"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EM</w:t>
            </w:r>
          </w:p>
        </w:tc>
        <w:tc>
          <w:tcPr>
            <w:tcW w:w="662" w:type="pct"/>
            <w:tcBorders>
              <w:top w:val="outset" w:sz="6" w:space="0" w:color="414142"/>
              <w:left w:val="outset" w:sz="6" w:space="0" w:color="414142"/>
              <w:bottom w:val="outset" w:sz="6" w:space="0" w:color="414142"/>
              <w:right w:val="outset" w:sz="6" w:space="0" w:color="414142"/>
            </w:tcBorders>
          </w:tcPr>
          <w:p w14:paraId="1FD7492F" w14:textId="55422595" w:rsidR="00630A18" w:rsidRPr="00C17A86" w:rsidRDefault="00630A18" w:rsidP="00630A18">
            <w:pPr>
              <w:ind w:firstLine="0"/>
              <w:jc w:val="left"/>
              <w:rPr>
                <w:rFonts w:eastAsia="Times New Roman" w:cs="Times New Roman"/>
                <w:szCs w:val="24"/>
                <w:lang w:eastAsia="lv-LV"/>
              </w:rPr>
            </w:pPr>
            <w:r w:rsidRPr="00C17A86">
              <w:rPr>
                <w:rFonts w:eastAsia="Times New Roman" w:cs="Times New Roman"/>
                <w:szCs w:val="24"/>
                <w:lang w:eastAsia="lv-LV"/>
              </w:rPr>
              <w:t xml:space="preserve">LPS, ALTUM, BVKB </w:t>
            </w:r>
          </w:p>
        </w:tc>
        <w:tc>
          <w:tcPr>
            <w:tcW w:w="462" w:type="pct"/>
            <w:tcBorders>
              <w:top w:val="outset" w:sz="6" w:space="0" w:color="414142"/>
              <w:left w:val="outset" w:sz="6" w:space="0" w:color="414142"/>
              <w:bottom w:val="outset" w:sz="6" w:space="0" w:color="414142"/>
              <w:right w:val="outset" w:sz="6" w:space="0" w:color="414142"/>
            </w:tcBorders>
          </w:tcPr>
          <w:p w14:paraId="211F4BA5" w14:textId="6E3774BA"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 xml:space="preserve">2.1; </w:t>
            </w:r>
          </w:p>
        </w:tc>
        <w:tc>
          <w:tcPr>
            <w:tcW w:w="972" w:type="pct"/>
            <w:tcBorders>
              <w:top w:val="outset" w:sz="6" w:space="0" w:color="414142"/>
              <w:left w:val="outset" w:sz="6" w:space="0" w:color="414142"/>
              <w:bottom w:val="outset" w:sz="6" w:space="0" w:color="414142"/>
              <w:right w:val="outset" w:sz="6" w:space="0" w:color="414142"/>
            </w:tcBorders>
          </w:tcPr>
          <w:p w14:paraId="5CC2BEB5" w14:textId="64519885"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[353]</w:t>
            </w:r>
          </w:p>
        </w:tc>
      </w:tr>
      <w:tr w:rsidR="00630A18" w:rsidRPr="00E4705C" w14:paraId="5675FE0C" w14:textId="361B0F54" w:rsidTr="00F428F6">
        <w:trPr>
          <w:trHeight w:val="1020"/>
        </w:trPr>
        <w:tc>
          <w:tcPr>
            <w:tcW w:w="423" w:type="pct"/>
            <w:tcBorders>
              <w:top w:val="outset" w:sz="6" w:space="0" w:color="414142"/>
              <w:left w:val="outset" w:sz="6" w:space="0" w:color="414142"/>
              <w:bottom w:val="outset" w:sz="6" w:space="0" w:color="414142"/>
              <w:right w:val="outset" w:sz="6" w:space="0" w:color="414142"/>
            </w:tcBorders>
          </w:tcPr>
          <w:p w14:paraId="19275BC6" w14:textId="2BA8A759" w:rsidR="00630A18" w:rsidRPr="00E87C8C" w:rsidRDefault="006824C5" w:rsidP="00630A18">
            <w:pPr>
              <w:ind w:firstLine="0"/>
              <w:jc w:val="right"/>
              <w:rPr>
                <w:rFonts w:eastAsia="Times New Roman" w:cs="Times New Roman"/>
                <w:i/>
                <w:iCs/>
                <w:sz w:val="22"/>
                <w:lang w:eastAsia="lv-LV"/>
              </w:rPr>
            </w:pPr>
            <w:r w:rsidRPr="00E87C8C">
              <w:rPr>
                <w:rFonts w:eastAsia="Times New Roman" w:cs="Times New Roman"/>
                <w:i/>
                <w:iCs/>
                <w:sz w:val="22"/>
                <w:lang w:eastAsia="lv-LV"/>
              </w:rPr>
              <w:t>4</w:t>
            </w:r>
            <w:r w:rsidR="00630A18" w:rsidRPr="00E87C8C">
              <w:rPr>
                <w:rFonts w:eastAsia="Times New Roman" w:cs="Times New Roman"/>
                <w:i/>
                <w:iCs/>
                <w:sz w:val="22"/>
                <w:lang w:eastAsia="lv-LV"/>
              </w:rPr>
              <w:t>.6.</w:t>
            </w:r>
          </w:p>
        </w:tc>
        <w:tc>
          <w:tcPr>
            <w:tcW w:w="1512" w:type="pct"/>
            <w:tcBorders>
              <w:top w:val="outset" w:sz="6" w:space="0" w:color="414142"/>
              <w:left w:val="outset" w:sz="6" w:space="0" w:color="414142"/>
              <w:bottom w:val="outset" w:sz="6" w:space="0" w:color="414142"/>
              <w:right w:val="outset" w:sz="6" w:space="0" w:color="414142"/>
            </w:tcBorders>
          </w:tcPr>
          <w:p w14:paraId="15F88B41" w14:textId="124611FE" w:rsidR="00630A18" w:rsidRPr="00C17A86" w:rsidRDefault="00630A18" w:rsidP="00630A18">
            <w:pPr>
              <w:ind w:firstLine="0"/>
              <w:rPr>
                <w:rFonts w:cs="Times New Roman"/>
                <w:i/>
                <w:iCs/>
                <w:sz w:val="22"/>
              </w:rPr>
            </w:pPr>
            <w:r w:rsidRPr="00C17A86">
              <w:rPr>
                <w:rFonts w:cs="Times New Roman"/>
                <w:i/>
                <w:iCs/>
                <w:sz w:val="22"/>
              </w:rPr>
              <w:t>Īstenot Atveseļošanas un noturības mehānisma, kā arī no Eiropas Savienības kohēzijas politikas programmas 2021. – 2027. gada perioda Darbības programmā ietvertos ēku energoefektivitātes pasākumus</w:t>
            </w:r>
          </w:p>
        </w:tc>
        <w:tc>
          <w:tcPr>
            <w:tcW w:w="541" w:type="pct"/>
            <w:tcBorders>
              <w:top w:val="outset" w:sz="6" w:space="0" w:color="414142"/>
              <w:left w:val="outset" w:sz="6" w:space="0" w:color="414142"/>
              <w:bottom w:val="outset" w:sz="6" w:space="0" w:color="414142"/>
              <w:right w:val="outset" w:sz="6" w:space="0" w:color="414142"/>
            </w:tcBorders>
          </w:tcPr>
          <w:p w14:paraId="7B030BA9" w14:textId="053A26BF" w:rsidR="00630A18" w:rsidRPr="00C17A86" w:rsidRDefault="00A941B5" w:rsidP="00630A18">
            <w:pPr>
              <w:ind w:firstLine="0"/>
              <w:rPr>
                <w:rFonts w:eastAsia="Times New Roman" w:cs="Times New Roman"/>
                <w:szCs w:val="24"/>
                <w:lang w:eastAsia="lv-LV"/>
              </w:rPr>
            </w:pPr>
            <w:r w:rsidRPr="00C17A86">
              <w:rPr>
                <w:rFonts w:eastAsia="Times New Roman" w:cs="Times New Roman"/>
                <w:szCs w:val="24"/>
                <w:lang w:eastAsia="lv-LV"/>
              </w:rPr>
              <w:t xml:space="preserve">2023 – </w:t>
            </w:r>
            <w:r w:rsidR="00630A18" w:rsidRPr="00C17A86">
              <w:rPr>
                <w:rFonts w:eastAsia="Times New Roman" w:cs="Times New Roman"/>
                <w:szCs w:val="24"/>
                <w:lang w:eastAsia="lv-LV"/>
              </w:rPr>
              <w:t>2027</w:t>
            </w:r>
          </w:p>
        </w:tc>
        <w:tc>
          <w:tcPr>
            <w:tcW w:w="428" w:type="pct"/>
            <w:tcBorders>
              <w:top w:val="outset" w:sz="6" w:space="0" w:color="414142"/>
              <w:left w:val="outset" w:sz="6" w:space="0" w:color="414142"/>
              <w:bottom w:val="outset" w:sz="6" w:space="0" w:color="414142"/>
              <w:right w:val="outset" w:sz="6" w:space="0" w:color="414142"/>
            </w:tcBorders>
          </w:tcPr>
          <w:p w14:paraId="3EE34470" w14:textId="77777777"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EM</w:t>
            </w:r>
          </w:p>
        </w:tc>
        <w:tc>
          <w:tcPr>
            <w:tcW w:w="662" w:type="pct"/>
            <w:tcBorders>
              <w:top w:val="outset" w:sz="6" w:space="0" w:color="414142"/>
              <w:left w:val="outset" w:sz="6" w:space="0" w:color="414142"/>
              <w:bottom w:val="outset" w:sz="6" w:space="0" w:color="414142"/>
              <w:right w:val="outset" w:sz="6" w:space="0" w:color="414142"/>
            </w:tcBorders>
          </w:tcPr>
          <w:p w14:paraId="2FC541D9" w14:textId="744708EA"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ALTUM</w:t>
            </w:r>
          </w:p>
        </w:tc>
        <w:tc>
          <w:tcPr>
            <w:tcW w:w="462" w:type="pct"/>
            <w:tcBorders>
              <w:top w:val="outset" w:sz="6" w:space="0" w:color="414142"/>
              <w:left w:val="outset" w:sz="6" w:space="0" w:color="414142"/>
              <w:bottom w:val="outset" w:sz="6" w:space="0" w:color="414142"/>
              <w:right w:val="outset" w:sz="6" w:space="0" w:color="414142"/>
            </w:tcBorders>
          </w:tcPr>
          <w:p w14:paraId="3D7BEE69" w14:textId="255A1CDE"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2.1;</w:t>
            </w:r>
          </w:p>
        </w:tc>
        <w:tc>
          <w:tcPr>
            <w:tcW w:w="972" w:type="pct"/>
            <w:tcBorders>
              <w:top w:val="outset" w:sz="6" w:space="0" w:color="414142"/>
              <w:left w:val="outset" w:sz="6" w:space="0" w:color="414142"/>
              <w:bottom w:val="outset" w:sz="6" w:space="0" w:color="414142"/>
              <w:right w:val="outset" w:sz="6" w:space="0" w:color="414142"/>
            </w:tcBorders>
          </w:tcPr>
          <w:p w14:paraId="4727E0BB" w14:textId="29551C55"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[353]</w:t>
            </w:r>
          </w:p>
        </w:tc>
      </w:tr>
      <w:tr w:rsidR="00630A18" w:rsidRPr="00E4705C" w14:paraId="2FEE6063" w14:textId="1825CD49" w:rsidTr="00F428F6">
        <w:trPr>
          <w:trHeight w:val="516"/>
        </w:trPr>
        <w:tc>
          <w:tcPr>
            <w:tcW w:w="423" w:type="pct"/>
            <w:tcBorders>
              <w:top w:val="outset" w:sz="6" w:space="0" w:color="414142"/>
              <w:left w:val="outset" w:sz="6" w:space="0" w:color="414142"/>
              <w:bottom w:val="outset" w:sz="6" w:space="0" w:color="414142"/>
              <w:right w:val="outset" w:sz="6" w:space="0" w:color="414142"/>
            </w:tcBorders>
          </w:tcPr>
          <w:p w14:paraId="079FEC47" w14:textId="01FD1A5E" w:rsidR="00630A18" w:rsidRPr="00E87C8C" w:rsidRDefault="006824C5" w:rsidP="00630A18">
            <w:pPr>
              <w:ind w:left="360" w:firstLine="0"/>
              <w:jc w:val="right"/>
              <w:rPr>
                <w:rFonts w:eastAsia="Times New Roman" w:cs="Times New Roman"/>
                <w:i/>
                <w:iCs/>
                <w:sz w:val="22"/>
                <w:lang w:eastAsia="lv-LV"/>
              </w:rPr>
            </w:pPr>
            <w:r w:rsidRPr="00E87C8C">
              <w:rPr>
                <w:rFonts w:eastAsia="Times New Roman" w:cs="Times New Roman"/>
                <w:i/>
                <w:iCs/>
                <w:sz w:val="22"/>
                <w:lang w:eastAsia="lv-LV"/>
              </w:rPr>
              <w:lastRenderedPageBreak/>
              <w:t>4</w:t>
            </w:r>
            <w:r w:rsidR="00630A18" w:rsidRPr="00E87C8C">
              <w:rPr>
                <w:rFonts w:eastAsia="Times New Roman" w:cs="Times New Roman"/>
                <w:i/>
                <w:iCs/>
                <w:sz w:val="22"/>
                <w:lang w:eastAsia="lv-LV"/>
              </w:rPr>
              <w:t>.7.</w:t>
            </w:r>
          </w:p>
        </w:tc>
        <w:tc>
          <w:tcPr>
            <w:tcW w:w="1512" w:type="pct"/>
            <w:tcBorders>
              <w:top w:val="outset" w:sz="6" w:space="0" w:color="414142"/>
              <w:left w:val="outset" w:sz="6" w:space="0" w:color="414142"/>
              <w:bottom w:val="outset" w:sz="6" w:space="0" w:color="414142"/>
              <w:right w:val="outset" w:sz="6" w:space="0" w:color="414142"/>
            </w:tcBorders>
          </w:tcPr>
          <w:p w14:paraId="1D381213" w14:textId="252CEC41" w:rsidR="00630A18" w:rsidRPr="00C17A86" w:rsidRDefault="00630A18" w:rsidP="00630A18">
            <w:pPr>
              <w:ind w:firstLine="0"/>
              <w:rPr>
                <w:rFonts w:cs="Times New Roman"/>
                <w:i/>
                <w:iCs/>
                <w:sz w:val="22"/>
              </w:rPr>
            </w:pPr>
            <w:r w:rsidRPr="00C17A86">
              <w:rPr>
                <w:rFonts w:cs="Times New Roman"/>
                <w:i/>
                <w:iCs/>
                <w:sz w:val="22"/>
              </w:rPr>
              <w:t xml:space="preserve">Izstrādāt atbalsta programmu vides </w:t>
            </w:r>
            <w:proofErr w:type="spellStart"/>
            <w:r w:rsidRPr="00C17A86">
              <w:rPr>
                <w:rFonts w:cs="Times New Roman"/>
                <w:i/>
                <w:iCs/>
                <w:sz w:val="22"/>
              </w:rPr>
              <w:t>piekļūstamības</w:t>
            </w:r>
            <w:proofErr w:type="spellEnd"/>
            <w:r w:rsidRPr="00C17A86">
              <w:rPr>
                <w:rFonts w:cs="Times New Roman"/>
                <w:i/>
                <w:iCs/>
                <w:sz w:val="22"/>
              </w:rPr>
              <w:t xml:space="preserve"> uzlabošanai daudzdzīvokļu ēkās izbūvējot liftus</w:t>
            </w:r>
          </w:p>
        </w:tc>
        <w:tc>
          <w:tcPr>
            <w:tcW w:w="541" w:type="pct"/>
            <w:tcBorders>
              <w:top w:val="outset" w:sz="6" w:space="0" w:color="414142"/>
              <w:left w:val="outset" w:sz="6" w:space="0" w:color="414142"/>
              <w:bottom w:val="outset" w:sz="6" w:space="0" w:color="414142"/>
              <w:right w:val="outset" w:sz="6" w:space="0" w:color="414142"/>
            </w:tcBorders>
          </w:tcPr>
          <w:p w14:paraId="0B1A11D0" w14:textId="020910D1" w:rsidR="00630A18" w:rsidRPr="00C17A86" w:rsidRDefault="00E30CB4" w:rsidP="00630A18">
            <w:pPr>
              <w:ind w:firstLine="0"/>
              <w:rPr>
                <w:rFonts w:eastAsia="Times New Roman" w:cs="Times New Roman"/>
                <w:szCs w:val="24"/>
                <w:lang w:eastAsia="lv-LV"/>
              </w:rPr>
            </w:pPr>
            <w:r w:rsidRPr="00C17A86">
              <w:rPr>
                <w:rFonts w:eastAsia="Times New Roman" w:cs="Times New Roman"/>
                <w:szCs w:val="24"/>
                <w:lang w:eastAsia="lv-LV"/>
              </w:rPr>
              <w:t>2023-</w:t>
            </w:r>
            <w:r w:rsidR="00630A18" w:rsidRPr="00C17A86">
              <w:rPr>
                <w:rFonts w:eastAsia="Times New Roman" w:cs="Times New Roman"/>
                <w:szCs w:val="24"/>
                <w:lang w:eastAsia="lv-LV"/>
              </w:rPr>
              <w:t>202</w:t>
            </w:r>
            <w:r w:rsidRPr="00C17A86">
              <w:rPr>
                <w:rFonts w:eastAsia="Times New Roman" w:cs="Times New Roman"/>
                <w:szCs w:val="24"/>
                <w:lang w:eastAsia="lv-LV"/>
              </w:rPr>
              <w:t>4</w:t>
            </w:r>
          </w:p>
        </w:tc>
        <w:tc>
          <w:tcPr>
            <w:tcW w:w="428" w:type="pct"/>
            <w:tcBorders>
              <w:top w:val="outset" w:sz="6" w:space="0" w:color="414142"/>
              <w:left w:val="outset" w:sz="6" w:space="0" w:color="414142"/>
              <w:bottom w:val="outset" w:sz="6" w:space="0" w:color="414142"/>
              <w:right w:val="outset" w:sz="6" w:space="0" w:color="414142"/>
            </w:tcBorders>
          </w:tcPr>
          <w:p w14:paraId="022A00CE" w14:textId="77777777"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EM</w:t>
            </w:r>
          </w:p>
        </w:tc>
        <w:tc>
          <w:tcPr>
            <w:tcW w:w="662" w:type="pct"/>
            <w:tcBorders>
              <w:top w:val="outset" w:sz="6" w:space="0" w:color="414142"/>
              <w:left w:val="outset" w:sz="6" w:space="0" w:color="414142"/>
              <w:bottom w:val="outset" w:sz="6" w:space="0" w:color="414142"/>
              <w:right w:val="outset" w:sz="6" w:space="0" w:color="414142"/>
            </w:tcBorders>
          </w:tcPr>
          <w:p w14:paraId="206D80B5" w14:textId="77777777"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LM</w:t>
            </w:r>
          </w:p>
        </w:tc>
        <w:tc>
          <w:tcPr>
            <w:tcW w:w="462" w:type="pct"/>
            <w:tcBorders>
              <w:top w:val="outset" w:sz="6" w:space="0" w:color="414142"/>
              <w:left w:val="outset" w:sz="6" w:space="0" w:color="414142"/>
              <w:bottom w:val="outset" w:sz="6" w:space="0" w:color="414142"/>
              <w:right w:val="outset" w:sz="6" w:space="0" w:color="414142"/>
            </w:tcBorders>
          </w:tcPr>
          <w:p w14:paraId="23EF5721" w14:textId="335FB83E"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1.1; 2.2;</w:t>
            </w:r>
          </w:p>
        </w:tc>
        <w:tc>
          <w:tcPr>
            <w:tcW w:w="972" w:type="pct"/>
            <w:tcBorders>
              <w:top w:val="outset" w:sz="6" w:space="0" w:color="414142"/>
              <w:left w:val="outset" w:sz="6" w:space="0" w:color="414142"/>
              <w:bottom w:val="outset" w:sz="6" w:space="0" w:color="414142"/>
              <w:right w:val="outset" w:sz="6" w:space="0" w:color="414142"/>
            </w:tcBorders>
          </w:tcPr>
          <w:p w14:paraId="7D411726" w14:textId="67F2BB2B"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[353]</w:t>
            </w:r>
          </w:p>
        </w:tc>
      </w:tr>
      <w:tr w:rsidR="00630A18" w:rsidRPr="00E4705C" w14:paraId="00F5F16A" w14:textId="4521FE65" w:rsidTr="00F428F6">
        <w:trPr>
          <w:trHeight w:val="504"/>
        </w:trPr>
        <w:tc>
          <w:tcPr>
            <w:tcW w:w="423" w:type="pct"/>
            <w:tcBorders>
              <w:top w:val="outset" w:sz="6" w:space="0" w:color="414142"/>
              <w:left w:val="outset" w:sz="6" w:space="0" w:color="414142"/>
              <w:bottom w:val="outset" w:sz="6" w:space="0" w:color="414142"/>
              <w:right w:val="outset" w:sz="6" w:space="0" w:color="414142"/>
            </w:tcBorders>
          </w:tcPr>
          <w:p w14:paraId="66F46FCF" w14:textId="3DA191D2" w:rsidR="00630A18" w:rsidRPr="00E87C8C" w:rsidRDefault="006824C5" w:rsidP="00630A18">
            <w:pPr>
              <w:ind w:firstLine="0"/>
              <w:jc w:val="right"/>
              <w:rPr>
                <w:rFonts w:eastAsia="Times New Roman" w:cs="Times New Roman"/>
                <w:i/>
                <w:iCs/>
                <w:sz w:val="22"/>
                <w:lang w:eastAsia="lv-LV"/>
              </w:rPr>
            </w:pPr>
            <w:r w:rsidRPr="00E87C8C">
              <w:rPr>
                <w:rFonts w:eastAsia="Times New Roman" w:cs="Times New Roman"/>
                <w:i/>
                <w:iCs/>
                <w:sz w:val="22"/>
                <w:lang w:eastAsia="lv-LV"/>
              </w:rPr>
              <w:t>4</w:t>
            </w:r>
            <w:r w:rsidR="00630A18" w:rsidRPr="00E87C8C">
              <w:rPr>
                <w:rFonts w:eastAsia="Times New Roman" w:cs="Times New Roman"/>
                <w:i/>
                <w:iCs/>
                <w:sz w:val="22"/>
                <w:lang w:eastAsia="lv-LV"/>
              </w:rPr>
              <w:t>.8.</w:t>
            </w:r>
          </w:p>
        </w:tc>
        <w:tc>
          <w:tcPr>
            <w:tcW w:w="1512" w:type="pct"/>
            <w:tcBorders>
              <w:top w:val="outset" w:sz="6" w:space="0" w:color="414142"/>
              <w:left w:val="outset" w:sz="6" w:space="0" w:color="414142"/>
              <w:bottom w:val="outset" w:sz="6" w:space="0" w:color="414142"/>
              <w:right w:val="outset" w:sz="6" w:space="0" w:color="414142"/>
            </w:tcBorders>
          </w:tcPr>
          <w:p w14:paraId="4A723ABB" w14:textId="149487D5" w:rsidR="00630A18" w:rsidRPr="00C17A86" w:rsidRDefault="00630A18" w:rsidP="00630A18">
            <w:pPr>
              <w:ind w:firstLine="0"/>
              <w:rPr>
                <w:rFonts w:cs="Times New Roman"/>
                <w:i/>
                <w:iCs/>
                <w:sz w:val="22"/>
              </w:rPr>
            </w:pPr>
            <w:r w:rsidRPr="00C17A86">
              <w:rPr>
                <w:rFonts w:cs="Times New Roman"/>
                <w:i/>
                <w:iCs/>
                <w:sz w:val="22"/>
              </w:rPr>
              <w:t>Izstrādāt atbalsta programmu atsevišķu mājokļu piemērošanai personām ar kustību traucējumiem</w:t>
            </w:r>
            <w:r w:rsidRPr="00C17A86">
              <w:rPr>
                <w:rStyle w:val="FootnoteReference"/>
                <w:rFonts w:cs="Times New Roman"/>
                <w:i/>
                <w:iCs/>
                <w:sz w:val="22"/>
              </w:rPr>
              <w:footnoteReference w:id="82"/>
            </w:r>
          </w:p>
        </w:tc>
        <w:tc>
          <w:tcPr>
            <w:tcW w:w="541" w:type="pct"/>
            <w:tcBorders>
              <w:top w:val="outset" w:sz="6" w:space="0" w:color="414142"/>
              <w:left w:val="outset" w:sz="6" w:space="0" w:color="414142"/>
              <w:bottom w:val="outset" w:sz="6" w:space="0" w:color="414142"/>
              <w:right w:val="outset" w:sz="6" w:space="0" w:color="414142"/>
            </w:tcBorders>
          </w:tcPr>
          <w:p w14:paraId="1B43EC4E" w14:textId="41BCBFE7" w:rsidR="00630A18" w:rsidRPr="00C17A86" w:rsidRDefault="00A941B5" w:rsidP="00630A18">
            <w:pPr>
              <w:ind w:firstLine="0"/>
              <w:rPr>
                <w:rFonts w:eastAsia="Times New Roman" w:cs="Times New Roman"/>
                <w:szCs w:val="24"/>
                <w:lang w:eastAsia="lv-LV"/>
              </w:rPr>
            </w:pPr>
            <w:r w:rsidRPr="00C17A86">
              <w:rPr>
                <w:rFonts w:eastAsia="Times New Roman" w:cs="Times New Roman"/>
                <w:szCs w:val="24"/>
                <w:lang w:eastAsia="lv-LV"/>
              </w:rPr>
              <w:t xml:space="preserve">2023 - </w:t>
            </w:r>
            <w:r w:rsidR="00630A18" w:rsidRPr="00C17A86">
              <w:rPr>
                <w:rFonts w:eastAsia="Times New Roman" w:cs="Times New Roman"/>
                <w:szCs w:val="24"/>
                <w:lang w:eastAsia="lv-LV"/>
              </w:rPr>
              <w:t>2024</w:t>
            </w:r>
          </w:p>
        </w:tc>
        <w:tc>
          <w:tcPr>
            <w:tcW w:w="428" w:type="pct"/>
            <w:tcBorders>
              <w:top w:val="outset" w:sz="6" w:space="0" w:color="414142"/>
              <w:left w:val="outset" w:sz="6" w:space="0" w:color="414142"/>
              <w:bottom w:val="outset" w:sz="6" w:space="0" w:color="414142"/>
              <w:right w:val="outset" w:sz="6" w:space="0" w:color="414142"/>
            </w:tcBorders>
          </w:tcPr>
          <w:p w14:paraId="17CD340C" w14:textId="77777777"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LM</w:t>
            </w:r>
          </w:p>
        </w:tc>
        <w:tc>
          <w:tcPr>
            <w:tcW w:w="662" w:type="pct"/>
            <w:tcBorders>
              <w:top w:val="outset" w:sz="6" w:space="0" w:color="414142"/>
              <w:left w:val="outset" w:sz="6" w:space="0" w:color="414142"/>
              <w:bottom w:val="outset" w:sz="6" w:space="0" w:color="414142"/>
              <w:right w:val="outset" w:sz="6" w:space="0" w:color="414142"/>
            </w:tcBorders>
          </w:tcPr>
          <w:p w14:paraId="36525D51" w14:textId="3CF865FF"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EM, pašvaldības</w:t>
            </w:r>
          </w:p>
        </w:tc>
        <w:tc>
          <w:tcPr>
            <w:tcW w:w="462" w:type="pct"/>
            <w:tcBorders>
              <w:top w:val="outset" w:sz="6" w:space="0" w:color="414142"/>
              <w:left w:val="outset" w:sz="6" w:space="0" w:color="414142"/>
              <w:bottom w:val="outset" w:sz="6" w:space="0" w:color="414142"/>
              <w:right w:val="outset" w:sz="6" w:space="0" w:color="414142"/>
            </w:tcBorders>
          </w:tcPr>
          <w:p w14:paraId="10D2C5AB" w14:textId="77777777" w:rsidR="00630A18" w:rsidRPr="00C17A86" w:rsidRDefault="00630A18" w:rsidP="00630A18">
            <w:pPr>
              <w:ind w:firstLine="0"/>
              <w:rPr>
                <w:rFonts w:eastAsia="Times New Roman" w:cs="Times New Roman"/>
                <w:szCs w:val="24"/>
                <w:lang w:eastAsia="lv-LV"/>
              </w:rPr>
            </w:pPr>
          </w:p>
        </w:tc>
        <w:tc>
          <w:tcPr>
            <w:tcW w:w="972" w:type="pct"/>
            <w:tcBorders>
              <w:top w:val="outset" w:sz="6" w:space="0" w:color="414142"/>
              <w:left w:val="outset" w:sz="6" w:space="0" w:color="414142"/>
              <w:bottom w:val="outset" w:sz="6" w:space="0" w:color="414142"/>
              <w:right w:val="outset" w:sz="6" w:space="0" w:color="414142"/>
            </w:tcBorders>
          </w:tcPr>
          <w:p w14:paraId="4429509E" w14:textId="6603489F"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[353]</w:t>
            </w:r>
          </w:p>
        </w:tc>
      </w:tr>
      <w:tr w:rsidR="00630A18" w:rsidRPr="00E4705C" w14:paraId="3D641581" w14:textId="000694C5" w:rsidTr="00F428F6">
        <w:trPr>
          <w:trHeight w:val="504"/>
        </w:trPr>
        <w:tc>
          <w:tcPr>
            <w:tcW w:w="423" w:type="pct"/>
            <w:tcBorders>
              <w:top w:val="outset" w:sz="6" w:space="0" w:color="414142"/>
              <w:left w:val="outset" w:sz="6" w:space="0" w:color="414142"/>
              <w:bottom w:val="outset" w:sz="6" w:space="0" w:color="414142"/>
              <w:right w:val="outset" w:sz="6" w:space="0" w:color="414142"/>
            </w:tcBorders>
          </w:tcPr>
          <w:p w14:paraId="763B1D23" w14:textId="0284BE09" w:rsidR="00630A18" w:rsidRPr="00E87C8C" w:rsidRDefault="006E13D4" w:rsidP="00630A18">
            <w:pPr>
              <w:ind w:left="360" w:firstLine="0"/>
              <w:jc w:val="right"/>
              <w:rPr>
                <w:rFonts w:eastAsia="Times New Roman" w:cs="Times New Roman"/>
                <w:i/>
                <w:iCs/>
                <w:sz w:val="22"/>
                <w:lang w:eastAsia="lv-LV"/>
              </w:rPr>
            </w:pPr>
            <w:r w:rsidRPr="00E87C8C">
              <w:rPr>
                <w:rFonts w:eastAsia="Times New Roman" w:cs="Times New Roman"/>
                <w:i/>
                <w:iCs/>
                <w:sz w:val="22"/>
                <w:lang w:eastAsia="lv-LV"/>
              </w:rPr>
              <w:t>4</w:t>
            </w:r>
            <w:r w:rsidR="00630A18" w:rsidRPr="00E87C8C">
              <w:rPr>
                <w:rFonts w:eastAsia="Times New Roman" w:cs="Times New Roman"/>
                <w:i/>
                <w:iCs/>
                <w:sz w:val="22"/>
                <w:lang w:eastAsia="lv-LV"/>
              </w:rPr>
              <w:t>.9.</w:t>
            </w:r>
          </w:p>
        </w:tc>
        <w:tc>
          <w:tcPr>
            <w:tcW w:w="1512" w:type="pct"/>
            <w:tcBorders>
              <w:top w:val="outset" w:sz="6" w:space="0" w:color="414142"/>
              <w:left w:val="outset" w:sz="6" w:space="0" w:color="414142"/>
              <w:bottom w:val="outset" w:sz="6" w:space="0" w:color="414142"/>
              <w:right w:val="outset" w:sz="6" w:space="0" w:color="414142"/>
            </w:tcBorders>
          </w:tcPr>
          <w:p w14:paraId="54D9B94E" w14:textId="721CA73F" w:rsidR="00630A18" w:rsidRPr="00C17A86" w:rsidRDefault="00630A18" w:rsidP="00630A18">
            <w:pPr>
              <w:ind w:firstLine="0"/>
              <w:rPr>
                <w:rFonts w:cs="Times New Roman"/>
                <w:i/>
                <w:iCs/>
                <w:sz w:val="22"/>
              </w:rPr>
            </w:pPr>
            <w:r w:rsidRPr="00C17A86">
              <w:rPr>
                <w:rFonts w:cs="Times New Roman"/>
                <w:i/>
                <w:iCs/>
                <w:sz w:val="22"/>
              </w:rPr>
              <w:t>Izstrādāt piedāvājumu elastīgākai pieejai, lai veicinātu daudzdzīvokļu dzīvojamo ēku energoefektivitāti, paredzot iespēju īstenot energoefektivitātes pasākumus sadalot aktivitātes daļās</w:t>
            </w:r>
          </w:p>
        </w:tc>
        <w:tc>
          <w:tcPr>
            <w:tcW w:w="541" w:type="pct"/>
            <w:tcBorders>
              <w:top w:val="outset" w:sz="6" w:space="0" w:color="414142"/>
              <w:left w:val="outset" w:sz="6" w:space="0" w:color="414142"/>
              <w:bottom w:val="outset" w:sz="6" w:space="0" w:color="414142"/>
              <w:right w:val="outset" w:sz="6" w:space="0" w:color="414142"/>
            </w:tcBorders>
          </w:tcPr>
          <w:p w14:paraId="3FA6D8CD" w14:textId="745A359F" w:rsidR="00630A18" w:rsidRPr="00C17A86" w:rsidRDefault="00A941B5" w:rsidP="00630A18">
            <w:pPr>
              <w:ind w:firstLine="0"/>
              <w:rPr>
                <w:rFonts w:eastAsia="Times New Roman" w:cs="Times New Roman"/>
                <w:szCs w:val="24"/>
                <w:lang w:eastAsia="lv-LV"/>
              </w:rPr>
            </w:pPr>
            <w:r w:rsidRPr="00C17A86">
              <w:rPr>
                <w:rFonts w:eastAsia="Times New Roman" w:cs="Times New Roman"/>
                <w:szCs w:val="24"/>
                <w:lang w:eastAsia="lv-LV"/>
              </w:rPr>
              <w:t xml:space="preserve">2023 - </w:t>
            </w:r>
            <w:r w:rsidR="00630A18" w:rsidRPr="00C17A86">
              <w:rPr>
                <w:rFonts w:eastAsia="Times New Roman" w:cs="Times New Roman"/>
                <w:szCs w:val="24"/>
                <w:lang w:eastAsia="lv-LV"/>
              </w:rPr>
              <w:t>2026</w:t>
            </w:r>
          </w:p>
        </w:tc>
        <w:tc>
          <w:tcPr>
            <w:tcW w:w="428" w:type="pct"/>
            <w:tcBorders>
              <w:top w:val="outset" w:sz="6" w:space="0" w:color="414142"/>
              <w:left w:val="outset" w:sz="6" w:space="0" w:color="414142"/>
              <w:bottom w:val="outset" w:sz="6" w:space="0" w:color="414142"/>
              <w:right w:val="outset" w:sz="6" w:space="0" w:color="414142"/>
            </w:tcBorders>
          </w:tcPr>
          <w:p w14:paraId="7ED806C9" w14:textId="1EB93C43"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EM</w:t>
            </w:r>
          </w:p>
        </w:tc>
        <w:tc>
          <w:tcPr>
            <w:tcW w:w="662" w:type="pct"/>
            <w:tcBorders>
              <w:top w:val="outset" w:sz="6" w:space="0" w:color="414142"/>
              <w:left w:val="outset" w:sz="6" w:space="0" w:color="414142"/>
              <w:bottom w:val="outset" w:sz="6" w:space="0" w:color="414142"/>
              <w:right w:val="outset" w:sz="6" w:space="0" w:color="414142"/>
            </w:tcBorders>
          </w:tcPr>
          <w:p w14:paraId="408956D0" w14:textId="24425156" w:rsidR="00630A18" w:rsidRPr="00C17A86" w:rsidRDefault="00630A18" w:rsidP="00630A18">
            <w:pPr>
              <w:ind w:firstLine="0"/>
              <w:rPr>
                <w:rFonts w:eastAsia="Times New Roman" w:cs="Times New Roman"/>
                <w:szCs w:val="24"/>
                <w:lang w:eastAsia="lv-LV"/>
              </w:rPr>
            </w:pPr>
          </w:p>
        </w:tc>
        <w:tc>
          <w:tcPr>
            <w:tcW w:w="462" w:type="pct"/>
            <w:tcBorders>
              <w:top w:val="outset" w:sz="6" w:space="0" w:color="414142"/>
              <w:left w:val="outset" w:sz="6" w:space="0" w:color="414142"/>
              <w:bottom w:val="outset" w:sz="6" w:space="0" w:color="414142"/>
              <w:right w:val="outset" w:sz="6" w:space="0" w:color="414142"/>
            </w:tcBorders>
          </w:tcPr>
          <w:p w14:paraId="6FD444E6" w14:textId="78C2B6E0"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2.1.;</w:t>
            </w:r>
          </w:p>
        </w:tc>
        <w:tc>
          <w:tcPr>
            <w:tcW w:w="972" w:type="pct"/>
            <w:tcBorders>
              <w:top w:val="outset" w:sz="6" w:space="0" w:color="414142"/>
              <w:left w:val="outset" w:sz="6" w:space="0" w:color="414142"/>
              <w:bottom w:val="outset" w:sz="6" w:space="0" w:color="414142"/>
              <w:right w:val="outset" w:sz="6" w:space="0" w:color="414142"/>
            </w:tcBorders>
          </w:tcPr>
          <w:p w14:paraId="1785F51A" w14:textId="60EEB9FE"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[310];[318]</w:t>
            </w:r>
          </w:p>
        </w:tc>
      </w:tr>
      <w:tr w:rsidR="00630A18" w:rsidRPr="00E4705C" w14:paraId="12381E6F" w14:textId="0918AE62" w:rsidTr="00F428F6">
        <w:trPr>
          <w:trHeight w:val="769"/>
        </w:trPr>
        <w:tc>
          <w:tcPr>
            <w:tcW w:w="423" w:type="pct"/>
            <w:tcBorders>
              <w:top w:val="outset" w:sz="6" w:space="0" w:color="414142"/>
              <w:left w:val="outset" w:sz="6" w:space="0" w:color="414142"/>
              <w:bottom w:val="outset" w:sz="6" w:space="0" w:color="414142"/>
              <w:right w:val="outset" w:sz="6" w:space="0" w:color="414142"/>
            </w:tcBorders>
          </w:tcPr>
          <w:p w14:paraId="4399C9B5" w14:textId="1335534A" w:rsidR="00630A18" w:rsidRPr="00E87C8C" w:rsidRDefault="006E13D4" w:rsidP="00630A18">
            <w:pPr>
              <w:ind w:left="360" w:firstLine="0"/>
              <w:jc w:val="right"/>
              <w:rPr>
                <w:rFonts w:eastAsia="Times New Roman" w:cs="Times New Roman"/>
                <w:i/>
                <w:iCs/>
                <w:sz w:val="22"/>
                <w:lang w:eastAsia="lv-LV"/>
              </w:rPr>
            </w:pPr>
            <w:r w:rsidRPr="00E87C8C">
              <w:rPr>
                <w:rFonts w:eastAsia="Times New Roman" w:cs="Times New Roman"/>
                <w:i/>
                <w:iCs/>
                <w:sz w:val="22"/>
                <w:lang w:eastAsia="lv-LV"/>
              </w:rPr>
              <w:t>4.</w:t>
            </w:r>
            <w:r w:rsidR="00630A18" w:rsidRPr="00E87C8C">
              <w:rPr>
                <w:rFonts w:eastAsia="Times New Roman" w:cs="Times New Roman"/>
                <w:i/>
                <w:iCs/>
                <w:sz w:val="22"/>
                <w:lang w:eastAsia="lv-LV"/>
              </w:rPr>
              <w:t>10.</w:t>
            </w:r>
          </w:p>
        </w:tc>
        <w:tc>
          <w:tcPr>
            <w:tcW w:w="1512" w:type="pct"/>
            <w:tcBorders>
              <w:top w:val="outset" w:sz="6" w:space="0" w:color="414142"/>
              <w:left w:val="outset" w:sz="6" w:space="0" w:color="414142"/>
              <w:bottom w:val="outset" w:sz="6" w:space="0" w:color="414142"/>
              <w:right w:val="outset" w:sz="6" w:space="0" w:color="414142"/>
            </w:tcBorders>
          </w:tcPr>
          <w:p w14:paraId="7DDC0868" w14:textId="0571D3DC" w:rsidR="00630A18" w:rsidRPr="00C17A86" w:rsidRDefault="00630A18" w:rsidP="00630A18">
            <w:pPr>
              <w:ind w:firstLine="0"/>
              <w:rPr>
                <w:rFonts w:cs="Times New Roman"/>
                <w:i/>
                <w:iCs/>
                <w:sz w:val="22"/>
              </w:rPr>
            </w:pPr>
            <w:bookmarkStart w:id="44" w:name="_Hlk121208531"/>
            <w:r w:rsidRPr="00C17A86">
              <w:rPr>
                <w:rFonts w:cs="Times New Roman"/>
                <w:i/>
                <w:iCs/>
                <w:sz w:val="22"/>
              </w:rPr>
              <w:t>Sagatavot kvalitatīvus tipveida projektus Latvijā plaši izplatītām daudzdzīvokļu dzīvojamo ēku sērijām, lai mazinātu birokrātiju un veicinātu sērijveida daudzīvokļu dzīvojamo ēku atjaunošanu un energoefektivitātes paaugstināšanu</w:t>
            </w:r>
            <w:bookmarkEnd w:id="44"/>
          </w:p>
        </w:tc>
        <w:tc>
          <w:tcPr>
            <w:tcW w:w="541" w:type="pct"/>
            <w:tcBorders>
              <w:top w:val="outset" w:sz="6" w:space="0" w:color="414142"/>
              <w:left w:val="outset" w:sz="6" w:space="0" w:color="414142"/>
              <w:bottom w:val="outset" w:sz="6" w:space="0" w:color="414142"/>
              <w:right w:val="outset" w:sz="6" w:space="0" w:color="414142"/>
            </w:tcBorders>
          </w:tcPr>
          <w:p w14:paraId="7D3B6DF2" w14:textId="676896D3" w:rsidR="00630A18" w:rsidRPr="00C17A86" w:rsidRDefault="00A941B5" w:rsidP="00630A18">
            <w:pPr>
              <w:ind w:firstLine="0"/>
              <w:rPr>
                <w:rFonts w:eastAsia="Times New Roman" w:cs="Times New Roman"/>
                <w:szCs w:val="24"/>
                <w:lang w:eastAsia="lv-LV"/>
              </w:rPr>
            </w:pPr>
            <w:r w:rsidRPr="00C17A86">
              <w:rPr>
                <w:rFonts w:eastAsia="Times New Roman" w:cs="Times New Roman"/>
                <w:szCs w:val="24"/>
                <w:lang w:eastAsia="lv-LV"/>
              </w:rPr>
              <w:t xml:space="preserve">2023 - </w:t>
            </w:r>
            <w:r w:rsidR="00630A18" w:rsidRPr="00C17A86">
              <w:rPr>
                <w:rFonts w:eastAsia="Times New Roman" w:cs="Times New Roman"/>
                <w:szCs w:val="24"/>
                <w:lang w:eastAsia="lv-LV"/>
              </w:rPr>
              <w:t>2026</w:t>
            </w:r>
          </w:p>
        </w:tc>
        <w:tc>
          <w:tcPr>
            <w:tcW w:w="428" w:type="pct"/>
            <w:tcBorders>
              <w:top w:val="outset" w:sz="6" w:space="0" w:color="414142"/>
              <w:left w:val="outset" w:sz="6" w:space="0" w:color="414142"/>
              <w:bottom w:val="outset" w:sz="6" w:space="0" w:color="414142"/>
              <w:right w:val="outset" w:sz="6" w:space="0" w:color="414142"/>
            </w:tcBorders>
          </w:tcPr>
          <w:p w14:paraId="6BF5D9F8" w14:textId="7B9A42FC"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EM</w:t>
            </w:r>
          </w:p>
        </w:tc>
        <w:tc>
          <w:tcPr>
            <w:tcW w:w="662" w:type="pct"/>
            <w:tcBorders>
              <w:top w:val="outset" w:sz="6" w:space="0" w:color="414142"/>
              <w:left w:val="outset" w:sz="6" w:space="0" w:color="414142"/>
              <w:bottom w:val="outset" w:sz="6" w:space="0" w:color="414142"/>
              <w:right w:val="outset" w:sz="6" w:space="0" w:color="414142"/>
            </w:tcBorders>
          </w:tcPr>
          <w:p w14:paraId="51B7DF13" w14:textId="0ECF8085" w:rsidR="00630A18" w:rsidRPr="00C17A86" w:rsidRDefault="00630A18" w:rsidP="00630A18">
            <w:pPr>
              <w:ind w:firstLine="0"/>
              <w:rPr>
                <w:rFonts w:eastAsia="Times New Roman" w:cs="Times New Roman"/>
                <w:szCs w:val="24"/>
                <w:lang w:eastAsia="lv-LV"/>
              </w:rPr>
            </w:pPr>
          </w:p>
        </w:tc>
        <w:tc>
          <w:tcPr>
            <w:tcW w:w="462" w:type="pct"/>
            <w:tcBorders>
              <w:top w:val="outset" w:sz="6" w:space="0" w:color="414142"/>
              <w:left w:val="outset" w:sz="6" w:space="0" w:color="414142"/>
              <w:bottom w:val="outset" w:sz="6" w:space="0" w:color="414142"/>
              <w:right w:val="outset" w:sz="6" w:space="0" w:color="414142"/>
            </w:tcBorders>
          </w:tcPr>
          <w:p w14:paraId="15F5CFF8" w14:textId="59316737"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2.1.;</w:t>
            </w:r>
          </w:p>
        </w:tc>
        <w:tc>
          <w:tcPr>
            <w:tcW w:w="972" w:type="pct"/>
            <w:tcBorders>
              <w:top w:val="outset" w:sz="6" w:space="0" w:color="414142"/>
              <w:left w:val="outset" w:sz="6" w:space="0" w:color="414142"/>
              <w:bottom w:val="outset" w:sz="6" w:space="0" w:color="414142"/>
              <w:right w:val="outset" w:sz="6" w:space="0" w:color="414142"/>
            </w:tcBorders>
          </w:tcPr>
          <w:p w14:paraId="12E68EC2" w14:textId="5751A044"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[310];[318]</w:t>
            </w:r>
          </w:p>
        </w:tc>
      </w:tr>
      <w:tr w:rsidR="00630A18" w:rsidRPr="00E4705C" w14:paraId="1246DE5D" w14:textId="31FF6FC1" w:rsidTr="00F428F6">
        <w:trPr>
          <w:trHeight w:val="769"/>
        </w:trPr>
        <w:tc>
          <w:tcPr>
            <w:tcW w:w="423" w:type="pct"/>
            <w:tcBorders>
              <w:top w:val="outset" w:sz="6" w:space="0" w:color="414142"/>
              <w:left w:val="outset" w:sz="6" w:space="0" w:color="414142"/>
              <w:bottom w:val="outset" w:sz="6" w:space="0" w:color="414142"/>
              <w:right w:val="outset" w:sz="6" w:space="0" w:color="414142"/>
            </w:tcBorders>
          </w:tcPr>
          <w:p w14:paraId="0DF44ACA" w14:textId="5C58B727" w:rsidR="00630A18" w:rsidRPr="00E87C8C" w:rsidRDefault="006E13D4" w:rsidP="00630A18">
            <w:pPr>
              <w:ind w:left="360" w:firstLine="0"/>
              <w:jc w:val="right"/>
              <w:rPr>
                <w:rFonts w:eastAsia="Times New Roman" w:cs="Times New Roman"/>
                <w:i/>
                <w:iCs/>
                <w:sz w:val="22"/>
                <w:lang w:eastAsia="lv-LV"/>
              </w:rPr>
            </w:pPr>
            <w:r w:rsidRPr="00E87C8C">
              <w:rPr>
                <w:rFonts w:eastAsia="Times New Roman" w:cs="Times New Roman"/>
                <w:i/>
                <w:iCs/>
                <w:sz w:val="22"/>
                <w:lang w:eastAsia="lv-LV"/>
              </w:rPr>
              <w:t>4</w:t>
            </w:r>
            <w:r w:rsidR="00630A18" w:rsidRPr="00E87C8C">
              <w:rPr>
                <w:rFonts w:eastAsia="Times New Roman" w:cs="Times New Roman"/>
                <w:i/>
                <w:iCs/>
                <w:sz w:val="22"/>
                <w:lang w:eastAsia="lv-LV"/>
              </w:rPr>
              <w:t>.11.</w:t>
            </w:r>
          </w:p>
        </w:tc>
        <w:tc>
          <w:tcPr>
            <w:tcW w:w="1512" w:type="pct"/>
            <w:tcBorders>
              <w:top w:val="outset" w:sz="6" w:space="0" w:color="414142"/>
              <w:left w:val="outset" w:sz="6" w:space="0" w:color="414142"/>
              <w:bottom w:val="outset" w:sz="6" w:space="0" w:color="414142"/>
              <w:right w:val="outset" w:sz="6" w:space="0" w:color="414142"/>
            </w:tcBorders>
          </w:tcPr>
          <w:p w14:paraId="6FE5DF47" w14:textId="4E29D395" w:rsidR="00630A18" w:rsidRPr="00C17A86" w:rsidRDefault="00630A18" w:rsidP="00630A18">
            <w:pPr>
              <w:ind w:firstLine="0"/>
              <w:rPr>
                <w:rFonts w:cs="Times New Roman"/>
                <w:i/>
                <w:iCs/>
                <w:sz w:val="22"/>
              </w:rPr>
            </w:pPr>
            <w:r w:rsidRPr="00C17A86">
              <w:rPr>
                <w:rFonts w:cs="Times New Roman"/>
                <w:i/>
                <w:iCs/>
                <w:sz w:val="22"/>
              </w:rPr>
              <w:t>Nepieciešams organizēt plašu informatīvo kampaņu ar mērķi veicināt ēku ekspluatācijas paradumu maiņu</w:t>
            </w:r>
          </w:p>
        </w:tc>
        <w:tc>
          <w:tcPr>
            <w:tcW w:w="541" w:type="pct"/>
            <w:tcBorders>
              <w:top w:val="outset" w:sz="6" w:space="0" w:color="414142"/>
              <w:left w:val="outset" w:sz="6" w:space="0" w:color="414142"/>
              <w:bottom w:val="outset" w:sz="6" w:space="0" w:color="414142"/>
              <w:right w:val="outset" w:sz="6" w:space="0" w:color="414142"/>
            </w:tcBorders>
          </w:tcPr>
          <w:p w14:paraId="60B393F6" w14:textId="35A6CB9A"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2024 - 2027</w:t>
            </w:r>
          </w:p>
        </w:tc>
        <w:tc>
          <w:tcPr>
            <w:tcW w:w="428" w:type="pct"/>
            <w:tcBorders>
              <w:top w:val="outset" w:sz="6" w:space="0" w:color="414142"/>
              <w:left w:val="outset" w:sz="6" w:space="0" w:color="414142"/>
              <w:bottom w:val="outset" w:sz="6" w:space="0" w:color="414142"/>
              <w:right w:val="outset" w:sz="6" w:space="0" w:color="414142"/>
            </w:tcBorders>
          </w:tcPr>
          <w:p w14:paraId="6440373B" w14:textId="5ADDAFEE"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EM</w:t>
            </w:r>
          </w:p>
        </w:tc>
        <w:tc>
          <w:tcPr>
            <w:tcW w:w="662" w:type="pct"/>
            <w:tcBorders>
              <w:top w:val="outset" w:sz="6" w:space="0" w:color="414142"/>
              <w:left w:val="outset" w:sz="6" w:space="0" w:color="414142"/>
              <w:bottom w:val="outset" w:sz="6" w:space="0" w:color="414142"/>
              <w:right w:val="outset" w:sz="6" w:space="0" w:color="414142"/>
            </w:tcBorders>
          </w:tcPr>
          <w:p w14:paraId="0E93BDBC" w14:textId="74070177"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Pašvaldības</w:t>
            </w:r>
          </w:p>
        </w:tc>
        <w:tc>
          <w:tcPr>
            <w:tcW w:w="462" w:type="pct"/>
            <w:tcBorders>
              <w:top w:val="outset" w:sz="6" w:space="0" w:color="414142"/>
              <w:left w:val="outset" w:sz="6" w:space="0" w:color="414142"/>
              <w:bottom w:val="outset" w:sz="6" w:space="0" w:color="414142"/>
              <w:right w:val="outset" w:sz="6" w:space="0" w:color="414142"/>
            </w:tcBorders>
          </w:tcPr>
          <w:p w14:paraId="54E28CF8" w14:textId="5096C626"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2.1;</w:t>
            </w:r>
          </w:p>
        </w:tc>
        <w:tc>
          <w:tcPr>
            <w:tcW w:w="972" w:type="pct"/>
            <w:tcBorders>
              <w:top w:val="outset" w:sz="6" w:space="0" w:color="414142"/>
              <w:left w:val="outset" w:sz="6" w:space="0" w:color="414142"/>
              <w:bottom w:val="outset" w:sz="6" w:space="0" w:color="414142"/>
              <w:right w:val="outset" w:sz="6" w:space="0" w:color="414142"/>
            </w:tcBorders>
          </w:tcPr>
          <w:p w14:paraId="2F6F0724" w14:textId="44F5FB19"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[310];[318]</w:t>
            </w:r>
          </w:p>
        </w:tc>
      </w:tr>
      <w:tr w:rsidR="00630A18" w:rsidRPr="00E4705C" w14:paraId="4F121DA0" w14:textId="5171B10A" w:rsidTr="00F428F6">
        <w:trPr>
          <w:trHeight w:val="756"/>
        </w:trPr>
        <w:tc>
          <w:tcPr>
            <w:tcW w:w="423" w:type="pct"/>
            <w:tcBorders>
              <w:top w:val="outset" w:sz="6" w:space="0" w:color="414142"/>
              <w:left w:val="outset" w:sz="6" w:space="0" w:color="414142"/>
              <w:bottom w:val="outset" w:sz="6" w:space="0" w:color="414142"/>
              <w:right w:val="outset" w:sz="6" w:space="0" w:color="414142"/>
            </w:tcBorders>
          </w:tcPr>
          <w:p w14:paraId="43CD4836" w14:textId="408DBCD5" w:rsidR="00630A18" w:rsidRPr="00E87C8C" w:rsidRDefault="006E13D4" w:rsidP="00630A18">
            <w:pPr>
              <w:ind w:left="360" w:firstLine="0"/>
              <w:jc w:val="right"/>
              <w:rPr>
                <w:rFonts w:eastAsia="Times New Roman" w:cs="Times New Roman"/>
                <w:i/>
                <w:iCs/>
                <w:sz w:val="22"/>
                <w:lang w:eastAsia="lv-LV"/>
              </w:rPr>
            </w:pPr>
            <w:r w:rsidRPr="00E87C8C">
              <w:rPr>
                <w:rFonts w:eastAsia="Times New Roman" w:cs="Times New Roman"/>
                <w:i/>
                <w:iCs/>
                <w:sz w:val="22"/>
                <w:lang w:eastAsia="lv-LV"/>
              </w:rPr>
              <w:t>4</w:t>
            </w:r>
            <w:r w:rsidR="00630A18" w:rsidRPr="00E87C8C">
              <w:rPr>
                <w:rFonts w:eastAsia="Times New Roman" w:cs="Times New Roman"/>
                <w:i/>
                <w:iCs/>
                <w:sz w:val="22"/>
                <w:lang w:eastAsia="lv-LV"/>
              </w:rPr>
              <w:t>.12.</w:t>
            </w:r>
          </w:p>
        </w:tc>
        <w:tc>
          <w:tcPr>
            <w:tcW w:w="1512" w:type="pct"/>
            <w:tcBorders>
              <w:top w:val="outset" w:sz="6" w:space="0" w:color="414142"/>
              <w:left w:val="outset" w:sz="6" w:space="0" w:color="414142"/>
              <w:bottom w:val="outset" w:sz="6" w:space="0" w:color="414142"/>
              <w:right w:val="outset" w:sz="6" w:space="0" w:color="414142"/>
            </w:tcBorders>
          </w:tcPr>
          <w:p w14:paraId="355822D3" w14:textId="2B2CE4C6" w:rsidR="00630A18" w:rsidRPr="00C17A86" w:rsidRDefault="004B73B0" w:rsidP="00630A18">
            <w:pPr>
              <w:ind w:firstLine="0"/>
              <w:rPr>
                <w:rFonts w:cs="Times New Roman"/>
                <w:i/>
                <w:iCs/>
                <w:sz w:val="22"/>
              </w:rPr>
            </w:pPr>
            <w:r w:rsidRPr="00C17A86">
              <w:rPr>
                <w:rFonts w:cs="Times New Roman"/>
                <w:i/>
                <w:iCs/>
                <w:sz w:val="22"/>
              </w:rPr>
              <w:t>Nodokļu politikas pamatnostādņu izstrādes procesā vērtēt iespēju  ieviest atvieglojumus iedzīvotāju ienākuma nodoklim, ja dzīvojamai mājai veikta atjaunošana, t.sk. energoefektivitātes paaugstināšana</w:t>
            </w:r>
          </w:p>
        </w:tc>
        <w:tc>
          <w:tcPr>
            <w:tcW w:w="541" w:type="pct"/>
            <w:tcBorders>
              <w:top w:val="outset" w:sz="6" w:space="0" w:color="414142"/>
              <w:left w:val="outset" w:sz="6" w:space="0" w:color="414142"/>
              <w:bottom w:val="outset" w:sz="6" w:space="0" w:color="414142"/>
              <w:right w:val="outset" w:sz="6" w:space="0" w:color="414142"/>
            </w:tcBorders>
          </w:tcPr>
          <w:p w14:paraId="113CBF03" w14:textId="122294CE" w:rsidR="00630A18" w:rsidRPr="00C17A86" w:rsidRDefault="0058500A" w:rsidP="00630A18">
            <w:pPr>
              <w:ind w:firstLine="0"/>
              <w:rPr>
                <w:rFonts w:eastAsia="Times New Roman" w:cs="Times New Roman"/>
                <w:szCs w:val="24"/>
                <w:lang w:eastAsia="lv-LV"/>
              </w:rPr>
            </w:pPr>
            <w:r w:rsidRPr="00C17A86">
              <w:rPr>
                <w:rFonts w:eastAsia="Times New Roman" w:cs="Times New Roman"/>
                <w:szCs w:val="24"/>
                <w:lang w:eastAsia="lv-LV"/>
              </w:rPr>
              <w:t xml:space="preserve">2023 - </w:t>
            </w:r>
            <w:r w:rsidR="00630A18" w:rsidRPr="00C17A86">
              <w:rPr>
                <w:rFonts w:eastAsia="Times New Roman" w:cs="Times New Roman"/>
                <w:szCs w:val="24"/>
                <w:lang w:eastAsia="lv-LV"/>
              </w:rPr>
              <w:t>202</w:t>
            </w:r>
            <w:r w:rsidR="00C036C3" w:rsidRPr="00C17A86">
              <w:rPr>
                <w:rFonts w:eastAsia="Times New Roman" w:cs="Times New Roman"/>
                <w:szCs w:val="24"/>
                <w:lang w:eastAsia="lv-LV"/>
              </w:rPr>
              <w:t>4</w:t>
            </w:r>
          </w:p>
        </w:tc>
        <w:tc>
          <w:tcPr>
            <w:tcW w:w="428" w:type="pct"/>
            <w:tcBorders>
              <w:top w:val="outset" w:sz="6" w:space="0" w:color="414142"/>
              <w:left w:val="outset" w:sz="6" w:space="0" w:color="414142"/>
              <w:bottom w:val="outset" w:sz="6" w:space="0" w:color="414142"/>
              <w:right w:val="outset" w:sz="6" w:space="0" w:color="414142"/>
            </w:tcBorders>
          </w:tcPr>
          <w:p w14:paraId="62789F11" w14:textId="516596C9"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EM</w:t>
            </w:r>
          </w:p>
        </w:tc>
        <w:tc>
          <w:tcPr>
            <w:tcW w:w="662" w:type="pct"/>
            <w:tcBorders>
              <w:top w:val="outset" w:sz="6" w:space="0" w:color="414142"/>
              <w:left w:val="outset" w:sz="6" w:space="0" w:color="414142"/>
              <w:bottom w:val="outset" w:sz="6" w:space="0" w:color="414142"/>
              <w:right w:val="outset" w:sz="6" w:space="0" w:color="414142"/>
            </w:tcBorders>
          </w:tcPr>
          <w:p w14:paraId="487B4C3B" w14:textId="7A19731E"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FM</w:t>
            </w:r>
          </w:p>
        </w:tc>
        <w:tc>
          <w:tcPr>
            <w:tcW w:w="462" w:type="pct"/>
            <w:tcBorders>
              <w:top w:val="outset" w:sz="6" w:space="0" w:color="414142"/>
              <w:left w:val="outset" w:sz="6" w:space="0" w:color="414142"/>
              <w:bottom w:val="outset" w:sz="6" w:space="0" w:color="414142"/>
              <w:right w:val="outset" w:sz="6" w:space="0" w:color="414142"/>
            </w:tcBorders>
          </w:tcPr>
          <w:p w14:paraId="3D285358" w14:textId="51AED9C2"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2.1.;</w:t>
            </w:r>
          </w:p>
        </w:tc>
        <w:tc>
          <w:tcPr>
            <w:tcW w:w="972" w:type="pct"/>
            <w:tcBorders>
              <w:top w:val="outset" w:sz="6" w:space="0" w:color="414142"/>
              <w:left w:val="outset" w:sz="6" w:space="0" w:color="414142"/>
              <w:bottom w:val="outset" w:sz="6" w:space="0" w:color="414142"/>
              <w:right w:val="outset" w:sz="6" w:space="0" w:color="414142"/>
            </w:tcBorders>
          </w:tcPr>
          <w:p w14:paraId="11A1B8FB" w14:textId="30A6FEBA" w:rsidR="00630A18" w:rsidRPr="00C17A86" w:rsidRDefault="00630A18" w:rsidP="00630A18">
            <w:pPr>
              <w:ind w:firstLine="0"/>
              <w:rPr>
                <w:rFonts w:eastAsia="Times New Roman" w:cs="Times New Roman"/>
                <w:szCs w:val="24"/>
                <w:lang w:eastAsia="lv-LV"/>
              </w:rPr>
            </w:pPr>
          </w:p>
        </w:tc>
      </w:tr>
      <w:tr w:rsidR="00630A18" w:rsidRPr="00E4705C" w14:paraId="4ECA5B45" w14:textId="044241B0" w:rsidTr="00F428F6">
        <w:trPr>
          <w:trHeight w:val="504"/>
        </w:trPr>
        <w:tc>
          <w:tcPr>
            <w:tcW w:w="423" w:type="pct"/>
            <w:tcBorders>
              <w:top w:val="outset" w:sz="6" w:space="0" w:color="414142"/>
              <w:left w:val="outset" w:sz="6" w:space="0" w:color="414142"/>
              <w:bottom w:val="outset" w:sz="6" w:space="0" w:color="414142"/>
              <w:right w:val="outset" w:sz="6" w:space="0" w:color="414142"/>
            </w:tcBorders>
          </w:tcPr>
          <w:p w14:paraId="4AF7AD60" w14:textId="33CB8420" w:rsidR="00630A18" w:rsidRPr="00E87C8C" w:rsidRDefault="006E13D4" w:rsidP="00630A18">
            <w:pPr>
              <w:ind w:left="360" w:firstLine="0"/>
              <w:jc w:val="right"/>
              <w:rPr>
                <w:rFonts w:eastAsia="Times New Roman" w:cs="Times New Roman"/>
                <w:i/>
                <w:iCs/>
                <w:sz w:val="22"/>
                <w:lang w:eastAsia="lv-LV"/>
              </w:rPr>
            </w:pPr>
            <w:r w:rsidRPr="00E87C8C">
              <w:rPr>
                <w:rFonts w:eastAsia="Times New Roman" w:cs="Times New Roman"/>
                <w:i/>
                <w:iCs/>
                <w:sz w:val="22"/>
                <w:lang w:eastAsia="lv-LV"/>
              </w:rPr>
              <w:t>4</w:t>
            </w:r>
            <w:r w:rsidR="00630A18" w:rsidRPr="00E87C8C">
              <w:rPr>
                <w:rFonts w:eastAsia="Times New Roman" w:cs="Times New Roman"/>
                <w:i/>
                <w:iCs/>
                <w:sz w:val="22"/>
                <w:lang w:eastAsia="lv-LV"/>
              </w:rPr>
              <w:t>.13.</w:t>
            </w:r>
          </w:p>
        </w:tc>
        <w:tc>
          <w:tcPr>
            <w:tcW w:w="1512" w:type="pct"/>
            <w:tcBorders>
              <w:top w:val="outset" w:sz="6" w:space="0" w:color="414142"/>
              <w:left w:val="outset" w:sz="6" w:space="0" w:color="414142"/>
              <w:bottom w:val="outset" w:sz="6" w:space="0" w:color="414142"/>
              <w:right w:val="outset" w:sz="6" w:space="0" w:color="414142"/>
            </w:tcBorders>
          </w:tcPr>
          <w:p w14:paraId="1AC32740" w14:textId="03406DFA" w:rsidR="00630A18" w:rsidRPr="00C17A86" w:rsidRDefault="00630A18" w:rsidP="00630A18">
            <w:pPr>
              <w:ind w:firstLine="0"/>
              <w:rPr>
                <w:rFonts w:cs="Times New Roman"/>
                <w:i/>
                <w:iCs/>
                <w:sz w:val="22"/>
              </w:rPr>
            </w:pPr>
            <w:r w:rsidRPr="00C17A86">
              <w:rPr>
                <w:rFonts w:cs="Times New Roman"/>
                <w:i/>
                <w:iCs/>
                <w:sz w:val="22"/>
              </w:rPr>
              <w:t xml:space="preserve">Nodokļu politikas pamatnostādņu izstrādes procesā vērtēt atvieglojumus nekustamā īpašuma nodoklim, </w:t>
            </w:r>
            <w:r w:rsidRPr="00C17A86">
              <w:rPr>
                <w:rFonts w:cs="Times New Roman"/>
                <w:i/>
                <w:iCs/>
                <w:sz w:val="22"/>
              </w:rPr>
              <w:lastRenderedPageBreak/>
              <w:t>ja nekustamajam īpašumam veikti energoefektivitāti uzlabojoši pasākumi</w:t>
            </w:r>
          </w:p>
        </w:tc>
        <w:tc>
          <w:tcPr>
            <w:tcW w:w="541" w:type="pct"/>
            <w:tcBorders>
              <w:top w:val="outset" w:sz="6" w:space="0" w:color="414142"/>
              <w:left w:val="outset" w:sz="6" w:space="0" w:color="414142"/>
              <w:bottom w:val="outset" w:sz="6" w:space="0" w:color="414142"/>
              <w:right w:val="outset" w:sz="6" w:space="0" w:color="414142"/>
            </w:tcBorders>
          </w:tcPr>
          <w:p w14:paraId="4BC580E4" w14:textId="1A654C55" w:rsidR="00630A18" w:rsidRPr="00C17A86" w:rsidRDefault="0058500A" w:rsidP="00630A18">
            <w:pPr>
              <w:ind w:firstLine="0"/>
              <w:rPr>
                <w:rFonts w:eastAsia="Times New Roman" w:cs="Times New Roman"/>
                <w:szCs w:val="24"/>
                <w:lang w:eastAsia="lv-LV"/>
              </w:rPr>
            </w:pPr>
            <w:r w:rsidRPr="00C17A86">
              <w:rPr>
                <w:rFonts w:eastAsia="Times New Roman" w:cs="Times New Roman"/>
                <w:szCs w:val="24"/>
                <w:lang w:eastAsia="lv-LV"/>
              </w:rPr>
              <w:lastRenderedPageBreak/>
              <w:t>2023-</w:t>
            </w:r>
            <w:r w:rsidR="00630A18" w:rsidRPr="00C17A86">
              <w:rPr>
                <w:rFonts w:eastAsia="Times New Roman" w:cs="Times New Roman"/>
                <w:szCs w:val="24"/>
                <w:lang w:eastAsia="lv-LV"/>
              </w:rPr>
              <w:t>202</w:t>
            </w:r>
            <w:r w:rsidR="00C036C3" w:rsidRPr="00C17A86">
              <w:rPr>
                <w:rFonts w:eastAsia="Times New Roman" w:cs="Times New Roman"/>
                <w:szCs w:val="24"/>
                <w:lang w:eastAsia="lv-LV"/>
              </w:rPr>
              <w:t>4</w:t>
            </w:r>
          </w:p>
        </w:tc>
        <w:tc>
          <w:tcPr>
            <w:tcW w:w="428" w:type="pct"/>
            <w:tcBorders>
              <w:top w:val="outset" w:sz="6" w:space="0" w:color="414142"/>
              <w:left w:val="outset" w:sz="6" w:space="0" w:color="414142"/>
              <w:bottom w:val="outset" w:sz="6" w:space="0" w:color="414142"/>
              <w:right w:val="outset" w:sz="6" w:space="0" w:color="414142"/>
            </w:tcBorders>
          </w:tcPr>
          <w:p w14:paraId="72EE7EF8" w14:textId="5D74251D"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EM</w:t>
            </w:r>
          </w:p>
        </w:tc>
        <w:tc>
          <w:tcPr>
            <w:tcW w:w="662" w:type="pct"/>
            <w:tcBorders>
              <w:top w:val="outset" w:sz="6" w:space="0" w:color="414142"/>
              <w:left w:val="outset" w:sz="6" w:space="0" w:color="414142"/>
              <w:bottom w:val="outset" w:sz="6" w:space="0" w:color="414142"/>
              <w:right w:val="outset" w:sz="6" w:space="0" w:color="414142"/>
            </w:tcBorders>
          </w:tcPr>
          <w:p w14:paraId="4289EF9F" w14:textId="4BC0AB8A"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FM</w:t>
            </w:r>
          </w:p>
        </w:tc>
        <w:tc>
          <w:tcPr>
            <w:tcW w:w="462" w:type="pct"/>
            <w:tcBorders>
              <w:top w:val="outset" w:sz="6" w:space="0" w:color="414142"/>
              <w:left w:val="outset" w:sz="6" w:space="0" w:color="414142"/>
              <w:bottom w:val="outset" w:sz="6" w:space="0" w:color="414142"/>
              <w:right w:val="outset" w:sz="6" w:space="0" w:color="414142"/>
            </w:tcBorders>
          </w:tcPr>
          <w:p w14:paraId="40BA8698" w14:textId="4539C07D" w:rsidR="00630A18" w:rsidRPr="00C17A86" w:rsidRDefault="00630A18" w:rsidP="00630A18">
            <w:pPr>
              <w:ind w:firstLine="0"/>
              <w:rPr>
                <w:rFonts w:eastAsia="Times New Roman" w:cs="Times New Roman"/>
                <w:szCs w:val="24"/>
                <w:lang w:eastAsia="lv-LV"/>
              </w:rPr>
            </w:pPr>
            <w:r w:rsidRPr="00C17A86">
              <w:rPr>
                <w:rFonts w:eastAsia="Times New Roman" w:cs="Times New Roman"/>
                <w:szCs w:val="24"/>
                <w:lang w:eastAsia="lv-LV"/>
              </w:rPr>
              <w:t>2.1.;</w:t>
            </w:r>
          </w:p>
        </w:tc>
        <w:tc>
          <w:tcPr>
            <w:tcW w:w="972" w:type="pct"/>
            <w:tcBorders>
              <w:top w:val="outset" w:sz="6" w:space="0" w:color="414142"/>
              <w:left w:val="outset" w:sz="6" w:space="0" w:color="414142"/>
              <w:bottom w:val="outset" w:sz="6" w:space="0" w:color="414142"/>
              <w:right w:val="outset" w:sz="6" w:space="0" w:color="414142"/>
            </w:tcBorders>
          </w:tcPr>
          <w:p w14:paraId="7CDEC1DE" w14:textId="3981BD73" w:rsidR="00630A18" w:rsidRPr="00C17A86" w:rsidRDefault="00630A18" w:rsidP="00630A18">
            <w:pPr>
              <w:ind w:firstLine="0"/>
              <w:rPr>
                <w:rFonts w:eastAsia="Times New Roman" w:cs="Times New Roman"/>
                <w:szCs w:val="24"/>
                <w:lang w:eastAsia="lv-LV"/>
              </w:rPr>
            </w:pPr>
          </w:p>
        </w:tc>
      </w:tr>
    </w:tbl>
    <w:p w14:paraId="0C7384BD" w14:textId="5374D670" w:rsidR="000B09ED" w:rsidRPr="00473F4E" w:rsidRDefault="000B09ED" w:rsidP="00CA7D2B">
      <w:pPr>
        <w:ind w:firstLine="0"/>
        <w:sectPr w:rsidR="000B09ED" w:rsidRPr="00473F4E" w:rsidSect="004F5FF4">
          <w:footerReference w:type="default" r:id="rId30"/>
          <w:pgSz w:w="16838" w:h="11906" w:orient="landscape"/>
          <w:pgMar w:top="1797" w:right="1440" w:bottom="1797" w:left="1440" w:header="709" w:footer="709" w:gutter="0"/>
          <w:cols w:space="708"/>
          <w:docGrid w:linePitch="360"/>
        </w:sectPr>
      </w:pPr>
    </w:p>
    <w:p w14:paraId="3714571D" w14:textId="0D061A73" w:rsidR="00DF6D12" w:rsidRPr="00473F4E" w:rsidRDefault="004972C7" w:rsidP="00AA2A2B">
      <w:pPr>
        <w:pStyle w:val="Virsraksts"/>
      </w:pPr>
      <w:bookmarkStart w:id="45" w:name="_Toc90859118"/>
      <w:bookmarkStart w:id="46" w:name="_Toc142740498"/>
      <w:r>
        <w:lastRenderedPageBreak/>
        <w:t xml:space="preserve">Pielikums </w:t>
      </w:r>
      <w:r w:rsidR="00066971">
        <w:t>N</w:t>
      </w:r>
      <w:r>
        <w:t>r.2</w:t>
      </w:r>
      <w:r w:rsidR="00F341EC">
        <w:t xml:space="preserve"> </w:t>
      </w:r>
      <w:r w:rsidR="00DF6D12" w:rsidRPr="00473F4E">
        <w:t>Pamatnostādņu sasaiste ar politikas plānošanas dokumentiem un tiesību aktiem</w:t>
      </w:r>
      <w:bookmarkEnd w:id="45"/>
      <w:bookmarkEnd w:id="46"/>
    </w:p>
    <w:p w14:paraId="10CAF518" w14:textId="6A613836" w:rsidR="00AF684B" w:rsidRPr="00473F4E" w:rsidRDefault="005A1A90">
      <w:pPr>
        <w:pStyle w:val="Pamatteksts1"/>
        <w:numPr>
          <w:ilvl w:val="0"/>
          <w:numId w:val="5"/>
        </w:numPr>
      </w:pPr>
      <w:r w:rsidRPr="00473F4E">
        <w:t>ANO Vispārējā cilvēktiesību deklarācija</w:t>
      </w:r>
      <w:r w:rsidR="009555D9" w:rsidRPr="00473F4E">
        <w:t xml:space="preserve"> </w:t>
      </w:r>
      <w:r w:rsidR="009555D9" w:rsidRPr="00473F4E">
        <w:rPr>
          <w:iCs/>
        </w:rPr>
        <w:t xml:space="preserve">(Latvijā spēkā no 1990.gada 4.maija) </w:t>
      </w:r>
      <w:r w:rsidR="00B0393F" w:rsidRPr="00473F4E">
        <w:rPr>
          <w:iCs/>
        </w:rPr>
        <w:t>nosaka aizliegumu pārkāpt</w:t>
      </w:r>
      <w:r w:rsidR="00B0393F" w:rsidRPr="00473F4E">
        <w:rPr>
          <w:rFonts w:ascii="Arial" w:hAnsi="Arial" w:cs="Arial"/>
          <w:color w:val="313131"/>
          <w:spacing w:val="8"/>
          <w:sz w:val="18"/>
          <w:szCs w:val="18"/>
          <w:shd w:val="clear" w:color="auto" w:fill="FFFFFF"/>
        </w:rPr>
        <w:t xml:space="preserve"> </w:t>
      </w:r>
      <w:r w:rsidR="00B0393F" w:rsidRPr="00473F4E">
        <w:t>jebkura cilvēka mājokļa neaizskaramību.</w:t>
      </w:r>
    </w:p>
    <w:p w14:paraId="0704F2E6" w14:textId="358E5659" w:rsidR="005A1A90" w:rsidRPr="00473F4E" w:rsidRDefault="00AF684B">
      <w:pPr>
        <w:pStyle w:val="Pamatteksts1"/>
        <w:numPr>
          <w:ilvl w:val="0"/>
          <w:numId w:val="5"/>
        </w:numPr>
      </w:pPr>
      <w:r w:rsidRPr="00473F4E">
        <w:t>ANO Starptautiskais pakts par ekonomiskajām, sociālajām un kultūras tiesībām</w:t>
      </w:r>
      <w:r w:rsidR="000F77E4" w:rsidRPr="00473F4E">
        <w:t xml:space="preserve"> </w:t>
      </w:r>
      <w:r w:rsidR="00131B6B" w:rsidRPr="00473F4E">
        <w:t xml:space="preserve">(Latvijā spēkā </w:t>
      </w:r>
      <w:r w:rsidR="00131B6B" w:rsidRPr="00473F4E">
        <w:rPr>
          <w:iCs/>
        </w:rPr>
        <w:t xml:space="preserve">no 1992.gada 14.jūlija) </w:t>
      </w:r>
      <w:r w:rsidR="000F77E4" w:rsidRPr="00473F4E">
        <w:t>- 11.pantā paredzētas personas tiesības uz mājokli. Šā panta pirmā daļa noteic, ka šā pakta dalībvalstis atzīst katra cilvēka tiesības uz viņam un viņa ģimenei atbilstošu dzīves līmeni, kas ietver nepieciešamo uzturu, apģērbu un mājokli. Šajā pantā vienlaikus noteikts, ka dalībvalstis apņemas veikt nepieciešamos pasākumus, lai nodrošinātu šo tiesību īstenošanu.</w:t>
      </w:r>
      <w:r w:rsidR="000270CE" w:rsidRPr="00473F4E">
        <w:t xml:space="preserve"> </w:t>
      </w:r>
    </w:p>
    <w:p w14:paraId="397BA9B8" w14:textId="0D92CE35" w:rsidR="00FB4C8D" w:rsidRPr="00473F4E" w:rsidRDefault="000270CE">
      <w:pPr>
        <w:pStyle w:val="Pamatteksts1"/>
        <w:numPr>
          <w:ilvl w:val="0"/>
          <w:numId w:val="5"/>
        </w:numPr>
      </w:pPr>
      <w:r w:rsidRPr="00473F4E">
        <w:t xml:space="preserve">ANO Ekonomisko, sociālo un kultūras lietu komitejas </w:t>
      </w:r>
      <w:r w:rsidR="0051021F" w:rsidRPr="00473F4E">
        <w:t>vispārē</w:t>
      </w:r>
      <w:r w:rsidR="00CA3948" w:rsidRPr="00473F4E">
        <w:t xml:space="preserve">jais  </w:t>
      </w:r>
      <w:r w:rsidRPr="00473F4E">
        <w:t>komentār</w:t>
      </w:r>
      <w:r w:rsidR="00CA3948" w:rsidRPr="00473F4E">
        <w:t xml:space="preserve">s </w:t>
      </w:r>
      <w:r w:rsidR="00A94D86" w:rsidRPr="00473F4E">
        <w:t xml:space="preserve">Nr.4 </w:t>
      </w:r>
      <w:r w:rsidR="00131B6B" w:rsidRPr="00473F4E">
        <w:t xml:space="preserve">par </w:t>
      </w:r>
      <w:r w:rsidR="00CA3948" w:rsidRPr="00473F4E">
        <w:t>ANO Starptautisko paktu par ekonomiskajām, sociālajām un kultūras tiesīb</w:t>
      </w:r>
      <w:r w:rsidR="00FB4C8D" w:rsidRPr="00473F4E">
        <w:t>u 11.pantu</w:t>
      </w:r>
      <w:r w:rsidR="00CA3948" w:rsidRPr="00473F4E">
        <w:t xml:space="preserve"> </w:t>
      </w:r>
      <w:r w:rsidR="00FB4C8D" w:rsidRPr="00473F4E">
        <w:t>–</w:t>
      </w:r>
      <w:r w:rsidR="00CA3948" w:rsidRPr="00473F4E">
        <w:t xml:space="preserve"> </w:t>
      </w:r>
      <w:r w:rsidR="00005F51" w:rsidRPr="00473F4E">
        <w:t>skaidro, ka tiesības uz mājokli nevar tulkot sašaurināti, bet ar tām ir jāsaprot tiesības dzīvot drošībā, mierā un cieņā. Īpaši jāņem vērā, ka tiesības uz mājokli ir cieši saistītas ar citām cilvēktiesībām, kas nevar tikt skatītas atrauti vienas no otras. Tā piemērām, tādas cilvēka pamattiesības kā tiesības uz cieņu, vienlīdzība, tiesības uz vārda brīvību, pulcēšanās tiesības, tiesības izvēlēties dzīvesvietu un tiesības piedalīties publiskas varas lēmumu pieņemšanas procesā, tiesības uz mājokli tiek skatītas neatrauti un var tikt realizētas mijiedarbojoties</w:t>
      </w:r>
      <w:r w:rsidR="0093075A" w:rsidRPr="00473F4E">
        <w:t>. Dokuments skaidro arī</w:t>
      </w:r>
      <w:r w:rsidR="00FB4C8D" w:rsidRPr="00473F4E">
        <w:t xml:space="preserve"> tiesību uz </w:t>
      </w:r>
      <w:r w:rsidR="00005F51" w:rsidRPr="00473F4E">
        <w:t xml:space="preserve">pienācīgu </w:t>
      </w:r>
      <w:r w:rsidR="00FB4C8D" w:rsidRPr="00473F4E">
        <w:t>mājokli minimālo standartu</w:t>
      </w:r>
      <w:r w:rsidR="0093075A" w:rsidRPr="00473F4E">
        <w:t>.</w:t>
      </w:r>
    </w:p>
    <w:p w14:paraId="5B7E798F" w14:textId="4D6DA27C" w:rsidR="008F4516" w:rsidRPr="00473F4E" w:rsidRDefault="00C71F21">
      <w:pPr>
        <w:pStyle w:val="Pamatteksts1"/>
        <w:numPr>
          <w:ilvl w:val="0"/>
          <w:numId w:val="5"/>
        </w:numPr>
      </w:pPr>
      <w:r w:rsidRPr="00473F4E">
        <w:t>ANO Ģenerālajā asamblejā 2015.gadā 12.augustā pieņemtā rezolūcija par ilgtspējīgas attīstības programmu 2030.gadam</w:t>
      </w:r>
      <w:r w:rsidR="008F4516" w:rsidRPr="00473F4E">
        <w:t xml:space="preserve"> (11.mērķis - Padarīt pilsētas un apdzīvotas vietas iekļaujošas, drošas, pielāgoties spējīgas un ilgtspējīgas, kur 11.1 apakšmērķis nosaka līdz 2030. gadam nodrošināt visiem piekļuvi pienācīgiem un drošiem mājokļiem un pamatpakalpojumiem par pieejamu cenu un sakārtot graustus</w:t>
      </w:r>
    </w:p>
    <w:p w14:paraId="3457509C" w14:textId="245A784E" w:rsidR="00472DF6" w:rsidRPr="00473F4E" w:rsidRDefault="005D0097">
      <w:pPr>
        <w:pStyle w:val="Pamatteksts1"/>
        <w:numPr>
          <w:ilvl w:val="0"/>
          <w:numId w:val="5"/>
        </w:numPr>
      </w:pPr>
      <w:hyperlink r:id="rId31" w:history="1">
        <w:r w:rsidR="006F7841" w:rsidRPr="00473F4E">
          <w:t>ANO Konvencija par personu ar invaliditāti tiesībām</w:t>
        </w:r>
      </w:hyperlink>
      <w:r w:rsidR="00472DF6" w:rsidRPr="00473F4E">
        <w:t xml:space="preserve"> </w:t>
      </w:r>
      <w:r w:rsidR="00856431" w:rsidRPr="00473F4E">
        <w:t xml:space="preserve">9.panta pirmās daļas a) apakšpunkts </w:t>
      </w:r>
      <w:r w:rsidR="00472DF6" w:rsidRPr="00473F4E">
        <w:t>(Lai personas ar invaliditāti varētu dzīvot neatkarīgi un pilnvērtīgi piedalīties visās dzīves jomās, dalībvalstis veic atbilstošus pasākumus, lai vienlīdzīgi ar citiem nodrošinātu personām ar invaliditāti pieeju fiziskajai videi, transportam, informācijai un sakariem, tostarp informācijas un sakaru tehnoloģijām un sistēmām, un citiem objektiem un pakalpojumiem, kas ir atvērti vai ko sniedz sabiedrībai gan pilsētās, gan lauku rajonos. Šie pasākumi, kas ietver pieejamībai traucējošu šķēršļu un barjeru identificēšanu un likvidēšanu, cita starpā attiecas uz ēkām, ceļiem, transportu un citiem iekštelpu un āra objektiem, tostarp skolām, mājokļiem, ārstniecības iestādēm un darba vietām)</w:t>
      </w:r>
    </w:p>
    <w:p w14:paraId="3DC6010F" w14:textId="69600699" w:rsidR="002225E5" w:rsidRPr="00473F4E" w:rsidRDefault="002225E5">
      <w:pPr>
        <w:pStyle w:val="Pamatteksts1"/>
        <w:numPr>
          <w:ilvl w:val="0"/>
          <w:numId w:val="5"/>
        </w:numPr>
        <w:rPr>
          <w:bCs w:val="0"/>
        </w:rPr>
      </w:pPr>
      <w:r w:rsidRPr="00473F4E">
        <w:rPr>
          <w:bCs w:val="0"/>
        </w:rPr>
        <w:lastRenderedPageBreak/>
        <w:t>Eiropas Sociālā harta</w:t>
      </w:r>
      <w:r w:rsidR="00E47E6C" w:rsidRPr="00473F4E">
        <w:rPr>
          <w:bCs w:val="0"/>
        </w:rPr>
        <w:t xml:space="preserve"> </w:t>
      </w:r>
      <w:r w:rsidR="00822273" w:rsidRPr="00473F4E">
        <w:t>(</w:t>
      </w:r>
      <w:r w:rsidR="00822273" w:rsidRPr="00473F4E">
        <w:rPr>
          <w:iCs/>
        </w:rPr>
        <w:t>Latvijā</w:t>
      </w:r>
      <w:r w:rsidR="00822273" w:rsidRPr="00473F4E">
        <w:t xml:space="preserve"> spēkā no 2002.gada 2.marta) un Pārskatītā Eiropas Sociālo harta (Latvijā spēkā no 2013.gada 27.februāra), </w:t>
      </w:r>
      <w:r w:rsidR="00E47E6C" w:rsidRPr="00473F4E">
        <w:rPr>
          <w:bCs w:val="0"/>
        </w:rPr>
        <w:t>paredz, ka dalībvalstīm ir jāveic tādi pasākumi, lai pienācīgā līmenī veicinātu mājokļu pieejamību, novērstu un samazinātu bezpajumtniecību, un padarītu mājokļu cenu pieejamu tiem, kuriem nav pietiekamu līdzekļu.</w:t>
      </w:r>
    </w:p>
    <w:p w14:paraId="3B4B044C" w14:textId="16DFBE74" w:rsidR="0048632E" w:rsidRPr="00473F4E" w:rsidRDefault="0048632E">
      <w:pPr>
        <w:pStyle w:val="Pamatteksts1"/>
        <w:numPr>
          <w:ilvl w:val="0"/>
          <w:numId w:val="5"/>
        </w:numPr>
      </w:pPr>
      <w:r w:rsidRPr="00473F4E">
        <w:t>Eiropas Savienības Pamattiesību harta -  34.panta trešā daļa nosaka, ka Savienība atzīst un ievēro tiesības uz sociālo palīdzību un palīdzību mājokļu jomā, lai saskaņā ar Eiropas Savienības tiesību aktiem, kā arī valstu tiesību aktiem un praksi nodrošinātu pienācīgu dzīvi tiem, kam nav pietiekamu līdzekļu.</w:t>
      </w:r>
    </w:p>
    <w:p w14:paraId="37A70542" w14:textId="254AB53B" w:rsidR="00E11188" w:rsidRPr="00473F4E" w:rsidRDefault="00B142ED">
      <w:pPr>
        <w:pStyle w:val="Pamatteksts1"/>
        <w:numPr>
          <w:ilvl w:val="0"/>
          <w:numId w:val="5"/>
        </w:numPr>
      </w:pPr>
      <w:r w:rsidRPr="00473F4E">
        <w:t>Eiropas Sociālo tiesību pīlārs</w:t>
      </w:r>
      <w:r w:rsidR="00FB0988" w:rsidRPr="00473F4E">
        <w:t xml:space="preserve"> - 19. Mājokļi un palīdzība bezpajumtniekiem - Ikvienam, kam nepieciešams, sniedz piekļuvi labas kvalitātes sociālajam mājoklim vai kvalitatīvu palīdzību mājokļa nodrošināšanā. Sociāli neaizsargātām personām ir tiesības uz atbilstošu palīdzību un aizsardzību pret piespiedu izlikšanu no mājokļa. Bezpajumtniekiem sniedz piemērotu pajumti un pakalpojumus nolūkā veicināt viņu sociālo iekļautību</w:t>
      </w:r>
      <w:r w:rsidR="00E11188" w:rsidRPr="00473F4E">
        <w:t>.</w:t>
      </w:r>
    </w:p>
    <w:p w14:paraId="1F1A8A3C" w14:textId="013C5BEE" w:rsidR="00E11188" w:rsidRDefault="00E11188">
      <w:pPr>
        <w:pStyle w:val="ListParagraph"/>
        <w:numPr>
          <w:ilvl w:val="0"/>
          <w:numId w:val="5"/>
        </w:numPr>
        <w:rPr>
          <w:szCs w:val="24"/>
        </w:rPr>
      </w:pPr>
      <w:r w:rsidRPr="00473F4E">
        <w:rPr>
          <w:szCs w:val="24"/>
        </w:rPr>
        <w:t xml:space="preserve">Latvijas Republikas Satversme - </w:t>
      </w:r>
      <w:r w:rsidR="005F314F" w:rsidRPr="00473F4E">
        <w:rPr>
          <w:szCs w:val="24"/>
        </w:rPr>
        <w:t>l</w:t>
      </w:r>
      <w:r w:rsidRPr="00473F4E">
        <w:rPr>
          <w:szCs w:val="24"/>
        </w:rPr>
        <w:t>ai gan Satversmē tiešā tekstā netiek garantētas tiesības uz mājokli, Satversmes 109.pantā ir garantētas tiesības uz sociālo nodrošinājumu, kas ietver arī sociālo palīdzību, savukārt, sociālā palīdzība cita starp izpaužas arī kā personas nodrošināšana ar pamatvajadzību apmierināšanai nepieciešamajām lietām, tostarp, mājokli.</w:t>
      </w:r>
      <w:r w:rsidRPr="00473F4E">
        <w:rPr>
          <w:rStyle w:val="FootnoteReference"/>
          <w:szCs w:val="24"/>
        </w:rPr>
        <w:footnoteReference w:id="83"/>
      </w:r>
      <w:r w:rsidRPr="00473F4E">
        <w:rPr>
          <w:szCs w:val="24"/>
        </w:rPr>
        <w:t xml:space="preserve"> </w:t>
      </w:r>
    </w:p>
    <w:p w14:paraId="039F672C" w14:textId="6C21E432" w:rsidR="001F5F44" w:rsidRPr="00473F4E" w:rsidRDefault="001F5F44">
      <w:pPr>
        <w:pStyle w:val="ListParagraph"/>
        <w:numPr>
          <w:ilvl w:val="0"/>
          <w:numId w:val="5"/>
        </w:numPr>
        <w:rPr>
          <w:szCs w:val="24"/>
        </w:rPr>
      </w:pPr>
      <w:r w:rsidRPr="001F5F44">
        <w:rPr>
          <w:szCs w:val="24"/>
        </w:rPr>
        <w:t xml:space="preserve">Ikgadējs nabadzības un sociālās atstumtības mazināšanas rīcībpolitikas izvērtējums par izmaiņām rīcībpolitikā 2015. un 2016. gadā (padziļinātās tēmas - nevienlīdzība veselības aprūpē un nevienlīdzība mājokļa pieejamības jomā) (2. un 3.izvērtējums) </w:t>
      </w:r>
      <w:r>
        <w:rPr>
          <w:rStyle w:val="FootnoteReference"/>
          <w:szCs w:val="24"/>
        </w:rPr>
        <w:footnoteReference w:id="84"/>
      </w:r>
      <w:r w:rsidRPr="001F5F44">
        <w:rPr>
          <w:szCs w:val="24"/>
        </w:rPr>
        <w:t xml:space="preserve"> 3.1.2. sadaļā (240 lpp.) secināts, ka mājoklis ir viena no Sociālo pakalpojumu un sociālās palīdzības likuma 1.panta 11.punktā noteiktajām pamatvajadzībām. Latvijas Republikas Satversmes 96.pants nosaka, ka “(</w:t>
      </w:r>
      <w:proofErr w:type="spellStart"/>
      <w:r w:rsidRPr="001F5F44">
        <w:rPr>
          <w:szCs w:val="24"/>
        </w:rPr>
        <w:t>i)kvienam</w:t>
      </w:r>
      <w:proofErr w:type="spellEnd"/>
      <w:r w:rsidRPr="001F5F44">
        <w:rPr>
          <w:szCs w:val="24"/>
        </w:rPr>
        <w:t xml:space="preserve"> ir tiesības uz privātās dzīves, mājokļa un korespondences neaizskaramību”</w:t>
      </w:r>
      <w:r>
        <w:rPr>
          <w:rStyle w:val="FootnoteReference"/>
          <w:szCs w:val="24"/>
        </w:rPr>
        <w:footnoteReference w:id="85"/>
      </w:r>
      <w:r w:rsidRPr="001F5F44">
        <w:rPr>
          <w:szCs w:val="24"/>
        </w:rPr>
        <w:t>, ar to netieši nosakot tiesības uz mājokli kā vienas no cilvēka pamattiesībām.</w:t>
      </w:r>
    </w:p>
    <w:p w14:paraId="39209F4B" w14:textId="5DA94E6E" w:rsidR="00497E86" w:rsidRPr="00473F4E" w:rsidRDefault="00497E86">
      <w:pPr>
        <w:pStyle w:val="Pamatteksts1"/>
        <w:numPr>
          <w:ilvl w:val="0"/>
          <w:numId w:val="5"/>
        </w:numPr>
      </w:pPr>
      <w:r w:rsidRPr="00473F4E">
        <w:t>Latvijas Nacionālais attīstības plāns 2021. - 2027.</w:t>
      </w:r>
      <w:r w:rsidR="009A6B12" w:rsidRPr="00473F4E">
        <w:t xml:space="preserve"> (</w:t>
      </w:r>
      <w:r w:rsidR="008C395C" w:rsidRPr="00473F4E">
        <w:t>pieņemts</w:t>
      </w:r>
      <w:r w:rsidR="009A6B12" w:rsidRPr="00473F4E">
        <w:t xml:space="preserve"> 2020.gada 2. jūlijā)</w:t>
      </w:r>
      <w:r w:rsidRPr="00473F4E">
        <w:t xml:space="preserve"> gadam </w:t>
      </w:r>
      <w:r w:rsidR="00EA207C" w:rsidRPr="00473F4E">
        <w:t>ietver rīcības virzienu “Mājoklis”, kura mērķi ir:</w:t>
      </w:r>
      <w:r w:rsidR="009A6B12" w:rsidRPr="00473F4E">
        <w:t xml:space="preserve"> </w:t>
      </w:r>
      <w:r w:rsidR="00EA207C" w:rsidRPr="00473F4E">
        <w:t>Latvijā visām mājsaimniecībām ir pieejami mājokļi. Esošais dzīvojamais fonds līdz 2050. gadam atbilst augstiem energoefektivitātes, būvniecības, drošības un labiekārtotības standartiem. Tiesiskais regulējums veicina privātos un publiskos ieguldījumus dzīvojamā fonda izveidei</w:t>
      </w:r>
      <w:r w:rsidR="0094286B" w:rsidRPr="00473F4E">
        <w:t>.</w:t>
      </w:r>
    </w:p>
    <w:p w14:paraId="2748F369" w14:textId="13BE8D39" w:rsidR="001C19D7" w:rsidRPr="00473F4E" w:rsidRDefault="001C19D7">
      <w:pPr>
        <w:pStyle w:val="ListParagraph"/>
        <w:numPr>
          <w:ilvl w:val="0"/>
          <w:numId w:val="5"/>
        </w:numPr>
        <w:rPr>
          <w:rFonts w:eastAsia="Times New Roman" w:cs="Times New Roman"/>
          <w:bCs/>
          <w:szCs w:val="24"/>
          <w:lang w:eastAsia="lv-LV"/>
        </w:rPr>
      </w:pPr>
      <w:r w:rsidRPr="00473F4E">
        <w:t xml:space="preserve">Nacionālās industriālās politikas pamatnostādnes 2021. - 2027. gadam </w:t>
      </w:r>
      <w:r w:rsidR="00682229" w:rsidRPr="00473F4E">
        <w:t xml:space="preserve">(pieņemtas 2021.gada 16.februārī) </w:t>
      </w:r>
      <w:r w:rsidR="009C27C6" w:rsidRPr="00473F4E">
        <w:t xml:space="preserve">rīcības virzienā “Cilvēkkapitāls” ietver </w:t>
      </w:r>
      <w:r w:rsidR="00D83638" w:rsidRPr="00473F4E">
        <w:t>uzdevumu mājokļu pieejamības veicināšanai, paredzot nepieciešamību</w:t>
      </w:r>
      <w:r w:rsidR="00AB71FB" w:rsidRPr="00473F4E">
        <w:t xml:space="preserve"> </w:t>
      </w:r>
      <w:r w:rsidR="00AB71FB" w:rsidRPr="00473F4E">
        <w:rPr>
          <w:rFonts w:eastAsia="Times New Roman" w:cs="Times New Roman"/>
          <w:bCs/>
          <w:szCs w:val="24"/>
          <w:lang w:eastAsia="lv-LV"/>
        </w:rPr>
        <w:t xml:space="preserve">veicināt īres mājokļu pieejamību, paaugstināt sociālo mājokļu pieejamību, īpaši nelabvēlīgā situācijā esošām personām, dodot iespēju sociāla dzīvojamā fonda </w:t>
      </w:r>
      <w:r w:rsidR="00AB71FB" w:rsidRPr="00473F4E">
        <w:rPr>
          <w:rFonts w:eastAsia="Times New Roman" w:cs="Times New Roman"/>
          <w:bCs/>
          <w:szCs w:val="24"/>
          <w:lang w:eastAsia="lv-LV"/>
        </w:rPr>
        <w:lastRenderedPageBreak/>
        <w:t xml:space="preserve">iemītniekiem pārcelties uz vietām ar pieaugošām nodarbinātības iespējām; veicināt privāto investīciju pieaugumu nekustamā īpašuma attīstīšanā, pilnveidot tēmētu atbalstu mājokļa iegādei. </w:t>
      </w:r>
      <w:r w:rsidR="0094286B" w:rsidRPr="00473F4E">
        <w:rPr>
          <w:rFonts w:eastAsia="Times New Roman" w:cs="Times New Roman"/>
          <w:bCs/>
          <w:szCs w:val="24"/>
          <w:lang w:eastAsia="lv-LV"/>
        </w:rPr>
        <w:t>Uzdevums paredz vajadzību risināt a</w:t>
      </w:r>
      <w:r w:rsidR="00AB71FB" w:rsidRPr="00473F4E">
        <w:rPr>
          <w:rFonts w:eastAsia="Times New Roman" w:cs="Times New Roman"/>
          <w:bCs/>
          <w:szCs w:val="24"/>
          <w:lang w:eastAsia="lv-LV"/>
        </w:rPr>
        <w:t>tbalst</w:t>
      </w:r>
      <w:r w:rsidR="0094286B" w:rsidRPr="00473F4E">
        <w:rPr>
          <w:rFonts w:eastAsia="Times New Roman" w:cs="Times New Roman"/>
          <w:bCs/>
          <w:szCs w:val="24"/>
          <w:lang w:eastAsia="lv-LV"/>
        </w:rPr>
        <w:t>u</w:t>
      </w:r>
      <w:r w:rsidR="00AB71FB" w:rsidRPr="00473F4E">
        <w:rPr>
          <w:rFonts w:eastAsia="Times New Roman" w:cs="Times New Roman"/>
          <w:bCs/>
          <w:szCs w:val="24"/>
          <w:lang w:eastAsia="lv-LV"/>
        </w:rPr>
        <w:t xml:space="preserve"> ilgtspējīgu, zemu būvniecības un ekspluatācijas izmaksu mājokļiem primāri teritorijās ar jaunu darba vietu potenciālu</w:t>
      </w:r>
      <w:r w:rsidR="0094286B" w:rsidRPr="00473F4E">
        <w:rPr>
          <w:rFonts w:eastAsia="Times New Roman" w:cs="Times New Roman"/>
          <w:bCs/>
          <w:szCs w:val="24"/>
          <w:lang w:eastAsia="lv-LV"/>
        </w:rPr>
        <w:t>, paredzot, ka š</w:t>
      </w:r>
      <w:r w:rsidR="00AB71FB" w:rsidRPr="00473F4E">
        <w:rPr>
          <w:rFonts w:eastAsia="Times New Roman" w:cs="Times New Roman"/>
          <w:bCs/>
          <w:szCs w:val="24"/>
          <w:lang w:eastAsia="lv-LV"/>
        </w:rPr>
        <w:t>im nolūkam ir nepieciešama ilgtspējīga, investīcijas veicinoša nekustamā īpašuma nodokļu politika</w:t>
      </w:r>
      <w:r w:rsidR="0094286B" w:rsidRPr="00473F4E">
        <w:rPr>
          <w:rFonts w:eastAsia="Times New Roman" w:cs="Times New Roman"/>
          <w:bCs/>
          <w:szCs w:val="24"/>
          <w:lang w:eastAsia="lv-LV"/>
        </w:rPr>
        <w:t>.</w:t>
      </w:r>
    </w:p>
    <w:p w14:paraId="210B1DEE" w14:textId="675004D1" w:rsidR="001C19D7" w:rsidRPr="00473F4E" w:rsidRDefault="001C19D7">
      <w:pPr>
        <w:pStyle w:val="Pamatteksts1"/>
        <w:numPr>
          <w:ilvl w:val="0"/>
          <w:numId w:val="5"/>
        </w:numPr>
      </w:pPr>
      <w:r w:rsidRPr="00473F4E">
        <w:t>Reģionālās politikas pamatnostādnes 2021. - 2027. gadam</w:t>
      </w:r>
      <w:r w:rsidR="00682229" w:rsidRPr="00473F4E">
        <w:t xml:space="preserve"> </w:t>
      </w:r>
      <w:r w:rsidR="00541930" w:rsidRPr="00473F4E">
        <w:t xml:space="preserve">(Pieņemtas 2019.gada 26.novembrī) </w:t>
      </w:r>
      <w:r w:rsidR="006558D3" w:rsidRPr="00473F4E">
        <w:t>rīcības virzienā “Cilvēkkapitāla piesaiste reģionos” paredz uzdevumu “Mājokļu pieejamība darbaspēkam reģionos”</w:t>
      </w:r>
      <w:r w:rsidR="00D55B59" w:rsidRPr="00473F4E">
        <w:t>, paredzot sadarbībā ar OECD izstrādāt priekšlikumus efektīvam atbalsta instrumentu kompleksam mājokļu pieejamības nodrošināšanai Latvijā, pārņemot un pielāgojot ārvalstu labo praksi.</w:t>
      </w:r>
      <w:r w:rsidR="004D73D6" w:rsidRPr="00473F4E">
        <w:t xml:space="preserve"> Kā arī paredz, ka pēc OECD projekta noslēgšanas turpmākā rīcība ir saistīta ar OECD priekšlikumu apspriešanu ar pašvaldībām un sociālajiem partneriem, tai skaitā LDDK un LTRK, izstrādājot Latvijas situācijai atbilstošu atbalsta instrumentu kompleksai mājokļu pieejamības nodrošināšanai.</w:t>
      </w:r>
    </w:p>
    <w:p w14:paraId="673E0743" w14:textId="3617487F" w:rsidR="001C19D7" w:rsidRDefault="0008171F">
      <w:pPr>
        <w:pStyle w:val="Pamatteksts1"/>
        <w:numPr>
          <w:ilvl w:val="0"/>
          <w:numId w:val="5"/>
        </w:numPr>
      </w:pPr>
      <w:r w:rsidRPr="00473F4E">
        <w:t>Sociālās aizsardzības un darba tirgus politikas pamatnostādn</w:t>
      </w:r>
      <w:r w:rsidR="00A9264C" w:rsidRPr="00473F4E">
        <w:t>es</w:t>
      </w:r>
      <w:r w:rsidRPr="00473F4E">
        <w:t xml:space="preserve"> 2021.-2027.gadam</w:t>
      </w:r>
      <w:r w:rsidR="00DF393E" w:rsidRPr="00473F4E">
        <w:t xml:space="preserve"> </w:t>
      </w:r>
      <w:r w:rsidR="00F9510B" w:rsidRPr="00473F4E">
        <w:t xml:space="preserve">(pieņemtas 2021.gada 1.septembrī) paredz </w:t>
      </w:r>
      <w:r w:rsidR="008627A4" w:rsidRPr="00473F4E">
        <w:t xml:space="preserve">uzdevumu Izstrādāt priekšlikumus kvalitātes un cenas ziņā pieejamu mājokļu nodrošināšanai nabadzības un sociālās atstumtības riskam pakļautajām iedzīvotāju grupām, iedzīvotājiem krīzes situācijās, iedzīvotājiem reģionālās mobilitātes veicināšanai, kā arī uzdevumu izstrādāt priekšlikumus vides </w:t>
      </w:r>
      <w:proofErr w:type="spellStart"/>
      <w:r w:rsidR="00195203">
        <w:t>piekļūstamības</w:t>
      </w:r>
      <w:proofErr w:type="spellEnd"/>
      <w:r w:rsidR="00195203" w:rsidRPr="00473F4E">
        <w:t xml:space="preserve"> </w:t>
      </w:r>
      <w:r w:rsidR="008627A4" w:rsidRPr="00473F4E">
        <w:t>uzlabošanai daudzdzīvokļu ēkās izbūvējot liftus, veicinot personu pārvietošanās brīvību, tai skaitā iekļaušanos izglītībā un darba tirgū.</w:t>
      </w:r>
    </w:p>
    <w:p w14:paraId="364508ED" w14:textId="0AFB6C6B" w:rsidR="009B4CF8" w:rsidRPr="00473F4E" w:rsidRDefault="009B4CF8">
      <w:pPr>
        <w:pStyle w:val="Pamatteksts1"/>
        <w:numPr>
          <w:ilvl w:val="0"/>
          <w:numId w:val="5"/>
        </w:numPr>
      </w:pPr>
      <w:r w:rsidRPr="009B4CF8">
        <w:t>Nacionālais enerģētikas un klimata plāns 2021.-2030.gadam</w:t>
      </w:r>
      <w:r>
        <w:t xml:space="preserve"> (pieņemts 2020. gada 4. februārī), </w:t>
      </w:r>
      <w:r w:rsidRPr="009B4CF8">
        <w:t>kur</w:t>
      </w:r>
      <w:r>
        <w:t>ā</w:t>
      </w:r>
      <w:r w:rsidRPr="009B4CF8">
        <w:t xml:space="preserve"> tiek noteikti Latvijas mērķi un to izpildes pasākumi šādā nozarēs vai darbībās</w:t>
      </w:r>
      <w:r>
        <w:t xml:space="preserve">: </w:t>
      </w:r>
      <w:r w:rsidRPr="009B4CF8">
        <w:t>siltumnīcefekta gāzu emisiju samazinājums un oglekļa dioksīda piesaistes palielinājums, atjaunojamo energoresursu īpatsvara palielinājums, energoefektivitātes uzlabošana, enerģētiskās drošības nodrošināšana, enerģijas tirgu infrastruktūras uzturēšana un uzlabošana, kā arī inovāciju, pētniecības un konkurētspējas uzlabošana.</w:t>
      </w:r>
    </w:p>
    <w:p w14:paraId="62D8E671" w14:textId="1AD7E7B2" w:rsidR="003F0CA4" w:rsidRPr="00473F4E" w:rsidRDefault="003F0CA4">
      <w:pPr>
        <w:pStyle w:val="Pamatteksts1"/>
        <w:numPr>
          <w:ilvl w:val="0"/>
          <w:numId w:val="5"/>
        </w:numPr>
      </w:pPr>
      <w:r w:rsidRPr="00473F4E">
        <w:t xml:space="preserve">Informatīvais ziņojums “Ēku atjaunošanas ilgtermiņa stratēģija” </w:t>
      </w:r>
      <w:r w:rsidR="00AE1806" w:rsidRPr="00473F4E">
        <w:t xml:space="preserve">(pieņemts </w:t>
      </w:r>
      <w:r w:rsidR="00664C73" w:rsidRPr="00473F4E">
        <w:t xml:space="preserve">2020.gada 10.novembrī) </w:t>
      </w:r>
      <w:r w:rsidRPr="00473F4E">
        <w:t xml:space="preserve">nosaka </w:t>
      </w:r>
      <w:r w:rsidR="00AE1806" w:rsidRPr="00473F4E">
        <w:t xml:space="preserve">veicamās </w:t>
      </w:r>
      <w:r w:rsidRPr="00473F4E">
        <w:t>darbības 2030.gada ēku energoefektivitātes mērķu sasniegšanai</w:t>
      </w:r>
      <w:r w:rsidR="00AE1806" w:rsidRPr="00473F4E">
        <w:t>.</w:t>
      </w:r>
    </w:p>
    <w:p w14:paraId="6217150C" w14:textId="22E9CBBA" w:rsidR="00EB0610" w:rsidRPr="00473F4E" w:rsidRDefault="003B6CEE">
      <w:pPr>
        <w:pStyle w:val="Pamatteksts1"/>
        <w:numPr>
          <w:ilvl w:val="0"/>
          <w:numId w:val="5"/>
        </w:numPr>
      </w:pPr>
      <w:r w:rsidRPr="00473F4E">
        <w:t xml:space="preserve">Rīcības plāns pasākumiem dzīvojamā fonda tehniskā stāvokļa pilnveidošanai ekspluatācijas laikā (pieņemts 2020.gada 11.decembrī) </w:t>
      </w:r>
      <w:r w:rsidR="0081276C" w:rsidRPr="00473F4E">
        <w:t xml:space="preserve">nosaka pasākumu kopumu dzīvojamā fonda tehniskā stāvokļa pilnveidošanai, </w:t>
      </w:r>
      <w:r w:rsidR="008D048A" w:rsidRPr="00473F4E">
        <w:t>nosakot pasākumu atbildīgās iestādes un izpildes termiņus.</w:t>
      </w:r>
    </w:p>
    <w:p w14:paraId="786647E0" w14:textId="588EFC48" w:rsidR="0008171F" w:rsidRPr="00473F4E" w:rsidRDefault="0008171F">
      <w:pPr>
        <w:pStyle w:val="Pamatteksts1"/>
        <w:numPr>
          <w:ilvl w:val="0"/>
          <w:numId w:val="5"/>
        </w:numPr>
      </w:pPr>
      <w:r w:rsidRPr="00473F4E">
        <w:t>Likums “Par palīdzību dzīvokļa jautājumu risināšanā”</w:t>
      </w:r>
      <w:r w:rsidR="00B33E86" w:rsidRPr="00473F4E">
        <w:t xml:space="preserve"> (stājies spēkā 2002.gada 1.janvārī). Likums nosaka, kuras personas ir tiesīgas saņemt palīdzību dzīvojamo telpu jautājumu risināšanā, kā arī kārtību, kādā tiek sniegta palīdzība iedzīvotājiem dzīvokļa jautājumu risināšanā.</w:t>
      </w:r>
    </w:p>
    <w:p w14:paraId="46F677FF" w14:textId="40F2DE76" w:rsidR="0008171F" w:rsidRPr="00473F4E" w:rsidRDefault="0008171F">
      <w:pPr>
        <w:pStyle w:val="Pamatteksts1"/>
        <w:numPr>
          <w:ilvl w:val="0"/>
          <w:numId w:val="5"/>
        </w:numPr>
      </w:pPr>
      <w:r w:rsidRPr="00473F4E">
        <w:lastRenderedPageBreak/>
        <w:t>Dzīvojamo telpu īres likums</w:t>
      </w:r>
      <w:r w:rsidR="00B33E86" w:rsidRPr="00473F4E">
        <w:t xml:space="preserve"> (stājies spēkā </w:t>
      </w:r>
      <w:bookmarkStart w:id="47" w:name="_Hlk90538391"/>
      <w:r w:rsidR="00B33E86" w:rsidRPr="00473F4E">
        <w:t>2021.gada 1.maijā</w:t>
      </w:r>
      <w:bookmarkEnd w:id="47"/>
      <w:r w:rsidR="00B33E86" w:rsidRPr="00473F4E">
        <w:t>). Likums nosaka tiesiskās attiecības starp dzīvojamās telpas izīrētāju un īrnieku, nosakot viņu vispārējās tiesības, pienākumus un atbildību, tiesisko attiecību izbeigšanas pamatus, kā arī dzīvojamo telpu īres līguma pamatnoteikumus.</w:t>
      </w:r>
    </w:p>
    <w:p w14:paraId="6A9C6590" w14:textId="6BEB8DF8" w:rsidR="0008171F" w:rsidRPr="00473F4E" w:rsidRDefault="0008171F">
      <w:pPr>
        <w:pStyle w:val="Pamatteksts1"/>
        <w:numPr>
          <w:ilvl w:val="0"/>
          <w:numId w:val="5"/>
        </w:numPr>
      </w:pPr>
      <w:r w:rsidRPr="00473F4E">
        <w:t>Dzīvokļa īpašuma likums</w:t>
      </w:r>
      <w:r w:rsidR="00614E26" w:rsidRPr="00473F4E">
        <w:t xml:space="preserve"> (stājies spēkā 2011.gada 1.janvārī). Likums nosaka dzīvokļa īpašuma statusu, dzīvokļa īpašnieka tiesības, pienākumus un atbildību, kā arī dzīvokļu īpašnieku kopības kompetenci un lēmumu pieņemšanas kārtību.</w:t>
      </w:r>
    </w:p>
    <w:p w14:paraId="2358E69C" w14:textId="6BC6D8D4" w:rsidR="0008171F" w:rsidRPr="00473F4E" w:rsidRDefault="0012595E">
      <w:pPr>
        <w:pStyle w:val="Pamatteksts1"/>
        <w:numPr>
          <w:ilvl w:val="0"/>
          <w:numId w:val="5"/>
        </w:numPr>
      </w:pPr>
      <w:r w:rsidRPr="00473F4E">
        <w:t>Dzīvojamo māju pārvaldīšanas likums</w:t>
      </w:r>
      <w:r w:rsidR="00535FE0" w:rsidRPr="00473F4E">
        <w:t xml:space="preserve"> (stājies spēkā 2010.gada 1.janvārī).  Likums nosaka dzīvojamo māju pārvaldīšanas principus, dzīvojamo māju pārvaldīšanas procesā iesaistīto personu savstarpējās attiecības, tiesības, pienākumus un atbildību, kā arī valsts un pašvaldības kompetenci šajā jomā.</w:t>
      </w:r>
    </w:p>
    <w:p w14:paraId="19007134" w14:textId="74514529" w:rsidR="00497E86" w:rsidRPr="00473F4E" w:rsidRDefault="00EB0610">
      <w:pPr>
        <w:pStyle w:val="Pamatteksts1"/>
        <w:numPr>
          <w:ilvl w:val="0"/>
          <w:numId w:val="5"/>
        </w:numPr>
      </w:pPr>
      <w:r w:rsidRPr="00473F4E">
        <w:t>Sociālo pakalpojumu un sociālās palīdzības likums</w:t>
      </w:r>
      <w:r w:rsidR="00854D57" w:rsidRPr="00473F4E">
        <w:t xml:space="preserve"> </w:t>
      </w:r>
      <w:r w:rsidR="008E6004" w:rsidRPr="00473F4E">
        <w:t>(stājies spēkā 20</w:t>
      </w:r>
      <w:r w:rsidR="00B97DFB" w:rsidRPr="00473F4E">
        <w:t>03</w:t>
      </w:r>
      <w:r w:rsidR="008E6004" w:rsidRPr="00473F4E">
        <w:t xml:space="preserve">.gada 1.janvārī). Likums nosaka sociālās palīdzības (tai skaitā </w:t>
      </w:r>
      <w:r w:rsidR="00956767">
        <w:t>mājokļa</w:t>
      </w:r>
      <w:r w:rsidR="00956767" w:rsidRPr="00473F4E">
        <w:t xml:space="preserve"> </w:t>
      </w:r>
      <w:r w:rsidR="008E6004" w:rsidRPr="00473F4E">
        <w:t>pabalsta</w:t>
      </w:r>
      <w:r w:rsidR="00360468" w:rsidRPr="00473F4E">
        <w:t xml:space="preserve">, </w:t>
      </w:r>
      <w:r w:rsidR="00B97DFB" w:rsidRPr="00473F4E">
        <w:t xml:space="preserve">servisa dzīvokļu un grupu māju) </w:t>
      </w:r>
      <w:r w:rsidR="008E6004" w:rsidRPr="00473F4E">
        <w:t>sniegšanas un saņemšanas principus, to personu loku, kurām ir tiesības saņemt šos pakalpojumus un palīdzību</w:t>
      </w:r>
    </w:p>
    <w:p w14:paraId="0736EC74" w14:textId="596CA5EA" w:rsidR="00AB6316" w:rsidRPr="00473F4E" w:rsidRDefault="00DA30DB">
      <w:pPr>
        <w:pStyle w:val="Pamatteksts1"/>
        <w:numPr>
          <w:ilvl w:val="0"/>
          <w:numId w:val="5"/>
        </w:numPr>
      </w:pPr>
      <w:r>
        <w:t>“Pašvaldību likums”</w:t>
      </w:r>
      <w:r w:rsidRPr="00473F4E">
        <w:t xml:space="preserve"> </w:t>
      </w:r>
      <w:r w:rsidR="00C560B3" w:rsidRPr="00473F4E">
        <w:t xml:space="preserve">(stājies spēkā </w:t>
      </w:r>
      <w:r>
        <w:t>2023</w:t>
      </w:r>
      <w:r w:rsidR="00C560B3" w:rsidRPr="00473F4E">
        <w:t xml:space="preserve">.gada </w:t>
      </w:r>
      <w:r>
        <w:t>1</w:t>
      </w:r>
      <w:r w:rsidR="00C560B3" w:rsidRPr="00473F4E">
        <w:t>.</w:t>
      </w:r>
      <w:r>
        <w:t>janvārī</w:t>
      </w:r>
      <w:r w:rsidR="00C560B3" w:rsidRPr="00473F4E">
        <w:t>). Likums nosaka palīdzības iedzīvotājiem dzīvokļa jautājumu risināšanā kā pašvaldības autonomo funkciju.</w:t>
      </w:r>
    </w:p>
    <w:p w14:paraId="01FF49CA" w14:textId="14BC3037" w:rsidR="008F4516" w:rsidRPr="00473F4E" w:rsidRDefault="008F4516" w:rsidP="0033335A">
      <w:pPr>
        <w:pStyle w:val="Pamatteksts1"/>
        <w:ind w:left="1440" w:firstLine="0"/>
      </w:pPr>
    </w:p>
    <w:p w14:paraId="68193EC4" w14:textId="35EB372E" w:rsidR="00622B4E" w:rsidRPr="00473F4E" w:rsidRDefault="00622B4E" w:rsidP="0033335A">
      <w:pPr>
        <w:pStyle w:val="Pamatteksts1"/>
      </w:pPr>
    </w:p>
    <w:p w14:paraId="1BB0BEF3" w14:textId="669A1E95" w:rsidR="00DF6D12" w:rsidRPr="00473F4E" w:rsidRDefault="00DF6D12" w:rsidP="0033335A">
      <w:pPr>
        <w:pStyle w:val="Pamatteksts1"/>
      </w:pPr>
    </w:p>
    <w:p w14:paraId="2126263B" w14:textId="164CC988" w:rsidR="00630691" w:rsidRDefault="00630691" w:rsidP="0033335A">
      <w:pPr>
        <w:spacing w:after="160"/>
        <w:ind w:firstLine="0"/>
        <w:jc w:val="left"/>
        <w:rPr>
          <w:rFonts w:eastAsia="Times New Roman" w:cs="Times New Roman"/>
          <w:bCs/>
          <w:szCs w:val="24"/>
          <w:lang w:eastAsia="lv-LV"/>
        </w:rPr>
      </w:pPr>
    </w:p>
    <w:p w14:paraId="1ADC35E8" w14:textId="77777777" w:rsidR="00630691" w:rsidRDefault="00630691" w:rsidP="0033335A">
      <w:pPr>
        <w:spacing w:after="160"/>
        <w:ind w:firstLine="0"/>
        <w:jc w:val="left"/>
        <w:rPr>
          <w:rFonts w:eastAsia="Times New Roman" w:cs="Times New Roman"/>
          <w:bCs/>
          <w:szCs w:val="24"/>
          <w:lang w:eastAsia="lv-LV"/>
        </w:rPr>
      </w:pPr>
      <w:r>
        <w:rPr>
          <w:rFonts w:eastAsia="Times New Roman" w:cs="Times New Roman"/>
          <w:bCs/>
          <w:szCs w:val="24"/>
          <w:lang w:eastAsia="lv-LV"/>
        </w:rPr>
        <w:br w:type="page"/>
      </w:r>
    </w:p>
    <w:p w14:paraId="37ECE653" w14:textId="3A32FB75" w:rsidR="00DF6D12" w:rsidRDefault="008C1A22" w:rsidP="00AA2A2B">
      <w:pPr>
        <w:pStyle w:val="Virsraksts"/>
      </w:pPr>
      <w:bookmarkStart w:id="48" w:name="_Toc136422430"/>
      <w:bookmarkStart w:id="49" w:name="_Toc142740499"/>
      <w:r>
        <w:lastRenderedPageBreak/>
        <w:t xml:space="preserve">Pielikums </w:t>
      </w:r>
      <w:r w:rsidR="00066971">
        <w:t>N</w:t>
      </w:r>
      <w:r>
        <w:t>r.3</w:t>
      </w:r>
      <w:r w:rsidR="00F341EC">
        <w:t xml:space="preserve"> </w:t>
      </w:r>
      <w:r w:rsidR="00630691">
        <w:t>Indikatīvs ietekmes novērtējums uz valsts un pašvaldību budžetiem</w:t>
      </w:r>
      <w:bookmarkEnd w:id="48"/>
      <w:bookmarkEnd w:id="49"/>
    </w:p>
    <w:p w14:paraId="305FC51D" w14:textId="4C0188F9" w:rsidR="00272027" w:rsidRDefault="00B45F76" w:rsidP="004D67AC">
      <w:pPr>
        <w:rPr>
          <w:lang w:eastAsia="lv-LV"/>
        </w:rPr>
      </w:pPr>
      <w:bookmarkStart w:id="50" w:name="_Toc134450254"/>
      <w:bookmarkStart w:id="51" w:name="_Toc136422431"/>
      <w:bookmarkStart w:id="52" w:name="_Toc142295751"/>
      <w:r>
        <w:rPr>
          <w:lang w:eastAsia="lv-LV"/>
        </w:rPr>
        <w:t>Pasākumi 2023.</w:t>
      </w:r>
      <w:r w:rsidR="00DB6CC6">
        <w:rPr>
          <w:lang w:eastAsia="lv-LV"/>
        </w:rPr>
        <w:t xml:space="preserve"> </w:t>
      </w:r>
      <w:r w:rsidR="00B81072">
        <w:rPr>
          <w:lang w:eastAsia="lv-LV"/>
        </w:rPr>
        <w:t>un 2024.</w:t>
      </w:r>
      <w:r>
        <w:rPr>
          <w:lang w:eastAsia="lv-LV"/>
        </w:rPr>
        <w:t xml:space="preserve"> gadā tiks nodrošināti piešķirto līdzekļu ietvaros, savukārt jautājumus par papildu valsts budžeta līdzekļu piešķiršanu pamatnostādnēs noteikto uzdevumu īstenošanai 202</w:t>
      </w:r>
      <w:r w:rsidR="00B81072">
        <w:rPr>
          <w:lang w:eastAsia="lv-LV"/>
        </w:rPr>
        <w:t>5</w:t>
      </w:r>
      <w:r>
        <w:rPr>
          <w:lang w:eastAsia="lv-LV"/>
        </w:rPr>
        <w:t xml:space="preserve">. un </w:t>
      </w:r>
      <w:r w:rsidR="00A3479B">
        <w:rPr>
          <w:lang w:eastAsia="lv-LV"/>
        </w:rPr>
        <w:t>turpmākajiem gadiem</w:t>
      </w:r>
      <w:r>
        <w:rPr>
          <w:lang w:eastAsia="lv-LV"/>
        </w:rPr>
        <w:t xml:space="preserve"> skatāms Ministru kabineta likumprojekta “</w:t>
      </w:r>
      <w:r w:rsidR="00E04D2C" w:rsidRPr="00E04D2C">
        <w:rPr>
          <w:lang w:eastAsia="lv-LV"/>
        </w:rPr>
        <w:t>Par valsts budžetu 202</w:t>
      </w:r>
      <w:r w:rsidR="008D3BB7">
        <w:rPr>
          <w:lang w:eastAsia="lv-LV"/>
        </w:rPr>
        <w:t>5</w:t>
      </w:r>
      <w:r w:rsidR="00E04D2C" w:rsidRPr="00E04D2C">
        <w:rPr>
          <w:lang w:eastAsia="lv-LV"/>
        </w:rPr>
        <w:t>. gadam un budžeta ietvaru 202</w:t>
      </w:r>
      <w:r w:rsidR="008D3BB7">
        <w:rPr>
          <w:lang w:eastAsia="lv-LV"/>
        </w:rPr>
        <w:t>5</w:t>
      </w:r>
      <w:r w:rsidR="00E04D2C" w:rsidRPr="00E04D2C">
        <w:rPr>
          <w:lang w:eastAsia="lv-LV"/>
        </w:rPr>
        <w:t>., 202</w:t>
      </w:r>
      <w:r w:rsidR="008D3BB7">
        <w:rPr>
          <w:lang w:eastAsia="lv-LV"/>
        </w:rPr>
        <w:t>6</w:t>
      </w:r>
      <w:r w:rsidR="00E04D2C" w:rsidRPr="00E04D2C">
        <w:rPr>
          <w:lang w:eastAsia="lv-LV"/>
        </w:rPr>
        <w:t>. un 202</w:t>
      </w:r>
      <w:r w:rsidR="008D3BB7">
        <w:rPr>
          <w:lang w:eastAsia="lv-LV"/>
        </w:rPr>
        <w:t>7</w:t>
      </w:r>
      <w:r w:rsidR="00E04D2C" w:rsidRPr="00E04D2C">
        <w:rPr>
          <w:lang w:eastAsia="lv-LV"/>
        </w:rPr>
        <w:t>. gadam</w:t>
      </w:r>
      <w:r w:rsidR="00411496">
        <w:rPr>
          <w:lang w:eastAsia="lv-LV"/>
        </w:rPr>
        <w:t xml:space="preserve">” sagatavošanas procesā kopā ar visu ministriju un centrālo valsts iestāžu iesniegtajiem prioritāro pasākumu pieteikumiem, ievērojot valsts </w:t>
      </w:r>
      <w:r w:rsidR="00E04D2C">
        <w:rPr>
          <w:lang w:eastAsia="lv-LV"/>
        </w:rPr>
        <w:t xml:space="preserve">budžeta </w:t>
      </w:r>
      <w:r w:rsidR="00411496">
        <w:rPr>
          <w:lang w:eastAsia="lv-LV"/>
        </w:rPr>
        <w:t>finansiālās iespējas.</w:t>
      </w:r>
      <w:bookmarkEnd w:id="50"/>
      <w:bookmarkEnd w:id="51"/>
      <w:bookmarkEnd w:id="52"/>
      <w:r w:rsidR="00A3479B">
        <w:rPr>
          <w:lang w:eastAsia="lv-LV"/>
        </w:rPr>
        <w:t xml:space="preserve"> </w:t>
      </w:r>
      <w:r w:rsidR="00A3479B" w:rsidRPr="00A3479B">
        <w:rPr>
          <w:lang w:eastAsia="lv-LV"/>
        </w:rPr>
        <w:t>Eiropas Savienības politiku instrumentu un pārējās ārvalstu finanšu palīdzības līdzfinansēto projektu un pasākumu īstenošanai nepieciešamais finansējums normatīvajos aktos noteiktajā kārtībā tiks pieprasīts no 74.resora ,,Gadskārtējā valsts budžeta izpildes procesā pārdalāmais finansējums” 80.00.00 programmas „Nesadalītais finansējums Eiropas Savienības politiku instrumentu un pārējās ārvalstu finanšu palīdzības līdzfinansēto projektu un pasākumu īstenošanai”</w:t>
      </w:r>
      <w:r w:rsidR="00A3479B">
        <w:rPr>
          <w:lang w:eastAsia="lv-LV"/>
        </w:rPr>
        <w:t>.</w:t>
      </w:r>
    </w:p>
    <w:p w14:paraId="7236E464" w14:textId="363F35C7" w:rsidR="00674F3A" w:rsidRDefault="00355C89" w:rsidP="0033335A">
      <w:pPr>
        <w:rPr>
          <w:lang w:eastAsia="lv-LV"/>
        </w:rPr>
      </w:pPr>
      <w:r w:rsidRPr="00355C89">
        <w:t>Ietekme uz vispārējās valdības budžeta bilanci atbilstoši Eiropas Kontu sistēmas metodoloģijas nosacījumiem tiks izstrādāta rīcības virzienu uzdevumu īstenošanas posmā.</w:t>
      </w:r>
      <w:r w:rsidR="00454445">
        <w:rPr>
          <w:lang w:eastAsia="lv-LV"/>
        </w:rPr>
        <w:t xml:space="preserve"> Pamatnostādņu </w:t>
      </w:r>
      <w:r w:rsidR="001016E2">
        <w:rPr>
          <w:lang w:eastAsia="lv-LV"/>
        </w:rPr>
        <w:t xml:space="preserve">indikatīvais </w:t>
      </w:r>
      <w:r w:rsidR="00454445">
        <w:rPr>
          <w:lang w:eastAsia="lv-LV"/>
        </w:rPr>
        <w:t xml:space="preserve">ietekmes novērtējums uz valsts un pašvaldību budžetiem atrodams </w:t>
      </w:r>
      <w:r w:rsidR="00516531">
        <w:rPr>
          <w:lang w:eastAsia="lv-LV"/>
        </w:rPr>
        <w:t>3</w:t>
      </w:r>
      <w:r w:rsidR="00454445">
        <w:rPr>
          <w:lang w:eastAsia="lv-LV"/>
        </w:rPr>
        <w:t>. pielikumā</w:t>
      </w:r>
      <w:r w:rsidR="001016E2">
        <w:rPr>
          <w:lang w:eastAsia="lv-LV"/>
        </w:rPr>
        <w:t xml:space="preserve"> un tas var mainīties </w:t>
      </w:r>
      <w:r w:rsidR="00394D49">
        <w:rPr>
          <w:lang w:eastAsia="lv-LV"/>
        </w:rPr>
        <w:t>atbilstoši faktiskajiem aprēķiniem pamatnostādņu rīcības uzdevumu izstrādes procesā.</w:t>
      </w:r>
    </w:p>
    <w:p w14:paraId="6A460B26" w14:textId="77777777" w:rsidR="00AA667C" w:rsidRDefault="00AA667C" w:rsidP="0033335A">
      <w:pPr>
        <w:rPr>
          <w:lang w:eastAsia="lv-LV"/>
        </w:rPr>
      </w:pPr>
    </w:p>
    <w:p w14:paraId="116A6209" w14:textId="77777777" w:rsidR="00AA667C" w:rsidRDefault="00AA667C" w:rsidP="0033335A">
      <w:pPr>
        <w:rPr>
          <w:lang w:eastAsia="lv-LV"/>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58"/>
      </w:tblGrid>
      <w:tr w:rsidR="00AA667C" w:rsidRPr="003B466B" w14:paraId="1A687578" w14:textId="77777777" w:rsidTr="00202B5F">
        <w:tc>
          <w:tcPr>
            <w:tcW w:w="9061" w:type="dxa"/>
          </w:tcPr>
          <w:p w14:paraId="68A3E8B4" w14:textId="77777777" w:rsidR="00AA667C" w:rsidRPr="00CF37A4" w:rsidRDefault="00AA667C" w:rsidP="00AA667C">
            <w:pPr>
              <w:tabs>
                <w:tab w:val="left" w:pos="5812"/>
              </w:tabs>
              <w:ind w:firstLine="0"/>
              <w:rPr>
                <w:rFonts w:eastAsia="Times New Roman"/>
                <w:sz w:val="28"/>
                <w:szCs w:val="28"/>
                <w:lang w:eastAsia="en-GB"/>
              </w:rPr>
            </w:pPr>
          </w:p>
          <w:tbl>
            <w:tblPr>
              <w:tblStyle w:val="TableGrid"/>
              <w:tblW w:w="1386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04"/>
              <w:gridCol w:w="5096"/>
              <w:gridCol w:w="5469"/>
            </w:tblGrid>
            <w:tr w:rsidR="00AA667C" w:rsidRPr="00CF37A4" w14:paraId="0476B7A1" w14:textId="77777777" w:rsidTr="00AA667C">
              <w:tc>
                <w:tcPr>
                  <w:tcW w:w="3304" w:type="dxa"/>
                </w:tcPr>
                <w:p w14:paraId="73232B7C" w14:textId="77777777" w:rsidR="00AA667C" w:rsidRPr="00CF37A4" w:rsidRDefault="00AA667C" w:rsidP="00AA667C">
                  <w:pPr>
                    <w:tabs>
                      <w:tab w:val="left" w:pos="5812"/>
                    </w:tabs>
                    <w:overflowPunct w:val="0"/>
                    <w:autoSpaceDE w:val="0"/>
                    <w:autoSpaceDN w:val="0"/>
                    <w:adjustRightInd w:val="0"/>
                    <w:ind w:firstLine="0"/>
                    <w:textAlignment w:val="baseline"/>
                    <w:rPr>
                      <w:rFonts w:eastAsia="Times New Roman"/>
                      <w:sz w:val="28"/>
                      <w:szCs w:val="28"/>
                      <w:lang w:eastAsia="zh-CN"/>
                    </w:rPr>
                  </w:pPr>
                  <w:r w:rsidRPr="00CF37A4">
                    <w:rPr>
                      <w:rFonts w:eastAsia="Times New Roman"/>
                      <w:sz w:val="28"/>
                      <w:szCs w:val="28"/>
                      <w:lang w:eastAsia="zh-CN"/>
                    </w:rPr>
                    <w:t>Ekonomikas ministrs</w:t>
                  </w:r>
                </w:p>
              </w:tc>
              <w:tc>
                <w:tcPr>
                  <w:tcW w:w="5096" w:type="dxa"/>
                </w:tcPr>
                <w:p w14:paraId="27483C0B" w14:textId="77777777" w:rsidR="00AA667C" w:rsidRPr="00CF37A4" w:rsidRDefault="00AA667C" w:rsidP="00AA667C">
                  <w:pPr>
                    <w:tabs>
                      <w:tab w:val="left" w:pos="5812"/>
                    </w:tabs>
                    <w:overflowPunct w:val="0"/>
                    <w:autoSpaceDE w:val="0"/>
                    <w:autoSpaceDN w:val="0"/>
                    <w:adjustRightInd w:val="0"/>
                    <w:ind w:firstLine="0"/>
                    <w:jc w:val="center"/>
                    <w:textAlignment w:val="baseline"/>
                    <w:rPr>
                      <w:rFonts w:eastAsia="Times New Roman"/>
                      <w:sz w:val="28"/>
                      <w:szCs w:val="28"/>
                      <w:lang w:eastAsia="zh-CN"/>
                    </w:rPr>
                  </w:pPr>
                  <w:r w:rsidRPr="00CF37A4">
                    <w:rPr>
                      <w:rFonts w:eastAsia="Times New Roman"/>
                      <w:sz w:val="28"/>
                      <w:szCs w:val="28"/>
                      <w:lang w:eastAsia="zh-CN"/>
                    </w:rPr>
                    <w:t>(paraksts**)</w:t>
                  </w:r>
                </w:p>
              </w:tc>
              <w:tc>
                <w:tcPr>
                  <w:tcW w:w="5469" w:type="dxa"/>
                </w:tcPr>
                <w:p w14:paraId="19343F8D" w14:textId="77777777" w:rsidR="00AA667C" w:rsidRPr="00CF37A4" w:rsidRDefault="00AA667C" w:rsidP="00AA667C">
                  <w:pPr>
                    <w:tabs>
                      <w:tab w:val="left" w:pos="5812"/>
                    </w:tabs>
                    <w:overflowPunct w:val="0"/>
                    <w:autoSpaceDE w:val="0"/>
                    <w:autoSpaceDN w:val="0"/>
                    <w:adjustRightInd w:val="0"/>
                    <w:ind w:firstLine="0"/>
                    <w:textAlignment w:val="baseline"/>
                    <w:rPr>
                      <w:rFonts w:eastAsia="Times New Roman"/>
                      <w:sz w:val="28"/>
                      <w:szCs w:val="28"/>
                      <w:lang w:eastAsia="en-GB"/>
                    </w:rPr>
                  </w:pPr>
                  <w:r w:rsidRPr="00CF37A4">
                    <w:rPr>
                      <w:rFonts w:eastAsia="Times New Roman"/>
                      <w:noProof/>
                      <w:sz w:val="28"/>
                      <w:szCs w:val="28"/>
                      <w:lang w:eastAsia="en-GB"/>
                    </w:rPr>
                    <w:t>V. Valainis</w:t>
                  </w:r>
                </w:p>
              </w:tc>
            </w:tr>
          </w:tbl>
          <w:p w14:paraId="596F3FD4" w14:textId="77777777" w:rsidR="00AA667C" w:rsidRPr="00CF37A4" w:rsidRDefault="00AA667C" w:rsidP="00AA667C">
            <w:pPr>
              <w:tabs>
                <w:tab w:val="left" w:pos="5812"/>
              </w:tabs>
              <w:ind w:firstLine="0"/>
              <w:rPr>
                <w:rFonts w:eastAsia="Times New Roman"/>
                <w:sz w:val="28"/>
                <w:szCs w:val="28"/>
                <w:lang w:eastAsia="en-GB"/>
              </w:rPr>
            </w:pPr>
          </w:p>
          <w:p w14:paraId="1BF08587" w14:textId="77777777" w:rsidR="00AA667C" w:rsidRPr="00CF37A4" w:rsidRDefault="00AA667C" w:rsidP="00AA667C">
            <w:pPr>
              <w:tabs>
                <w:tab w:val="left" w:pos="5812"/>
              </w:tabs>
              <w:ind w:firstLine="0"/>
              <w:rPr>
                <w:rFonts w:eastAsia="Times New Roman"/>
                <w:sz w:val="28"/>
                <w:szCs w:val="28"/>
                <w:lang w:eastAsia="en-GB"/>
              </w:rPr>
            </w:pPr>
          </w:p>
          <w:p w14:paraId="753F59E4" w14:textId="77777777" w:rsidR="00AA667C" w:rsidRPr="00CF37A4" w:rsidRDefault="00AA667C" w:rsidP="00AA667C">
            <w:pPr>
              <w:tabs>
                <w:tab w:val="left" w:pos="5812"/>
              </w:tabs>
              <w:ind w:firstLine="0"/>
              <w:rPr>
                <w:rFonts w:eastAsia="Times New Roman"/>
                <w:szCs w:val="24"/>
                <w:lang w:eastAsia="en-GB"/>
              </w:rPr>
            </w:pPr>
            <w:r w:rsidRPr="00CF37A4">
              <w:rPr>
                <w:rFonts w:eastAsia="Times New Roman"/>
                <w:szCs w:val="24"/>
                <w:lang w:eastAsia="zh-CN"/>
              </w:rPr>
              <w:t>** Dokuments ir parakstīts ar TAP portāla elektroniskās parakstīšanas rīku</w:t>
            </w:r>
          </w:p>
        </w:tc>
      </w:tr>
    </w:tbl>
    <w:p w14:paraId="346F36F7" w14:textId="77777777" w:rsidR="00AA667C" w:rsidRPr="009C2F18" w:rsidRDefault="00AA667C" w:rsidP="00AA667C">
      <w:pPr>
        <w:pStyle w:val="BodyTextFirstIndent"/>
        <w:ind w:firstLine="0"/>
        <w:rPr>
          <w:rFonts w:ascii="Cambria" w:hAnsi="Cambria"/>
          <w:sz w:val="24"/>
          <w:szCs w:val="20"/>
        </w:rPr>
      </w:pPr>
    </w:p>
    <w:p w14:paraId="58B36D27" w14:textId="77777777" w:rsidR="00AA667C" w:rsidRPr="00D94415" w:rsidRDefault="00AA667C" w:rsidP="00AA667C">
      <w:pPr>
        <w:ind w:firstLine="0"/>
        <w:rPr>
          <w:lang w:eastAsia="lv-LV"/>
        </w:rPr>
      </w:pPr>
    </w:p>
    <w:sectPr w:rsidR="00AA667C" w:rsidRPr="00D94415" w:rsidSect="0043740A">
      <w:pgSz w:w="16838" w:h="11906" w:orient="landscape"/>
      <w:pgMar w:top="1800" w:right="1440" w:bottom="180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2D62DB" w14:textId="77777777" w:rsidR="00354D70" w:rsidRDefault="00354D70" w:rsidP="004F5FF4">
      <w:r>
        <w:separator/>
      </w:r>
    </w:p>
  </w:endnote>
  <w:endnote w:type="continuationSeparator" w:id="0">
    <w:p w14:paraId="40E0226A" w14:textId="77777777" w:rsidR="00354D70" w:rsidRDefault="00354D70" w:rsidP="004F5FF4">
      <w:r>
        <w:continuationSeparator/>
      </w:r>
    </w:p>
  </w:endnote>
  <w:endnote w:type="continuationNotice" w:id="1">
    <w:p w14:paraId="00FCD532" w14:textId="77777777" w:rsidR="00354D70" w:rsidRDefault="00354D7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nherit">
    <w:altName w:val="Times New Roman"/>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Yu Mincho">
    <w:altName w:val="游明朝"/>
    <w:charset w:val="80"/>
    <w:family w:val="roman"/>
    <w:pitch w:val="variable"/>
    <w:sig w:usb0="800002E7" w:usb1="2AC7FCFF" w:usb2="00000012" w:usb3="00000000" w:csb0="0002009F" w:csb1="00000000"/>
  </w:font>
  <w:font w:name="Cambria">
    <w:panose1 w:val="02040503050406030204"/>
    <w:charset w:val="BA"/>
    <w:family w:val="roman"/>
    <w:pitch w:val="variable"/>
    <w:sig w:usb0="E00006FF" w:usb1="420024FF" w:usb2="02000000" w:usb3="00000000" w:csb0="0000019F" w:csb1="00000000"/>
  </w:font>
  <w:font w:name="Poppins">
    <w:altName w:val="Calibri"/>
    <w:charset w:val="BA"/>
    <w:family w:val="auto"/>
    <w:pitch w:val="variable"/>
    <w:sig w:usb0="00008007" w:usb1="00000000" w:usb2="00000000" w:usb3="00000000" w:csb0="00000093" w:csb1="00000000"/>
  </w:font>
  <w:font w:name="Trebuchet MS">
    <w:panose1 w:val="020B0603020202020204"/>
    <w:charset w:val="BA"/>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1566146"/>
      <w:docPartObj>
        <w:docPartGallery w:val="Page Numbers (Bottom of Page)"/>
        <w:docPartUnique/>
      </w:docPartObj>
    </w:sdtPr>
    <w:sdtEndPr>
      <w:rPr>
        <w:noProof/>
      </w:rPr>
    </w:sdtEndPr>
    <w:sdtContent>
      <w:p w14:paraId="64822C36" w14:textId="400BE9F8" w:rsidR="00DE7419" w:rsidRDefault="00DE7419">
        <w:pPr>
          <w:pStyle w:val="Footer"/>
          <w:jc w:val="right"/>
        </w:pPr>
        <w:r w:rsidRPr="002C77E6">
          <w:rPr>
            <w:rFonts w:ascii="Poppins" w:hAnsi="Poppins" w:cs="Poppins"/>
            <w:color w:val="00859B"/>
          </w:rPr>
          <w:fldChar w:fldCharType="begin"/>
        </w:r>
        <w:r w:rsidRPr="002C77E6">
          <w:rPr>
            <w:rFonts w:ascii="Poppins" w:hAnsi="Poppins" w:cs="Poppins"/>
            <w:color w:val="00859B"/>
          </w:rPr>
          <w:instrText xml:space="preserve"> PAGE   \* MERGEFORMAT </w:instrText>
        </w:r>
        <w:r w:rsidRPr="002C77E6">
          <w:rPr>
            <w:rFonts w:ascii="Poppins" w:hAnsi="Poppins" w:cs="Poppins"/>
            <w:color w:val="00859B"/>
          </w:rPr>
          <w:fldChar w:fldCharType="separate"/>
        </w:r>
        <w:r w:rsidR="00B757E3">
          <w:rPr>
            <w:rFonts w:ascii="Poppins" w:hAnsi="Poppins" w:cs="Poppins"/>
            <w:noProof/>
            <w:color w:val="00859B"/>
          </w:rPr>
          <w:t>2</w:t>
        </w:r>
        <w:r w:rsidRPr="002C77E6">
          <w:rPr>
            <w:rFonts w:ascii="Poppins" w:hAnsi="Poppins" w:cs="Poppins"/>
            <w:noProof/>
            <w:color w:val="00859B"/>
          </w:rPr>
          <w:fldChar w:fldCharType="end"/>
        </w:r>
      </w:p>
    </w:sdtContent>
  </w:sdt>
  <w:p w14:paraId="1BC3440C" w14:textId="77777777" w:rsidR="00DE7419" w:rsidRDefault="00DE74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600417"/>
      <w:docPartObj>
        <w:docPartGallery w:val="Page Numbers (Bottom of Page)"/>
        <w:docPartUnique/>
      </w:docPartObj>
    </w:sdtPr>
    <w:sdtEndPr>
      <w:rPr>
        <w:noProof/>
      </w:rPr>
    </w:sdtEndPr>
    <w:sdtContent>
      <w:p w14:paraId="01395F02" w14:textId="7E2818DC" w:rsidR="00DE7419" w:rsidRDefault="00DE7419">
        <w:pPr>
          <w:pStyle w:val="Footer"/>
          <w:jc w:val="center"/>
        </w:pPr>
        <w:r>
          <w:fldChar w:fldCharType="begin"/>
        </w:r>
        <w:r>
          <w:instrText xml:space="preserve"> PAGE   \* MERGEFORMAT </w:instrText>
        </w:r>
        <w:r>
          <w:fldChar w:fldCharType="separate"/>
        </w:r>
        <w:r w:rsidR="00B757E3">
          <w:rPr>
            <w:noProof/>
          </w:rPr>
          <w:t>56</w:t>
        </w:r>
        <w:r>
          <w:rPr>
            <w:noProof/>
          </w:rPr>
          <w:fldChar w:fldCharType="end"/>
        </w:r>
      </w:p>
    </w:sdtContent>
  </w:sdt>
  <w:p w14:paraId="3EDD0082" w14:textId="77777777" w:rsidR="00DE7419" w:rsidRDefault="00DE74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DA6822" w14:textId="77777777" w:rsidR="00354D70" w:rsidRDefault="00354D70" w:rsidP="004F5FF4">
      <w:r>
        <w:separator/>
      </w:r>
    </w:p>
  </w:footnote>
  <w:footnote w:type="continuationSeparator" w:id="0">
    <w:p w14:paraId="4C67ADE9" w14:textId="77777777" w:rsidR="00354D70" w:rsidRDefault="00354D70" w:rsidP="004F5FF4">
      <w:r>
        <w:continuationSeparator/>
      </w:r>
    </w:p>
  </w:footnote>
  <w:footnote w:type="continuationNotice" w:id="1">
    <w:p w14:paraId="2D04F77B" w14:textId="77777777" w:rsidR="00354D70" w:rsidRDefault="00354D70"/>
  </w:footnote>
  <w:footnote w:id="2">
    <w:p w14:paraId="784BAA42" w14:textId="7D089BE3" w:rsidR="00DE7419" w:rsidRDefault="00DE7419" w:rsidP="00DB015C">
      <w:pPr>
        <w:pStyle w:val="FootnoteText"/>
      </w:pPr>
      <w:r>
        <w:rPr>
          <w:rStyle w:val="FootnoteReference"/>
        </w:rPr>
        <w:footnoteRef/>
      </w:r>
      <w:r>
        <w:t xml:space="preserve"> </w:t>
      </w:r>
      <w:r>
        <w:rPr>
          <w:rStyle w:val="ui-provider"/>
        </w:rPr>
        <w:t>Mājokļu pieejamības pamatnostādnes ir izstrādātas, ievērojot 2021.gada 5.jūlija Pielikuma Padomes īstenošanas lēmumam par Latvijas atveseļošanas un noturības plāna novērtējuma apstiprināšanu 3.1.1.4.i investīcijas Finansēšanas fonda izveide zemas īres mājokļu būvniecībai 99. atskaites punktam "Mājokļu cenu pieejamības stratēģijas pieņemšana" ietverto atskaites punkta aprakstu.</w:t>
      </w:r>
    </w:p>
  </w:footnote>
  <w:footnote w:id="3">
    <w:p w14:paraId="51C6B6EB" w14:textId="003D8B20" w:rsidR="00DE7419" w:rsidRDefault="00DE7419" w:rsidP="00DB015C">
      <w:pPr>
        <w:pStyle w:val="FootnoteText"/>
      </w:pPr>
      <w:r>
        <w:rPr>
          <w:rStyle w:val="FootnoteReference"/>
        </w:rPr>
        <w:footnoteRef/>
      </w:r>
      <w:r>
        <w:t xml:space="preserve"> Oficiālās statistikas portāls, </w:t>
      </w:r>
      <w:r w:rsidRPr="001D4EC3">
        <w:t>Mājsaimniecību rīcībā esošie ienākumi vidēji uz vienu mājsaimniecību (eiro mēnesī)</w:t>
      </w:r>
      <w:r>
        <w:t xml:space="preserve"> (2021), pieejams: </w:t>
      </w:r>
      <w:r w:rsidRPr="001D4EC3">
        <w:t>https://data.stat.gov.lv/pxweb/lv/OSP_PUB/START__POP__MI__MIS/MIS010/table/tableViewLayout1/</w:t>
      </w:r>
    </w:p>
  </w:footnote>
  <w:footnote w:id="4">
    <w:p w14:paraId="0CF3CF7B" w14:textId="1473EEA3" w:rsidR="00DE7419" w:rsidRDefault="00DE7419" w:rsidP="00DB015C">
      <w:pPr>
        <w:pStyle w:val="FootnoteText"/>
      </w:pPr>
      <w:r>
        <w:rPr>
          <w:rStyle w:val="FootnoteReference"/>
        </w:rPr>
        <w:footnoteRef/>
      </w:r>
      <w:r>
        <w:t xml:space="preserve"> Oficiālās statistikas portāls, Tradicionālie mājokļi pēc ēkas tipa un uzcelšanas laika (2021),  pieejams: </w:t>
      </w:r>
      <w:r w:rsidRPr="00283487">
        <w:t>https://data.stat.gov.lv/pxweb/lv/OSP_PUB/START__POP__MA__MAS/MAS070/table/tableViewLayout1/</w:t>
      </w:r>
    </w:p>
  </w:footnote>
  <w:footnote w:id="5">
    <w:p w14:paraId="533238E2" w14:textId="3E0E9CD9" w:rsidR="00DE7419" w:rsidRDefault="00DE7419" w:rsidP="00DB015C">
      <w:pPr>
        <w:pStyle w:val="FootnoteText"/>
      </w:pPr>
      <w:r>
        <w:rPr>
          <w:rStyle w:val="FootnoteReference"/>
        </w:rPr>
        <w:footnoteRef/>
      </w:r>
      <w:r>
        <w:t xml:space="preserve"> Latvijas Oficiālās statistikas portāls, Ekspluatācijā pieņemto jauno dzīvokļu skaits (2022), pieejams: </w:t>
      </w:r>
    </w:p>
    <w:p w14:paraId="7FBD07B7" w14:textId="51A3FC82" w:rsidR="00DE7419" w:rsidRDefault="00DE7419" w:rsidP="00DB015C">
      <w:pPr>
        <w:pStyle w:val="FootnoteText"/>
      </w:pPr>
      <w:r w:rsidRPr="00274407">
        <w:t>https://data.stat.gov.lv/pxweb/lv/OSP_PUB/START__NOZ__BU__BUE/BUE021/table/tableViewLayout1/</w:t>
      </w:r>
    </w:p>
  </w:footnote>
  <w:footnote w:id="6">
    <w:p w14:paraId="7EBA730B" w14:textId="1B1AF29A" w:rsidR="00DE7419" w:rsidRDefault="00DE7419" w:rsidP="00DB015C">
      <w:pPr>
        <w:pStyle w:val="FootnoteText"/>
      </w:pPr>
      <w:r>
        <w:rPr>
          <w:rStyle w:val="FootnoteReference"/>
        </w:rPr>
        <w:footnoteRef/>
      </w:r>
      <w:r>
        <w:t xml:space="preserve"> Igaunijas Statistikas portāls, Ekspluatācijā pieņemto jauno mājokļu skaits (2022), pieejams: </w:t>
      </w:r>
      <w:r w:rsidRPr="002D7A6C">
        <w:t>https://andmed.stat.ee/en/stat/majandus__ehitus__ehitus-ja-kasutusload/EH045/table/tableViewLayout2</w:t>
      </w:r>
    </w:p>
  </w:footnote>
  <w:footnote w:id="7">
    <w:p w14:paraId="78CD9ED5" w14:textId="73D9BC95" w:rsidR="00DE7419" w:rsidRDefault="00DE7419" w:rsidP="00DB015C">
      <w:pPr>
        <w:pStyle w:val="FootnoteText"/>
      </w:pPr>
      <w:r>
        <w:rPr>
          <w:rStyle w:val="FootnoteReference"/>
        </w:rPr>
        <w:footnoteRef/>
      </w:r>
      <w:r>
        <w:t xml:space="preserve"> Lietuvas Statistikas portāls, Ekspluatācijā pieņemto jauno mājokļu skaits (2022), pieejams: </w:t>
      </w:r>
      <w:r w:rsidRPr="005C2CD2">
        <w:t>https://osp.stat.gov.lt/statistiniu-rodikliu-analize?hash=22fa9851-b65a-4369-b528-286ecf206f55#/</w:t>
      </w:r>
    </w:p>
  </w:footnote>
  <w:footnote w:id="8">
    <w:p w14:paraId="7FD1E2E3" w14:textId="77777777" w:rsidR="00DE7419" w:rsidRDefault="00DE7419" w:rsidP="00DB015C">
      <w:pPr>
        <w:pStyle w:val="FootnoteText"/>
      </w:pPr>
      <w:r>
        <w:rPr>
          <w:rStyle w:val="FootnoteReference"/>
        </w:rPr>
        <w:footnoteRef/>
      </w:r>
      <w:r>
        <w:t xml:space="preserve"> OECD, Policy Actions for Affordable Housing in Latvia (2020), pieejams: </w:t>
      </w:r>
      <w:r w:rsidRPr="00A32611">
        <w:t>https://issuu.com/oecd.publishing/docs/latvia_housing_report_web-1</w:t>
      </w:r>
    </w:p>
  </w:footnote>
  <w:footnote w:id="9">
    <w:p w14:paraId="3346BADA" w14:textId="77777777" w:rsidR="00DE7419" w:rsidRDefault="00DE7419" w:rsidP="00DB015C">
      <w:pPr>
        <w:pStyle w:val="FootnoteText"/>
      </w:pPr>
      <w:r>
        <w:rPr>
          <w:rStyle w:val="FootnoteReference"/>
        </w:rPr>
        <w:footnoteRef/>
      </w:r>
      <w:r>
        <w:t xml:space="preserve"> Oficiālās statistikas portāls, </w:t>
      </w:r>
      <w:r w:rsidRPr="00F81FA0">
        <w:t>Mājsaimniecību patēriņa izdevumu struktūra (%)</w:t>
      </w:r>
      <w:r>
        <w:t xml:space="preserve"> (2021), pieejams: </w:t>
      </w:r>
      <w:r w:rsidRPr="001A3909">
        <w:t>https://data.stat.gov.lv/pxweb/lv/OSP_PUB/START__POP__MB__MBI/MBI010/table/tableViewLayout1/</w:t>
      </w:r>
    </w:p>
  </w:footnote>
  <w:footnote w:id="10">
    <w:p w14:paraId="56C21CA2" w14:textId="77777777" w:rsidR="00DE7419" w:rsidRPr="00273C70" w:rsidRDefault="00DE7419" w:rsidP="00DB015C">
      <w:pPr>
        <w:pStyle w:val="FootnoteText"/>
        <w:rPr>
          <w:sz w:val="18"/>
          <w:szCs w:val="18"/>
        </w:rPr>
      </w:pPr>
      <w:r>
        <w:rPr>
          <w:rStyle w:val="FootnoteReference"/>
        </w:rPr>
        <w:footnoteRef/>
      </w:r>
      <w:r>
        <w:t xml:space="preserve"> OECD, </w:t>
      </w:r>
      <w:r w:rsidRPr="004530C1">
        <w:t>“</w:t>
      </w:r>
      <w:r w:rsidRPr="00273C70">
        <w:t>Policy Actions for Affordable Housing in Latvia</w:t>
      </w:r>
      <w:r w:rsidRPr="004530C1">
        <w:t>”, OECD, 2020</w:t>
      </w:r>
      <w:r>
        <w:t xml:space="preserve">: </w:t>
      </w:r>
      <w:hyperlink r:id="rId1" w:history="1">
        <w:r w:rsidRPr="00091269">
          <w:rPr>
            <w:rStyle w:val="Hyperlink"/>
          </w:rPr>
          <w:t>https://issuu.com/oecd.publishing/docs/latvia_housing_report_web-1</w:t>
        </w:r>
      </w:hyperlink>
    </w:p>
  </w:footnote>
  <w:footnote w:id="11">
    <w:p w14:paraId="53F421E7" w14:textId="77777777" w:rsidR="00DE7419" w:rsidRDefault="00DE7419" w:rsidP="00DB015C">
      <w:pPr>
        <w:pStyle w:val="FootnoteText"/>
      </w:pPr>
      <w:r>
        <w:rPr>
          <w:rStyle w:val="FootnoteReference"/>
        </w:rPr>
        <w:footnoteRef/>
      </w:r>
      <w:r>
        <w:t xml:space="preserve"> Eurostat, </w:t>
      </w:r>
      <w:r w:rsidRPr="00174C85">
        <w:t>Severe housing deprivation rate by age, sex and poverty status - EU-SILC survey</w:t>
      </w:r>
      <w:r>
        <w:t xml:space="preserve"> (2021), pieejams: </w:t>
      </w:r>
      <w:r w:rsidRPr="00FA1F9A">
        <w:t>https://ec.europa.eu/eurostat/databrowser/view/ilc_mdho06a/default/table?lang=en</w:t>
      </w:r>
    </w:p>
  </w:footnote>
  <w:footnote w:id="12">
    <w:p w14:paraId="7F58F319" w14:textId="2E4B4F23" w:rsidR="00DE7419" w:rsidRDefault="00DE7419" w:rsidP="00DB015C">
      <w:pPr>
        <w:pStyle w:val="FootnoteText"/>
      </w:pPr>
      <w:r>
        <w:rPr>
          <w:rStyle w:val="FootnoteReference"/>
        </w:rPr>
        <w:footnoteRef/>
      </w:r>
      <w:r>
        <w:t xml:space="preserve"> </w:t>
      </w:r>
      <w:r w:rsidRPr="001B7C09">
        <w:rPr>
          <w:rFonts w:eastAsia="Calibri"/>
        </w:rPr>
        <w:t>NAP2027 rīcības virziena mērķa indikators</w:t>
      </w:r>
      <w:r w:rsidRPr="001B7C09" w:rsidDel="00B1484D">
        <w:rPr>
          <w:rFonts w:eastAsia="Calibri"/>
          <w:color w:val="000000" w:themeColor="text1"/>
        </w:rPr>
        <w:t xml:space="preserve"> </w:t>
      </w:r>
      <w:r w:rsidRPr="001B7C09">
        <w:rPr>
          <w:rFonts w:eastAsia="Calibri"/>
        </w:rPr>
        <w:t>Nr. 344</w:t>
      </w:r>
    </w:p>
  </w:footnote>
  <w:footnote w:id="13">
    <w:p w14:paraId="5DD1AD30" w14:textId="1771D5BD" w:rsidR="00DE7419" w:rsidRDefault="00DE7419" w:rsidP="00DB015C">
      <w:pPr>
        <w:pStyle w:val="FootnoteText"/>
      </w:pPr>
      <w:r>
        <w:rPr>
          <w:rStyle w:val="FootnoteReference"/>
        </w:rPr>
        <w:footnoteRef/>
      </w:r>
      <w:r>
        <w:t xml:space="preserve"> </w:t>
      </w:r>
      <w:r w:rsidRPr="001B7C09">
        <w:rPr>
          <w:rFonts w:eastAsia="Calibri"/>
        </w:rPr>
        <w:t>NAP2027 rīcības virziena mērķa indikators Nr. 346</w:t>
      </w:r>
    </w:p>
  </w:footnote>
  <w:footnote w:id="14">
    <w:p w14:paraId="4C9D714D" w14:textId="419E9E26" w:rsidR="00DE7419" w:rsidRDefault="00DE7419" w:rsidP="00DB015C">
      <w:pPr>
        <w:pStyle w:val="FootnoteText"/>
      </w:pPr>
      <w:r>
        <w:rPr>
          <w:rStyle w:val="FootnoteReference"/>
        </w:rPr>
        <w:footnoteRef/>
      </w:r>
      <w:r>
        <w:t xml:space="preserve"> </w:t>
      </w:r>
      <w:r w:rsidRPr="001B7C09">
        <w:rPr>
          <w:rFonts w:eastAsia="Calibri"/>
        </w:rPr>
        <w:t>NAP2027 rīcības virziena mērķa indikators Nr. 347</w:t>
      </w:r>
    </w:p>
  </w:footnote>
  <w:footnote w:id="15">
    <w:p w14:paraId="3D1699B4" w14:textId="77777777" w:rsidR="00DE7419" w:rsidRDefault="00DE7419" w:rsidP="00DB015C">
      <w:pPr>
        <w:pStyle w:val="FootnoteText"/>
      </w:pPr>
      <w:r>
        <w:rPr>
          <w:rStyle w:val="FootnoteReference"/>
        </w:rPr>
        <w:footnoteRef/>
      </w:r>
      <w:r>
        <w:t xml:space="preserve"> Indeksā “Mājokļi” tiek izmantoti trīs rādītāji:</w:t>
      </w:r>
    </w:p>
    <w:p w14:paraId="27136B61" w14:textId="77777777" w:rsidR="00DE7419" w:rsidRDefault="00DE7419" w:rsidP="00DB015C">
      <w:pPr>
        <w:pStyle w:val="FootnoteText"/>
      </w:pPr>
      <w:r>
        <w:t>•</w:t>
      </w:r>
      <w:r>
        <w:tab/>
        <w:t>īpatsvars no vidējiem mājsaimniecību izdevumiem mājoklim no rīcībā esošiem ienākumiem;</w:t>
      </w:r>
    </w:p>
    <w:p w14:paraId="2F0B2BAD" w14:textId="77777777" w:rsidR="00DE7419" w:rsidRDefault="00DE7419" w:rsidP="00DB015C">
      <w:pPr>
        <w:pStyle w:val="FootnoteText"/>
      </w:pPr>
      <w:r>
        <w:t>•</w:t>
      </w:r>
      <w:r>
        <w:tab/>
        <w:t>mājokļu īpatsvars bez pieejas iekštelpu tualetei ar ūdens novadu;</w:t>
      </w:r>
    </w:p>
    <w:p w14:paraId="5A97519B" w14:textId="77777777" w:rsidR="00DE7419" w:rsidRDefault="00DE7419" w:rsidP="00DB015C">
      <w:pPr>
        <w:pStyle w:val="FootnoteText"/>
      </w:pPr>
      <w:r>
        <w:t>•</w:t>
      </w:r>
      <w:r>
        <w:tab/>
        <w:t>vidējais istabu skaits uz vienu mājsaimniecības locekli</w:t>
      </w:r>
    </w:p>
    <w:p w14:paraId="25582DEF" w14:textId="7A228544" w:rsidR="00DE7419" w:rsidRDefault="00DE7419" w:rsidP="00DB015C">
      <w:pPr>
        <w:pStyle w:val="FootnoteText"/>
      </w:pPr>
      <w:r>
        <w:t>Minētie rādītāji tiek standartizēti un tādējādi tiek izveidots indekss. Salīdzinot indeksu ar citām OECD valstīm, Latvija atrodas 34 vietā no 38 OECD dalībvalstīm.</w:t>
      </w:r>
    </w:p>
  </w:footnote>
  <w:footnote w:id="16">
    <w:p w14:paraId="404C6E97" w14:textId="77777777" w:rsidR="00DE7419" w:rsidRDefault="00DE7419" w:rsidP="00DB015C">
      <w:pPr>
        <w:pStyle w:val="FootnoteText"/>
      </w:pPr>
      <w:r>
        <w:rPr>
          <w:rStyle w:val="FootnoteReference"/>
        </w:rPr>
        <w:footnoteRef/>
      </w:r>
      <w:r>
        <w:t xml:space="preserve"> OECD, Labākas dzīves indekss (2020), Pieejams: </w:t>
      </w:r>
      <w:r w:rsidRPr="000B65E1">
        <w:t>https://stats.oecd.org/Index.aspx?DataSetCode=BLI</w:t>
      </w:r>
    </w:p>
  </w:footnote>
  <w:footnote w:id="17">
    <w:p w14:paraId="4F3B74D1" w14:textId="77777777" w:rsidR="00DE7419" w:rsidRDefault="00DE7419" w:rsidP="00DB015C">
      <w:pPr>
        <w:pStyle w:val="FootnoteText"/>
      </w:pPr>
      <w:r>
        <w:rPr>
          <w:rStyle w:val="FootnoteReference"/>
        </w:rPr>
        <w:footnoteRef/>
      </w:r>
      <w:r>
        <w:t xml:space="preserve"> Oficiālās statistikas portāls, </w:t>
      </w:r>
      <w:r w:rsidRPr="001D4EC3">
        <w:t>Mājsaimniecību rīcībā esošie ienākumi vidēji uz vienu mājsaimniecību (eiro mēnesī)</w:t>
      </w:r>
      <w:r>
        <w:t xml:space="preserve"> (2021), pieejams: </w:t>
      </w:r>
      <w:r w:rsidRPr="001D4EC3">
        <w:t>https://data.stat.gov.lv/pxweb/lv/OSP_PUB/START__POP__MI__MIS/MIS010/table/tableViewLayout1/</w:t>
      </w:r>
    </w:p>
  </w:footnote>
  <w:footnote w:id="18">
    <w:p w14:paraId="2DA2329F" w14:textId="77777777" w:rsidR="00DE7419" w:rsidRPr="004E1234" w:rsidDel="004F4FC9" w:rsidRDefault="00DE7419" w:rsidP="00DB015C">
      <w:pPr>
        <w:pStyle w:val="FootnoteText"/>
        <w:rPr>
          <w:del w:id="11" w:author="Evija Kūla" w:date="2023-08-25T08:27:00Z"/>
        </w:rPr>
      </w:pPr>
    </w:p>
  </w:footnote>
  <w:footnote w:id="19">
    <w:p w14:paraId="0E5DA96C" w14:textId="36BE8163" w:rsidR="00DE7419" w:rsidRDefault="00DE7419" w:rsidP="00DB015C">
      <w:pPr>
        <w:pStyle w:val="FootnoteText"/>
      </w:pPr>
      <w:r w:rsidRPr="004E1234">
        <w:rPr>
          <w:rStyle w:val="FootnoteReference"/>
        </w:rPr>
        <w:footnoteRef/>
      </w:r>
      <w:r w:rsidRPr="004E1234">
        <w:t xml:space="preserve"> Eurostat https://ec.europa.eu/eurostat/databrowser/view/sdg_10_20/default/bar?lang=e</w:t>
      </w:r>
      <w:r w:rsidR="00375DDE">
        <w:t>n</w:t>
      </w:r>
    </w:p>
  </w:footnote>
  <w:footnote w:id="20">
    <w:p w14:paraId="46013350" w14:textId="77777777" w:rsidR="00DE7419" w:rsidRDefault="00DE7419" w:rsidP="00DB015C">
      <w:pPr>
        <w:pStyle w:val="FootnoteText"/>
      </w:pPr>
      <w:r>
        <w:rPr>
          <w:rStyle w:val="FootnoteReference"/>
        </w:rPr>
        <w:footnoteRef/>
      </w:r>
      <w:r>
        <w:t xml:space="preserve"> Minimālā  bruto alga Nīderlandē no 21 gada vecuma: 1995 EUR, neto ~1800 EUR , avots: </w:t>
      </w:r>
      <w:hyperlink r:id="rId2" w:history="1">
        <w:r w:rsidRPr="005C0756">
          <w:rPr>
            <w:rStyle w:val="Hyperlink"/>
          </w:rPr>
          <w:t>https://www.government.nl/topics/minimum-wage/amount-of-the-minimum-wage</w:t>
        </w:r>
      </w:hyperlink>
      <w:r>
        <w:t xml:space="preserve">. Lai aprēķinātu neto algu tika izmantots algu kalkulators: </w:t>
      </w:r>
      <w:r w:rsidRPr="00A572E8">
        <w:t>https://salaryaftertax.com/salary-calculator/netherlands</w:t>
      </w:r>
    </w:p>
  </w:footnote>
  <w:footnote w:id="21">
    <w:p w14:paraId="371A61A6" w14:textId="77777777" w:rsidR="00DE7419" w:rsidRDefault="00DE7419" w:rsidP="00DB015C">
      <w:pPr>
        <w:pStyle w:val="FootnoteText"/>
      </w:pPr>
      <w:r>
        <w:rPr>
          <w:rStyle w:val="FootnoteReference"/>
        </w:rPr>
        <w:footnoteRef/>
      </w:r>
      <w:r>
        <w:t xml:space="preserve"> Minimālā bruto alga Īrijā no 20 gadu vecuma: 1959 EUR, neto ~1759 EUR, avots: </w:t>
      </w:r>
      <w:hyperlink r:id="rId3" w:history="1">
        <w:r w:rsidRPr="005C0756">
          <w:rPr>
            <w:rStyle w:val="Hyperlink"/>
          </w:rPr>
          <w:t>https://www.citizensinformation.ie/en/employment/employment-rights-and-conditions/pay-and-employment/minimum-wage/</w:t>
        </w:r>
      </w:hyperlink>
      <w:r>
        <w:t xml:space="preserve">. Lai aprēķinātu neto algu tika izmantots algu kalkulators: </w:t>
      </w:r>
      <w:r w:rsidRPr="00A572E8">
        <w:t>https://salaryaftertax.com/ie/salary-calculator</w:t>
      </w:r>
    </w:p>
  </w:footnote>
  <w:footnote w:id="22">
    <w:p w14:paraId="0A20F221" w14:textId="77777777" w:rsidR="00DE7419" w:rsidRDefault="00DE7419" w:rsidP="00DB015C">
      <w:pPr>
        <w:pStyle w:val="FootnoteText"/>
      </w:pPr>
      <w:r>
        <w:rPr>
          <w:rStyle w:val="FootnoteReference"/>
        </w:rPr>
        <w:footnoteRef/>
      </w:r>
      <w:r>
        <w:t xml:space="preserve"> Mājsaimniecību skaits Latvijā 2022. gadā – 825 200. Avots: Oficiālās statistikas portāls (2022), Pieejams: </w:t>
      </w:r>
      <w:r w:rsidRPr="001F494F">
        <w:t>https://data.stat.gov.lv/pxweb/lv/OSP_PUB/START__POP__MV__MVS/MVS010/table/tableViewLayout1/</w:t>
      </w:r>
    </w:p>
  </w:footnote>
  <w:footnote w:id="23">
    <w:p w14:paraId="2CF580C8" w14:textId="77777777" w:rsidR="00DE7419" w:rsidRPr="00D221D8" w:rsidRDefault="00DE7419" w:rsidP="00DB015C">
      <w:pPr>
        <w:pStyle w:val="FootnoteText"/>
      </w:pPr>
      <w:r w:rsidRPr="00D221D8">
        <w:rPr>
          <w:rStyle w:val="FootnoteReference"/>
          <w:vertAlign w:val="baseline"/>
        </w:rPr>
        <w:footnoteRef/>
      </w:r>
      <w:r w:rsidRPr="00D221D8">
        <w:t xml:space="preserve"> </w:t>
      </w:r>
      <w:r>
        <w:t xml:space="preserve">Oficiālās statistikas portāls, </w:t>
      </w:r>
      <w:r w:rsidRPr="000330D0">
        <w:t>Ar mājokļa uzturēšanu saistīto izdevumu ietekme uz mājsaimniecības finansiālo situāciju</w:t>
      </w:r>
      <w:r>
        <w:t xml:space="preserve">, pieejams: </w:t>
      </w:r>
      <w:r w:rsidRPr="000330D0">
        <w:t>https://stat.gov.lv/lv/statistikas-temas/iedzivotaji/majokli/tabulas/mai030-ar-majokla-uzturesanu-saistito-izdevumu</w:t>
      </w:r>
    </w:p>
  </w:footnote>
  <w:footnote w:id="24">
    <w:p w14:paraId="615A3340" w14:textId="77777777" w:rsidR="00DE7419" w:rsidRPr="00D221D8" w:rsidRDefault="00DE7419" w:rsidP="00DB015C">
      <w:pPr>
        <w:pStyle w:val="FootnoteText"/>
      </w:pPr>
      <w:r>
        <w:rPr>
          <w:rStyle w:val="FootnoteReference"/>
        </w:rPr>
        <w:footnoteRef/>
      </w:r>
      <w:r>
        <w:t xml:space="preserve"> Oficiālās statistikas portāls, </w:t>
      </w:r>
      <w:r w:rsidRPr="00C84378">
        <w:t>Mājsaimniecību īpatsvars, kuras naudas trūkuma dēļ nevarēja atļauties segt atsevišķas izmaksas</w:t>
      </w:r>
      <w:r>
        <w:t xml:space="preserve">, pieejams: </w:t>
      </w:r>
      <w:r w:rsidRPr="00787014">
        <w:t>https://data.stat.gov.lv/pxweb/lv/OSP_PUB/START__POP__NN__NNN/NNN010/table/tableViewLayout1/</w:t>
      </w:r>
    </w:p>
  </w:footnote>
  <w:footnote w:id="25">
    <w:p w14:paraId="74DC99F6" w14:textId="2EC72E06" w:rsidR="00455415" w:rsidRPr="00F428F6" w:rsidRDefault="00455415" w:rsidP="00F428F6">
      <w:pPr>
        <w:ind w:firstLine="0"/>
        <w:rPr>
          <w:sz w:val="20"/>
        </w:rPr>
      </w:pPr>
      <w:r w:rsidRPr="00B74A00">
        <w:rPr>
          <w:rStyle w:val="FootnoteReference"/>
          <w:rFonts w:cs="Times New Roman"/>
          <w:sz w:val="20"/>
          <w:szCs w:val="20"/>
        </w:rPr>
        <w:footnoteRef/>
      </w:r>
      <w:r w:rsidRPr="00B74A00">
        <w:rPr>
          <w:rFonts w:cs="Times New Roman"/>
          <w:sz w:val="20"/>
          <w:szCs w:val="20"/>
        </w:rPr>
        <w:t xml:space="preserve"> Tiek uzskatīts, ka mājsaimniecība dzīvo pārapdzīvotos apstākļos, ja katrā mājsaimniecībā ir pieejama mazāk nekā viena istaba: katram mājsaimniecībā dzīvojošajam pārim; katrai personai vecumā no 18 gadiem; katram viena dzimuma pārim vecumā no 12 līdz 17 gadiem; katrai personai vecumā no 12 līdz 17 gadiem, kas neietilpst iepriekšējās kategorijās; un katram pārim bērnu, kas jaunāki par 12 gadiem. Istabas attiecas uz guļamistabām, dzīvojamām istabām un ēdamistabām, kā arī — valstīs ārpus Eiropas — arī virtuvēm. Šo rādītāju aprēķina, balstoties uz mājsaimniecību apsekojumiem, un to mēra procentos no visām respondentu atbildēm (avots: OECD </w:t>
      </w:r>
      <w:hyperlink r:id="rId4" w:history="1">
        <w:r w:rsidRPr="00B74A00">
          <w:rPr>
            <w:rStyle w:val="Hyperlink"/>
            <w:rFonts w:cs="Times New Roman"/>
            <w:sz w:val="20"/>
            <w:szCs w:val="20"/>
          </w:rPr>
          <w:t>https://data.oecd.org/inequality/housing-overcrowding.htm</w:t>
        </w:r>
      </w:hyperlink>
      <w:r w:rsidRPr="00F428F6">
        <w:rPr>
          <w:rFonts w:ascii="Poppins" w:hAnsi="Poppins" w:cs="Poppins"/>
          <w:sz w:val="16"/>
          <w:szCs w:val="16"/>
        </w:rPr>
        <w:t>)</w:t>
      </w:r>
    </w:p>
  </w:footnote>
  <w:footnote w:id="26">
    <w:p w14:paraId="1DA3F083" w14:textId="77777777" w:rsidR="00DE7419" w:rsidRDefault="00DE7419" w:rsidP="00DB015C">
      <w:pPr>
        <w:pStyle w:val="FootnoteText"/>
      </w:pPr>
      <w:r>
        <w:rPr>
          <w:rStyle w:val="FootnoteReference"/>
        </w:rPr>
        <w:footnoteRef/>
      </w:r>
      <w:r>
        <w:t xml:space="preserve"> Eurostat, </w:t>
      </w:r>
      <w:r w:rsidRPr="00F9796B">
        <w:t>Overcrowding rate by poverty status</w:t>
      </w:r>
      <w:r>
        <w:t xml:space="preserve"> (2022), pieejams: </w:t>
      </w:r>
      <w:r w:rsidRPr="00F9796B">
        <w:t>https://ec.europa.eu/eurostat/databrowser/view/TESSI172/default/table?lang=en</w:t>
      </w:r>
    </w:p>
  </w:footnote>
  <w:footnote w:id="27">
    <w:p w14:paraId="1556E149" w14:textId="77777777" w:rsidR="00DE7419" w:rsidRDefault="00DE7419" w:rsidP="00DB015C">
      <w:pPr>
        <w:pStyle w:val="FootnoteText"/>
      </w:pPr>
      <w:r>
        <w:rPr>
          <w:rStyle w:val="FootnoteReference"/>
        </w:rPr>
        <w:footnoteRef/>
      </w:r>
      <w:r>
        <w:t>Augstākās tiesas 2010. gada 6. maija spriedums lietā Nr. SKA–171/2010.</w:t>
      </w:r>
    </w:p>
  </w:footnote>
  <w:footnote w:id="28">
    <w:p w14:paraId="3D11DCFC" w14:textId="77777777" w:rsidR="00DE7419" w:rsidRDefault="00DE7419" w:rsidP="00DB015C">
      <w:pPr>
        <w:pStyle w:val="FootnoteText"/>
      </w:pPr>
      <w:r>
        <w:rPr>
          <w:rStyle w:val="FootnoteReference"/>
        </w:rPr>
        <w:footnoteRef/>
      </w:r>
      <w:r>
        <w:t xml:space="preserve"> </w:t>
      </w:r>
      <w:r w:rsidRPr="00031813">
        <w:t>Savukārt turpmākie risinājumi energoresursu cenu ārkārtējā pieauguma mazināšanai ir noteikti Energoresursu cenu ārkārtēja pieauguma samazinājuma pasākumu likum</w:t>
      </w:r>
      <w:r>
        <w:t>ā, kuri sājās spēkā no 2022. gada 27. janvāra.</w:t>
      </w:r>
    </w:p>
  </w:footnote>
  <w:footnote w:id="29">
    <w:p w14:paraId="71578975" w14:textId="06BCBAD6" w:rsidR="00DE7419" w:rsidRPr="00557CE5" w:rsidRDefault="00DE7419" w:rsidP="00652344">
      <w:pPr>
        <w:ind w:firstLine="0"/>
      </w:pPr>
      <w:r>
        <w:rPr>
          <w:rStyle w:val="FootnoteReference"/>
        </w:rPr>
        <w:footnoteRef/>
      </w:r>
      <w:r>
        <w:t xml:space="preserve"> </w:t>
      </w:r>
      <w:r w:rsidRPr="00B74A00">
        <w:rPr>
          <w:rFonts w:cs="Times New Roman"/>
          <w:sz w:val="20"/>
          <w:szCs w:val="20"/>
        </w:rPr>
        <w:t>Mājokļa pabalsts ir noteikts visās 43 Latvijas pašvaldībās, pašvaldību saistošos noteikumos ir definēti šādi ar mājokli saistīti atvieglojumi mazaizsargātajām iedzīvotāju grupām, t.sk. 38 no 43 pašvaldībās identificēta palīdzība dzīvokļa jautājumu risināšanā, 13 no 43 pašvaldībās tiek piedāvāts līdzfinansējums dzīvojamo māju pieslēgšanai centralizētajai ūdensapgādes sistēmai un/vai centralizētajai kanalizācijas sistēmai, 5 no 43 pašvaldībām tiek sniegts pabalsts dzīvojamo telpu remontam, 2 no 43 pašvaldībām tiek sniegta pašvaldības palīdzība dzīvojamo telpu remontam, 2 no 43 pašvaldībās tiek sniegts pabalsts ar mājokļa lietošanu saistīto izdevumu parāda apmaksai noteiktas kompozīcijas maznodrošinātām mājsaimniecībām, piemēram, ar bērniem. Sk. “Ikgadējs nabadzības un sociālās atstumtības mazināšanas rīcībpolitikas izvērtējums (t.sk. padziļināts izvērtējums par maznodrošinātām personām)”, 2022.</w:t>
      </w:r>
    </w:p>
  </w:footnote>
  <w:footnote w:id="30">
    <w:p w14:paraId="0F7E77B2" w14:textId="5C081C31" w:rsidR="00DE7419" w:rsidRDefault="00DE7419" w:rsidP="00DB015C">
      <w:pPr>
        <w:pStyle w:val="FootnoteText"/>
      </w:pPr>
      <w:r>
        <w:rPr>
          <w:rStyle w:val="FootnoteReference"/>
        </w:rPr>
        <w:footnoteRef/>
      </w:r>
      <w:r>
        <w:t xml:space="preserve"> Labklājības ministrija, </w:t>
      </w:r>
      <w:r w:rsidRPr="008F6057">
        <w:t>Statistika sociālo pakalpojumu un sociālās palīdzības jomā</w:t>
      </w:r>
      <w:r>
        <w:t xml:space="preserve">, pieejams: </w:t>
      </w:r>
      <w:r w:rsidRPr="008F6057">
        <w:t>https://www.lm.gov.lv/lv/statistika-socialo-pakalpojumu-un-socialas-palidzibas-joma</w:t>
      </w:r>
    </w:p>
  </w:footnote>
  <w:footnote w:id="31">
    <w:p w14:paraId="2E1EA0D7" w14:textId="7733D412" w:rsidR="00DE7419" w:rsidRDefault="00DE7419" w:rsidP="00DB015C">
      <w:pPr>
        <w:pStyle w:val="FootnoteText"/>
      </w:pPr>
      <w:r>
        <w:rPr>
          <w:rStyle w:val="FootnoteReference"/>
        </w:rPr>
        <w:footnoteRef/>
      </w:r>
      <w:r>
        <w:t xml:space="preserve">  </w:t>
      </w:r>
      <w:r w:rsidR="00432ED9">
        <w:t>Šī p</w:t>
      </w:r>
      <w:r>
        <w:t xml:space="preserve">abalsta nosaukums līdz 2020.gadam bija dzīvokļa pabalsts, </w:t>
      </w:r>
      <w:r w:rsidR="00432ED9">
        <w:t xml:space="preserve">savukārt no </w:t>
      </w:r>
      <w:r>
        <w:t xml:space="preserve"> 2021.gad</w:t>
      </w:r>
      <w:r w:rsidR="00432ED9">
        <w:t>a tas tiek dēvēts par</w:t>
      </w:r>
      <w:r>
        <w:t xml:space="preserve"> mājokļa pabalst</w:t>
      </w:r>
      <w:r w:rsidR="00432ED9">
        <w:t>u</w:t>
      </w:r>
      <w:r>
        <w:t>.</w:t>
      </w:r>
    </w:p>
    <w:p w14:paraId="77D80DA2" w14:textId="4C031A8E" w:rsidR="00DE7419" w:rsidRPr="00C13C91" w:rsidRDefault="00DE7419" w:rsidP="00DB015C">
      <w:pPr>
        <w:pStyle w:val="FootnoteText"/>
      </w:pPr>
    </w:p>
  </w:footnote>
  <w:footnote w:id="32">
    <w:p w14:paraId="04487FED" w14:textId="77777777" w:rsidR="00DE7419" w:rsidRDefault="00DE7419" w:rsidP="00DB015C">
      <w:pPr>
        <w:pStyle w:val="FootnoteText"/>
      </w:pPr>
      <w:r w:rsidRPr="296F4D70">
        <w:rPr>
          <w:rStyle w:val="FootnoteReference"/>
        </w:rPr>
        <w:footnoteRef/>
      </w:r>
      <w:r>
        <w:t xml:space="preserve"> Social housing in EU</w:t>
      </w:r>
    </w:p>
  </w:footnote>
  <w:footnote w:id="33">
    <w:p w14:paraId="2C5DDA7A" w14:textId="77777777" w:rsidR="00DE7419" w:rsidRPr="0079474D" w:rsidRDefault="00DE7419" w:rsidP="00DB015C">
      <w:pPr>
        <w:pStyle w:val="FootnoteText"/>
      </w:pPr>
      <w:r w:rsidRPr="0079474D">
        <w:rPr>
          <w:rStyle w:val="FootnoteReference"/>
        </w:rPr>
        <w:footnoteRef/>
      </w:r>
      <w:r w:rsidRPr="0079474D">
        <w:t xml:space="preserve"> </w:t>
      </w:r>
      <w:r>
        <w:t>Likums “</w:t>
      </w:r>
      <w:r w:rsidRPr="00862D29">
        <w:t>Par palīdzību dzīvokļa jautājumu risināšanā</w:t>
      </w:r>
      <w:r>
        <w:t xml:space="preserve">”, pieejams: </w:t>
      </w:r>
      <w:hyperlink r:id="rId5" w:history="1">
        <w:r w:rsidRPr="004D038A">
          <w:rPr>
            <w:rStyle w:val="Hyperlink"/>
          </w:rPr>
          <w:t>https://likumi.lv/ta/id/56812-par-palidzibu-dzivokla-jautajumu-risinasana</w:t>
        </w:r>
      </w:hyperlink>
      <w:r>
        <w:t xml:space="preserve"> </w:t>
      </w:r>
    </w:p>
  </w:footnote>
  <w:footnote w:id="34">
    <w:p w14:paraId="27935210" w14:textId="77777777" w:rsidR="00DE7419" w:rsidRPr="00B74A00" w:rsidRDefault="00DE7419" w:rsidP="00CE03E2">
      <w:pPr>
        <w:ind w:firstLine="0"/>
        <w:rPr>
          <w:rFonts w:cs="Times New Roman"/>
          <w:sz w:val="20"/>
          <w:szCs w:val="20"/>
        </w:rPr>
      </w:pPr>
      <w:r w:rsidRPr="00B74A00">
        <w:rPr>
          <w:rStyle w:val="FootnoteReference"/>
          <w:rFonts w:cs="Times New Roman"/>
          <w:sz w:val="20"/>
          <w:szCs w:val="20"/>
        </w:rPr>
        <w:footnoteRef/>
      </w:r>
      <w:r w:rsidRPr="00B74A00">
        <w:rPr>
          <w:rFonts w:cs="Times New Roman"/>
          <w:sz w:val="20"/>
          <w:szCs w:val="20"/>
        </w:rPr>
        <w:t xml:space="preserve"> Latvijas Republikas tiesībsargs savā atzinumā pārbaudes lietā Nr.</w:t>
      </w:r>
      <w:r w:rsidRPr="00B74A00">
        <w:rPr>
          <w:rFonts w:eastAsia="Calibri" w:cs="Times New Roman"/>
          <w:sz w:val="20"/>
          <w:szCs w:val="20"/>
        </w:rPr>
        <w:t xml:space="preserve"> </w:t>
      </w:r>
      <w:r w:rsidRPr="00B74A00">
        <w:rPr>
          <w:rFonts w:cs="Times New Roman"/>
          <w:sz w:val="20"/>
          <w:szCs w:val="20"/>
        </w:rPr>
        <w:t xml:space="preserve">2018-35-23D norādīja, ka </w:t>
      </w:r>
      <w:r w:rsidRPr="00B74A00">
        <w:rPr>
          <w:rFonts w:cs="Times New Roman"/>
          <w:bCs/>
          <w:iCs/>
          <w:sz w:val="20"/>
          <w:szCs w:val="20"/>
        </w:rPr>
        <w:t>saskaņā ar aptaujas rezultātiem par dzīvojamā fonda pieejamību pašvaldībās un spēju nodrošināt jaunieti</w:t>
      </w:r>
      <w:r w:rsidRPr="00B74A00">
        <w:rPr>
          <w:rFonts w:cs="Times New Roman"/>
          <w:kern w:val="3"/>
          <w:sz w:val="20"/>
          <w:szCs w:val="20"/>
        </w:rPr>
        <w:t xml:space="preserve"> </w:t>
      </w:r>
      <w:r w:rsidRPr="00B74A00">
        <w:rPr>
          <w:rFonts w:cs="Times New Roman"/>
          <w:bCs/>
          <w:iCs/>
          <w:sz w:val="20"/>
          <w:szCs w:val="20"/>
        </w:rPr>
        <w:t>ar mājokli uzreiz pēc ārpusģimenes aprūpes beigšanās</w:t>
      </w:r>
      <w:r w:rsidRPr="00B74A00">
        <w:rPr>
          <w:rFonts w:cs="Times New Roman"/>
          <w:sz w:val="20"/>
          <w:szCs w:val="20"/>
        </w:rPr>
        <w:t xml:space="preserve"> dzīvojamais fonds ir pietiekams tikai 75 pašvaldībās (63%) un tās spēja nodrošināt jaunieti ar mājokli uzreiz pēc ārpusģimenes aprūpes beigām. 39 pašvaldības norādīja, ka tas nav pietiekams, bet vēl piecās pašvaldībās dzīvojamā fonda pieejamība ir mainīga un atkarīga no pieprasījuma. </w:t>
      </w:r>
    </w:p>
  </w:footnote>
  <w:footnote w:id="35">
    <w:p w14:paraId="5420729B" w14:textId="77777777" w:rsidR="00DE7419" w:rsidRPr="00D221D8" w:rsidRDefault="00DE7419" w:rsidP="00DB015C">
      <w:pPr>
        <w:pStyle w:val="FootnoteText"/>
      </w:pPr>
      <w:r w:rsidRPr="002C617E">
        <w:rPr>
          <w:rStyle w:val="FootnoteReference"/>
          <w:sz w:val="14"/>
          <w:szCs w:val="14"/>
          <w:vertAlign w:val="baseline"/>
        </w:rPr>
        <w:footnoteRef/>
      </w:r>
      <w:r w:rsidRPr="00D221D8">
        <w:t xml:space="preserve"> Augstākās tiesas 2011. gada 20. maija spriedu</w:t>
      </w:r>
      <w:r>
        <w:t>ms</w:t>
      </w:r>
      <w:r w:rsidRPr="00D221D8">
        <w:t xml:space="preserve"> lietā Nr. SKA–102/2011 </w:t>
      </w:r>
    </w:p>
  </w:footnote>
  <w:footnote w:id="36">
    <w:p w14:paraId="7BD98EC7" w14:textId="77777777" w:rsidR="00DE7419" w:rsidRPr="00491232" w:rsidRDefault="00DE7419" w:rsidP="00DB015C">
      <w:pPr>
        <w:pStyle w:val="FootnoteText"/>
        <w:rPr>
          <w:szCs w:val="16"/>
        </w:rPr>
      </w:pPr>
      <w:r w:rsidRPr="002C617E">
        <w:rPr>
          <w:rStyle w:val="FootnoteReference"/>
          <w:sz w:val="14"/>
          <w:szCs w:val="14"/>
          <w:vertAlign w:val="baseline"/>
        </w:rPr>
        <w:footnoteRef/>
      </w:r>
      <w:r w:rsidRPr="00D221D8">
        <w:t xml:space="preserve"> Administratīvā apgabaltiesas 2009. gada 15. aprīļa sprieduma lietā Nr. A42447106 14.3. punkts</w:t>
      </w:r>
    </w:p>
  </w:footnote>
  <w:footnote w:id="37">
    <w:p w14:paraId="64476CC4" w14:textId="77777777" w:rsidR="00DE7419" w:rsidRDefault="00DE7419" w:rsidP="00DB015C">
      <w:pPr>
        <w:pStyle w:val="FootnoteText"/>
      </w:pPr>
      <w:r>
        <w:rPr>
          <w:rStyle w:val="FootnoteReference"/>
        </w:rPr>
        <w:footnoteRef/>
      </w:r>
      <w:r>
        <w:t xml:space="preserve"> Vienīgā </w:t>
      </w:r>
      <w:r w:rsidRPr="00206277">
        <w:rPr>
          <w:shd w:val="clear" w:color="auto" w:fill="FFFFFF"/>
        </w:rPr>
        <w:t>pašvaldība, kurā 2022.gada 1.septembrī nav reģistrēta neviena persona Likuma 3.panta 1. un 2.punktā minētās palīdzības saņemšanai, ir Valmieras novada pašvaldība.</w:t>
      </w:r>
      <w:r>
        <w:rPr>
          <w:shd w:val="clear" w:color="auto" w:fill="FFFFFF"/>
        </w:rPr>
        <w:t xml:space="preserve"> </w:t>
      </w:r>
    </w:p>
  </w:footnote>
  <w:footnote w:id="38">
    <w:p w14:paraId="57ACAC7E" w14:textId="77777777" w:rsidR="00DE7419" w:rsidRDefault="00DE7419" w:rsidP="00DB015C">
      <w:pPr>
        <w:pStyle w:val="FootnoteText"/>
      </w:pPr>
      <w:r>
        <w:rPr>
          <w:rStyle w:val="FootnoteReference"/>
        </w:rPr>
        <w:footnoteRef/>
      </w:r>
      <w:r>
        <w:t xml:space="preserve"> </w:t>
      </w:r>
      <w:r w:rsidRPr="006A35FB">
        <w:rPr>
          <w:shd w:val="clear" w:color="auto" w:fill="FFFFFF"/>
        </w:rPr>
        <w:t>Darbības programmas “Eiropas Savienības fondu 2021.–2027. gada plānošanas perioda darbības programma” prioritārā virziena “Nodarbinātība un sociālā iekļaušana” 4.3.1.3. pasākums “Sociālo mājokļu atjaunošana vai jaunu sociālo mājokļu būvniecība”</w:t>
      </w:r>
    </w:p>
  </w:footnote>
  <w:footnote w:id="39">
    <w:p w14:paraId="4122D96F" w14:textId="635D0AFE" w:rsidR="00DE7419" w:rsidRDefault="00DE7419" w:rsidP="00DB015C">
      <w:pPr>
        <w:pStyle w:val="FootnoteText"/>
      </w:pPr>
      <w:r>
        <w:rPr>
          <w:rStyle w:val="FootnoteReference"/>
        </w:rPr>
        <w:footnoteRef/>
      </w:r>
      <w:r>
        <w:t xml:space="preserve"> Labklājības ministrija, </w:t>
      </w:r>
      <w:r w:rsidRPr="008F6057">
        <w:t>Statistika sociālo pakalpojumu un sociālās palīdzības jomā</w:t>
      </w:r>
      <w:r>
        <w:t xml:space="preserve">, pieejams: </w:t>
      </w:r>
      <w:r w:rsidRPr="008F6057">
        <w:t>https://www.lm.gov.lv/lv/statistika-socialo-pakalpojumu-un-socialas-palidzibas-joma</w:t>
      </w:r>
    </w:p>
  </w:footnote>
  <w:footnote w:id="40">
    <w:p w14:paraId="084BDC40" w14:textId="77777777" w:rsidR="00DE7419" w:rsidRPr="002C7BC0" w:rsidRDefault="00DE7419" w:rsidP="00DB015C">
      <w:pPr>
        <w:pStyle w:val="FootnoteText"/>
      </w:pPr>
      <w:r w:rsidRPr="005F48F0">
        <w:rPr>
          <w:rStyle w:val="FootnoteReference"/>
        </w:rPr>
        <w:footnoteRef/>
      </w:r>
      <w:r w:rsidRPr="005F48F0">
        <w:t xml:space="preserve"> Detalizētāku info skat. pārskatos par sociālajiem pakalpojumiem un sociālo palīdzību novada/republikas pilsētas pašvaldībā, kas piee</w:t>
      </w:r>
      <w:r w:rsidRPr="002C7BC0">
        <w:t xml:space="preserve">jams https://www.lm.gov.lv/lv/gada-dati  </w:t>
      </w:r>
    </w:p>
  </w:footnote>
  <w:footnote w:id="41">
    <w:p w14:paraId="614D3586" w14:textId="77777777" w:rsidR="00DE7419" w:rsidRPr="005F48F0" w:rsidRDefault="00DE7419" w:rsidP="00DB015C">
      <w:pPr>
        <w:pStyle w:val="FootnoteText"/>
      </w:pPr>
      <w:r w:rsidRPr="005F48F0">
        <w:rPr>
          <w:rStyle w:val="FootnoteReference"/>
        </w:rPr>
        <w:footnoteRef/>
      </w:r>
      <w:r w:rsidRPr="005F48F0">
        <w:t xml:space="preserve"> </w:t>
      </w:r>
      <w:r>
        <w:t>Detalizētāku</w:t>
      </w:r>
      <w:r w:rsidRPr="005F48F0">
        <w:t xml:space="preserve"> info skat. </w:t>
      </w:r>
      <w:hyperlink r:id="rId6" w:history="1">
        <w:r w:rsidRPr="005F48F0">
          <w:rPr>
            <w:rStyle w:val="Hyperlink"/>
          </w:rPr>
          <w:t>https://www.lm.gov.lv/lv/aktualitates-5</w:t>
        </w:r>
      </w:hyperlink>
      <w:r w:rsidRPr="005F48F0">
        <w:t xml:space="preserve"> </w:t>
      </w:r>
    </w:p>
  </w:footnote>
  <w:footnote w:id="42">
    <w:p w14:paraId="6A0B514F" w14:textId="77777777" w:rsidR="00DE7419" w:rsidRPr="005F48F0" w:rsidRDefault="00DE7419" w:rsidP="00DB015C">
      <w:pPr>
        <w:pStyle w:val="FootnoteText"/>
      </w:pPr>
      <w:r w:rsidRPr="005F48F0">
        <w:rPr>
          <w:rStyle w:val="FootnoteReference"/>
        </w:rPr>
        <w:footnoteRef/>
      </w:r>
      <w:r w:rsidRPr="005F48F0">
        <w:t xml:space="preserve"> </w:t>
      </w:r>
      <w:r w:rsidRPr="00862D29">
        <w:t>Sociālo pakalpojumu un sociālās palīdzības likums</w:t>
      </w:r>
      <w:r>
        <w:t xml:space="preserve">, pieejams: </w:t>
      </w:r>
      <w:r w:rsidRPr="005F48F0">
        <w:t>https://likumi.lv/ta/id/68488-socialo-pakalpojumu-un-socialas-palidzibas-likums</w:t>
      </w:r>
    </w:p>
  </w:footnote>
  <w:footnote w:id="43">
    <w:p w14:paraId="4F3B38A9" w14:textId="77777777" w:rsidR="00DE7419" w:rsidRDefault="00DE7419" w:rsidP="00DB015C">
      <w:pPr>
        <w:pStyle w:val="FootnoteText"/>
      </w:pPr>
      <w:r>
        <w:rPr>
          <w:rStyle w:val="FootnoteReference"/>
        </w:rPr>
        <w:footnoteRef/>
      </w:r>
      <w:r>
        <w:t xml:space="preserve"> </w:t>
      </w:r>
      <w:r w:rsidRPr="005F48F0">
        <w:rPr>
          <w:rFonts w:eastAsiaTheme="minorHAnsi"/>
        </w:rPr>
        <w:t>Pētījums “Ikgadējs nabadzības un sociālās atstumtības mazināšanas rīcībpolitikas izvērtējums (t.sk. izvērtējums par nevienlīdzību veselības aprūpē un nevienlīdzību mājokļa pieejamības jomā)”</w:t>
      </w:r>
      <w:r>
        <w:rPr>
          <w:rFonts w:eastAsiaTheme="minorHAnsi"/>
        </w:rPr>
        <w:t>, 2022</w:t>
      </w:r>
    </w:p>
  </w:footnote>
  <w:footnote w:id="44">
    <w:p w14:paraId="0E5239EE" w14:textId="77777777" w:rsidR="00DE7419" w:rsidRDefault="00DE7419" w:rsidP="00DB015C">
      <w:pPr>
        <w:pStyle w:val="FootnoteText"/>
      </w:pPr>
      <w:r>
        <w:rPr>
          <w:rStyle w:val="FootnoteReference"/>
        </w:rPr>
        <w:footnoteRef/>
      </w:r>
      <w:r>
        <w:t xml:space="preserve"> </w:t>
      </w:r>
      <w:r>
        <w:rPr>
          <w:rStyle w:val="FootnoteReference"/>
        </w:rPr>
        <w:footnoteRef/>
      </w:r>
      <w:r>
        <w:t xml:space="preserve"> Labklājības ministrija, </w:t>
      </w:r>
      <w:r w:rsidRPr="008F6057">
        <w:t>Statistika sociālo pakalpojumu un sociālās palīdzības jomā</w:t>
      </w:r>
      <w:r>
        <w:t xml:space="preserve">, pieejams: </w:t>
      </w:r>
      <w:r w:rsidRPr="008F6057">
        <w:t>https://www.lm.gov.lv/lv/statistika-socialo-pakalpojumu-un-socialas-palidzibas-joma</w:t>
      </w:r>
    </w:p>
    <w:p w14:paraId="175BE71C" w14:textId="03851A0F" w:rsidR="00DE7419" w:rsidRDefault="00DE7419" w:rsidP="00DB015C">
      <w:pPr>
        <w:pStyle w:val="FootnoteText"/>
      </w:pPr>
    </w:p>
  </w:footnote>
  <w:footnote w:id="45">
    <w:p w14:paraId="0C1008B3" w14:textId="77777777" w:rsidR="00DE7419" w:rsidRDefault="00DE7419" w:rsidP="00DB015C">
      <w:pPr>
        <w:pStyle w:val="FootnoteText"/>
      </w:pPr>
      <w:r>
        <w:rPr>
          <w:rStyle w:val="FootnoteReference"/>
        </w:rPr>
        <w:footnoteRef/>
      </w:r>
      <w:r>
        <w:t xml:space="preserve"> Rīgas Domes Labklājības departamenta gadagrāmata “Sociālā sistēma un veselības aprūpe Rīgā 2019.gadā”, 99-100 lpp. </w:t>
      </w:r>
      <w:hyperlink r:id="rId7" w:history="1">
        <w:r>
          <w:rPr>
            <w:rStyle w:val="Hyperlink"/>
          </w:rPr>
          <w:t>https://ld.riga.lv/files/Gadagramatas/GG_2019.pdf</w:t>
        </w:r>
      </w:hyperlink>
      <w:r>
        <w:t xml:space="preserve">. </w:t>
      </w:r>
    </w:p>
  </w:footnote>
  <w:footnote w:id="46">
    <w:p w14:paraId="6D3D33D9" w14:textId="77777777" w:rsidR="00DE7419" w:rsidRPr="00417968" w:rsidRDefault="00DE7419" w:rsidP="00417968">
      <w:pPr>
        <w:pStyle w:val="tv213"/>
        <w:shd w:val="clear" w:color="auto" w:fill="FFFFFF"/>
        <w:spacing w:before="0" w:beforeAutospacing="0" w:after="0" w:afterAutospacing="0"/>
        <w:ind w:firstLine="0"/>
        <w:rPr>
          <w:sz w:val="20"/>
          <w:szCs w:val="20"/>
        </w:rPr>
      </w:pPr>
      <w:r w:rsidRPr="00417968">
        <w:rPr>
          <w:rStyle w:val="FootnoteReference"/>
          <w:sz w:val="20"/>
          <w:szCs w:val="20"/>
        </w:rPr>
        <w:footnoteRef/>
      </w:r>
      <w:r w:rsidRPr="00417968">
        <w:rPr>
          <w:sz w:val="20"/>
          <w:szCs w:val="20"/>
        </w:rPr>
        <w:t xml:space="preserve"> Saskaņā ar ETHOS tipoloģiju situāciju, mājsaimniecību raksturo šādi aspekti: </w:t>
      </w:r>
    </w:p>
    <w:p w14:paraId="5FFAF674" w14:textId="23996E55" w:rsidR="00DE7419" w:rsidRPr="00417968" w:rsidRDefault="00DE7419">
      <w:pPr>
        <w:pStyle w:val="tv213"/>
        <w:numPr>
          <w:ilvl w:val="0"/>
          <w:numId w:val="21"/>
        </w:numPr>
        <w:shd w:val="clear" w:color="auto" w:fill="FFFFFF"/>
        <w:spacing w:before="0" w:beforeAutospacing="0" w:after="0" w:afterAutospacing="0"/>
        <w:ind w:left="0" w:firstLine="0"/>
        <w:rPr>
          <w:sz w:val="20"/>
          <w:szCs w:val="20"/>
        </w:rPr>
      </w:pPr>
      <w:r w:rsidRPr="00417968">
        <w:rPr>
          <w:sz w:val="20"/>
          <w:szCs w:val="20"/>
        </w:rPr>
        <w:t xml:space="preserve">fiziskais aspekts: cilvēkam ir mājoklis (vai dzīves telpa), kas pieder tikai viņam un viņa ģimenei; </w:t>
      </w:r>
    </w:p>
    <w:p w14:paraId="39CDAC43" w14:textId="73ED9379" w:rsidR="00DE7419" w:rsidRPr="00417968" w:rsidRDefault="00DE7419">
      <w:pPr>
        <w:pStyle w:val="tv213"/>
        <w:numPr>
          <w:ilvl w:val="0"/>
          <w:numId w:val="21"/>
        </w:numPr>
        <w:shd w:val="clear" w:color="auto" w:fill="FFFFFF"/>
        <w:spacing w:before="0" w:beforeAutospacing="0" w:after="0" w:afterAutospacing="0"/>
        <w:ind w:left="0" w:firstLine="0"/>
        <w:rPr>
          <w:sz w:val="20"/>
          <w:szCs w:val="20"/>
        </w:rPr>
      </w:pPr>
      <w:r w:rsidRPr="00417968">
        <w:rPr>
          <w:sz w:val="20"/>
          <w:szCs w:val="20"/>
        </w:rPr>
        <w:t xml:space="preserve">juridiskais aspekts: cilvēkam ir īpašumu apliecinošs dokuments; </w:t>
      </w:r>
    </w:p>
    <w:p w14:paraId="0915F2D1" w14:textId="3DD0FA58" w:rsidR="00DE7419" w:rsidRDefault="00DE7419">
      <w:pPr>
        <w:pStyle w:val="tv213"/>
        <w:numPr>
          <w:ilvl w:val="0"/>
          <w:numId w:val="21"/>
        </w:numPr>
        <w:shd w:val="clear" w:color="auto" w:fill="FFFFFF"/>
        <w:spacing w:before="0" w:beforeAutospacing="0" w:after="0" w:afterAutospacing="0"/>
        <w:ind w:left="0" w:firstLine="0"/>
      </w:pPr>
      <w:r w:rsidRPr="00417968">
        <w:rPr>
          <w:sz w:val="20"/>
          <w:szCs w:val="20"/>
        </w:rPr>
        <w:t>sociālais aspekts: iespēja saglabāt privātumu un veidot cilvēku savstarpējās attiecības.</w:t>
      </w:r>
    </w:p>
  </w:footnote>
  <w:footnote w:id="47">
    <w:p w14:paraId="4CA2C2A3" w14:textId="77777777" w:rsidR="00DE7419" w:rsidRPr="00E00E71" w:rsidRDefault="00DE7419" w:rsidP="00DB015C">
      <w:pPr>
        <w:pStyle w:val="FootnoteText"/>
        <w:rPr>
          <w:b/>
        </w:rPr>
      </w:pPr>
      <w:r w:rsidRPr="00CD2127">
        <w:rPr>
          <w:rStyle w:val="FootnoteReference"/>
          <w:b/>
          <w:color w:val="000000" w:themeColor="text1"/>
        </w:rPr>
        <w:footnoteRef/>
      </w:r>
      <w:r w:rsidRPr="00CD2127">
        <w:rPr>
          <w:b/>
        </w:rPr>
        <w:t xml:space="preserve"> </w:t>
      </w:r>
      <w:r w:rsidRPr="00CD2127">
        <w:rPr>
          <w:rStyle w:val="Strong"/>
          <w:b w:val="0"/>
          <w:bCs w:val="0"/>
          <w:color w:val="000000" w:themeColor="text1"/>
        </w:rPr>
        <w:t xml:space="preserve">Committee on Economic, Social and Cultural Rights, General Comment 4, The right to adequate housing (Sixth session, 1991): </w:t>
      </w:r>
      <w:r w:rsidRPr="00CD2127">
        <w:rPr>
          <w:rStyle w:val="Strong"/>
          <w:color w:val="000000" w:themeColor="text1"/>
        </w:rPr>
        <w:t xml:space="preserve"> </w:t>
      </w:r>
      <w:hyperlink r:id="rId8" w:history="1">
        <w:r w:rsidRPr="00CD2127">
          <w:rPr>
            <w:rStyle w:val="Hyperlink"/>
            <w:color w:val="000000" w:themeColor="text1"/>
          </w:rPr>
          <w:t>http://www1.umn.edu/humanrts/gencomm/epcomm4.htm</w:t>
        </w:r>
      </w:hyperlink>
      <w:r>
        <w:rPr>
          <w:rStyle w:val="Strong"/>
          <w:color w:val="000000" w:themeColor="text1"/>
        </w:rPr>
        <w:t xml:space="preserve"> </w:t>
      </w:r>
    </w:p>
  </w:footnote>
  <w:footnote w:id="48">
    <w:p w14:paraId="5F0B0B2A" w14:textId="77777777" w:rsidR="00DE7419" w:rsidRPr="00BB6F9A" w:rsidRDefault="00DE7419" w:rsidP="00DB015C">
      <w:pPr>
        <w:pStyle w:val="FootnoteText"/>
      </w:pPr>
      <w:r w:rsidRPr="00BB6F9A">
        <w:rPr>
          <w:rStyle w:val="FootnoteReference"/>
        </w:rPr>
        <w:footnoteRef/>
      </w:r>
      <w:r w:rsidRPr="00BB6F9A">
        <w:t xml:space="preserve"> Sk. Providus </w:t>
      </w:r>
      <w:r w:rsidRPr="00BB6F9A">
        <w:rPr>
          <w:bCs/>
        </w:rPr>
        <w:t>2021.gadā pētījumu “</w:t>
      </w:r>
      <w:r w:rsidRPr="00BB6F9A">
        <w:t>Pieejami īres mājokļi Latvijā – izaicinājumi un iespējas</w:t>
      </w:r>
      <w:r w:rsidRPr="00BB6F9A">
        <w:rPr>
          <w:bCs/>
        </w:rPr>
        <w:t>”</w:t>
      </w:r>
    </w:p>
  </w:footnote>
  <w:footnote w:id="49">
    <w:p w14:paraId="45B8443E" w14:textId="77777777" w:rsidR="00DE7419" w:rsidRPr="00BB6F9A" w:rsidRDefault="00DE7419" w:rsidP="00DB015C">
      <w:pPr>
        <w:pStyle w:val="FootnoteText"/>
      </w:pPr>
      <w:r w:rsidRPr="00BB6F9A">
        <w:rPr>
          <w:rStyle w:val="FootnoteReference"/>
        </w:rPr>
        <w:footnoteRef/>
      </w:r>
      <w:r w:rsidRPr="00BB6F9A">
        <w:t xml:space="preserve"> turpat</w:t>
      </w:r>
    </w:p>
  </w:footnote>
  <w:footnote w:id="50">
    <w:p w14:paraId="491ECD46" w14:textId="181815C3" w:rsidR="00DE7419" w:rsidRPr="00BB6F9A" w:rsidRDefault="00DE7419" w:rsidP="009312BA">
      <w:pPr>
        <w:pStyle w:val="ListParagraph"/>
        <w:ind w:left="0" w:firstLine="0"/>
        <w:rPr>
          <w:sz w:val="20"/>
          <w:szCs w:val="20"/>
        </w:rPr>
      </w:pPr>
      <w:r w:rsidRPr="00BB6F9A">
        <w:rPr>
          <w:rStyle w:val="FootnoteReference"/>
          <w:sz w:val="20"/>
          <w:szCs w:val="20"/>
        </w:rPr>
        <w:footnoteRef/>
      </w:r>
      <w:r w:rsidRPr="00BB6F9A">
        <w:rPr>
          <w:sz w:val="20"/>
          <w:szCs w:val="20"/>
        </w:rPr>
        <w:t xml:space="preserve"> Dažādu statistikas datu trūkums mājokļu pieejamības raksturošanai ir identificēta problēma, kurai ir nepieciešami risinājumi. Iesaistītajām pusēm būtu nepieciešams organizēt tikšanos, lai identificētu trūkstošos un nepieciešamos datus dažādu mājokļa pieejamības aspektu raksturošana</w:t>
      </w:r>
      <w:r w:rsidR="00DB5A23">
        <w:rPr>
          <w:sz w:val="20"/>
          <w:szCs w:val="20"/>
        </w:rPr>
        <w:t>i</w:t>
      </w:r>
      <w:r w:rsidRPr="00BB6F9A">
        <w:rPr>
          <w:sz w:val="20"/>
          <w:szCs w:val="20"/>
        </w:rPr>
        <w:t>. Šādu datu pieejamība ļautu vispusīgāk raksturot mājokļu pieejamības un mājokļu atstumtības jēdzienus un sniegtu pierādījumus kvalitatīvai politikas plānošanai un novērtēšanai.</w:t>
      </w:r>
    </w:p>
  </w:footnote>
  <w:footnote w:id="51">
    <w:p w14:paraId="3DB5CC99" w14:textId="77777777" w:rsidR="00DE7419" w:rsidRPr="00D513C8" w:rsidRDefault="00DE7419" w:rsidP="009312BA">
      <w:pPr>
        <w:pStyle w:val="Pamatteksts1"/>
        <w:ind w:firstLine="0"/>
        <w:rPr>
          <w:sz w:val="20"/>
          <w:szCs w:val="20"/>
        </w:rPr>
      </w:pPr>
      <w:r w:rsidRPr="00D513C8">
        <w:rPr>
          <w:rStyle w:val="FootnoteReference"/>
          <w:sz w:val="20"/>
          <w:szCs w:val="20"/>
        </w:rPr>
        <w:footnoteRef/>
      </w:r>
      <w:r w:rsidRPr="00D513C8">
        <w:rPr>
          <w:sz w:val="20"/>
          <w:szCs w:val="20"/>
        </w:rPr>
        <w:t xml:space="preserve"> Vienlaikus, lai novērstu to, ka ieguldījumi mājokļu pieejamības risināšanā radītu jaunas izolētas vietas mazaizsargātajām iedzīvotāju grupām vai stiprinātu esošās, ir nepieciešams piemērot desegregācijas un nediskriminācijas principus, veicinot vienlīdzīgu piekļuvi augstas kvalitātes pieejamiem mājokļiem, lai samazinātu esošo sociāli ekonomisko segregāciju un nevienlīdzību attiecīgajās teritorijās, kā arī nedrīkst tikt veikti ieguldījumi, kas var saglabāt vai novest pie segregācijas vai izolācijas. Visi ieguldījumi saskaņā ar visiem pamatnostādņu mērķiem nodrošinās pamattiesību ievērošanu un atbilstību Eiropas Savienības Pamattiesību hartai, horizontālajiem principiem par dzimumu līdztiesību, nediskrimināciju (pamatojoties uz dzimumu, rasi vai etnisko izcelsmi, reliģiju vai pārliecību, invaliditāti, vecumu vai seksuālo orientāciju) un pieejamību visos plānošanas un īstenošanas posmos.</w:t>
      </w:r>
    </w:p>
    <w:p w14:paraId="0276DF14" w14:textId="77777777" w:rsidR="00DE7419" w:rsidRDefault="00DE7419" w:rsidP="00DB015C">
      <w:pPr>
        <w:pStyle w:val="FootnoteText"/>
      </w:pPr>
    </w:p>
  </w:footnote>
  <w:footnote w:id="52">
    <w:p w14:paraId="117BBB08" w14:textId="77777777" w:rsidR="00DE7419" w:rsidRDefault="00DE7419" w:rsidP="00DB015C">
      <w:pPr>
        <w:pStyle w:val="FootnoteText"/>
      </w:pPr>
      <w:r>
        <w:rPr>
          <w:rStyle w:val="FootnoteReference"/>
        </w:rPr>
        <w:footnoteRef/>
      </w:r>
      <w:r>
        <w:t xml:space="preserve"> Alice Pittini “Housing affordability in the EU: Current situation and recent trends” (2021), Pieejams: </w:t>
      </w:r>
      <w:r w:rsidRPr="007A4AC3">
        <w:t>https://www.housingeurope.eu/resource-122/housing-affordability-in-the-eu</w:t>
      </w:r>
    </w:p>
  </w:footnote>
  <w:footnote w:id="53">
    <w:p w14:paraId="52C2D528" w14:textId="77777777" w:rsidR="00DE7419" w:rsidRPr="007D0B4D" w:rsidRDefault="00DE7419" w:rsidP="00DB015C">
      <w:pPr>
        <w:pStyle w:val="FootnoteText"/>
        <w:rPr>
          <w:lang w:val="en-US"/>
        </w:rPr>
      </w:pPr>
      <w:r>
        <w:rPr>
          <w:rStyle w:val="FootnoteReference"/>
        </w:rPr>
        <w:footnoteRef/>
      </w:r>
      <w:r>
        <w:t xml:space="preserve"> </w:t>
      </w:r>
      <w:r>
        <w:rPr>
          <w:lang w:val="en-US"/>
        </w:rPr>
        <w:t xml:space="preserve">Eurostat, </w:t>
      </w:r>
      <w:r w:rsidRPr="007537C6">
        <w:rPr>
          <w:lang w:val="en-US"/>
        </w:rPr>
        <w:t>Overcrowding rate by age, sex and poverty status - total population - EU-SILC survey</w:t>
      </w:r>
      <w:r>
        <w:rPr>
          <w:lang w:val="en-US"/>
        </w:rPr>
        <w:t xml:space="preserve"> (2021) pieejams: </w:t>
      </w:r>
      <w:r w:rsidRPr="007253D0">
        <w:rPr>
          <w:lang w:val="en-US"/>
        </w:rPr>
        <w:t>https://ec.europa.eu/eurostat/databrowser/view/ILC_LVHO05A__custom_1513630/bookmark/table?lang=en&amp;bookmarkId=5c55dfba-c13c-4e7a-9d5e-d637eb61bf04</w:t>
      </w:r>
    </w:p>
  </w:footnote>
  <w:footnote w:id="54">
    <w:p w14:paraId="7BA23325" w14:textId="77777777" w:rsidR="00DE7419" w:rsidRPr="004E1234" w:rsidRDefault="00DE7419" w:rsidP="00DB015C">
      <w:pPr>
        <w:pStyle w:val="FootnoteText"/>
      </w:pPr>
      <w:r w:rsidRPr="004E1234">
        <w:rPr>
          <w:rStyle w:val="FootnoteReference"/>
        </w:rPr>
        <w:footnoteRef/>
      </w:r>
      <w:r w:rsidRPr="004E1234">
        <w:t xml:space="preserve"> Atbilstoši Ekonomikas ministrijas veiktajai tirgus izpētei, tika noteikta šī brīža tirgus vidējā īres maksa jaunā vai renovētā projektā, kas atbilstu vispārpieņemtajiem mājokļa būvniecības standartiem un energoefektivitātes prasībām un kas ir 6,92 euro/m</w:t>
      </w:r>
      <w:r w:rsidRPr="004E1234">
        <w:rPr>
          <w:vertAlign w:val="superscript"/>
        </w:rPr>
        <w:t>2</w:t>
      </w:r>
      <w:r w:rsidRPr="004E1234">
        <w:t>. Ņemot vērā komunālos un apsaimniekošanas izdevumus jaunā vai renovētā projektā, kas sastāda 2 euro/m</w:t>
      </w:r>
      <w:r w:rsidRPr="004E1234">
        <w:rPr>
          <w:vertAlign w:val="superscript"/>
        </w:rPr>
        <w:t>2</w:t>
      </w:r>
      <w:r w:rsidRPr="004E1234">
        <w:t>, secināms, ka neliela 50 m</w:t>
      </w:r>
      <w:r w:rsidRPr="004E1234">
        <w:rPr>
          <w:vertAlign w:val="superscript"/>
        </w:rPr>
        <w:t>2</w:t>
      </w:r>
      <w:r w:rsidRPr="004E1234">
        <w:t xml:space="preserve"> dzīvokļa īre (ieskaitot komunālos un apsaimniekošanas izdevumus) sastāda 410 euro mēnesī.</w:t>
      </w:r>
    </w:p>
  </w:footnote>
  <w:footnote w:id="55">
    <w:p w14:paraId="189105E9" w14:textId="77777777" w:rsidR="00DE7419" w:rsidRDefault="00DE7419" w:rsidP="00DB015C">
      <w:pPr>
        <w:pStyle w:val="FootnoteText"/>
      </w:pPr>
      <w:r>
        <w:rPr>
          <w:rStyle w:val="FootnoteReference"/>
        </w:rPr>
        <w:footnoteRef/>
      </w:r>
      <w:r>
        <w:t xml:space="preserve"> </w:t>
      </w:r>
      <w:r w:rsidRPr="000C0C2D">
        <w:t>Pētījums: ekonomiski aktīvā sabiedrības daļa jau šodien zina, kādā mājoklī vēlas dzīvot rīt</w:t>
      </w:r>
      <w:r>
        <w:t xml:space="preserve">, pieejams: </w:t>
      </w:r>
      <w:r w:rsidRPr="000C0C2D">
        <w:t>https://www.city24.lv/real-estate-news-story/12680/petijums-ekonomiski-aktiva-sabiedribas-dala-jau-sodien-zina-kada-majokli-velas-dzivot-rit</w:t>
      </w:r>
    </w:p>
  </w:footnote>
  <w:footnote w:id="56">
    <w:p w14:paraId="5276219B" w14:textId="207BEFA0" w:rsidR="00DE7419" w:rsidRDefault="00DE7419" w:rsidP="00DB015C">
      <w:pPr>
        <w:pStyle w:val="FootnoteText"/>
      </w:pPr>
      <w:r>
        <w:rPr>
          <w:rStyle w:val="FootnoteReference"/>
        </w:rPr>
        <w:footnoteRef/>
      </w:r>
      <w:r>
        <w:t xml:space="preserve"> OECD, </w:t>
      </w:r>
      <w:r w:rsidRPr="00464BE9">
        <w:t>Housing market</w:t>
      </w:r>
      <w:r>
        <w:t xml:space="preserve"> (2020), pieejams: </w:t>
      </w:r>
      <w:r w:rsidRPr="00464BE9">
        <w:t>https://www.oecd.org/housing/data/affordable-housing-database/housing-market.htm</w:t>
      </w:r>
    </w:p>
  </w:footnote>
  <w:footnote w:id="57">
    <w:p w14:paraId="59EE7B41" w14:textId="23F5332C" w:rsidR="00DE7419" w:rsidRDefault="00DE7419" w:rsidP="00DB015C">
      <w:pPr>
        <w:pStyle w:val="FootnoteText"/>
      </w:pPr>
      <w:r>
        <w:rPr>
          <w:rStyle w:val="FootnoteReference"/>
        </w:rPr>
        <w:footnoteRef/>
      </w:r>
      <w:r>
        <w:t xml:space="preserve"> Oficiālās statstikas portāls, </w:t>
      </w:r>
      <w:r w:rsidRPr="00C4653E">
        <w:t>Ekspluatācijā pieņemto jauno dzīvokļu skaits un platība reģionos</w:t>
      </w:r>
      <w:r>
        <w:t xml:space="preserve">, Pieejams: </w:t>
      </w:r>
      <w:hyperlink r:id="rId9" w:history="1">
        <w:r w:rsidRPr="0034679D">
          <w:rPr>
            <w:rStyle w:val="Hyperlink"/>
          </w:rPr>
          <w:t>https://data.stat.gov.lv/pxweb/lv/OSP_PUB/START__NOZ__BU__BUE/BUE021/</w:t>
        </w:r>
      </w:hyperlink>
      <w:r>
        <w:t xml:space="preserve">, </w:t>
      </w:r>
      <w:r w:rsidRPr="00C4653E">
        <w:t>https://data.stat.gov.lv/pxweb/lv/OSP_PUB/START/BUE020</w:t>
      </w:r>
    </w:p>
  </w:footnote>
  <w:footnote w:id="58">
    <w:p w14:paraId="1B31D294" w14:textId="77777777" w:rsidR="00DE7419" w:rsidRDefault="00DE7419" w:rsidP="00DB015C">
      <w:pPr>
        <w:pStyle w:val="FootnoteText"/>
      </w:pPr>
      <w:r w:rsidRPr="00104B88">
        <w:rPr>
          <w:rStyle w:val="FootnoteReference"/>
        </w:rPr>
        <w:footnoteRef/>
      </w:r>
      <w:r w:rsidRPr="00104B88">
        <w:t xml:space="preserve"> Pētījums ir ierobežotas pieejamības ziņojums, ņemot vērā tajā atspoguļoto personu viedokli un privātu informāciju, un ir pieejams Ekonomikas ministrijai un Altum. Ar pētījumu var iepazīties, vēršoties Altum (</w:t>
      </w:r>
      <w:hyperlink r:id="rId10" w:history="1">
        <w:r w:rsidRPr="00104B88">
          <w:rPr>
            <w:rStyle w:val="Hyperlink"/>
          </w:rPr>
          <w:t>altum@altum.lv</w:t>
        </w:r>
      </w:hyperlink>
      <w:r w:rsidRPr="00104B88">
        <w:t>) un pamatojot nepieciešamību ar to iepazīties.</w:t>
      </w:r>
    </w:p>
  </w:footnote>
  <w:footnote w:id="59">
    <w:p w14:paraId="197228A7" w14:textId="69576BD0" w:rsidR="00DE7419" w:rsidRDefault="00DE7419" w:rsidP="00DB015C">
      <w:pPr>
        <w:pStyle w:val="FootnoteText"/>
      </w:pPr>
      <w:r>
        <w:rPr>
          <w:rStyle w:val="FootnoteReference"/>
        </w:rPr>
        <w:footnoteRef/>
      </w:r>
      <w:r>
        <w:t xml:space="preserve"> Pieejams: </w:t>
      </w:r>
      <w:r w:rsidRPr="00A80352">
        <w:t>https://eur-lex.europa.eu/legal-content/LV/TXT/?uri=CELEX:52019SC1013</w:t>
      </w:r>
    </w:p>
  </w:footnote>
  <w:footnote w:id="60">
    <w:p w14:paraId="48E235E1" w14:textId="77777777" w:rsidR="00DE7419" w:rsidRDefault="00DE7419" w:rsidP="00DB015C">
      <w:pPr>
        <w:pStyle w:val="FootnoteText"/>
      </w:pPr>
      <w:r>
        <w:rPr>
          <w:rStyle w:val="FootnoteReference"/>
        </w:rPr>
        <w:footnoteRef/>
      </w:r>
      <w:r>
        <w:t xml:space="preserve"> </w:t>
      </w:r>
      <w:r w:rsidRPr="004530C1">
        <w:t>“</w:t>
      </w:r>
      <w:r w:rsidRPr="00273C70">
        <w:t>Policy Actions for Affordable Housing in Latvia</w:t>
      </w:r>
      <w:r w:rsidRPr="004530C1">
        <w:t>”, OECD, 2020</w:t>
      </w:r>
      <w:r>
        <w:t xml:space="preserve">: </w:t>
      </w:r>
      <w:hyperlink r:id="rId11" w:history="1">
        <w:r w:rsidRPr="00091269">
          <w:rPr>
            <w:rStyle w:val="Hyperlink"/>
          </w:rPr>
          <w:t>https://issuu.com/oecd.publishing/docs/latvia_housing_report_web-1</w:t>
        </w:r>
      </w:hyperlink>
    </w:p>
  </w:footnote>
  <w:footnote w:id="61">
    <w:p w14:paraId="75417D15" w14:textId="77777777" w:rsidR="00DE7419" w:rsidRDefault="00DE7419" w:rsidP="00DB015C">
      <w:pPr>
        <w:pStyle w:val="FootnoteText"/>
      </w:pPr>
      <w:r>
        <w:rPr>
          <w:rStyle w:val="FootnoteReference"/>
        </w:rPr>
        <w:footnoteRef/>
      </w:r>
      <w:r>
        <w:t xml:space="preserve"> </w:t>
      </w:r>
      <w:r w:rsidRPr="004530C1">
        <w:t>“</w:t>
      </w:r>
      <w:r w:rsidRPr="00273C70">
        <w:t>Policy Actions for Affordable Housing in Latvia</w:t>
      </w:r>
      <w:r w:rsidRPr="004530C1">
        <w:t>”, OECD, 2020</w:t>
      </w:r>
      <w:r>
        <w:t xml:space="preserve">: </w:t>
      </w:r>
      <w:hyperlink r:id="rId12" w:history="1">
        <w:r w:rsidRPr="00091269">
          <w:rPr>
            <w:rStyle w:val="Hyperlink"/>
          </w:rPr>
          <w:t>https://issuu.com/oecd.publishing/docs/latvia_housing_report_web-1</w:t>
        </w:r>
      </w:hyperlink>
    </w:p>
  </w:footnote>
  <w:footnote w:id="62">
    <w:p w14:paraId="68E46E18" w14:textId="637BA0CB" w:rsidR="00DE7419" w:rsidRDefault="00DE7419" w:rsidP="00DB015C">
      <w:pPr>
        <w:pStyle w:val="FootnoteText"/>
      </w:pPr>
      <w:r w:rsidRPr="00422656">
        <w:rPr>
          <w:rStyle w:val="FootnoteReference"/>
        </w:rPr>
        <w:footnoteRef/>
      </w:r>
      <w:r w:rsidRPr="00422656">
        <w:t xml:space="preserve"> 2020.gada programma tika atkārtoti paplašināta, pilnveidojot valsts palīdzības sniegšanu mājokļa iegādei ģimenēm ar bērniem un radot īpašus atbalsta mehānismus tieši daudzbērnu ģimenēm. Lai sniegtu lielāku atbalstu ģimenēm, kurās dzīvo un kuru apgādībā ir četri un vairāk bērni, vai apgādībā ir trīs bērni un ir iestājusies grūtniecība, programmas ietvaros tika palielināts garantijas apmērs ģimenēm ar četriem un vairāk bērniem līdz 30% no aizdevuma. </w:t>
      </w:r>
    </w:p>
  </w:footnote>
  <w:footnote w:id="63">
    <w:p w14:paraId="7DEC84C9" w14:textId="77777777" w:rsidR="00DE7419" w:rsidRDefault="00DE7419" w:rsidP="00DB015C">
      <w:pPr>
        <w:pStyle w:val="FootnoteText"/>
      </w:pPr>
      <w:r>
        <w:rPr>
          <w:rStyle w:val="FootnoteReference"/>
        </w:rPr>
        <w:footnoteRef/>
      </w:r>
      <w:r>
        <w:t xml:space="preserve"> </w:t>
      </w:r>
      <w:r w:rsidRPr="000E09DE">
        <w:t>Nekustamā īpašuma tirgus datu bāzes atvērtie dati</w:t>
      </w:r>
      <w:r>
        <w:t xml:space="preserve"> (2022), pieejams: </w:t>
      </w:r>
      <w:r w:rsidRPr="000E09DE">
        <w:t>https://data.gov.lv/dati/lv/dataset/nekustama-ipasuma-tirgus-datu-bazes-atvertie-dati</w:t>
      </w:r>
    </w:p>
  </w:footnote>
  <w:footnote w:id="64">
    <w:p w14:paraId="75AEFD0A" w14:textId="77777777" w:rsidR="00DE7419" w:rsidRDefault="00DE7419" w:rsidP="00DB015C">
      <w:pPr>
        <w:pStyle w:val="FootnoteText"/>
      </w:pPr>
      <w:r>
        <w:rPr>
          <w:rStyle w:val="FootnoteReference"/>
        </w:rPr>
        <w:footnoteRef/>
      </w:r>
      <w:r>
        <w:t xml:space="preserve"> Nosacījumi un papildus informācija par Swedbank piedāvāto aizdevumu par aplūkot šeit: </w:t>
      </w:r>
      <w:r w:rsidRPr="00446FB5">
        <w:t>https://www.swedbank.lv/private/credit/loans/homeSmall?language=LAT</w:t>
      </w:r>
    </w:p>
  </w:footnote>
  <w:footnote w:id="65">
    <w:p w14:paraId="6C042FCD" w14:textId="1F35318D" w:rsidR="00DE7419" w:rsidRDefault="00DE7419" w:rsidP="00DB015C">
      <w:pPr>
        <w:pStyle w:val="FootnoteText"/>
      </w:pPr>
      <w:r>
        <w:rPr>
          <w:rStyle w:val="FootnoteReference"/>
        </w:rPr>
        <w:footnoteRef/>
      </w:r>
      <w:r>
        <w:t xml:space="preserve"> Nepārsniedzot vairāk kā 30% no rīcībā esošiem ienākumiem.</w:t>
      </w:r>
    </w:p>
  </w:footnote>
  <w:footnote w:id="66">
    <w:p w14:paraId="48C864E5" w14:textId="6E2C4041" w:rsidR="00DE7419" w:rsidRDefault="00DE7419" w:rsidP="00DB015C">
      <w:pPr>
        <w:pStyle w:val="FootnoteText"/>
      </w:pPr>
      <w:r>
        <w:rPr>
          <w:rStyle w:val="FootnoteReference"/>
        </w:rPr>
        <w:footnoteRef/>
      </w:r>
      <w:r>
        <w:t xml:space="preserve"> Makroekonomika.lv, Ekspertu saruna procentu likmju celšanai, pieejams: </w:t>
      </w:r>
      <w:r w:rsidRPr="002473A7">
        <w:t>https://www.makroekonomika.lv/ekspertu-saruna-procentu-likmju-celsana-rugtas-zales-lai-neielaistu-infekciju#faq-3</w:t>
      </w:r>
    </w:p>
  </w:footnote>
  <w:footnote w:id="67">
    <w:p w14:paraId="45EE160B" w14:textId="672C9975" w:rsidR="00DE7419" w:rsidRDefault="00DE7419" w:rsidP="00DB015C">
      <w:pPr>
        <w:pStyle w:val="FootnoteText"/>
      </w:pPr>
      <w:r>
        <w:rPr>
          <w:rStyle w:val="FootnoteReference"/>
        </w:rPr>
        <w:footnoteRef/>
      </w:r>
      <w:r>
        <w:t xml:space="preserve"> OECD, Housing Market (2020), pieejams: </w:t>
      </w:r>
      <w:r w:rsidRPr="00133C76">
        <w:t>https://www.oecd.org/housing/data/affordable-housing-database/housing-market.htm</w:t>
      </w:r>
    </w:p>
  </w:footnote>
  <w:footnote w:id="68">
    <w:p w14:paraId="40FBC42E" w14:textId="77777777" w:rsidR="00DE7419" w:rsidRPr="00104B88" w:rsidRDefault="00DE7419" w:rsidP="00DB015C">
      <w:pPr>
        <w:pStyle w:val="FootnoteText"/>
      </w:pPr>
      <w:r w:rsidRPr="00104B88">
        <w:rPr>
          <w:rStyle w:val="FootnoteReference"/>
        </w:rPr>
        <w:footnoteRef/>
      </w:r>
      <w:r w:rsidRPr="00104B88">
        <w:t xml:space="preserve">Igaunijas statistikas dati: </w:t>
      </w:r>
      <w:hyperlink r:id="rId13" w:history="1">
        <w:r w:rsidRPr="00104B88">
          <w:rPr>
            <w:rStyle w:val="Hyperlink"/>
          </w:rPr>
          <w:t>https://andmed.stat.ee/et/stat/majandus__ehitus__ehitus-ja-kasutusload/EH06/table/tableViewLayout1</w:t>
        </w:r>
      </w:hyperlink>
    </w:p>
    <w:p w14:paraId="15A1EB5D" w14:textId="77777777" w:rsidR="00DE7419" w:rsidRPr="00104B88" w:rsidRDefault="00DE7419" w:rsidP="00DB015C">
      <w:pPr>
        <w:pStyle w:val="FootnoteText"/>
      </w:pPr>
      <w:r w:rsidRPr="00104B88">
        <w:t xml:space="preserve">Lietuvas statistikas dati: </w:t>
      </w:r>
      <w:hyperlink r:id="rId14" w:history="1">
        <w:r w:rsidRPr="00104B88">
          <w:rPr>
            <w:rStyle w:val="Hyperlink"/>
          </w:rPr>
          <w:t>https://osp.stat.gov.lt/statistiniu-rodikliu-analize?indicator=S8R047#/</w:t>
        </w:r>
      </w:hyperlink>
      <w:r w:rsidRPr="00104B88">
        <w:t> </w:t>
      </w:r>
    </w:p>
    <w:p w14:paraId="7FCF004F" w14:textId="77777777" w:rsidR="00DE7419" w:rsidRPr="00104B88" w:rsidRDefault="00DE7419" w:rsidP="00DB015C">
      <w:pPr>
        <w:pStyle w:val="FootnoteText"/>
      </w:pPr>
      <w:r w:rsidRPr="00104B88">
        <w:t xml:space="preserve">Latvijas statistikas dati: </w:t>
      </w:r>
      <w:hyperlink r:id="rId15" w:history="1">
        <w:r w:rsidRPr="00104B88">
          <w:rPr>
            <w:rStyle w:val="Hyperlink"/>
          </w:rPr>
          <w:t>https://data.stat.gov.lv/pxweb/lv/OSP_PUB/START__NOZ__BU__BUE/BUE020/table/tableViewLayout1/</w:t>
        </w:r>
      </w:hyperlink>
    </w:p>
  </w:footnote>
  <w:footnote w:id="69">
    <w:p w14:paraId="0DF00530" w14:textId="77777777" w:rsidR="00DE7419" w:rsidRPr="006B5343" w:rsidRDefault="00DE7419" w:rsidP="00DB015C">
      <w:pPr>
        <w:pStyle w:val="FootnoteText"/>
      </w:pPr>
      <w:r>
        <w:rPr>
          <w:rStyle w:val="FootnoteReference"/>
        </w:rPr>
        <w:footnoteRef/>
      </w:r>
      <w:r>
        <w:t xml:space="preserve"> Vairāk par programmām un to nosacījumiem var uzzināt: </w:t>
      </w:r>
      <w:hyperlink r:id="rId16" w:history="1">
        <w:r w:rsidRPr="00B65472">
          <w:rPr>
            <w:rStyle w:val="Hyperlink"/>
          </w:rPr>
          <w:t>https://likumi.lv/ta/id/198282-noteikumi-par-aizdevumiem-siko-mikro-mazo-un-videjo-saimnieciskas-darbibas-veiceju-un-lauksaimniecibas-pakalpojumu-kooperativo-</w:t>
        </w:r>
      </w:hyperlink>
      <w:r>
        <w:t xml:space="preserve"> un </w:t>
      </w:r>
      <w:r w:rsidRPr="000D681A">
        <w:t>https://likumi.lv/ta/id/315560-noteikumi-par-garantijam-saimnieciskas-darbibas-veicejiem-konkuretspejas-uzlabosanai</w:t>
      </w:r>
      <w:r w:rsidRPr="006B5343">
        <w:t>.</w:t>
      </w:r>
    </w:p>
  </w:footnote>
  <w:footnote w:id="70">
    <w:p w14:paraId="552E69BC" w14:textId="77777777" w:rsidR="00DE7419" w:rsidRDefault="00DE7419" w:rsidP="00DB015C">
      <w:pPr>
        <w:pStyle w:val="FootnoteText"/>
      </w:pPr>
      <w:r>
        <w:rPr>
          <w:rStyle w:val="FootnoteReference"/>
        </w:rPr>
        <w:footnoteRef/>
      </w:r>
      <w:r>
        <w:t xml:space="preserve"> VZD sniegtā informācija</w:t>
      </w:r>
    </w:p>
  </w:footnote>
  <w:footnote w:id="71">
    <w:p w14:paraId="709B29EF" w14:textId="77777777" w:rsidR="00DE7419" w:rsidRDefault="00DE7419" w:rsidP="00DB015C">
      <w:pPr>
        <w:pStyle w:val="FootnoteText"/>
      </w:pPr>
      <w:r>
        <w:rPr>
          <w:rStyle w:val="FootnoteReference"/>
        </w:rPr>
        <w:footnoteRef/>
      </w:r>
      <w:r>
        <w:t xml:space="preserve"> </w:t>
      </w:r>
      <w:r w:rsidRPr="004530C1">
        <w:t>“</w:t>
      </w:r>
      <w:r w:rsidRPr="00273C70">
        <w:t>Policy Actions for Affordable Housing in Latvia</w:t>
      </w:r>
      <w:r w:rsidRPr="004530C1">
        <w:t>”, OECD, 2020</w:t>
      </w:r>
      <w:r>
        <w:t xml:space="preserve">: </w:t>
      </w:r>
      <w:hyperlink r:id="rId17" w:history="1">
        <w:r w:rsidRPr="00091269">
          <w:rPr>
            <w:rStyle w:val="Hyperlink"/>
          </w:rPr>
          <w:t>https://issuu.com/oecd.publishing/docs/latvia_housing_report_web-1</w:t>
        </w:r>
      </w:hyperlink>
    </w:p>
  </w:footnote>
  <w:footnote w:id="72">
    <w:p w14:paraId="5465D2BB" w14:textId="3909A286" w:rsidR="00DE7419" w:rsidRDefault="00DE7419" w:rsidP="00DB015C">
      <w:pPr>
        <w:pStyle w:val="FootnoteText"/>
      </w:pPr>
      <w:r>
        <w:rPr>
          <w:rStyle w:val="FootnoteReference"/>
        </w:rPr>
        <w:footnoteRef/>
      </w:r>
      <w:r>
        <w:t xml:space="preserve"> Vairāk par atbalsta programmu un tās nosacījumiem var iepazīties vairāk: </w:t>
      </w:r>
      <w:r w:rsidRPr="007F0546">
        <w:t>https://www.altum.lv/pakalpojumi/iedzivotajiem/daudzdzivoklu-maju-remonta-aizdevums/</w:t>
      </w:r>
    </w:p>
  </w:footnote>
  <w:footnote w:id="73">
    <w:p w14:paraId="1C520729" w14:textId="39C82461" w:rsidR="00DE7419" w:rsidRDefault="00DE7419" w:rsidP="00DB015C">
      <w:pPr>
        <w:pStyle w:val="FootnoteText"/>
      </w:pPr>
      <w:r>
        <w:rPr>
          <w:rStyle w:val="FootnoteReference"/>
        </w:rPr>
        <w:footnoteRef/>
      </w:r>
      <w:r>
        <w:t xml:space="preserve"> Indikatīvs pieņēmums, ņemot vērā, ka nav zināms būvniecības cenu pieaugums nākamajos gados.</w:t>
      </w:r>
      <w:r w:rsidR="00D81759">
        <w:t xml:space="preserve"> Ņemot vērā, </w:t>
      </w:r>
      <w:r w:rsidR="00D81759">
        <w:rPr>
          <w:rStyle w:val="ui-provider"/>
        </w:rPr>
        <w:t>ka atbalsta programma atvērta ir no 08.12.2022, 2023. gada septembra sākumā vērtēšanā ir 15 projekti par 5,77 milj. EUR un vērtēšana ir pabeigta 12 projektiem par 3,65 milj. EUR, fiziski neviena daudzdzīvokļu māja vēl nav atjaunota.</w:t>
      </w:r>
    </w:p>
  </w:footnote>
  <w:footnote w:id="74">
    <w:p w14:paraId="7D1C81E4" w14:textId="2322428D" w:rsidR="00DE7419" w:rsidRDefault="00DE7419" w:rsidP="00DB015C">
      <w:pPr>
        <w:pStyle w:val="FootnoteText"/>
      </w:pPr>
      <w:r>
        <w:rPr>
          <w:rStyle w:val="FootnoteReference"/>
        </w:rPr>
        <w:footnoteRef/>
      </w:r>
      <w:r>
        <w:t xml:space="preserve"> </w:t>
      </w:r>
      <w:r>
        <w:rPr>
          <w:rStyle w:val="ui-provider"/>
        </w:rPr>
        <w:t xml:space="preserve">  </w:t>
      </w:r>
      <w:r w:rsidRPr="00A771FD">
        <w:rPr>
          <w:rStyle w:val="ui-provider"/>
        </w:rPr>
        <w:t>Ministru kabineta 2021. gada 11. februāra noteikum</w:t>
      </w:r>
      <w:r>
        <w:rPr>
          <w:rStyle w:val="ui-provider"/>
        </w:rPr>
        <w:t>i</w:t>
      </w:r>
      <w:r w:rsidRPr="00A771FD">
        <w:rPr>
          <w:rStyle w:val="ui-provider"/>
        </w:rPr>
        <w:t xml:space="preserve"> Nr. 103 "Noteikumi par atbalsta programmu viena dzīvokļa dzīvojamo māju un divu dzīvokļu dzīvojamo māju atjaunošanai un energoefektivitātes paaugstināšanai"</w:t>
      </w:r>
      <w:r>
        <w:rPr>
          <w:rStyle w:val="ui-provider"/>
        </w:rPr>
        <w:t xml:space="preserve">, pieejams: </w:t>
      </w:r>
      <w:r w:rsidRPr="00A771FD">
        <w:rPr>
          <w:rStyle w:val="ui-provider"/>
        </w:rPr>
        <w:t>https://likumi.lv/ta/id/321021-noteikumi-par-atbalsta-programmu-viena-dzivokla-dzivojamo-maju-atjaunosanai-un-energoefektivitates-paaugstinasanai</w:t>
      </w:r>
    </w:p>
  </w:footnote>
  <w:footnote w:id="75">
    <w:p w14:paraId="57D57124" w14:textId="3B3A16B3" w:rsidR="00DE7419" w:rsidRDefault="00DE7419" w:rsidP="00DB015C">
      <w:pPr>
        <w:pStyle w:val="FootnoteText"/>
      </w:pPr>
      <w:r>
        <w:rPr>
          <w:rStyle w:val="FootnoteReference"/>
        </w:rPr>
        <w:footnoteRef/>
      </w:r>
      <w:r>
        <w:t xml:space="preserve"> </w:t>
      </w:r>
      <w:r w:rsidRPr="00140069">
        <w:t>Ministru kabineta</w:t>
      </w:r>
      <w:r>
        <w:t xml:space="preserve"> 2022. gada 1. marta</w:t>
      </w:r>
      <w:r w:rsidRPr="00140069">
        <w:t xml:space="preserve"> noteikumi Nr. 150</w:t>
      </w:r>
      <w:r>
        <w:t xml:space="preserve"> “</w:t>
      </w:r>
      <w:r w:rsidRPr="00140069">
        <w:t>Emisijas kvotu izsolīšanas instrumenta finansēto projektu atklāta konkursa "Siltumnīcefekta gāzu emisiju samazināšana mājsaimniecībās – atbalsts atjaunojamo energoresursu izmantošanai" nolikums</w:t>
      </w:r>
      <w:r>
        <w:t>”</w:t>
      </w:r>
    </w:p>
  </w:footnote>
  <w:footnote w:id="76">
    <w:p w14:paraId="2EFF6045" w14:textId="02C347D5" w:rsidR="00DB015C" w:rsidRDefault="00DB015C" w:rsidP="00DB015C">
      <w:pPr>
        <w:pStyle w:val="FootnoteText"/>
      </w:pPr>
      <w:r>
        <w:rPr>
          <w:rStyle w:val="FootnoteReference"/>
        </w:rPr>
        <w:footnoteRef/>
      </w:r>
      <w:r>
        <w:t xml:space="preserve"> Vairāk par Renovācijas viļņa plānu var iepazīties šeit: </w:t>
      </w:r>
      <w:r w:rsidRPr="00DB015C">
        <w:t>https://ec.europa.eu/commission/presscorner/detail/lv/ip_20_1835</w:t>
      </w:r>
    </w:p>
  </w:footnote>
  <w:footnote w:id="77">
    <w:p w14:paraId="71368CAB" w14:textId="0E89115A" w:rsidR="00DE7419" w:rsidRDefault="00DE7419" w:rsidP="00DB015C">
      <w:pPr>
        <w:pStyle w:val="FootnoteText"/>
      </w:pPr>
      <w:r>
        <w:rPr>
          <w:rStyle w:val="FootnoteReference"/>
        </w:rPr>
        <w:footnoteRef/>
      </w:r>
      <w:r>
        <w:t xml:space="preserve">Pieejams: </w:t>
      </w:r>
      <w:r w:rsidRPr="007D6F62">
        <w:t>https://petijumi.mk.gov.lv/sites/default/files/title_file/BISS_Gala_zinojums_LM_ANO_konv_30062020red_13072020%20%281%29.pdf</w:t>
      </w:r>
    </w:p>
  </w:footnote>
  <w:footnote w:id="78">
    <w:p w14:paraId="45AF0A4F" w14:textId="77777777" w:rsidR="00DE7419" w:rsidRDefault="00DE7419" w:rsidP="00DB015C">
      <w:pPr>
        <w:pStyle w:val="FootnoteText"/>
      </w:pPr>
      <w:r>
        <w:rPr>
          <w:rStyle w:val="FootnoteReference"/>
        </w:rPr>
        <w:footnoteRef/>
      </w:r>
      <w:r>
        <w:t xml:space="preserve"> Pētījums “Apvienoto Nāciju Organizācijas Konvencijas par personu ar invaliditāti tiesībām ieviešanas izvērtējums”</w:t>
      </w:r>
      <w:hyperlink r:id="rId18" w:history="1">
        <w:r w:rsidRPr="0091507D">
          <w:rPr>
            <w:rStyle w:val="Hyperlink"/>
          </w:rPr>
          <w:t>http://petijumi.mk.gov.lv/sites/default/files/title_file/BISS_Gala_zinojums_LM_ANO_konv_30062020red_13072020%20%281%29.pdf</w:t>
        </w:r>
      </w:hyperlink>
      <w:r>
        <w:t xml:space="preserve"> </w:t>
      </w:r>
    </w:p>
  </w:footnote>
  <w:footnote w:id="79">
    <w:p w14:paraId="47D4E4D3" w14:textId="6F28998C" w:rsidR="00DE7419" w:rsidRDefault="00DE7419" w:rsidP="00DB015C">
      <w:pPr>
        <w:pStyle w:val="FootnoteText"/>
      </w:pPr>
      <w:r>
        <w:rPr>
          <w:rStyle w:val="FootnoteReference"/>
        </w:rPr>
        <w:footnoteRef/>
      </w:r>
      <w:r>
        <w:t xml:space="preserve"> Oficiālās statistikas portāls, </w:t>
      </w:r>
      <w:r w:rsidRPr="00630A18">
        <w:t>Seniori Latvijā 2021.gadā</w:t>
      </w:r>
      <w:r>
        <w:t>, pieejams:</w:t>
      </w:r>
      <w:r w:rsidRPr="00630A18">
        <w:t xml:space="preserve"> https://stat.gov.lv/lv/statistikas-temas/iedzivotaji/iedzivotaju-skaits/publikacijas-un-infografikas/8932-seniori-latvija</w:t>
      </w:r>
    </w:p>
  </w:footnote>
  <w:footnote w:id="80">
    <w:p w14:paraId="4C053BB5" w14:textId="1851D736" w:rsidR="00DE7419" w:rsidRDefault="00DE7419" w:rsidP="00DB015C">
      <w:pPr>
        <w:pStyle w:val="FootnoteText"/>
      </w:pPr>
      <w:r>
        <w:rPr>
          <w:rStyle w:val="FootnoteReference"/>
        </w:rPr>
        <w:footnoteRef/>
      </w:r>
      <w:r>
        <w:t xml:space="preserve"> Par katru Eiropas Savienības valsti un tās piedāvātām iespējām var iepazīties šeit: </w:t>
      </w:r>
      <w:r w:rsidRPr="002558D2">
        <w:t>https://housingcare.org/retirement-properties-abroad/</w:t>
      </w:r>
    </w:p>
  </w:footnote>
  <w:footnote w:id="81">
    <w:p w14:paraId="37AA1EBC" w14:textId="0FA9593B" w:rsidR="00DE7419" w:rsidRDefault="00DE7419" w:rsidP="00DB015C">
      <w:pPr>
        <w:pStyle w:val="FootnoteText"/>
      </w:pPr>
      <w:r>
        <w:rPr>
          <w:rStyle w:val="FootnoteReference"/>
        </w:rPr>
        <w:footnoteRef/>
      </w:r>
      <w:r>
        <w:t xml:space="preserve"> </w:t>
      </w:r>
      <w:r w:rsidR="002A1937">
        <w:t>Atbilstoši</w:t>
      </w:r>
      <w:r>
        <w:t xml:space="preserve"> </w:t>
      </w:r>
      <w:r w:rsidRPr="008D6972">
        <w:t>Ministru kabineta 2022. gada 20. jūlija rīkojum</w:t>
      </w:r>
      <w:r>
        <w:t>s</w:t>
      </w:r>
      <w:r w:rsidRPr="008D6972">
        <w:t xml:space="preserve"> Nr.537 “Par valsts atbalstu pašvaldībām, lai nodrošinātu iedzīvotājiem kvalitatīvus un pieejamus īres mājokļus”</w:t>
      </w:r>
      <w:r w:rsidR="00EC6AC1">
        <w:t>.</w:t>
      </w:r>
    </w:p>
    <w:p w14:paraId="7E7642AB" w14:textId="1469D968" w:rsidR="00DE7419" w:rsidRDefault="00DE7419" w:rsidP="00DB015C">
      <w:pPr>
        <w:pStyle w:val="FootnoteText"/>
      </w:pPr>
    </w:p>
  </w:footnote>
  <w:footnote w:id="82">
    <w:p w14:paraId="047B4D61" w14:textId="151602AC" w:rsidR="00DE7419" w:rsidRDefault="00DE7419" w:rsidP="00DB015C">
      <w:pPr>
        <w:pStyle w:val="FootnoteText"/>
      </w:pPr>
      <w:r>
        <w:rPr>
          <w:rStyle w:val="FootnoteReference"/>
        </w:rPr>
        <w:footnoteRef/>
      </w:r>
      <w:r>
        <w:t xml:space="preserve"> Atveseļošanas un noturības mehānisma plāna 3.komponentes “Nevienlīdzības mazināšana” 3.1. reformu un investīciju virziena “Reģionālā politika” 3.1.2.r. reformas “Sociālo un nodarbinātības pakalpojumu pieejamība minimālo ienākumu reformas atbalstam” 3.1.2.1.i. investīcijas “Publisko pakalpojumu un nodarbinātības pieejamības veicināšanas pasākumi cilvēkiem ar funkcionāliem traucējumiem” otrās kārtas “Atbalsta pasākumi cilvēkiem ar invaliditāti mājokļu vides pieejamības nodrošināšanai” ietvaros. Pasākuma ieviešanu nodrošina Labklājības ministrija, savukāŗt finansējums tiek plānots Finanšu ministrijas valsts budžeta apakšprogrammā 74.07.00 “Atveseļošanas un noturības mehānisma (ANM) finansējums projektu un pasākumu īstenotājiem”, jo CFLA kā sadarbības iestādes veic avansa, starpposma un noslēguma maksājumus finansējuma saņēmējiem – pašvaldībām.</w:t>
      </w:r>
    </w:p>
  </w:footnote>
  <w:footnote w:id="83">
    <w:p w14:paraId="5835D538" w14:textId="30B9E251" w:rsidR="00DE7419" w:rsidRDefault="00DE7419" w:rsidP="00DB015C">
      <w:pPr>
        <w:pStyle w:val="FootnoteText"/>
      </w:pPr>
      <w:r>
        <w:rPr>
          <w:rStyle w:val="FootnoteReference"/>
        </w:rPr>
        <w:footnoteRef/>
      </w:r>
      <w:r>
        <w:t xml:space="preserve"> Administratīvās apgabaltiesas 2012.gada 28.aprīļa spriedums lietā Nr. A421016109 - </w:t>
      </w:r>
      <w:hyperlink r:id="rId19" w:history="1">
        <w:r w:rsidRPr="00091269">
          <w:rPr>
            <w:rStyle w:val="Hyperlink"/>
          </w:rPr>
          <w:t>https://manas.tiesas.lv/eTiesasMvc/nolemumi/pdf/126829.pdf</w:t>
        </w:r>
      </w:hyperlink>
      <w:r>
        <w:t xml:space="preserve"> </w:t>
      </w:r>
    </w:p>
  </w:footnote>
  <w:footnote w:id="84">
    <w:p w14:paraId="292EDED4" w14:textId="39D637BF" w:rsidR="00DE7419" w:rsidRDefault="00DE7419" w:rsidP="00DB015C">
      <w:pPr>
        <w:pStyle w:val="FootnoteText"/>
      </w:pPr>
      <w:r>
        <w:rPr>
          <w:rStyle w:val="FootnoteReference"/>
        </w:rPr>
        <w:footnoteRef/>
      </w:r>
      <w:r>
        <w:t xml:space="preserve"> </w:t>
      </w:r>
      <w:r w:rsidRPr="001F5F44">
        <w:t xml:space="preserve">Ikgadējs nabadzības un sociālās atstumtības mazināšanas rīcībpolitikas izvērtējums </w:t>
      </w:r>
      <w:hyperlink r:id="rId20" w:history="1">
        <w:r w:rsidRPr="001F5F44">
          <w:rPr>
            <w:rStyle w:val="Hyperlink"/>
          </w:rPr>
          <w:t>https://www.lm.gov.lv/lv/projekts/ikgadejs-nabadzibas-un-socialas-atstumtibas-mazinasanas-ricibpolitikas-izvertejums</w:t>
        </w:r>
      </w:hyperlink>
    </w:p>
  </w:footnote>
  <w:footnote w:id="85">
    <w:p w14:paraId="6B3C4B78" w14:textId="6DFB28C1" w:rsidR="00DE7419" w:rsidRDefault="00DE7419" w:rsidP="00DB015C">
      <w:pPr>
        <w:pStyle w:val="FootnoteText"/>
      </w:pPr>
      <w:r>
        <w:rPr>
          <w:rStyle w:val="FootnoteReference"/>
        </w:rPr>
        <w:footnoteRef/>
      </w:r>
      <w:r>
        <w:t xml:space="preserve"> </w:t>
      </w:r>
      <w:r w:rsidRPr="001F5F44">
        <w:t>LR Satversme. Latvijas Vēstnesis 43, 01.07.1993. https://likumi.lv/doc.php?id=57980 (sk. 30.10.2018.)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828A94" w14:textId="693D6A8B" w:rsidR="00DE7419" w:rsidRDefault="00DE7419" w:rsidP="00B26CF1">
    <w:pPr>
      <w:pStyle w:val="Header"/>
      <w:ind w:firstLine="0"/>
    </w:pPr>
  </w:p>
  <w:p w14:paraId="1F73B622" w14:textId="351EF358" w:rsidR="00DE7419" w:rsidRDefault="00DE7419">
    <w:pPr>
      <w:pStyle w:val="Header"/>
    </w:pPr>
  </w:p>
  <w:p w14:paraId="2603CF78" w14:textId="77777777" w:rsidR="00DE7419" w:rsidRDefault="00DE74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97421"/>
    <w:multiLevelType w:val="hybridMultilevel"/>
    <w:tmpl w:val="14D243AC"/>
    <w:lvl w:ilvl="0" w:tplc="0A2A5146">
      <w:start w:val="1"/>
      <w:numFmt w:val="decimal"/>
      <w:lvlText w:val="%1."/>
      <w:lvlJc w:val="left"/>
      <w:pPr>
        <w:ind w:left="1080" w:hanging="360"/>
      </w:pPr>
      <w:rPr>
        <w:color w:val="0070C0"/>
      </w:rPr>
    </w:lvl>
    <w:lvl w:ilvl="1" w:tplc="04260019" w:tentative="1">
      <w:start w:val="1"/>
      <w:numFmt w:val="lowerLetter"/>
      <w:lvlText w:val="%2."/>
      <w:lvlJc w:val="left"/>
      <w:pPr>
        <w:ind w:left="1877" w:hanging="360"/>
      </w:pPr>
    </w:lvl>
    <w:lvl w:ilvl="2" w:tplc="0426001B" w:tentative="1">
      <w:start w:val="1"/>
      <w:numFmt w:val="lowerRoman"/>
      <w:lvlText w:val="%3."/>
      <w:lvlJc w:val="right"/>
      <w:pPr>
        <w:ind w:left="2597" w:hanging="180"/>
      </w:pPr>
    </w:lvl>
    <w:lvl w:ilvl="3" w:tplc="0426000F" w:tentative="1">
      <w:start w:val="1"/>
      <w:numFmt w:val="decimal"/>
      <w:lvlText w:val="%4."/>
      <w:lvlJc w:val="left"/>
      <w:pPr>
        <w:ind w:left="3317" w:hanging="360"/>
      </w:pPr>
    </w:lvl>
    <w:lvl w:ilvl="4" w:tplc="04260019" w:tentative="1">
      <w:start w:val="1"/>
      <w:numFmt w:val="lowerLetter"/>
      <w:lvlText w:val="%5."/>
      <w:lvlJc w:val="left"/>
      <w:pPr>
        <w:ind w:left="4037" w:hanging="360"/>
      </w:pPr>
    </w:lvl>
    <w:lvl w:ilvl="5" w:tplc="0426001B" w:tentative="1">
      <w:start w:val="1"/>
      <w:numFmt w:val="lowerRoman"/>
      <w:lvlText w:val="%6."/>
      <w:lvlJc w:val="right"/>
      <w:pPr>
        <w:ind w:left="4757" w:hanging="180"/>
      </w:pPr>
    </w:lvl>
    <w:lvl w:ilvl="6" w:tplc="0426000F" w:tentative="1">
      <w:start w:val="1"/>
      <w:numFmt w:val="decimal"/>
      <w:lvlText w:val="%7."/>
      <w:lvlJc w:val="left"/>
      <w:pPr>
        <w:ind w:left="5477" w:hanging="360"/>
      </w:pPr>
    </w:lvl>
    <w:lvl w:ilvl="7" w:tplc="04260019" w:tentative="1">
      <w:start w:val="1"/>
      <w:numFmt w:val="lowerLetter"/>
      <w:lvlText w:val="%8."/>
      <w:lvlJc w:val="left"/>
      <w:pPr>
        <w:ind w:left="6197" w:hanging="360"/>
      </w:pPr>
    </w:lvl>
    <w:lvl w:ilvl="8" w:tplc="0426001B" w:tentative="1">
      <w:start w:val="1"/>
      <w:numFmt w:val="lowerRoman"/>
      <w:lvlText w:val="%9."/>
      <w:lvlJc w:val="right"/>
      <w:pPr>
        <w:ind w:left="6917" w:hanging="180"/>
      </w:pPr>
    </w:lvl>
  </w:abstractNum>
  <w:abstractNum w:abstractNumId="1" w15:restartNumberingAfterBreak="0">
    <w:nsid w:val="056779ED"/>
    <w:multiLevelType w:val="hybridMultilevel"/>
    <w:tmpl w:val="767ABDBE"/>
    <w:lvl w:ilvl="0" w:tplc="04260003">
      <w:start w:val="1"/>
      <w:numFmt w:val="bullet"/>
      <w:lvlText w:val="o"/>
      <w:lvlJc w:val="left"/>
      <w:pPr>
        <w:ind w:left="3600" w:hanging="360"/>
      </w:pPr>
      <w:rPr>
        <w:rFonts w:ascii="Courier New" w:hAnsi="Courier New" w:cs="Courier New" w:hint="default"/>
      </w:rPr>
    </w:lvl>
    <w:lvl w:ilvl="1" w:tplc="04260003" w:tentative="1">
      <w:start w:val="1"/>
      <w:numFmt w:val="bullet"/>
      <w:lvlText w:val="o"/>
      <w:lvlJc w:val="left"/>
      <w:pPr>
        <w:ind w:left="4320" w:hanging="360"/>
      </w:pPr>
      <w:rPr>
        <w:rFonts w:ascii="Courier New" w:hAnsi="Courier New" w:cs="Courier New" w:hint="default"/>
      </w:rPr>
    </w:lvl>
    <w:lvl w:ilvl="2" w:tplc="04260005" w:tentative="1">
      <w:start w:val="1"/>
      <w:numFmt w:val="bullet"/>
      <w:lvlText w:val=""/>
      <w:lvlJc w:val="left"/>
      <w:pPr>
        <w:ind w:left="5040" w:hanging="360"/>
      </w:pPr>
      <w:rPr>
        <w:rFonts w:ascii="Wingdings" w:hAnsi="Wingdings" w:hint="default"/>
      </w:rPr>
    </w:lvl>
    <w:lvl w:ilvl="3" w:tplc="04260001" w:tentative="1">
      <w:start w:val="1"/>
      <w:numFmt w:val="bullet"/>
      <w:lvlText w:val=""/>
      <w:lvlJc w:val="left"/>
      <w:pPr>
        <w:ind w:left="5760" w:hanging="360"/>
      </w:pPr>
      <w:rPr>
        <w:rFonts w:ascii="Symbol" w:hAnsi="Symbol" w:hint="default"/>
      </w:rPr>
    </w:lvl>
    <w:lvl w:ilvl="4" w:tplc="04260003" w:tentative="1">
      <w:start w:val="1"/>
      <w:numFmt w:val="bullet"/>
      <w:lvlText w:val="o"/>
      <w:lvlJc w:val="left"/>
      <w:pPr>
        <w:ind w:left="6480" w:hanging="360"/>
      </w:pPr>
      <w:rPr>
        <w:rFonts w:ascii="Courier New" w:hAnsi="Courier New" w:cs="Courier New" w:hint="default"/>
      </w:rPr>
    </w:lvl>
    <w:lvl w:ilvl="5" w:tplc="04260005" w:tentative="1">
      <w:start w:val="1"/>
      <w:numFmt w:val="bullet"/>
      <w:lvlText w:val=""/>
      <w:lvlJc w:val="left"/>
      <w:pPr>
        <w:ind w:left="7200" w:hanging="360"/>
      </w:pPr>
      <w:rPr>
        <w:rFonts w:ascii="Wingdings" w:hAnsi="Wingdings" w:hint="default"/>
      </w:rPr>
    </w:lvl>
    <w:lvl w:ilvl="6" w:tplc="04260001" w:tentative="1">
      <w:start w:val="1"/>
      <w:numFmt w:val="bullet"/>
      <w:lvlText w:val=""/>
      <w:lvlJc w:val="left"/>
      <w:pPr>
        <w:ind w:left="7920" w:hanging="360"/>
      </w:pPr>
      <w:rPr>
        <w:rFonts w:ascii="Symbol" w:hAnsi="Symbol" w:hint="default"/>
      </w:rPr>
    </w:lvl>
    <w:lvl w:ilvl="7" w:tplc="04260003" w:tentative="1">
      <w:start w:val="1"/>
      <w:numFmt w:val="bullet"/>
      <w:lvlText w:val="o"/>
      <w:lvlJc w:val="left"/>
      <w:pPr>
        <w:ind w:left="8640" w:hanging="360"/>
      </w:pPr>
      <w:rPr>
        <w:rFonts w:ascii="Courier New" w:hAnsi="Courier New" w:cs="Courier New" w:hint="default"/>
      </w:rPr>
    </w:lvl>
    <w:lvl w:ilvl="8" w:tplc="04260005" w:tentative="1">
      <w:start w:val="1"/>
      <w:numFmt w:val="bullet"/>
      <w:lvlText w:val=""/>
      <w:lvlJc w:val="left"/>
      <w:pPr>
        <w:ind w:left="9360" w:hanging="360"/>
      </w:pPr>
      <w:rPr>
        <w:rFonts w:ascii="Wingdings" w:hAnsi="Wingdings" w:hint="default"/>
      </w:rPr>
    </w:lvl>
  </w:abstractNum>
  <w:abstractNum w:abstractNumId="2" w15:restartNumberingAfterBreak="0">
    <w:nsid w:val="08491C08"/>
    <w:multiLevelType w:val="hybridMultilevel"/>
    <w:tmpl w:val="CE8206D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E202324"/>
    <w:multiLevelType w:val="hybridMultilevel"/>
    <w:tmpl w:val="CE508868"/>
    <w:lvl w:ilvl="0" w:tplc="9F5C3772">
      <w:start w:val="1"/>
      <w:numFmt w:val="decimal"/>
      <w:lvlText w:val="%1."/>
      <w:lvlJc w:val="left"/>
      <w:pPr>
        <w:ind w:left="1080" w:hanging="360"/>
      </w:pPr>
      <w:rPr>
        <w:rFonts w:hint="default"/>
        <w:b w:val="0"/>
        <w:bCs/>
        <w:color w:val="5B9BD5" w:themeColor="accent5"/>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B043CF"/>
    <w:multiLevelType w:val="hybridMultilevel"/>
    <w:tmpl w:val="27A66AB8"/>
    <w:lvl w:ilvl="0" w:tplc="5F1E5556">
      <w:start w:val="1"/>
      <w:numFmt w:val="bullet"/>
      <w:lvlText w:val=""/>
      <w:lvlJc w:val="left"/>
      <w:pPr>
        <w:ind w:left="1440" w:hanging="360"/>
      </w:pPr>
      <w:rPr>
        <w:rFonts w:ascii="Symbol" w:hAnsi="Symbol" w:hint="default"/>
        <w:color w:val="00859B"/>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5" w15:restartNumberingAfterBreak="0">
    <w:nsid w:val="13321BD4"/>
    <w:multiLevelType w:val="hybridMultilevel"/>
    <w:tmpl w:val="431C1994"/>
    <w:lvl w:ilvl="0" w:tplc="C3F6348A">
      <w:start w:val="1"/>
      <w:numFmt w:val="decimal"/>
      <w:lvlText w:val="%1."/>
      <w:lvlJc w:val="center"/>
      <w:pPr>
        <w:ind w:left="1080" w:hanging="360"/>
      </w:pPr>
      <w:rPr>
        <w:rFonts w:hint="default"/>
        <w:b/>
        <w:bCs w:val="0"/>
        <w:color w:val="5B9BD5" w:themeColor="accent5"/>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 w15:restartNumberingAfterBreak="0">
    <w:nsid w:val="18E07C59"/>
    <w:multiLevelType w:val="multilevel"/>
    <w:tmpl w:val="4C0E3AE2"/>
    <w:lvl w:ilvl="0">
      <w:start w:val="2"/>
      <w:numFmt w:val="decimal"/>
      <w:lvlText w:val="%1."/>
      <w:lvlJc w:val="left"/>
      <w:pPr>
        <w:ind w:left="540" w:hanging="540"/>
      </w:pPr>
      <w:rPr>
        <w:rFonts w:hint="default"/>
      </w:rPr>
    </w:lvl>
    <w:lvl w:ilvl="1">
      <w:start w:val="2"/>
      <w:numFmt w:val="decimal"/>
      <w:lvlText w:val="%1.%2."/>
      <w:lvlJc w:val="left"/>
      <w:pPr>
        <w:ind w:left="720" w:hanging="54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2B9833F1"/>
    <w:multiLevelType w:val="multilevel"/>
    <w:tmpl w:val="950C7130"/>
    <w:lvl w:ilvl="0">
      <w:start w:val="1"/>
      <w:numFmt w:val="decimal"/>
      <w:lvlText w:val="%1."/>
      <w:lvlJc w:val="left"/>
      <w:pPr>
        <w:ind w:left="648" w:hanging="360"/>
      </w:pPr>
      <w:rPr>
        <w:rFonts w:hint="default"/>
      </w:rPr>
    </w:lvl>
    <w:lvl w:ilvl="1">
      <w:start w:val="1"/>
      <w:numFmt w:val="decimal"/>
      <w:lvlText w:val="%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DA7C01"/>
    <w:multiLevelType w:val="hybridMultilevel"/>
    <w:tmpl w:val="12C0A1B0"/>
    <w:lvl w:ilvl="0" w:tplc="04C093B6">
      <w:start w:val="1"/>
      <w:numFmt w:val="bullet"/>
      <w:lvlText w:val=""/>
      <w:lvlJc w:val="left"/>
      <w:pPr>
        <w:ind w:left="643" w:hanging="360"/>
      </w:pPr>
      <w:rPr>
        <w:rFonts w:ascii="Symbol" w:hAnsi="Symbol" w:hint="default"/>
        <w:b w:val="0"/>
        <w:bCs/>
        <w:color w:val="00859B"/>
      </w:rPr>
    </w:lvl>
    <w:lvl w:ilvl="1" w:tplc="DC54122C">
      <w:start w:val="1"/>
      <w:numFmt w:val="bullet"/>
      <w:lvlText w:val=""/>
      <w:lvlJc w:val="left"/>
      <w:pPr>
        <w:ind w:left="1363" w:hanging="360"/>
      </w:pPr>
      <w:rPr>
        <w:rFonts w:ascii="Symbol" w:hAnsi="Symbol" w:hint="default"/>
        <w:color w:val="00859B"/>
      </w:rPr>
    </w:lvl>
    <w:lvl w:ilvl="2" w:tplc="0426001B" w:tentative="1">
      <w:start w:val="1"/>
      <w:numFmt w:val="lowerRoman"/>
      <w:lvlText w:val="%3."/>
      <w:lvlJc w:val="right"/>
      <w:pPr>
        <w:ind w:left="2083" w:hanging="180"/>
      </w:pPr>
    </w:lvl>
    <w:lvl w:ilvl="3" w:tplc="0426000F" w:tentative="1">
      <w:start w:val="1"/>
      <w:numFmt w:val="decimal"/>
      <w:lvlText w:val="%4."/>
      <w:lvlJc w:val="left"/>
      <w:pPr>
        <w:ind w:left="2803" w:hanging="360"/>
      </w:pPr>
    </w:lvl>
    <w:lvl w:ilvl="4" w:tplc="04260019" w:tentative="1">
      <w:start w:val="1"/>
      <w:numFmt w:val="lowerLetter"/>
      <w:lvlText w:val="%5."/>
      <w:lvlJc w:val="left"/>
      <w:pPr>
        <w:ind w:left="3523" w:hanging="360"/>
      </w:pPr>
    </w:lvl>
    <w:lvl w:ilvl="5" w:tplc="0426001B" w:tentative="1">
      <w:start w:val="1"/>
      <w:numFmt w:val="lowerRoman"/>
      <w:lvlText w:val="%6."/>
      <w:lvlJc w:val="right"/>
      <w:pPr>
        <w:ind w:left="4243" w:hanging="180"/>
      </w:pPr>
    </w:lvl>
    <w:lvl w:ilvl="6" w:tplc="0426000F" w:tentative="1">
      <w:start w:val="1"/>
      <w:numFmt w:val="decimal"/>
      <w:lvlText w:val="%7."/>
      <w:lvlJc w:val="left"/>
      <w:pPr>
        <w:ind w:left="4963" w:hanging="360"/>
      </w:pPr>
    </w:lvl>
    <w:lvl w:ilvl="7" w:tplc="04260019" w:tentative="1">
      <w:start w:val="1"/>
      <w:numFmt w:val="lowerLetter"/>
      <w:lvlText w:val="%8."/>
      <w:lvlJc w:val="left"/>
      <w:pPr>
        <w:ind w:left="5683" w:hanging="360"/>
      </w:pPr>
    </w:lvl>
    <w:lvl w:ilvl="8" w:tplc="0426001B" w:tentative="1">
      <w:start w:val="1"/>
      <w:numFmt w:val="lowerRoman"/>
      <w:lvlText w:val="%9."/>
      <w:lvlJc w:val="right"/>
      <w:pPr>
        <w:ind w:left="6403" w:hanging="180"/>
      </w:pPr>
    </w:lvl>
  </w:abstractNum>
  <w:abstractNum w:abstractNumId="9" w15:restartNumberingAfterBreak="0">
    <w:nsid w:val="2D110DD9"/>
    <w:multiLevelType w:val="hybridMultilevel"/>
    <w:tmpl w:val="F450595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2D90250A"/>
    <w:multiLevelType w:val="hybridMultilevel"/>
    <w:tmpl w:val="C8223396"/>
    <w:lvl w:ilvl="0" w:tplc="5F1E5556">
      <w:start w:val="1"/>
      <w:numFmt w:val="bullet"/>
      <w:lvlText w:val=""/>
      <w:lvlJc w:val="left"/>
      <w:pPr>
        <w:ind w:left="1440" w:hanging="360"/>
      </w:pPr>
      <w:rPr>
        <w:rFonts w:ascii="Symbol" w:hAnsi="Symbol" w:hint="default"/>
        <w:color w:val="00859B"/>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2E065BBB"/>
    <w:multiLevelType w:val="hybridMultilevel"/>
    <w:tmpl w:val="331653E6"/>
    <w:lvl w:ilvl="0" w:tplc="5F1E5556">
      <w:start w:val="1"/>
      <w:numFmt w:val="bullet"/>
      <w:lvlText w:val=""/>
      <w:lvlJc w:val="left"/>
      <w:pPr>
        <w:ind w:left="1440" w:hanging="360"/>
      </w:pPr>
      <w:rPr>
        <w:rFonts w:ascii="Symbol" w:hAnsi="Symbol" w:hint="default"/>
        <w:color w:val="00859B"/>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2" w15:restartNumberingAfterBreak="0">
    <w:nsid w:val="2FBC0572"/>
    <w:multiLevelType w:val="hybridMultilevel"/>
    <w:tmpl w:val="1D3E558A"/>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3" w15:restartNumberingAfterBreak="0">
    <w:nsid w:val="314566F6"/>
    <w:multiLevelType w:val="hybridMultilevel"/>
    <w:tmpl w:val="FAB8F21A"/>
    <w:lvl w:ilvl="0" w:tplc="5F1E5556">
      <w:start w:val="1"/>
      <w:numFmt w:val="bullet"/>
      <w:lvlText w:val=""/>
      <w:lvlJc w:val="left"/>
      <w:pPr>
        <w:ind w:left="1320" w:hanging="360"/>
      </w:pPr>
      <w:rPr>
        <w:rFonts w:ascii="Symbol" w:hAnsi="Symbol" w:hint="default"/>
        <w:color w:val="00859B"/>
      </w:rPr>
    </w:lvl>
    <w:lvl w:ilvl="1" w:tplc="04260003" w:tentative="1">
      <w:start w:val="1"/>
      <w:numFmt w:val="bullet"/>
      <w:lvlText w:val="o"/>
      <w:lvlJc w:val="left"/>
      <w:pPr>
        <w:ind w:left="2040" w:hanging="360"/>
      </w:pPr>
      <w:rPr>
        <w:rFonts w:ascii="Courier New" w:hAnsi="Courier New" w:cs="Courier New" w:hint="default"/>
      </w:rPr>
    </w:lvl>
    <w:lvl w:ilvl="2" w:tplc="04260005" w:tentative="1">
      <w:start w:val="1"/>
      <w:numFmt w:val="bullet"/>
      <w:lvlText w:val=""/>
      <w:lvlJc w:val="left"/>
      <w:pPr>
        <w:ind w:left="2760" w:hanging="360"/>
      </w:pPr>
      <w:rPr>
        <w:rFonts w:ascii="Wingdings" w:hAnsi="Wingdings" w:hint="default"/>
      </w:rPr>
    </w:lvl>
    <w:lvl w:ilvl="3" w:tplc="04260001" w:tentative="1">
      <w:start w:val="1"/>
      <w:numFmt w:val="bullet"/>
      <w:lvlText w:val=""/>
      <w:lvlJc w:val="left"/>
      <w:pPr>
        <w:ind w:left="3480" w:hanging="360"/>
      </w:pPr>
      <w:rPr>
        <w:rFonts w:ascii="Symbol" w:hAnsi="Symbol" w:hint="default"/>
      </w:rPr>
    </w:lvl>
    <w:lvl w:ilvl="4" w:tplc="04260003" w:tentative="1">
      <w:start w:val="1"/>
      <w:numFmt w:val="bullet"/>
      <w:lvlText w:val="o"/>
      <w:lvlJc w:val="left"/>
      <w:pPr>
        <w:ind w:left="4200" w:hanging="360"/>
      </w:pPr>
      <w:rPr>
        <w:rFonts w:ascii="Courier New" w:hAnsi="Courier New" w:cs="Courier New" w:hint="default"/>
      </w:rPr>
    </w:lvl>
    <w:lvl w:ilvl="5" w:tplc="04260005" w:tentative="1">
      <w:start w:val="1"/>
      <w:numFmt w:val="bullet"/>
      <w:lvlText w:val=""/>
      <w:lvlJc w:val="left"/>
      <w:pPr>
        <w:ind w:left="4920" w:hanging="360"/>
      </w:pPr>
      <w:rPr>
        <w:rFonts w:ascii="Wingdings" w:hAnsi="Wingdings" w:hint="default"/>
      </w:rPr>
    </w:lvl>
    <w:lvl w:ilvl="6" w:tplc="04260001" w:tentative="1">
      <w:start w:val="1"/>
      <w:numFmt w:val="bullet"/>
      <w:lvlText w:val=""/>
      <w:lvlJc w:val="left"/>
      <w:pPr>
        <w:ind w:left="5640" w:hanging="360"/>
      </w:pPr>
      <w:rPr>
        <w:rFonts w:ascii="Symbol" w:hAnsi="Symbol" w:hint="default"/>
      </w:rPr>
    </w:lvl>
    <w:lvl w:ilvl="7" w:tplc="04260003" w:tentative="1">
      <w:start w:val="1"/>
      <w:numFmt w:val="bullet"/>
      <w:lvlText w:val="o"/>
      <w:lvlJc w:val="left"/>
      <w:pPr>
        <w:ind w:left="6360" w:hanging="360"/>
      </w:pPr>
      <w:rPr>
        <w:rFonts w:ascii="Courier New" w:hAnsi="Courier New" w:cs="Courier New" w:hint="default"/>
      </w:rPr>
    </w:lvl>
    <w:lvl w:ilvl="8" w:tplc="04260005" w:tentative="1">
      <w:start w:val="1"/>
      <w:numFmt w:val="bullet"/>
      <w:lvlText w:val=""/>
      <w:lvlJc w:val="left"/>
      <w:pPr>
        <w:ind w:left="7080" w:hanging="360"/>
      </w:pPr>
      <w:rPr>
        <w:rFonts w:ascii="Wingdings" w:hAnsi="Wingdings" w:hint="default"/>
      </w:rPr>
    </w:lvl>
  </w:abstractNum>
  <w:abstractNum w:abstractNumId="14" w15:restartNumberingAfterBreak="0">
    <w:nsid w:val="325F245A"/>
    <w:multiLevelType w:val="hybridMultilevel"/>
    <w:tmpl w:val="CF3CBA3A"/>
    <w:lvl w:ilvl="0" w:tplc="5F1E5556">
      <w:start w:val="1"/>
      <w:numFmt w:val="bullet"/>
      <w:lvlText w:val=""/>
      <w:lvlJc w:val="left"/>
      <w:pPr>
        <w:ind w:left="1440" w:hanging="360"/>
      </w:pPr>
      <w:rPr>
        <w:rFonts w:ascii="Symbol" w:hAnsi="Symbol" w:hint="default"/>
        <w:color w:val="00859B"/>
      </w:rPr>
    </w:lvl>
    <w:lvl w:ilvl="1" w:tplc="04260003">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5" w15:restartNumberingAfterBreak="0">
    <w:nsid w:val="34363F35"/>
    <w:multiLevelType w:val="hybridMultilevel"/>
    <w:tmpl w:val="E79E57EC"/>
    <w:lvl w:ilvl="0" w:tplc="51E412FE">
      <w:start w:val="1"/>
      <w:numFmt w:val="decimal"/>
      <w:lvlText w:val="%1)"/>
      <w:lvlJc w:val="left"/>
      <w:pPr>
        <w:ind w:left="720" w:hanging="360"/>
      </w:pPr>
      <w:rPr>
        <w:rFonts w:ascii="inherit" w:hAnsi="inherit" w:hint="default"/>
        <w:color w:val="00000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6" w15:restartNumberingAfterBreak="0">
    <w:nsid w:val="3854ED21"/>
    <w:multiLevelType w:val="hybridMultilevel"/>
    <w:tmpl w:val="382A0D54"/>
    <w:lvl w:ilvl="0" w:tplc="5F1E5556">
      <w:start w:val="1"/>
      <w:numFmt w:val="bullet"/>
      <w:lvlText w:val=""/>
      <w:lvlJc w:val="left"/>
      <w:pPr>
        <w:ind w:left="0" w:firstLine="0"/>
      </w:pPr>
      <w:rPr>
        <w:rFonts w:ascii="Symbol" w:hAnsi="Symbol" w:hint="default"/>
        <w:color w:val="00859B"/>
      </w:r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7" w15:restartNumberingAfterBreak="0">
    <w:nsid w:val="3A4A7916"/>
    <w:multiLevelType w:val="hybridMultilevel"/>
    <w:tmpl w:val="31A28DDE"/>
    <w:lvl w:ilvl="0" w:tplc="9F5C3772">
      <w:start w:val="1"/>
      <w:numFmt w:val="decimal"/>
      <w:lvlText w:val="%1."/>
      <w:lvlJc w:val="left"/>
      <w:pPr>
        <w:ind w:left="360" w:hanging="360"/>
      </w:pPr>
      <w:rPr>
        <w:rFonts w:hint="default"/>
        <w:b w:val="0"/>
        <w:bCs/>
        <w:color w:val="5B9BD5" w:themeColor="accent5"/>
      </w:rPr>
    </w:lvl>
    <w:lvl w:ilvl="1" w:tplc="04260019" w:tentative="1">
      <w:start w:val="1"/>
      <w:numFmt w:val="lowerLetter"/>
      <w:lvlText w:val="%2."/>
      <w:lvlJc w:val="left"/>
      <w:pPr>
        <w:ind w:left="720" w:hanging="360"/>
      </w:pPr>
    </w:lvl>
    <w:lvl w:ilvl="2" w:tplc="0426001B" w:tentative="1">
      <w:start w:val="1"/>
      <w:numFmt w:val="lowerRoman"/>
      <w:lvlText w:val="%3."/>
      <w:lvlJc w:val="right"/>
      <w:pPr>
        <w:ind w:left="1440" w:hanging="180"/>
      </w:pPr>
    </w:lvl>
    <w:lvl w:ilvl="3" w:tplc="0426000F" w:tentative="1">
      <w:start w:val="1"/>
      <w:numFmt w:val="decimal"/>
      <w:lvlText w:val="%4."/>
      <w:lvlJc w:val="left"/>
      <w:pPr>
        <w:ind w:left="2160" w:hanging="360"/>
      </w:pPr>
    </w:lvl>
    <w:lvl w:ilvl="4" w:tplc="04260019" w:tentative="1">
      <w:start w:val="1"/>
      <w:numFmt w:val="lowerLetter"/>
      <w:lvlText w:val="%5."/>
      <w:lvlJc w:val="left"/>
      <w:pPr>
        <w:ind w:left="2880" w:hanging="360"/>
      </w:pPr>
    </w:lvl>
    <w:lvl w:ilvl="5" w:tplc="0426001B" w:tentative="1">
      <w:start w:val="1"/>
      <w:numFmt w:val="lowerRoman"/>
      <w:lvlText w:val="%6."/>
      <w:lvlJc w:val="right"/>
      <w:pPr>
        <w:ind w:left="3600" w:hanging="180"/>
      </w:pPr>
    </w:lvl>
    <w:lvl w:ilvl="6" w:tplc="0426000F" w:tentative="1">
      <w:start w:val="1"/>
      <w:numFmt w:val="decimal"/>
      <w:lvlText w:val="%7."/>
      <w:lvlJc w:val="left"/>
      <w:pPr>
        <w:ind w:left="4320" w:hanging="360"/>
      </w:pPr>
    </w:lvl>
    <w:lvl w:ilvl="7" w:tplc="04260019" w:tentative="1">
      <w:start w:val="1"/>
      <w:numFmt w:val="lowerLetter"/>
      <w:lvlText w:val="%8."/>
      <w:lvlJc w:val="left"/>
      <w:pPr>
        <w:ind w:left="5040" w:hanging="360"/>
      </w:pPr>
    </w:lvl>
    <w:lvl w:ilvl="8" w:tplc="0426001B" w:tentative="1">
      <w:start w:val="1"/>
      <w:numFmt w:val="lowerRoman"/>
      <w:lvlText w:val="%9."/>
      <w:lvlJc w:val="right"/>
      <w:pPr>
        <w:ind w:left="5760" w:hanging="180"/>
      </w:pPr>
    </w:lvl>
  </w:abstractNum>
  <w:abstractNum w:abstractNumId="18" w15:restartNumberingAfterBreak="0">
    <w:nsid w:val="3A825D59"/>
    <w:multiLevelType w:val="hybridMultilevel"/>
    <w:tmpl w:val="BE7C3ACA"/>
    <w:lvl w:ilvl="0" w:tplc="BA1E864C">
      <w:start w:val="1"/>
      <w:numFmt w:val="bullet"/>
      <w:lvlText w:val=""/>
      <w:lvlJc w:val="left"/>
      <w:pPr>
        <w:ind w:left="1920" w:hanging="360"/>
      </w:pPr>
      <w:rPr>
        <w:rFonts w:ascii="Symbol" w:hAnsi="Symbol" w:hint="default"/>
        <w:b w:val="0"/>
        <w:bCs/>
        <w:color w:val="00859B"/>
      </w:rPr>
    </w:lvl>
    <w:lvl w:ilvl="1" w:tplc="04260003" w:tentative="1">
      <w:start w:val="1"/>
      <w:numFmt w:val="bullet"/>
      <w:lvlText w:val="o"/>
      <w:lvlJc w:val="left"/>
      <w:pPr>
        <w:ind w:left="2640" w:hanging="360"/>
      </w:pPr>
      <w:rPr>
        <w:rFonts w:ascii="Courier New" w:hAnsi="Courier New" w:cs="Courier New" w:hint="default"/>
      </w:rPr>
    </w:lvl>
    <w:lvl w:ilvl="2" w:tplc="04260005" w:tentative="1">
      <w:start w:val="1"/>
      <w:numFmt w:val="bullet"/>
      <w:lvlText w:val=""/>
      <w:lvlJc w:val="left"/>
      <w:pPr>
        <w:ind w:left="3360" w:hanging="360"/>
      </w:pPr>
      <w:rPr>
        <w:rFonts w:ascii="Wingdings" w:hAnsi="Wingdings" w:hint="default"/>
      </w:rPr>
    </w:lvl>
    <w:lvl w:ilvl="3" w:tplc="04260001" w:tentative="1">
      <w:start w:val="1"/>
      <w:numFmt w:val="bullet"/>
      <w:lvlText w:val=""/>
      <w:lvlJc w:val="left"/>
      <w:pPr>
        <w:ind w:left="4080" w:hanging="360"/>
      </w:pPr>
      <w:rPr>
        <w:rFonts w:ascii="Symbol" w:hAnsi="Symbol" w:hint="default"/>
      </w:rPr>
    </w:lvl>
    <w:lvl w:ilvl="4" w:tplc="04260003" w:tentative="1">
      <w:start w:val="1"/>
      <w:numFmt w:val="bullet"/>
      <w:lvlText w:val="o"/>
      <w:lvlJc w:val="left"/>
      <w:pPr>
        <w:ind w:left="4800" w:hanging="360"/>
      </w:pPr>
      <w:rPr>
        <w:rFonts w:ascii="Courier New" w:hAnsi="Courier New" w:cs="Courier New" w:hint="default"/>
      </w:rPr>
    </w:lvl>
    <w:lvl w:ilvl="5" w:tplc="04260005" w:tentative="1">
      <w:start w:val="1"/>
      <w:numFmt w:val="bullet"/>
      <w:lvlText w:val=""/>
      <w:lvlJc w:val="left"/>
      <w:pPr>
        <w:ind w:left="5520" w:hanging="360"/>
      </w:pPr>
      <w:rPr>
        <w:rFonts w:ascii="Wingdings" w:hAnsi="Wingdings" w:hint="default"/>
      </w:rPr>
    </w:lvl>
    <w:lvl w:ilvl="6" w:tplc="04260001" w:tentative="1">
      <w:start w:val="1"/>
      <w:numFmt w:val="bullet"/>
      <w:lvlText w:val=""/>
      <w:lvlJc w:val="left"/>
      <w:pPr>
        <w:ind w:left="6240" w:hanging="360"/>
      </w:pPr>
      <w:rPr>
        <w:rFonts w:ascii="Symbol" w:hAnsi="Symbol" w:hint="default"/>
      </w:rPr>
    </w:lvl>
    <w:lvl w:ilvl="7" w:tplc="04260003" w:tentative="1">
      <w:start w:val="1"/>
      <w:numFmt w:val="bullet"/>
      <w:lvlText w:val="o"/>
      <w:lvlJc w:val="left"/>
      <w:pPr>
        <w:ind w:left="6960" w:hanging="360"/>
      </w:pPr>
      <w:rPr>
        <w:rFonts w:ascii="Courier New" w:hAnsi="Courier New" w:cs="Courier New" w:hint="default"/>
      </w:rPr>
    </w:lvl>
    <w:lvl w:ilvl="8" w:tplc="04260005" w:tentative="1">
      <w:start w:val="1"/>
      <w:numFmt w:val="bullet"/>
      <w:lvlText w:val=""/>
      <w:lvlJc w:val="left"/>
      <w:pPr>
        <w:ind w:left="7680" w:hanging="360"/>
      </w:pPr>
      <w:rPr>
        <w:rFonts w:ascii="Wingdings" w:hAnsi="Wingdings" w:hint="default"/>
      </w:rPr>
    </w:lvl>
  </w:abstractNum>
  <w:abstractNum w:abstractNumId="19" w15:restartNumberingAfterBreak="0">
    <w:nsid w:val="3ADA6A5F"/>
    <w:multiLevelType w:val="hybridMultilevel"/>
    <w:tmpl w:val="06E86A58"/>
    <w:lvl w:ilvl="0" w:tplc="EFE6D804">
      <w:start w:val="1"/>
      <w:numFmt w:val="bullet"/>
      <w:lvlText w:val=""/>
      <w:lvlJc w:val="left"/>
      <w:pPr>
        <w:ind w:left="360" w:hanging="360"/>
      </w:pPr>
      <w:rPr>
        <w:rFonts w:ascii="Symbol" w:hAnsi="Symbol" w:hint="default"/>
        <w:b w:val="0"/>
        <w:bCs/>
        <w:color w:val="5B9BD5" w:themeColor="accent5"/>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20" w15:restartNumberingAfterBreak="0">
    <w:nsid w:val="3D1F05F8"/>
    <w:multiLevelType w:val="hybridMultilevel"/>
    <w:tmpl w:val="B74A2EB4"/>
    <w:lvl w:ilvl="0" w:tplc="2626DDF0">
      <w:start w:val="1"/>
      <w:numFmt w:val="bullet"/>
      <w:lvlText w:val=""/>
      <w:lvlJc w:val="left"/>
      <w:pPr>
        <w:ind w:left="1080" w:hanging="360"/>
      </w:pPr>
      <w:rPr>
        <w:rFonts w:ascii="Symbol" w:hAnsi="Symbol" w:hint="default"/>
        <w:b w:val="0"/>
        <w:bCs/>
        <w:color w:val="00859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1" w15:restartNumberingAfterBreak="0">
    <w:nsid w:val="40CA33FF"/>
    <w:multiLevelType w:val="hybridMultilevel"/>
    <w:tmpl w:val="2548A3BE"/>
    <w:lvl w:ilvl="0" w:tplc="0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Courier New"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Courier New" w:hint="default"/>
      </w:rPr>
    </w:lvl>
    <w:lvl w:ilvl="8" w:tplc="FFFFFFFF">
      <w:start w:val="1"/>
      <w:numFmt w:val="bullet"/>
      <w:lvlText w:val=""/>
      <w:lvlJc w:val="left"/>
      <w:pPr>
        <w:ind w:left="6120" w:hanging="360"/>
      </w:pPr>
      <w:rPr>
        <w:rFonts w:ascii="Wingdings" w:hAnsi="Wingdings" w:hint="default"/>
      </w:rPr>
    </w:lvl>
  </w:abstractNum>
  <w:abstractNum w:abstractNumId="22" w15:restartNumberingAfterBreak="0">
    <w:nsid w:val="4193698C"/>
    <w:multiLevelType w:val="multilevel"/>
    <w:tmpl w:val="E2BCD964"/>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3" w15:restartNumberingAfterBreak="0">
    <w:nsid w:val="42113611"/>
    <w:multiLevelType w:val="hybridMultilevel"/>
    <w:tmpl w:val="AFEC707A"/>
    <w:lvl w:ilvl="0" w:tplc="EFE6D804">
      <w:start w:val="1"/>
      <w:numFmt w:val="bullet"/>
      <w:lvlText w:val=""/>
      <w:lvlJc w:val="left"/>
      <w:pPr>
        <w:ind w:left="360" w:hanging="360"/>
      </w:pPr>
      <w:rPr>
        <w:rFonts w:ascii="Symbol" w:hAnsi="Symbol" w:hint="default"/>
        <w:b w:val="0"/>
        <w:bCs/>
        <w:color w:val="5B9BD5" w:themeColor="accent5"/>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24" w15:restartNumberingAfterBreak="0">
    <w:nsid w:val="42D53310"/>
    <w:multiLevelType w:val="hybridMultilevel"/>
    <w:tmpl w:val="498E3974"/>
    <w:lvl w:ilvl="0" w:tplc="5F1E5556">
      <w:start w:val="1"/>
      <w:numFmt w:val="bullet"/>
      <w:lvlText w:val=""/>
      <w:lvlJc w:val="left"/>
      <w:pPr>
        <w:ind w:left="720" w:hanging="360"/>
      </w:pPr>
      <w:rPr>
        <w:rFonts w:ascii="Symbol" w:hAnsi="Symbol" w:hint="default"/>
        <w:color w:val="00859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5" w15:restartNumberingAfterBreak="0">
    <w:nsid w:val="44E5580D"/>
    <w:multiLevelType w:val="hybridMultilevel"/>
    <w:tmpl w:val="0F9ACD02"/>
    <w:lvl w:ilvl="0" w:tplc="9BAC918C">
      <w:start w:val="2"/>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6" w15:restartNumberingAfterBreak="0">
    <w:nsid w:val="4ECF188B"/>
    <w:multiLevelType w:val="hybridMultilevel"/>
    <w:tmpl w:val="6EB2382A"/>
    <w:lvl w:ilvl="0" w:tplc="5F1E5556">
      <w:start w:val="1"/>
      <w:numFmt w:val="bullet"/>
      <w:lvlText w:val=""/>
      <w:lvlJc w:val="left"/>
      <w:pPr>
        <w:ind w:left="1080" w:hanging="360"/>
      </w:pPr>
      <w:rPr>
        <w:rFonts w:ascii="Symbol" w:hAnsi="Symbol" w:hint="default"/>
        <w:color w:val="00859B"/>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27" w15:restartNumberingAfterBreak="0">
    <w:nsid w:val="58C54E9F"/>
    <w:multiLevelType w:val="hybridMultilevel"/>
    <w:tmpl w:val="BFDE47CC"/>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8" w15:restartNumberingAfterBreak="0">
    <w:nsid w:val="595675FF"/>
    <w:multiLevelType w:val="hybridMultilevel"/>
    <w:tmpl w:val="E6AAC2EC"/>
    <w:lvl w:ilvl="0" w:tplc="5F1E5556">
      <w:start w:val="1"/>
      <w:numFmt w:val="bullet"/>
      <w:lvlText w:val=""/>
      <w:lvlJc w:val="left"/>
      <w:pPr>
        <w:ind w:left="1440" w:hanging="360"/>
      </w:pPr>
      <w:rPr>
        <w:rFonts w:ascii="Symbol" w:hAnsi="Symbol" w:hint="default"/>
        <w:color w:val="00859B"/>
      </w:rPr>
    </w:lvl>
    <w:lvl w:ilvl="1" w:tplc="FACE7B4A">
      <w:numFmt w:val="bullet"/>
      <w:lvlText w:val="•"/>
      <w:lvlJc w:val="left"/>
      <w:pPr>
        <w:ind w:left="2520" w:hanging="720"/>
      </w:pPr>
      <w:rPr>
        <w:rFonts w:ascii="Times New Roman" w:eastAsia="Times New Roman" w:hAnsi="Times New Roman" w:cs="Times New Roman"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29" w15:restartNumberingAfterBreak="0">
    <w:nsid w:val="5AE07A48"/>
    <w:multiLevelType w:val="hybridMultilevel"/>
    <w:tmpl w:val="F738A692"/>
    <w:lvl w:ilvl="0" w:tplc="232800E0">
      <w:start w:val="2"/>
      <w:numFmt w:val="decimal"/>
      <w:lvlText w:val="%1."/>
      <w:lvlJc w:val="left"/>
      <w:pPr>
        <w:ind w:left="720" w:hanging="360"/>
      </w:pPr>
      <w:rPr>
        <w:rFonts w:eastAsiaTheme="majorEastAsia" w:hint="default"/>
        <w:sz w:val="3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6C863B4"/>
    <w:multiLevelType w:val="multilevel"/>
    <w:tmpl w:val="F6605754"/>
    <w:lvl w:ilvl="0">
      <w:start w:val="1"/>
      <w:numFmt w:val="decimal"/>
      <w:lvlText w:val="%1."/>
      <w:lvlJc w:val="left"/>
      <w:pPr>
        <w:ind w:left="1440" w:hanging="360"/>
      </w:pPr>
    </w:lvl>
    <w:lvl w:ilvl="1">
      <w:start w:val="1"/>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1" w15:restartNumberingAfterBreak="0">
    <w:nsid w:val="67591620"/>
    <w:multiLevelType w:val="hybridMultilevel"/>
    <w:tmpl w:val="00DC5FFA"/>
    <w:lvl w:ilvl="0" w:tplc="8174DFD8">
      <w:start w:val="1"/>
      <w:numFmt w:val="bullet"/>
      <w:lvlText w:val=""/>
      <w:lvlJc w:val="left"/>
      <w:pPr>
        <w:ind w:left="1440" w:hanging="360"/>
      </w:pPr>
      <w:rPr>
        <w:rFonts w:ascii="Symbol" w:hAnsi="Symbol" w:hint="default"/>
        <w:color w:val="00859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6BF56DBE"/>
    <w:multiLevelType w:val="hybridMultilevel"/>
    <w:tmpl w:val="D7D243F2"/>
    <w:lvl w:ilvl="0" w:tplc="EFE6D804">
      <w:start w:val="1"/>
      <w:numFmt w:val="bullet"/>
      <w:lvlText w:val=""/>
      <w:lvlJc w:val="left"/>
      <w:pPr>
        <w:ind w:left="360" w:hanging="360"/>
      </w:pPr>
      <w:rPr>
        <w:rFonts w:ascii="Symbol" w:hAnsi="Symbol" w:hint="default"/>
        <w:b w:val="0"/>
        <w:bCs/>
        <w:color w:val="5B9BD5" w:themeColor="accent5"/>
      </w:rPr>
    </w:lvl>
    <w:lvl w:ilvl="1" w:tplc="04260003" w:tentative="1">
      <w:start w:val="1"/>
      <w:numFmt w:val="bullet"/>
      <w:lvlText w:val="o"/>
      <w:lvlJc w:val="left"/>
      <w:pPr>
        <w:ind w:left="720" w:hanging="360"/>
      </w:pPr>
      <w:rPr>
        <w:rFonts w:ascii="Courier New" w:hAnsi="Courier New" w:cs="Courier New" w:hint="default"/>
      </w:rPr>
    </w:lvl>
    <w:lvl w:ilvl="2" w:tplc="04260005" w:tentative="1">
      <w:start w:val="1"/>
      <w:numFmt w:val="bullet"/>
      <w:lvlText w:val=""/>
      <w:lvlJc w:val="left"/>
      <w:pPr>
        <w:ind w:left="1440" w:hanging="360"/>
      </w:pPr>
      <w:rPr>
        <w:rFonts w:ascii="Wingdings" w:hAnsi="Wingdings" w:hint="default"/>
      </w:rPr>
    </w:lvl>
    <w:lvl w:ilvl="3" w:tplc="04260001" w:tentative="1">
      <w:start w:val="1"/>
      <w:numFmt w:val="bullet"/>
      <w:lvlText w:val=""/>
      <w:lvlJc w:val="left"/>
      <w:pPr>
        <w:ind w:left="2160" w:hanging="360"/>
      </w:pPr>
      <w:rPr>
        <w:rFonts w:ascii="Symbol" w:hAnsi="Symbol" w:hint="default"/>
      </w:rPr>
    </w:lvl>
    <w:lvl w:ilvl="4" w:tplc="04260003" w:tentative="1">
      <w:start w:val="1"/>
      <w:numFmt w:val="bullet"/>
      <w:lvlText w:val="o"/>
      <w:lvlJc w:val="left"/>
      <w:pPr>
        <w:ind w:left="2880" w:hanging="360"/>
      </w:pPr>
      <w:rPr>
        <w:rFonts w:ascii="Courier New" w:hAnsi="Courier New" w:cs="Courier New" w:hint="default"/>
      </w:rPr>
    </w:lvl>
    <w:lvl w:ilvl="5" w:tplc="04260005" w:tentative="1">
      <w:start w:val="1"/>
      <w:numFmt w:val="bullet"/>
      <w:lvlText w:val=""/>
      <w:lvlJc w:val="left"/>
      <w:pPr>
        <w:ind w:left="3600" w:hanging="360"/>
      </w:pPr>
      <w:rPr>
        <w:rFonts w:ascii="Wingdings" w:hAnsi="Wingdings" w:hint="default"/>
      </w:rPr>
    </w:lvl>
    <w:lvl w:ilvl="6" w:tplc="04260001" w:tentative="1">
      <w:start w:val="1"/>
      <w:numFmt w:val="bullet"/>
      <w:lvlText w:val=""/>
      <w:lvlJc w:val="left"/>
      <w:pPr>
        <w:ind w:left="4320" w:hanging="360"/>
      </w:pPr>
      <w:rPr>
        <w:rFonts w:ascii="Symbol" w:hAnsi="Symbol" w:hint="default"/>
      </w:rPr>
    </w:lvl>
    <w:lvl w:ilvl="7" w:tplc="04260003" w:tentative="1">
      <w:start w:val="1"/>
      <w:numFmt w:val="bullet"/>
      <w:lvlText w:val="o"/>
      <w:lvlJc w:val="left"/>
      <w:pPr>
        <w:ind w:left="5040" w:hanging="360"/>
      </w:pPr>
      <w:rPr>
        <w:rFonts w:ascii="Courier New" w:hAnsi="Courier New" w:cs="Courier New" w:hint="default"/>
      </w:rPr>
    </w:lvl>
    <w:lvl w:ilvl="8" w:tplc="04260005" w:tentative="1">
      <w:start w:val="1"/>
      <w:numFmt w:val="bullet"/>
      <w:lvlText w:val=""/>
      <w:lvlJc w:val="left"/>
      <w:pPr>
        <w:ind w:left="5760" w:hanging="360"/>
      </w:pPr>
      <w:rPr>
        <w:rFonts w:ascii="Wingdings" w:hAnsi="Wingdings" w:hint="default"/>
      </w:rPr>
    </w:lvl>
  </w:abstractNum>
  <w:abstractNum w:abstractNumId="33" w15:restartNumberingAfterBreak="0">
    <w:nsid w:val="6CAA0E14"/>
    <w:multiLevelType w:val="hybridMultilevel"/>
    <w:tmpl w:val="353A6540"/>
    <w:lvl w:ilvl="0" w:tplc="DC54122C">
      <w:start w:val="1"/>
      <w:numFmt w:val="bullet"/>
      <w:lvlText w:val=""/>
      <w:lvlJc w:val="left"/>
      <w:pPr>
        <w:ind w:left="1440" w:hanging="360"/>
      </w:pPr>
      <w:rPr>
        <w:rFonts w:ascii="Symbol" w:hAnsi="Symbol" w:hint="default"/>
        <w:color w:val="00859B"/>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6CD45242"/>
    <w:multiLevelType w:val="multilevel"/>
    <w:tmpl w:val="79B6DC36"/>
    <w:lvl w:ilvl="0">
      <w:start w:val="1"/>
      <w:numFmt w:val="decimal"/>
      <w:lvlText w:val="%1."/>
      <w:lvlJc w:val="right"/>
      <w:pPr>
        <w:ind w:left="432" w:hanging="144"/>
      </w:pPr>
      <w:rPr>
        <w:rFonts w:ascii="Times New Roman" w:eastAsiaTheme="majorEastAsia" w:hAnsi="Times New Roman" w:cstheme="majorBidi"/>
      </w:rPr>
    </w:lvl>
    <w:lvl w:ilvl="1">
      <w:start w:val="1"/>
      <w:numFmt w:val="decimal"/>
      <w:lvlText w:val="%1.%2"/>
      <w:lvlJc w:val="left"/>
      <w:pPr>
        <w:ind w:left="4498" w:firstLine="0"/>
      </w:pPr>
      <w:rPr>
        <w:rFonts w:hint="default"/>
      </w:rPr>
    </w:lvl>
    <w:lvl w:ilvl="2">
      <w:start w:val="1"/>
      <w:numFmt w:val="decimal"/>
      <w:lvlText w:val="%1.%2.%3"/>
      <w:lvlJc w:val="left"/>
      <w:pPr>
        <w:ind w:left="0" w:firstLine="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5" w15:restartNumberingAfterBreak="0">
    <w:nsid w:val="6F4B5BC1"/>
    <w:multiLevelType w:val="hybridMultilevel"/>
    <w:tmpl w:val="84120FD8"/>
    <w:lvl w:ilvl="0" w:tplc="0A2A5146">
      <w:start w:val="1"/>
      <w:numFmt w:val="decimal"/>
      <w:lvlText w:val="%1."/>
      <w:lvlJc w:val="left"/>
      <w:pPr>
        <w:ind w:left="1363" w:hanging="360"/>
      </w:pPr>
      <w:rPr>
        <w:color w:val="0070C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6" w15:restartNumberingAfterBreak="0">
    <w:nsid w:val="74401E3F"/>
    <w:multiLevelType w:val="multilevel"/>
    <w:tmpl w:val="F0AEE80C"/>
    <w:styleLink w:val="CurrentList1"/>
    <w:lvl w:ilvl="0">
      <w:start w:val="1"/>
      <w:numFmt w:val="decimal"/>
      <w:lvlText w:val="%1."/>
      <w:lvlJc w:val="left"/>
      <w:pPr>
        <w:ind w:left="1368" w:hanging="360"/>
      </w:pPr>
    </w:lvl>
    <w:lvl w:ilvl="1">
      <w:start w:val="1"/>
      <w:numFmt w:val="decimal"/>
      <w:isLgl/>
      <w:lvlText w:val="%1.%2."/>
      <w:lvlJc w:val="left"/>
      <w:pPr>
        <w:ind w:left="1368" w:hanging="360"/>
      </w:pPr>
      <w:rPr>
        <w:rFonts w:hint="default"/>
      </w:rPr>
    </w:lvl>
    <w:lvl w:ilvl="2">
      <w:start w:val="1"/>
      <w:numFmt w:val="decimal"/>
      <w:isLgl/>
      <w:lvlText w:val="%1.%2.%3."/>
      <w:lvlJc w:val="left"/>
      <w:pPr>
        <w:ind w:left="1728"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088" w:hanging="1080"/>
      </w:pPr>
      <w:rPr>
        <w:rFonts w:hint="default"/>
      </w:rPr>
    </w:lvl>
    <w:lvl w:ilvl="5">
      <w:start w:val="1"/>
      <w:numFmt w:val="decimal"/>
      <w:isLgl/>
      <w:lvlText w:val="%1.%2.%3.%4.%5.%6."/>
      <w:lvlJc w:val="left"/>
      <w:pPr>
        <w:ind w:left="2088" w:hanging="1080"/>
      </w:pPr>
      <w:rPr>
        <w:rFonts w:hint="default"/>
      </w:rPr>
    </w:lvl>
    <w:lvl w:ilvl="6">
      <w:start w:val="1"/>
      <w:numFmt w:val="decimal"/>
      <w:isLgl/>
      <w:lvlText w:val="%1.%2.%3.%4.%5.%6.%7."/>
      <w:lvlJc w:val="left"/>
      <w:pPr>
        <w:ind w:left="2448" w:hanging="1440"/>
      </w:pPr>
      <w:rPr>
        <w:rFonts w:hint="default"/>
      </w:rPr>
    </w:lvl>
    <w:lvl w:ilvl="7">
      <w:start w:val="1"/>
      <w:numFmt w:val="decimal"/>
      <w:isLgl/>
      <w:lvlText w:val="%1.%2.%3.%4.%5.%6.%7.%8."/>
      <w:lvlJc w:val="left"/>
      <w:pPr>
        <w:ind w:left="2448" w:hanging="1440"/>
      </w:pPr>
      <w:rPr>
        <w:rFonts w:hint="default"/>
      </w:rPr>
    </w:lvl>
    <w:lvl w:ilvl="8">
      <w:start w:val="1"/>
      <w:numFmt w:val="decimal"/>
      <w:isLgl/>
      <w:lvlText w:val="%1.%2.%3.%4.%5.%6.%7.%8.%9."/>
      <w:lvlJc w:val="left"/>
      <w:pPr>
        <w:ind w:left="2808" w:hanging="1800"/>
      </w:pPr>
      <w:rPr>
        <w:rFonts w:hint="default"/>
      </w:rPr>
    </w:lvl>
  </w:abstractNum>
  <w:abstractNum w:abstractNumId="37" w15:restartNumberingAfterBreak="0">
    <w:nsid w:val="77A9629B"/>
    <w:multiLevelType w:val="hybridMultilevel"/>
    <w:tmpl w:val="45844D4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8" w15:restartNumberingAfterBreak="0">
    <w:nsid w:val="7C1628D2"/>
    <w:multiLevelType w:val="multilevel"/>
    <w:tmpl w:val="85163B10"/>
    <w:lvl w:ilvl="0">
      <w:start w:val="1"/>
      <w:numFmt w:val="decimal"/>
      <w:lvlText w:val="%1."/>
      <w:lvlJc w:val="left"/>
      <w:pPr>
        <w:ind w:left="1368" w:hanging="360"/>
      </w:pPr>
      <w:rPr>
        <w:rFonts w:hint="default"/>
      </w:rPr>
    </w:lvl>
    <w:lvl w:ilvl="1">
      <w:start w:val="1"/>
      <w:numFmt w:val="decimal"/>
      <w:isLgl/>
      <w:lvlText w:val="%1.%2."/>
      <w:lvlJc w:val="left"/>
      <w:pPr>
        <w:ind w:left="1368" w:hanging="360"/>
      </w:pPr>
      <w:rPr>
        <w:rFonts w:hint="default"/>
      </w:rPr>
    </w:lvl>
    <w:lvl w:ilvl="2">
      <w:start w:val="1"/>
      <w:numFmt w:val="decimal"/>
      <w:isLgl/>
      <w:lvlText w:val="%1.%2.%3."/>
      <w:lvlJc w:val="left"/>
      <w:pPr>
        <w:ind w:left="1728"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088" w:hanging="1080"/>
      </w:pPr>
      <w:rPr>
        <w:rFonts w:hint="default"/>
      </w:rPr>
    </w:lvl>
    <w:lvl w:ilvl="5">
      <w:start w:val="1"/>
      <w:numFmt w:val="decimal"/>
      <w:isLgl/>
      <w:lvlText w:val="%1.%2.%3.%4.%5.%6."/>
      <w:lvlJc w:val="left"/>
      <w:pPr>
        <w:ind w:left="2088" w:hanging="1080"/>
      </w:pPr>
      <w:rPr>
        <w:rFonts w:hint="default"/>
      </w:rPr>
    </w:lvl>
    <w:lvl w:ilvl="6">
      <w:start w:val="1"/>
      <w:numFmt w:val="decimal"/>
      <w:isLgl/>
      <w:lvlText w:val="%1.%2.%3.%4.%5.%6.%7."/>
      <w:lvlJc w:val="left"/>
      <w:pPr>
        <w:ind w:left="2448" w:hanging="1440"/>
      </w:pPr>
      <w:rPr>
        <w:rFonts w:hint="default"/>
      </w:rPr>
    </w:lvl>
    <w:lvl w:ilvl="7">
      <w:start w:val="1"/>
      <w:numFmt w:val="decimal"/>
      <w:isLgl/>
      <w:lvlText w:val="%1.%2.%3.%4.%5.%6.%7.%8."/>
      <w:lvlJc w:val="left"/>
      <w:pPr>
        <w:ind w:left="2448" w:hanging="1440"/>
      </w:pPr>
      <w:rPr>
        <w:rFonts w:hint="default"/>
      </w:rPr>
    </w:lvl>
    <w:lvl w:ilvl="8">
      <w:start w:val="1"/>
      <w:numFmt w:val="decimal"/>
      <w:isLgl/>
      <w:lvlText w:val="%1.%2.%3.%4.%5.%6.%7.%8.%9."/>
      <w:lvlJc w:val="left"/>
      <w:pPr>
        <w:ind w:left="2808" w:hanging="1800"/>
      </w:pPr>
      <w:rPr>
        <w:rFonts w:hint="default"/>
      </w:rPr>
    </w:lvl>
  </w:abstractNum>
  <w:abstractNum w:abstractNumId="39" w15:restartNumberingAfterBreak="0">
    <w:nsid w:val="7D0F7D40"/>
    <w:multiLevelType w:val="hybridMultilevel"/>
    <w:tmpl w:val="772C3624"/>
    <w:lvl w:ilvl="0" w:tplc="5F1E5556">
      <w:start w:val="1"/>
      <w:numFmt w:val="bullet"/>
      <w:lvlText w:val=""/>
      <w:lvlJc w:val="left"/>
      <w:pPr>
        <w:ind w:left="720" w:hanging="360"/>
      </w:pPr>
      <w:rPr>
        <w:rFonts w:ascii="Symbol" w:hAnsi="Symbol" w:hint="default"/>
        <w:color w:val="00859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7DF14DFB"/>
    <w:multiLevelType w:val="hybridMultilevel"/>
    <w:tmpl w:val="CB50521C"/>
    <w:lvl w:ilvl="0" w:tplc="5768A67A">
      <w:start w:val="1"/>
      <w:numFmt w:val="decimal"/>
      <w:lvlText w:val="%1."/>
      <w:lvlJc w:val="center"/>
      <w:pPr>
        <w:ind w:left="1080" w:hanging="360"/>
      </w:pPr>
      <w:rPr>
        <w:rFonts w:hint="default"/>
        <w:b/>
        <w:bCs w:val="0"/>
        <w:color w:val="00859B"/>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1" w15:restartNumberingAfterBreak="0">
    <w:nsid w:val="7FAD6026"/>
    <w:multiLevelType w:val="hybridMultilevel"/>
    <w:tmpl w:val="6D584FF0"/>
    <w:lvl w:ilvl="0" w:tplc="BA1E864C">
      <w:start w:val="1"/>
      <w:numFmt w:val="bullet"/>
      <w:lvlText w:val=""/>
      <w:lvlJc w:val="left"/>
      <w:pPr>
        <w:ind w:left="720" w:hanging="360"/>
      </w:pPr>
      <w:rPr>
        <w:rFonts w:ascii="Symbol" w:hAnsi="Symbol" w:hint="default"/>
        <w:b w:val="0"/>
        <w:bCs/>
        <w:color w:val="00859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6"/>
  </w:num>
  <w:num w:numId="2">
    <w:abstractNumId w:val="34"/>
  </w:num>
  <w:num w:numId="3">
    <w:abstractNumId w:val="37"/>
  </w:num>
  <w:num w:numId="4">
    <w:abstractNumId w:val="14"/>
  </w:num>
  <w:num w:numId="5">
    <w:abstractNumId w:val="28"/>
  </w:num>
  <w:num w:numId="6">
    <w:abstractNumId w:val="30"/>
  </w:num>
  <w:num w:numId="7">
    <w:abstractNumId w:val="40"/>
  </w:num>
  <w:num w:numId="8">
    <w:abstractNumId w:val="21"/>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8"/>
  </w:num>
  <w:num w:numId="11">
    <w:abstractNumId w:val="36"/>
  </w:num>
  <w:num w:numId="12">
    <w:abstractNumId w:val="38"/>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33"/>
  </w:num>
  <w:num w:numId="15">
    <w:abstractNumId w:val="31"/>
  </w:num>
  <w:num w:numId="16">
    <w:abstractNumId w:val="6"/>
  </w:num>
  <w:num w:numId="17">
    <w:abstractNumId w:val="18"/>
  </w:num>
  <w:num w:numId="18">
    <w:abstractNumId w:val="7"/>
  </w:num>
  <w:num w:numId="19">
    <w:abstractNumId w:val="2"/>
  </w:num>
  <w:num w:numId="20">
    <w:abstractNumId w:val="20"/>
  </w:num>
  <w:num w:numId="21">
    <w:abstractNumId w:val="25"/>
  </w:num>
  <w:num w:numId="22">
    <w:abstractNumId w:val="22"/>
  </w:num>
  <w:num w:numId="23">
    <w:abstractNumId w:val="15"/>
  </w:num>
  <w:num w:numId="24">
    <w:abstractNumId w:val="8"/>
  </w:num>
  <w:num w:numId="25">
    <w:abstractNumId w:val="35"/>
  </w:num>
  <w:num w:numId="26">
    <w:abstractNumId w:val="0"/>
  </w:num>
  <w:num w:numId="27">
    <w:abstractNumId w:val="27"/>
  </w:num>
  <w:num w:numId="28">
    <w:abstractNumId w:val="3"/>
  </w:num>
  <w:num w:numId="29">
    <w:abstractNumId w:val="12"/>
  </w:num>
  <w:num w:numId="30">
    <w:abstractNumId w:val="17"/>
  </w:num>
  <w:num w:numId="31">
    <w:abstractNumId w:val="5"/>
  </w:num>
  <w:num w:numId="32">
    <w:abstractNumId w:val="19"/>
  </w:num>
  <w:num w:numId="33">
    <w:abstractNumId w:val="32"/>
  </w:num>
  <w:num w:numId="34">
    <w:abstractNumId w:val="23"/>
  </w:num>
  <w:num w:numId="35">
    <w:abstractNumId w:val="41"/>
  </w:num>
  <w:num w:numId="36">
    <w:abstractNumId w:val="13"/>
  </w:num>
  <w:num w:numId="37">
    <w:abstractNumId w:val="11"/>
  </w:num>
  <w:num w:numId="38">
    <w:abstractNumId w:val="1"/>
  </w:num>
  <w:num w:numId="39">
    <w:abstractNumId w:val="39"/>
  </w:num>
  <w:num w:numId="40">
    <w:abstractNumId w:val="24"/>
  </w:num>
  <w:num w:numId="41">
    <w:abstractNumId w:val="26"/>
  </w:num>
  <w:num w:numId="42">
    <w:abstractNumId w:val="10"/>
  </w:num>
  <w:num w:numId="43">
    <w:abstractNumId w:val="4"/>
  </w:num>
  <w:num w:numId="44">
    <w:abstractNumId w:val="29"/>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vija Kūla">
    <w15:presenceInfo w15:providerId="AD" w15:userId="S-1-5-21-738795142-1242532775-405837587-585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FF4"/>
    <w:rsid w:val="000002E8"/>
    <w:rsid w:val="00001B6E"/>
    <w:rsid w:val="00002EFA"/>
    <w:rsid w:val="00003460"/>
    <w:rsid w:val="00003DAC"/>
    <w:rsid w:val="00003EFD"/>
    <w:rsid w:val="00005CC8"/>
    <w:rsid w:val="00005F51"/>
    <w:rsid w:val="00006468"/>
    <w:rsid w:val="00006D07"/>
    <w:rsid w:val="00007463"/>
    <w:rsid w:val="00007523"/>
    <w:rsid w:val="000104CC"/>
    <w:rsid w:val="000116C1"/>
    <w:rsid w:val="0001178F"/>
    <w:rsid w:val="00011ABA"/>
    <w:rsid w:val="0001234F"/>
    <w:rsid w:val="0001266B"/>
    <w:rsid w:val="0001386E"/>
    <w:rsid w:val="00013BE9"/>
    <w:rsid w:val="00013FA0"/>
    <w:rsid w:val="00014062"/>
    <w:rsid w:val="00014CF9"/>
    <w:rsid w:val="00014E98"/>
    <w:rsid w:val="0001506E"/>
    <w:rsid w:val="000155DB"/>
    <w:rsid w:val="00020232"/>
    <w:rsid w:val="00021A06"/>
    <w:rsid w:val="0002237A"/>
    <w:rsid w:val="00022514"/>
    <w:rsid w:val="00023024"/>
    <w:rsid w:val="000239B1"/>
    <w:rsid w:val="00023EC3"/>
    <w:rsid w:val="000265D7"/>
    <w:rsid w:val="000270CE"/>
    <w:rsid w:val="0002774D"/>
    <w:rsid w:val="000315F4"/>
    <w:rsid w:val="000316B0"/>
    <w:rsid w:val="00031813"/>
    <w:rsid w:val="000320A1"/>
    <w:rsid w:val="00032859"/>
    <w:rsid w:val="000330D0"/>
    <w:rsid w:val="000332A5"/>
    <w:rsid w:val="00033828"/>
    <w:rsid w:val="0003618C"/>
    <w:rsid w:val="00036721"/>
    <w:rsid w:val="0003728D"/>
    <w:rsid w:val="000407E7"/>
    <w:rsid w:val="000432E2"/>
    <w:rsid w:val="000440D9"/>
    <w:rsid w:val="0004476C"/>
    <w:rsid w:val="00044CD4"/>
    <w:rsid w:val="00047018"/>
    <w:rsid w:val="00047376"/>
    <w:rsid w:val="00047A54"/>
    <w:rsid w:val="00050033"/>
    <w:rsid w:val="0005007D"/>
    <w:rsid w:val="000509F7"/>
    <w:rsid w:val="0005161F"/>
    <w:rsid w:val="0005284A"/>
    <w:rsid w:val="000529EE"/>
    <w:rsid w:val="00053089"/>
    <w:rsid w:val="00054343"/>
    <w:rsid w:val="00057B37"/>
    <w:rsid w:val="00060313"/>
    <w:rsid w:val="00061CC2"/>
    <w:rsid w:val="00062448"/>
    <w:rsid w:val="000634CA"/>
    <w:rsid w:val="00063891"/>
    <w:rsid w:val="00064932"/>
    <w:rsid w:val="000652C0"/>
    <w:rsid w:val="0006598D"/>
    <w:rsid w:val="00065C1D"/>
    <w:rsid w:val="0006692B"/>
    <w:rsid w:val="00066971"/>
    <w:rsid w:val="00066E09"/>
    <w:rsid w:val="00067DF4"/>
    <w:rsid w:val="0007248E"/>
    <w:rsid w:val="0007521C"/>
    <w:rsid w:val="0007528C"/>
    <w:rsid w:val="0007567E"/>
    <w:rsid w:val="00075DD6"/>
    <w:rsid w:val="000760C6"/>
    <w:rsid w:val="0007625B"/>
    <w:rsid w:val="0007706D"/>
    <w:rsid w:val="000805FE"/>
    <w:rsid w:val="00080702"/>
    <w:rsid w:val="0008171F"/>
    <w:rsid w:val="00082739"/>
    <w:rsid w:val="00082ABF"/>
    <w:rsid w:val="0008335C"/>
    <w:rsid w:val="00085128"/>
    <w:rsid w:val="000858A3"/>
    <w:rsid w:val="00086379"/>
    <w:rsid w:val="00090F98"/>
    <w:rsid w:val="0009153E"/>
    <w:rsid w:val="00096FDC"/>
    <w:rsid w:val="000975EE"/>
    <w:rsid w:val="000A12F2"/>
    <w:rsid w:val="000A18DD"/>
    <w:rsid w:val="000A20B4"/>
    <w:rsid w:val="000A2617"/>
    <w:rsid w:val="000A2AA4"/>
    <w:rsid w:val="000A50FF"/>
    <w:rsid w:val="000A5F8A"/>
    <w:rsid w:val="000A6F06"/>
    <w:rsid w:val="000A7D6A"/>
    <w:rsid w:val="000B02A3"/>
    <w:rsid w:val="000B03F1"/>
    <w:rsid w:val="000B09ED"/>
    <w:rsid w:val="000B0C76"/>
    <w:rsid w:val="000B0E6F"/>
    <w:rsid w:val="000B3C78"/>
    <w:rsid w:val="000B3FA9"/>
    <w:rsid w:val="000B4B3E"/>
    <w:rsid w:val="000B50F0"/>
    <w:rsid w:val="000B65E1"/>
    <w:rsid w:val="000B69C1"/>
    <w:rsid w:val="000C0C2D"/>
    <w:rsid w:val="000C10C4"/>
    <w:rsid w:val="000C17F3"/>
    <w:rsid w:val="000C2E20"/>
    <w:rsid w:val="000C326B"/>
    <w:rsid w:val="000C358C"/>
    <w:rsid w:val="000C3D75"/>
    <w:rsid w:val="000C41A5"/>
    <w:rsid w:val="000C4D32"/>
    <w:rsid w:val="000C680C"/>
    <w:rsid w:val="000C748F"/>
    <w:rsid w:val="000C7A9C"/>
    <w:rsid w:val="000C7EB0"/>
    <w:rsid w:val="000D05E7"/>
    <w:rsid w:val="000D0A87"/>
    <w:rsid w:val="000D1465"/>
    <w:rsid w:val="000D3309"/>
    <w:rsid w:val="000D3D71"/>
    <w:rsid w:val="000D4148"/>
    <w:rsid w:val="000D4419"/>
    <w:rsid w:val="000D4D34"/>
    <w:rsid w:val="000D576B"/>
    <w:rsid w:val="000D6645"/>
    <w:rsid w:val="000D66AB"/>
    <w:rsid w:val="000D681A"/>
    <w:rsid w:val="000D6EE3"/>
    <w:rsid w:val="000D76AC"/>
    <w:rsid w:val="000E0304"/>
    <w:rsid w:val="000E093D"/>
    <w:rsid w:val="000E09DE"/>
    <w:rsid w:val="000E0C39"/>
    <w:rsid w:val="000E11FE"/>
    <w:rsid w:val="000E1BED"/>
    <w:rsid w:val="000E3E4E"/>
    <w:rsid w:val="000E42E6"/>
    <w:rsid w:val="000E5B96"/>
    <w:rsid w:val="000E7EB1"/>
    <w:rsid w:val="000F2424"/>
    <w:rsid w:val="000F617A"/>
    <w:rsid w:val="000F618D"/>
    <w:rsid w:val="000F77E4"/>
    <w:rsid w:val="000F7A6D"/>
    <w:rsid w:val="001000AF"/>
    <w:rsid w:val="00100568"/>
    <w:rsid w:val="00100EDA"/>
    <w:rsid w:val="001016E2"/>
    <w:rsid w:val="00102EAA"/>
    <w:rsid w:val="0010400E"/>
    <w:rsid w:val="00104B88"/>
    <w:rsid w:val="00104ECF"/>
    <w:rsid w:val="00105099"/>
    <w:rsid w:val="0010519C"/>
    <w:rsid w:val="001053D3"/>
    <w:rsid w:val="00106C12"/>
    <w:rsid w:val="001079D9"/>
    <w:rsid w:val="00107AC4"/>
    <w:rsid w:val="00107AFC"/>
    <w:rsid w:val="00111129"/>
    <w:rsid w:val="00111B7C"/>
    <w:rsid w:val="0011344F"/>
    <w:rsid w:val="00113495"/>
    <w:rsid w:val="00114091"/>
    <w:rsid w:val="00114997"/>
    <w:rsid w:val="00114BC0"/>
    <w:rsid w:val="00117C6B"/>
    <w:rsid w:val="0012013D"/>
    <w:rsid w:val="0012150C"/>
    <w:rsid w:val="001235E9"/>
    <w:rsid w:val="00123A54"/>
    <w:rsid w:val="0012595E"/>
    <w:rsid w:val="00125DE5"/>
    <w:rsid w:val="00125E36"/>
    <w:rsid w:val="00127A80"/>
    <w:rsid w:val="00130E13"/>
    <w:rsid w:val="001315FF"/>
    <w:rsid w:val="00131801"/>
    <w:rsid w:val="00131B6B"/>
    <w:rsid w:val="00133C76"/>
    <w:rsid w:val="00136223"/>
    <w:rsid w:val="001374FD"/>
    <w:rsid w:val="00137607"/>
    <w:rsid w:val="0013787B"/>
    <w:rsid w:val="00140069"/>
    <w:rsid w:val="001414A8"/>
    <w:rsid w:val="001431A2"/>
    <w:rsid w:val="00143E8E"/>
    <w:rsid w:val="0014430E"/>
    <w:rsid w:val="001444D9"/>
    <w:rsid w:val="00144688"/>
    <w:rsid w:val="001455B8"/>
    <w:rsid w:val="001467B4"/>
    <w:rsid w:val="00146CD9"/>
    <w:rsid w:val="00147804"/>
    <w:rsid w:val="001502B2"/>
    <w:rsid w:val="001529C6"/>
    <w:rsid w:val="00152FD6"/>
    <w:rsid w:val="00153277"/>
    <w:rsid w:val="00153B35"/>
    <w:rsid w:val="0015442A"/>
    <w:rsid w:val="0015542C"/>
    <w:rsid w:val="00155E83"/>
    <w:rsid w:val="00156D6A"/>
    <w:rsid w:val="001572D4"/>
    <w:rsid w:val="001573EC"/>
    <w:rsid w:val="00157442"/>
    <w:rsid w:val="001576D7"/>
    <w:rsid w:val="0016126F"/>
    <w:rsid w:val="001614FC"/>
    <w:rsid w:val="00161E5B"/>
    <w:rsid w:val="00162115"/>
    <w:rsid w:val="00163813"/>
    <w:rsid w:val="00163E2E"/>
    <w:rsid w:val="00164411"/>
    <w:rsid w:val="00167324"/>
    <w:rsid w:val="00170520"/>
    <w:rsid w:val="00170877"/>
    <w:rsid w:val="00171B8C"/>
    <w:rsid w:val="00171C33"/>
    <w:rsid w:val="00171FE8"/>
    <w:rsid w:val="00172AA4"/>
    <w:rsid w:val="001734B2"/>
    <w:rsid w:val="00174C85"/>
    <w:rsid w:val="00175F1D"/>
    <w:rsid w:val="0017627A"/>
    <w:rsid w:val="00176EB6"/>
    <w:rsid w:val="00177E13"/>
    <w:rsid w:val="00181C81"/>
    <w:rsid w:val="0018284E"/>
    <w:rsid w:val="001847DC"/>
    <w:rsid w:val="001849E5"/>
    <w:rsid w:val="00185266"/>
    <w:rsid w:val="00185571"/>
    <w:rsid w:val="00185BCD"/>
    <w:rsid w:val="001870F9"/>
    <w:rsid w:val="00187593"/>
    <w:rsid w:val="00190C60"/>
    <w:rsid w:val="00191BB8"/>
    <w:rsid w:val="00191FCA"/>
    <w:rsid w:val="00192A4C"/>
    <w:rsid w:val="00192FAD"/>
    <w:rsid w:val="00193F59"/>
    <w:rsid w:val="00195203"/>
    <w:rsid w:val="001A3909"/>
    <w:rsid w:val="001A43AA"/>
    <w:rsid w:val="001A48FA"/>
    <w:rsid w:val="001A54AD"/>
    <w:rsid w:val="001A5BD6"/>
    <w:rsid w:val="001A6072"/>
    <w:rsid w:val="001A6C1F"/>
    <w:rsid w:val="001A79F2"/>
    <w:rsid w:val="001A7ACF"/>
    <w:rsid w:val="001B143C"/>
    <w:rsid w:val="001B1910"/>
    <w:rsid w:val="001B19EA"/>
    <w:rsid w:val="001B1B9D"/>
    <w:rsid w:val="001B2A1C"/>
    <w:rsid w:val="001B3351"/>
    <w:rsid w:val="001B34B9"/>
    <w:rsid w:val="001B36B3"/>
    <w:rsid w:val="001B477B"/>
    <w:rsid w:val="001B4B58"/>
    <w:rsid w:val="001B4DA2"/>
    <w:rsid w:val="001B560A"/>
    <w:rsid w:val="001B663C"/>
    <w:rsid w:val="001B7C09"/>
    <w:rsid w:val="001C19D7"/>
    <w:rsid w:val="001C3A27"/>
    <w:rsid w:val="001C3DA6"/>
    <w:rsid w:val="001C4250"/>
    <w:rsid w:val="001C4469"/>
    <w:rsid w:val="001C57C6"/>
    <w:rsid w:val="001C6436"/>
    <w:rsid w:val="001C6ED7"/>
    <w:rsid w:val="001D0D22"/>
    <w:rsid w:val="001D12C2"/>
    <w:rsid w:val="001D1F71"/>
    <w:rsid w:val="001D40C7"/>
    <w:rsid w:val="001D4EC3"/>
    <w:rsid w:val="001D6080"/>
    <w:rsid w:val="001D649B"/>
    <w:rsid w:val="001D771A"/>
    <w:rsid w:val="001E0944"/>
    <w:rsid w:val="001E0FC5"/>
    <w:rsid w:val="001E1CE9"/>
    <w:rsid w:val="001E229C"/>
    <w:rsid w:val="001E2677"/>
    <w:rsid w:val="001E3747"/>
    <w:rsid w:val="001E3CBF"/>
    <w:rsid w:val="001E4724"/>
    <w:rsid w:val="001F0F05"/>
    <w:rsid w:val="001F11AE"/>
    <w:rsid w:val="001F195B"/>
    <w:rsid w:val="001F2853"/>
    <w:rsid w:val="001F494F"/>
    <w:rsid w:val="001F5F44"/>
    <w:rsid w:val="001F612A"/>
    <w:rsid w:val="001F686E"/>
    <w:rsid w:val="001F6F90"/>
    <w:rsid w:val="001F7EEF"/>
    <w:rsid w:val="0020002C"/>
    <w:rsid w:val="002000F9"/>
    <w:rsid w:val="00200110"/>
    <w:rsid w:val="00202375"/>
    <w:rsid w:val="00202885"/>
    <w:rsid w:val="00206277"/>
    <w:rsid w:val="0020678D"/>
    <w:rsid w:val="002071BE"/>
    <w:rsid w:val="00207C69"/>
    <w:rsid w:val="00207E30"/>
    <w:rsid w:val="00210471"/>
    <w:rsid w:val="00211126"/>
    <w:rsid w:val="0021124D"/>
    <w:rsid w:val="002119B1"/>
    <w:rsid w:val="00212266"/>
    <w:rsid w:val="0021231F"/>
    <w:rsid w:val="00212B49"/>
    <w:rsid w:val="00213005"/>
    <w:rsid w:val="0021351E"/>
    <w:rsid w:val="00213EA4"/>
    <w:rsid w:val="00214888"/>
    <w:rsid w:val="0021497B"/>
    <w:rsid w:val="002155E6"/>
    <w:rsid w:val="00216141"/>
    <w:rsid w:val="00216CB0"/>
    <w:rsid w:val="00220641"/>
    <w:rsid w:val="0022079F"/>
    <w:rsid w:val="00220CCC"/>
    <w:rsid w:val="002225E5"/>
    <w:rsid w:val="00223C18"/>
    <w:rsid w:val="0022504B"/>
    <w:rsid w:val="00226131"/>
    <w:rsid w:val="00230396"/>
    <w:rsid w:val="00230520"/>
    <w:rsid w:val="002306F1"/>
    <w:rsid w:val="00230B03"/>
    <w:rsid w:val="00231C1F"/>
    <w:rsid w:val="00231D51"/>
    <w:rsid w:val="0023276F"/>
    <w:rsid w:val="00232AFA"/>
    <w:rsid w:val="00233AE3"/>
    <w:rsid w:val="00233FA3"/>
    <w:rsid w:val="002350C6"/>
    <w:rsid w:val="0023587A"/>
    <w:rsid w:val="00235E50"/>
    <w:rsid w:val="002369D2"/>
    <w:rsid w:val="00237641"/>
    <w:rsid w:val="00242192"/>
    <w:rsid w:val="0024343D"/>
    <w:rsid w:val="00245488"/>
    <w:rsid w:val="00246370"/>
    <w:rsid w:val="002473A7"/>
    <w:rsid w:val="00247973"/>
    <w:rsid w:val="00247EB7"/>
    <w:rsid w:val="00250DB3"/>
    <w:rsid w:val="00251676"/>
    <w:rsid w:val="002520A3"/>
    <w:rsid w:val="00252574"/>
    <w:rsid w:val="00252EC7"/>
    <w:rsid w:val="002546AD"/>
    <w:rsid w:val="002558D2"/>
    <w:rsid w:val="00260832"/>
    <w:rsid w:val="0026094E"/>
    <w:rsid w:val="00262D0F"/>
    <w:rsid w:val="00263583"/>
    <w:rsid w:val="00265CC5"/>
    <w:rsid w:val="00267640"/>
    <w:rsid w:val="00267D8C"/>
    <w:rsid w:val="002701D1"/>
    <w:rsid w:val="0027122E"/>
    <w:rsid w:val="00271EDC"/>
    <w:rsid w:val="00272027"/>
    <w:rsid w:val="0027321F"/>
    <w:rsid w:val="00273C70"/>
    <w:rsid w:val="002742CE"/>
    <w:rsid w:val="002743DA"/>
    <w:rsid w:val="00274407"/>
    <w:rsid w:val="002745E0"/>
    <w:rsid w:val="00274AEF"/>
    <w:rsid w:val="00275355"/>
    <w:rsid w:val="002765E5"/>
    <w:rsid w:val="00277385"/>
    <w:rsid w:val="00277885"/>
    <w:rsid w:val="00277EFA"/>
    <w:rsid w:val="002812D5"/>
    <w:rsid w:val="00281E1A"/>
    <w:rsid w:val="0028236D"/>
    <w:rsid w:val="002826A3"/>
    <w:rsid w:val="00282EF4"/>
    <w:rsid w:val="00283487"/>
    <w:rsid w:val="00283A86"/>
    <w:rsid w:val="002842FB"/>
    <w:rsid w:val="002863D9"/>
    <w:rsid w:val="00286893"/>
    <w:rsid w:val="002902A0"/>
    <w:rsid w:val="00290EBE"/>
    <w:rsid w:val="00292BFC"/>
    <w:rsid w:val="00296939"/>
    <w:rsid w:val="0029729B"/>
    <w:rsid w:val="00297571"/>
    <w:rsid w:val="00297BAA"/>
    <w:rsid w:val="002A1937"/>
    <w:rsid w:val="002A2802"/>
    <w:rsid w:val="002A2C2B"/>
    <w:rsid w:val="002A35F4"/>
    <w:rsid w:val="002A4BEC"/>
    <w:rsid w:val="002A4E05"/>
    <w:rsid w:val="002A6F2A"/>
    <w:rsid w:val="002A737A"/>
    <w:rsid w:val="002B0445"/>
    <w:rsid w:val="002B050D"/>
    <w:rsid w:val="002B08A7"/>
    <w:rsid w:val="002B1B35"/>
    <w:rsid w:val="002B3910"/>
    <w:rsid w:val="002B4C6D"/>
    <w:rsid w:val="002B68EF"/>
    <w:rsid w:val="002C02F1"/>
    <w:rsid w:val="002C04C7"/>
    <w:rsid w:val="002C0543"/>
    <w:rsid w:val="002C06E8"/>
    <w:rsid w:val="002C133F"/>
    <w:rsid w:val="002C23D9"/>
    <w:rsid w:val="002C28C1"/>
    <w:rsid w:val="002C49CA"/>
    <w:rsid w:val="002C5924"/>
    <w:rsid w:val="002C67A8"/>
    <w:rsid w:val="002C73E9"/>
    <w:rsid w:val="002C77E6"/>
    <w:rsid w:val="002C79D0"/>
    <w:rsid w:val="002C7C3B"/>
    <w:rsid w:val="002C7E89"/>
    <w:rsid w:val="002D0472"/>
    <w:rsid w:val="002D23DA"/>
    <w:rsid w:val="002D342A"/>
    <w:rsid w:val="002D516A"/>
    <w:rsid w:val="002D5FE9"/>
    <w:rsid w:val="002D6AB6"/>
    <w:rsid w:val="002D7A6C"/>
    <w:rsid w:val="002E20B3"/>
    <w:rsid w:val="002E26B5"/>
    <w:rsid w:val="002E32BA"/>
    <w:rsid w:val="002E6B22"/>
    <w:rsid w:val="002F178A"/>
    <w:rsid w:val="002F210A"/>
    <w:rsid w:val="002F2D31"/>
    <w:rsid w:val="002F3CA3"/>
    <w:rsid w:val="002F4A36"/>
    <w:rsid w:val="002F7349"/>
    <w:rsid w:val="0030035E"/>
    <w:rsid w:val="00300493"/>
    <w:rsid w:val="003013DC"/>
    <w:rsid w:val="00301806"/>
    <w:rsid w:val="0030185B"/>
    <w:rsid w:val="0030204B"/>
    <w:rsid w:val="00302CE8"/>
    <w:rsid w:val="00303405"/>
    <w:rsid w:val="00304389"/>
    <w:rsid w:val="003043DA"/>
    <w:rsid w:val="003047D3"/>
    <w:rsid w:val="003052EA"/>
    <w:rsid w:val="00306A65"/>
    <w:rsid w:val="00306DCB"/>
    <w:rsid w:val="00307126"/>
    <w:rsid w:val="00310599"/>
    <w:rsid w:val="0031063F"/>
    <w:rsid w:val="00310FC3"/>
    <w:rsid w:val="00311810"/>
    <w:rsid w:val="003120F0"/>
    <w:rsid w:val="003122CF"/>
    <w:rsid w:val="00312EF3"/>
    <w:rsid w:val="00313DEE"/>
    <w:rsid w:val="00314AE3"/>
    <w:rsid w:val="00314CEF"/>
    <w:rsid w:val="003150AF"/>
    <w:rsid w:val="003157C3"/>
    <w:rsid w:val="00315E7B"/>
    <w:rsid w:val="0031645E"/>
    <w:rsid w:val="0031653C"/>
    <w:rsid w:val="00317396"/>
    <w:rsid w:val="00317896"/>
    <w:rsid w:val="00317A7F"/>
    <w:rsid w:val="003206A2"/>
    <w:rsid w:val="00320F85"/>
    <w:rsid w:val="0032261A"/>
    <w:rsid w:val="00322BA9"/>
    <w:rsid w:val="003231B8"/>
    <w:rsid w:val="003238B2"/>
    <w:rsid w:val="00323A85"/>
    <w:rsid w:val="00325276"/>
    <w:rsid w:val="003258BA"/>
    <w:rsid w:val="003277C0"/>
    <w:rsid w:val="00330BB9"/>
    <w:rsid w:val="00331CFE"/>
    <w:rsid w:val="00332474"/>
    <w:rsid w:val="00332D70"/>
    <w:rsid w:val="0033335A"/>
    <w:rsid w:val="003339DD"/>
    <w:rsid w:val="003355DA"/>
    <w:rsid w:val="00335601"/>
    <w:rsid w:val="00336B43"/>
    <w:rsid w:val="00336C53"/>
    <w:rsid w:val="003404A4"/>
    <w:rsid w:val="003405D4"/>
    <w:rsid w:val="003409B9"/>
    <w:rsid w:val="00341220"/>
    <w:rsid w:val="0034170D"/>
    <w:rsid w:val="00341B1F"/>
    <w:rsid w:val="00341E5D"/>
    <w:rsid w:val="00343BAC"/>
    <w:rsid w:val="003456FB"/>
    <w:rsid w:val="00346755"/>
    <w:rsid w:val="00346A2A"/>
    <w:rsid w:val="00347254"/>
    <w:rsid w:val="0034770B"/>
    <w:rsid w:val="00347A64"/>
    <w:rsid w:val="00350CDA"/>
    <w:rsid w:val="0035190F"/>
    <w:rsid w:val="00351C38"/>
    <w:rsid w:val="00353A23"/>
    <w:rsid w:val="00353CD1"/>
    <w:rsid w:val="00354D70"/>
    <w:rsid w:val="0035563C"/>
    <w:rsid w:val="00355C89"/>
    <w:rsid w:val="003561EA"/>
    <w:rsid w:val="00356DFF"/>
    <w:rsid w:val="00357174"/>
    <w:rsid w:val="00357E7A"/>
    <w:rsid w:val="00360468"/>
    <w:rsid w:val="003613E0"/>
    <w:rsid w:val="003614F0"/>
    <w:rsid w:val="00361C72"/>
    <w:rsid w:val="00362D3E"/>
    <w:rsid w:val="0036304C"/>
    <w:rsid w:val="003631A1"/>
    <w:rsid w:val="003633CF"/>
    <w:rsid w:val="003636FF"/>
    <w:rsid w:val="003657B9"/>
    <w:rsid w:val="00366A69"/>
    <w:rsid w:val="003673A4"/>
    <w:rsid w:val="00370217"/>
    <w:rsid w:val="00370D15"/>
    <w:rsid w:val="00371777"/>
    <w:rsid w:val="00371FF1"/>
    <w:rsid w:val="00372857"/>
    <w:rsid w:val="0037360D"/>
    <w:rsid w:val="00373A97"/>
    <w:rsid w:val="00374280"/>
    <w:rsid w:val="0037502D"/>
    <w:rsid w:val="003755F2"/>
    <w:rsid w:val="00375DDE"/>
    <w:rsid w:val="0037660A"/>
    <w:rsid w:val="0037671D"/>
    <w:rsid w:val="0037770D"/>
    <w:rsid w:val="00380093"/>
    <w:rsid w:val="00380B0E"/>
    <w:rsid w:val="00382448"/>
    <w:rsid w:val="00382B6E"/>
    <w:rsid w:val="003846D2"/>
    <w:rsid w:val="00386690"/>
    <w:rsid w:val="003915A3"/>
    <w:rsid w:val="0039198C"/>
    <w:rsid w:val="0039201C"/>
    <w:rsid w:val="00392559"/>
    <w:rsid w:val="003932EC"/>
    <w:rsid w:val="00393527"/>
    <w:rsid w:val="00393973"/>
    <w:rsid w:val="00393E88"/>
    <w:rsid w:val="00394D49"/>
    <w:rsid w:val="00395838"/>
    <w:rsid w:val="00395CDC"/>
    <w:rsid w:val="0039781C"/>
    <w:rsid w:val="003A0113"/>
    <w:rsid w:val="003A0F0F"/>
    <w:rsid w:val="003A1A46"/>
    <w:rsid w:val="003A24A7"/>
    <w:rsid w:val="003A2D05"/>
    <w:rsid w:val="003A33FC"/>
    <w:rsid w:val="003A5186"/>
    <w:rsid w:val="003A6924"/>
    <w:rsid w:val="003A6EFE"/>
    <w:rsid w:val="003B20B8"/>
    <w:rsid w:val="003B2334"/>
    <w:rsid w:val="003B2C59"/>
    <w:rsid w:val="003B3A70"/>
    <w:rsid w:val="003B3DAB"/>
    <w:rsid w:val="003B3E7C"/>
    <w:rsid w:val="003B6971"/>
    <w:rsid w:val="003B6C3C"/>
    <w:rsid w:val="003B6CEE"/>
    <w:rsid w:val="003B72F1"/>
    <w:rsid w:val="003B7511"/>
    <w:rsid w:val="003B788D"/>
    <w:rsid w:val="003C03E5"/>
    <w:rsid w:val="003C0452"/>
    <w:rsid w:val="003C1C81"/>
    <w:rsid w:val="003C1F12"/>
    <w:rsid w:val="003C365B"/>
    <w:rsid w:val="003C385A"/>
    <w:rsid w:val="003C5CE2"/>
    <w:rsid w:val="003C67A0"/>
    <w:rsid w:val="003C7FB8"/>
    <w:rsid w:val="003D083D"/>
    <w:rsid w:val="003D0F75"/>
    <w:rsid w:val="003D10CA"/>
    <w:rsid w:val="003D168B"/>
    <w:rsid w:val="003D4DA6"/>
    <w:rsid w:val="003D5F98"/>
    <w:rsid w:val="003D611C"/>
    <w:rsid w:val="003D70D7"/>
    <w:rsid w:val="003E1837"/>
    <w:rsid w:val="003E3F7B"/>
    <w:rsid w:val="003E4552"/>
    <w:rsid w:val="003E57A9"/>
    <w:rsid w:val="003E7CDF"/>
    <w:rsid w:val="003F021A"/>
    <w:rsid w:val="003F0A0A"/>
    <w:rsid w:val="003F0CA4"/>
    <w:rsid w:val="003F0DE6"/>
    <w:rsid w:val="003F1E5C"/>
    <w:rsid w:val="003F2E35"/>
    <w:rsid w:val="003F3F79"/>
    <w:rsid w:val="003F440D"/>
    <w:rsid w:val="003F5209"/>
    <w:rsid w:val="003F5465"/>
    <w:rsid w:val="003F5924"/>
    <w:rsid w:val="003F5AAC"/>
    <w:rsid w:val="003F6C9C"/>
    <w:rsid w:val="003F71EC"/>
    <w:rsid w:val="004027E7"/>
    <w:rsid w:val="00402FC4"/>
    <w:rsid w:val="00403183"/>
    <w:rsid w:val="004031DA"/>
    <w:rsid w:val="0040518D"/>
    <w:rsid w:val="0040573C"/>
    <w:rsid w:val="004057AB"/>
    <w:rsid w:val="004064F9"/>
    <w:rsid w:val="00406878"/>
    <w:rsid w:val="00406D05"/>
    <w:rsid w:val="00406D41"/>
    <w:rsid w:val="004076B1"/>
    <w:rsid w:val="00411496"/>
    <w:rsid w:val="00411893"/>
    <w:rsid w:val="00411CF9"/>
    <w:rsid w:val="00413262"/>
    <w:rsid w:val="00414699"/>
    <w:rsid w:val="00414ED4"/>
    <w:rsid w:val="00416237"/>
    <w:rsid w:val="004167B8"/>
    <w:rsid w:val="00416B54"/>
    <w:rsid w:val="00417968"/>
    <w:rsid w:val="004200B5"/>
    <w:rsid w:val="004200EF"/>
    <w:rsid w:val="00422656"/>
    <w:rsid w:val="0042392D"/>
    <w:rsid w:val="00424692"/>
    <w:rsid w:val="004255E6"/>
    <w:rsid w:val="00426AD4"/>
    <w:rsid w:val="0042707A"/>
    <w:rsid w:val="0042745D"/>
    <w:rsid w:val="004304CA"/>
    <w:rsid w:val="00430991"/>
    <w:rsid w:val="00430F88"/>
    <w:rsid w:val="0043115E"/>
    <w:rsid w:val="00431841"/>
    <w:rsid w:val="004319C3"/>
    <w:rsid w:val="00431C37"/>
    <w:rsid w:val="00431FA6"/>
    <w:rsid w:val="00432ED9"/>
    <w:rsid w:val="00432F0C"/>
    <w:rsid w:val="00433966"/>
    <w:rsid w:val="00434193"/>
    <w:rsid w:val="00434DAB"/>
    <w:rsid w:val="00434DDA"/>
    <w:rsid w:val="00435DE1"/>
    <w:rsid w:val="00435F14"/>
    <w:rsid w:val="00436264"/>
    <w:rsid w:val="00436EFF"/>
    <w:rsid w:val="00437378"/>
    <w:rsid w:val="0043740A"/>
    <w:rsid w:val="00437615"/>
    <w:rsid w:val="00437E9D"/>
    <w:rsid w:val="0044122D"/>
    <w:rsid w:val="0044405E"/>
    <w:rsid w:val="00444AC1"/>
    <w:rsid w:val="004465DB"/>
    <w:rsid w:val="00446FB5"/>
    <w:rsid w:val="004470FD"/>
    <w:rsid w:val="00447D6B"/>
    <w:rsid w:val="004503CA"/>
    <w:rsid w:val="00450EB9"/>
    <w:rsid w:val="00451AFC"/>
    <w:rsid w:val="004525D2"/>
    <w:rsid w:val="004526D1"/>
    <w:rsid w:val="0045274A"/>
    <w:rsid w:val="0045277D"/>
    <w:rsid w:val="00454445"/>
    <w:rsid w:val="00454DFE"/>
    <w:rsid w:val="00455415"/>
    <w:rsid w:val="0046017C"/>
    <w:rsid w:val="00461091"/>
    <w:rsid w:val="004624A1"/>
    <w:rsid w:val="00463490"/>
    <w:rsid w:val="0046386D"/>
    <w:rsid w:val="004640D6"/>
    <w:rsid w:val="00464BE9"/>
    <w:rsid w:val="004674C9"/>
    <w:rsid w:val="0047179C"/>
    <w:rsid w:val="00471A4F"/>
    <w:rsid w:val="00471C99"/>
    <w:rsid w:val="00472DF6"/>
    <w:rsid w:val="004734BA"/>
    <w:rsid w:val="00473F4E"/>
    <w:rsid w:val="004740EF"/>
    <w:rsid w:val="0047554B"/>
    <w:rsid w:val="00475799"/>
    <w:rsid w:val="0047704B"/>
    <w:rsid w:val="004807B1"/>
    <w:rsid w:val="00481713"/>
    <w:rsid w:val="004824B1"/>
    <w:rsid w:val="00482572"/>
    <w:rsid w:val="0048473A"/>
    <w:rsid w:val="0048532B"/>
    <w:rsid w:val="0048632E"/>
    <w:rsid w:val="004865A6"/>
    <w:rsid w:val="0048782F"/>
    <w:rsid w:val="00487A29"/>
    <w:rsid w:val="00491089"/>
    <w:rsid w:val="00491200"/>
    <w:rsid w:val="00491232"/>
    <w:rsid w:val="0049179F"/>
    <w:rsid w:val="004943F0"/>
    <w:rsid w:val="004946EF"/>
    <w:rsid w:val="00496177"/>
    <w:rsid w:val="0049687E"/>
    <w:rsid w:val="004972C7"/>
    <w:rsid w:val="00497859"/>
    <w:rsid w:val="00497E86"/>
    <w:rsid w:val="004A00D9"/>
    <w:rsid w:val="004A377C"/>
    <w:rsid w:val="004A3D90"/>
    <w:rsid w:val="004A4290"/>
    <w:rsid w:val="004A44E1"/>
    <w:rsid w:val="004A508A"/>
    <w:rsid w:val="004A52C8"/>
    <w:rsid w:val="004A5CDC"/>
    <w:rsid w:val="004A6EA5"/>
    <w:rsid w:val="004A71B8"/>
    <w:rsid w:val="004B07E8"/>
    <w:rsid w:val="004B0C24"/>
    <w:rsid w:val="004B0F60"/>
    <w:rsid w:val="004B3C01"/>
    <w:rsid w:val="004B4065"/>
    <w:rsid w:val="004B42C6"/>
    <w:rsid w:val="004B487C"/>
    <w:rsid w:val="004B4A8E"/>
    <w:rsid w:val="004B5A02"/>
    <w:rsid w:val="004B73B0"/>
    <w:rsid w:val="004C185A"/>
    <w:rsid w:val="004C1EDA"/>
    <w:rsid w:val="004C30F1"/>
    <w:rsid w:val="004C7669"/>
    <w:rsid w:val="004D0191"/>
    <w:rsid w:val="004D1753"/>
    <w:rsid w:val="004D1AD1"/>
    <w:rsid w:val="004D26E7"/>
    <w:rsid w:val="004D3830"/>
    <w:rsid w:val="004D46CA"/>
    <w:rsid w:val="004D5D61"/>
    <w:rsid w:val="004D6217"/>
    <w:rsid w:val="004D67AC"/>
    <w:rsid w:val="004D6BBF"/>
    <w:rsid w:val="004D73D6"/>
    <w:rsid w:val="004D76FC"/>
    <w:rsid w:val="004E11B8"/>
    <w:rsid w:val="004E1234"/>
    <w:rsid w:val="004E18F5"/>
    <w:rsid w:val="004E1D3C"/>
    <w:rsid w:val="004E23F5"/>
    <w:rsid w:val="004E2D1E"/>
    <w:rsid w:val="004E3734"/>
    <w:rsid w:val="004E3E3C"/>
    <w:rsid w:val="004E3EFC"/>
    <w:rsid w:val="004E4D2C"/>
    <w:rsid w:val="004E6071"/>
    <w:rsid w:val="004E6FD7"/>
    <w:rsid w:val="004E714C"/>
    <w:rsid w:val="004E71B4"/>
    <w:rsid w:val="004E7ACF"/>
    <w:rsid w:val="004F035E"/>
    <w:rsid w:val="004F053C"/>
    <w:rsid w:val="004F1001"/>
    <w:rsid w:val="004F1114"/>
    <w:rsid w:val="004F13DE"/>
    <w:rsid w:val="004F154D"/>
    <w:rsid w:val="004F3007"/>
    <w:rsid w:val="004F3343"/>
    <w:rsid w:val="004F4FC9"/>
    <w:rsid w:val="004F5FF4"/>
    <w:rsid w:val="004F6BB0"/>
    <w:rsid w:val="004F71B4"/>
    <w:rsid w:val="0050091A"/>
    <w:rsid w:val="00500AA9"/>
    <w:rsid w:val="0050132D"/>
    <w:rsid w:val="005013E1"/>
    <w:rsid w:val="00501736"/>
    <w:rsid w:val="00502612"/>
    <w:rsid w:val="005033A1"/>
    <w:rsid w:val="0050344E"/>
    <w:rsid w:val="00503874"/>
    <w:rsid w:val="00503FDC"/>
    <w:rsid w:val="00504231"/>
    <w:rsid w:val="00504510"/>
    <w:rsid w:val="005047A1"/>
    <w:rsid w:val="0050593B"/>
    <w:rsid w:val="00505B97"/>
    <w:rsid w:val="00505DD1"/>
    <w:rsid w:val="0050633B"/>
    <w:rsid w:val="005066A1"/>
    <w:rsid w:val="00507A46"/>
    <w:rsid w:val="0051021F"/>
    <w:rsid w:val="005116A3"/>
    <w:rsid w:val="005118ED"/>
    <w:rsid w:val="00512AA6"/>
    <w:rsid w:val="00513671"/>
    <w:rsid w:val="0051430C"/>
    <w:rsid w:val="005145A4"/>
    <w:rsid w:val="00516531"/>
    <w:rsid w:val="005176B9"/>
    <w:rsid w:val="00517AA3"/>
    <w:rsid w:val="00520698"/>
    <w:rsid w:val="00521249"/>
    <w:rsid w:val="0052238F"/>
    <w:rsid w:val="0052470A"/>
    <w:rsid w:val="00524C19"/>
    <w:rsid w:val="0052505E"/>
    <w:rsid w:val="00525490"/>
    <w:rsid w:val="005267FD"/>
    <w:rsid w:val="005268D7"/>
    <w:rsid w:val="0053047A"/>
    <w:rsid w:val="005316B5"/>
    <w:rsid w:val="00531FBB"/>
    <w:rsid w:val="005333A1"/>
    <w:rsid w:val="00534BD2"/>
    <w:rsid w:val="00535DF3"/>
    <w:rsid w:val="00535FE0"/>
    <w:rsid w:val="00536250"/>
    <w:rsid w:val="005366E1"/>
    <w:rsid w:val="005368A9"/>
    <w:rsid w:val="00540B8C"/>
    <w:rsid w:val="00540F3C"/>
    <w:rsid w:val="00541930"/>
    <w:rsid w:val="00542983"/>
    <w:rsid w:val="005438E1"/>
    <w:rsid w:val="00543BE1"/>
    <w:rsid w:val="00544DE6"/>
    <w:rsid w:val="00545A5D"/>
    <w:rsid w:val="00545BC0"/>
    <w:rsid w:val="00546147"/>
    <w:rsid w:val="005465EE"/>
    <w:rsid w:val="00551452"/>
    <w:rsid w:val="00551675"/>
    <w:rsid w:val="00551C66"/>
    <w:rsid w:val="00552539"/>
    <w:rsid w:val="005539EB"/>
    <w:rsid w:val="00557CE5"/>
    <w:rsid w:val="00560202"/>
    <w:rsid w:val="0056048F"/>
    <w:rsid w:val="005613F8"/>
    <w:rsid w:val="00561FB6"/>
    <w:rsid w:val="0056213F"/>
    <w:rsid w:val="0056255F"/>
    <w:rsid w:val="00563F17"/>
    <w:rsid w:val="00564D99"/>
    <w:rsid w:val="00565788"/>
    <w:rsid w:val="00566F13"/>
    <w:rsid w:val="00567B1B"/>
    <w:rsid w:val="00570295"/>
    <w:rsid w:val="00570E7B"/>
    <w:rsid w:val="00570FA4"/>
    <w:rsid w:val="00571F3C"/>
    <w:rsid w:val="005754F5"/>
    <w:rsid w:val="005759A4"/>
    <w:rsid w:val="00575FFA"/>
    <w:rsid w:val="00576894"/>
    <w:rsid w:val="00577085"/>
    <w:rsid w:val="00577849"/>
    <w:rsid w:val="00577E67"/>
    <w:rsid w:val="00580F60"/>
    <w:rsid w:val="0058147B"/>
    <w:rsid w:val="005826FE"/>
    <w:rsid w:val="00583AAF"/>
    <w:rsid w:val="005840BC"/>
    <w:rsid w:val="0058468E"/>
    <w:rsid w:val="0058500A"/>
    <w:rsid w:val="0058663B"/>
    <w:rsid w:val="00586D40"/>
    <w:rsid w:val="00586F0E"/>
    <w:rsid w:val="0058792B"/>
    <w:rsid w:val="00591388"/>
    <w:rsid w:val="00591828"/>
    <w:rsid w:val="00592537"/>
    <w:rsid w:val="0059297B"/>
    <w:rsid w:val="0059440F"/>
    <w:rsid w:val="0059657F"/>
    <w:rsid w:val="00597461"/>
    <w:rsid w:val="005A0438"/>
    <w:rsid w:val="005A060F"/>
    <w:rsid w:val="005A11FD"/>
    <w:rsid w:val="005A19F8"/>
    <w:rsid w:val="005A1A90"/>
    <w:rsid w:val="005A2F51"/>
    <w:rsid w:val="005A2F9E"/>
    <w:rsid w:val="005A4EDA"/>
    <w:rsid w:val="005A59FD"/>
    <w:rsid w:val="005A7666"/>
    <w:rsid w:val="005B1563"/>
    <w:rsid w:val="005B5155"/>
    <w:rsid w:val="005B5B31"/>
    <w:rsid w:val="005B616E"/>
    <w:rsid w:val="005B61F7"/>
    <w:rsid w:val="005B6211"/>
    <w:rsid w:val="005C0D4A"/>
    <w:rsid w:val="005C1127"/>
    <w:rsid w:val="005C2CD2"/>
    <w:rsid w:val="005C32AD"/>
    <w:rsid w:val="005C3413"/>
    <w:rsid w:val="005C3CB3"/>
    <w:rsid w:val="005C41E0"/>
    <w:rsid w:val="005C539C"/>
    <w:rsid w:val="005C6153"/>
    <w:rsid w:val="005C646C"/>
    <w:rsid w:val="005C64E4"/>
    <w:rsid w:val="005C6891"/>
    <w:rsid w:val="005C6EDA"/>
    <w:rsid w:val="005C77BD"/>
    <w:rsid w:val="005D0097"/>
    <w:rsid w:val="005D0109"/>
    <w:rsid w:val="005D10AB"/>
    <w:rsid w:val="005D1161"/>
    <w:rsid w:val="005D1810"/>
    <w:rsid w:val="005D22D2"/>
    <w:rsid w:val="005D45C4"/>
    <w:rsid w:val="005D5443"/>
    <w:rsid w:val="005D68D1"/>
    <w:rsid w:val="005D6ED3"/>
    <w:rsid w:val="005D7470"/>
    <w:rsid w:val="005D7617"/>
    <w:rsid w:val="005D7652"/>
    <w:rsid w:val="005D7D56"/>
    <w:rsid w:val="005E2FB9"/>
    <w:rsid w:val="005E355B"/>
    <w:rsid w:val="005E36BE"/>
    <w:rsid w:val="005E3C9F"/>
    <w:rsid w:val="005E5163"/>
    <w:rsid w:val="005E7A61"/>
    <w:rsid w:val="005F1000"/>
    <w:rsid w:val="005F13E3"/>
    <w:rsid w:val="005F191B"/>
    <w:rsid w:val="005F28E8"/>
    <w:rsid w:val="005F314F"/>
    <w:rsid w:val="005F4187"/>
    <w:rsid w:val="005F6760"/>
    <w:rsid w:val="005F748C"/>
    <w:rsid w:val="006007B9"/>
    <w:rsid w:val="00600F08"/>
    <w:rsid w:val="00601E89"/>
    <w:rsid w:val="00602B0B"/>
    <w:rsid w:val="00603F02"/>
    <w:rsid w:val="006044FA"/>
    <w:rsid w:val="006045FD"/>
    <w:rsid w:val="00605315"/>
    <w:rsid w:val="006054BD"/>
    <w:rsid w:val="00605806"/>
    <w:rsid w:val="00605942"/>
    <w:rsid w:val="00606E76"/>
    <w:rsid w:val="00607E50"/>
    <w:rsid w:val="00611E9C"/>
    <w:rsid w:val="00612079"/>
    <w:rsid w:val="00612308"/>
    <w:rsid w:val="00612A78"/>
    <w:rsid w:val="00613D28"/>
    <w:rsid w:val="00614772"/>
    <w:rsid w:val="00614871"/>
    <w:rsid w:val="00614E26"/>
    <w:rsid w:val="00615756"/>
    <w:rsid w:val="006158D4"/>
    <w:rsid w:val="006167A0"/>
    <w:rsid w:val="006200A7"/>
    <w:rsid w:val="0062176F"/>
    <w:rsid w:val="00622B4E"/>
    <w:rsid w:val="00624215"/>
    <w:rsid w:val="0062460C"/>
    <w:rsid w:val="00624C0A"/>
    <w:rsid w:val="00630691"/>
    <w:rsid w:val="00630A18"/>
    <w:rsid w:val="00630B55"/>
    <w:rsid w:val="006316AC"/>
    <w:rsid w:val="00632EBA"/>
    <w:rsid w:val="00633314"/>
    <w:rsid w:val="00634390"/>
    <w:rsid w:val="00635829"/>
    <w:rsid w:val="006358AA"/>
    <w:rsid w:val="00636050"/>
    <w:rsid w:val="00636154"/>
    <w:rsid w:val="006400CD"/>
    <w:rsid w:val="00640E3F"/>
    <w:rsid w:val="00642A04"/>
    <w:rsid w:val="0064304F"/>
    <w:rsid w:val="006430C6"/>
    <w:rsid w:val="006433BC"/>
    <w:rsid w:val="0064363F"/>
    <w:rsid w:val="006442D8"/>
    <w:rsid w:val="00644587"/>
    <w:rsid w:val="00646328"/>
    <w:rsid w:val="00646B3D"/>
    <w:rsid w:val="00646D9F"/>
    <w:rsid w:val="00646EFB"/>
    <w:rsid w:val="00647C37"/>
    <w:rsid w:val="00647D72"/>
    <w:rsid w:val="00650852"/>
    <w:rsid w:val="00650D57"/>
    <w:rsid w:val="00650F61"/>
    <w:rsid w:val="006514DC"/>
    <w:rsid w:val="00652344"/>
    <w:rsid w:val="00652CA9"/>
    <w:rsid w:val="006551D6"/>
    <w:rsid w:val="006558D3"/>
    <w:rsid w:val="00655FC8"/>
    <w:rsid w:val="00656A26"/>
    <w:rsid w:val="00656D26"/>
    <w:rsid w:val="0066011C"/>
    <w:rsid w:val="00660668"/>
    <w:rsid w:val="00661318"/>
    <w:rsid w:val="006636EE"/>
    <w:rsid w:val="00663725"/>
    <w:rsid w:val="00664C73"/>
    <w:rsid w:val="0066589A"/>
    <w:rsid w:val="006661ED"/>
    <w:rsid w:val="00670F47"/>
    <w:rsid w:val="00671E5B"/>
    <w:rsid w:val="006727A3"/>
    <w:rsid w:val="00672A3B"/>
    <w:rsid w:val="00673433"/>
    <w:rsid w:val="0067499F"/>
    <w:rsid w:val="006749BA"/>
    <w:rsid w:val="00674B17"/>
    <w:rsid w:val="00674F3A"/>
    <w:rsid w:val="00675187"/>
    <w:rsid w:val="006756B5"/>
    <w:rsid w:val="00675EE1"/>
    <w:rsid w:val="006800EB"/>
    <w:rsid w:val="00681AD1"/>
    <w:rsid w:val="00681B56"/>
    <w:rsid w:val="00682229"/>
    <w:rsid w:val="006824C5"/>
    <w:rsid w:val="00684011"/>
    <w:rsid w:val="00686700"/>
    <w:rsid w:val="00687FC1"/>
    <w:rsid w:val="006903AC"/>
    <w:rsid w:val="006940C2"/>
    <w:rsid w:val="006954FC"/>
    <w:rsid w:val="006955FC"/>
    <w:rsid w:val="006967BD"/>
    <w:rsid w:val="006A292F"/>
    <w:rsid w:val="006A3309"/>
    <w:rsid w:val="006A35FB"/>
    <w:rsid w:val="006A4D42"/>
    <w:rsid w:val="006A571A"/>
    <w:rsid w:val="006A5C68"/>
    <w:rsid w:val="006A6828"/>
    <w:rsid w:val="006A6EFB"/>
    <w:rsid w:val="006A7683"/>
    <w:rsid w:val="006B0632"/>
    <w:rsid w:val="006B0B46"/>
    <w:rsid w:val="006B2436"/>
    <w:rsid w:val="006B3068"/>
    <w:rsid w:val="006B41E1"/>
    <w:rsid w:val="006B41F9"/>
    <w:rsid w:val="006B44FD"/>
    <w:rsid w:val="006B5343"/>
    <w:rsid w:val="006B6C78"/>
    <w:rsid w:val="006C0F3D"/>
    <w:rsid w:val="006C1419"/>
    <w:rsid w:val="006C3F2D"/>
    <w:rsid w:val="006C4D2C"/>
    <w:rsid w:val="006C599A"/>
    <w:rsid w:val="006C5A32"/>
    <w:rsid w:val="006C5B7A"/>
    <w:rsid w:val="006C6713"/>
    <w:rsid w:val="006C7C62"/>
    <w:rsid w:val="006D0989"/>
    <w:rsid w:val="006D224D"/>
    <w:rsid w:val="006D28F8"/>
    <w:rsid w:val="006D41EF"/>
    <w:rsid w:val="006D42A4"/>
    <w:rsid w:val="006D48F5"/>
    <w:rsid w:val="006D54C3"/>
    <w:rsid w:val="006D59B5"/>
    <w:rsid w:val="006D5E75"/>
    <w:rsid w:val="006D7C12"/>
    <w:rsid w:val="006E13D4"/>
    <w:rsid w:val="006E17F8"/>
    <w:rsid w:val="006E1BD6"/>
    <w:rsid w:val="006E2B0C"/>
    <w:rsid w:val="006E2FED"/>
    <w:rsid w:val="006E41CE"/>
    <w:rsid w:val="006E4A8A"/>
    <w:rsid w:val="006E557D"/>
    <w:rsid w:val="006E63F9"/>
    <w:rsid w:val="006E6439"/>
    <w:rsid w:val="006E7A85"/>
    <w:rsid w:val="006F1AE9"/>
    <w:rsid w:val="006F1D52"/>
    <w:rsid w:val="006F2184"/>
    <w:rsid w:val="006F22C5"/>
    <w:rsid w:val="006F3B5B"/>
    <w:rsid w:val="006F3F9E"/>
    <w:rsid w:val="006F529E"/>
    <w:rsid w:val="006F6498"/>
    <w:rsid w:val="006F6A65"/>
    <w:rsid w:val="006F6B6E"/>
    <w:rsid w:val="006F7005"/>
    <w:rsid w:val="006F7841"/>
    <w:rsid w:val="00700AEC"/>
    <w:rsid w:val="00700C4F"/>
    <w:rsid w:val="00701063"/>
    <w:rsid w:val="00702565"/>
    <w:rsid w:val="00702E23"/>
    <w:rsid w:val="007041ED"/>
    <w:rsid w:val="0070565C"/>
    <w:rsid w:val="00707136"/>
    <w:rsid w:val="00707F82"/>
    <w:rsid w:val="007112F1"/>
    <w:rsid w:val="00711BD7"/>
    <w:rsid w:val="0071500A"/>
    <w:rsid w:val="00716EA0"/>
    <w:rsid w:val="007178D5"/>
    <w:rsid w:val="00720502"/>
    <w:rsid w:val="0072285A"/>
    <w:rsid w:val="00722A53"/>
    <w:rsid w:val="00722BAE"/>
    <w:rsid w:val="00723FA3"/>
    <w:rsid w:val="007249AF"/>
    <w:rsid w:val="007249DE"/>
    <w:rsid w:val="00724FAF"/>
    <w:rsid w:val="007251EE"/>
    <w:rsid w:val="007253D0"/>
    <w:rsid w:val="007258E2"/>
    <w:rsid w:val="00726251"/>
    <w:rsid w:val="0072665B"/>
    <w:rsid w:val="007270FC"/>
    <w:rsid w:val="007301DF"/>
    <w:rsid w:val="00730935"/>
    <w:rsid w:val="00733C3F"/>
    <w:rsid w:val="00734F56"/>
    <w:rsid w:val="007350BC"/>
    <w:rsid w:val="007359A0"/>
    <w:rsid w:val="00737E79"/>
    <w:rsid w:val="00740847"/>
    <w:rsid w:val="007419F6"/>
    <w:rsid w:val="00742C36"/>
    <w:rsid w:val="00743F1F"/>
    <w:rsid w:val="0074463D"/>
    <w:rsid w:val="007451D5"/>
    <w:rsid w:val="00745F05"/>
    <w:rsid w:val="00746504"/>
    <w:rsid w:val="007467D8"/>
    <w:rsid w:val="00746920"/>
    <w:rsid w:val="00746A1C"/>
    <w:rsid w:val="00750AB0"/>
    <w:rsid w:val="007523FE"/>
    <w:rsid w:val="007528CB"/>
    <w:rsid w:val="00753003"/>
    <w:rsid w:val="00753471"/>
    <w:rsid w:val="00753750"/>
    <w:rsid w:val="007537C6"/>
    <w:rsid w:val="00755BF6"/>
    <w:rsid w:val="00756AB8"/>
    <w:rsid w:val="00756C5B"/>
    <w:rsid w:val="00757775"/>
    <w:rsid w:val="007577A8"/>
    <w:rsid w:val="00760B00"/>
    <w:rsid w:val="00760CC7"/>
    <w:rsid w:val="00765111"/>
    <w:rsid w:val="007651FB"/>
    <w:rsid w:val="00765551"/>
    <w:rsid w:val="00766A5B"/>
    <w:rsid w:val="00766F4B"/>
    <w:rsid w:val="00766F5E"/>
    <w:rsid w:val="0076776D"/>
    <w:rsid w:val="00767C1F"/>
    <w:rsid w:val="00770535"/>
    <w:rsid w:val="00771973"/>
    <w:rsid w:val="007728AD"/>
    <w:rsid w:val="007734D2"/>
    <w:rsid w:val="007735B2"/>
    <w:rsid w:val="00773E71"/>
    <w:rsid w:val="007740E4"/>
    <w:rsid w:val="00774305"/>
    <w:rsid w:val="0077559D"/>
    <w:rsid w:val="00776F33"/>
    <w:rsid w:val="00780A8F"/>
    <w:rsid w:val="0078175B"/>
    <w:rsid w:val="007822CC"/>
    <w:rsid w:val="00783B2D"/>
    <w:rsid w:val="00783FF0"/>
    <w:rsid w:val="007862A4"/>
    <w:rsid w:val="00786D64"/>
    <w:rsid w:val="00787014"/>
    <w:rsid w:val="0078772E"/>
    <w:rsid w:val="00791AA0"/>
    <w:rsid w:val="00793D2A"/>
    <w:rsid w:val="00794ACF"/>
    <w:rsid w:val="00796E8D"/>
    <w:rsid w:val="00797229"/>
    <w:rsid w:val="00797B68"/>
    <w:rsid w:val="00797CAD"/>
    <w:rsid w:val="007A0FDF"/>
    <w:rsid w:val="007A1D3A"/>
    <w:rsid w:val="007A26AE"/>
    <w:rsid w:val="007A3E67"/>
    <w:rsid w:val="007A4306"/>
    <w:rsid w:val="007A4AC3"/>
    <w:rsid w:val="007A5008"/>
    <w:rsid w:val="007A5970"/>
    <w:rsid w:val="007A5C95"/>
    <w:rsid w:val="007A6605"/>
    <w:rsid w:val="007A7AC8"/>
    <w:rsid w:val="007A7EF7"/>
    <w:rsid w:val="007B0133"/>
    <w:rsid w:val="007B0556"/>
    <w:rsid w:val="007B0AD8"/>
    <w:rsid w:val="007B1150"/>
    <w:rsid w:val="007B1AAE"/>
    <w:rsid w:val="007B2BF7"/>
    <w:rsid w:val="007B381F"/>
    <w:rsid w:val="007B3A57"/>
    <w:rsid w:val="007B3D68"/>
    <w:rsid w:val="007B44F9"/>
    <w:rsid w:val="007B5D88"/>
    <w:rsid w:val="007B60F8"/>
    <w:rsid w:val="007B645C"/>
    <w:rsid w:val="007B65E6"/>
    <w:rsid w:val="007B715E"/>
    <w:rsid w:val="007C0E54"/>
    <w:rsid w:val="007C0F42"/>
    <w:rsid w:val="007C1EC4"/>
    <w:rsid w:val="007C2C80"/>
    <w:rsid w:val="007C3095"/>
    <w:rsid w:val="007C356B"/>
    <w:rsid w:val="007C3E88"/>
    <w:rsid w:val="007C483E"/>
    <w:rsid w:val="007C5E8C"/>
    <w:rsid w:val="007C6644"/>
    <w:rsid w:val="007D035C"/>
    <w:rsid w:val="007D0B4D"/>
    <w:rsid w:val="007D1DAF"/>
    <w:rsid w:val="007D1E69"/>
    <w:rsid w:val="007D237B"/>
    <w:rsid w:val="007D2755"/>
    <w:rsid w:val="007D3B3D"/>
    <w:rsid w:val="007D4751"/>
    <w:rsid w:val="007D4807"/>
    <w:rsid w:val="007D59A3"/>
    <w:rsid w:val="007D6F62"/>
    <w:rsid w:val="007D76F7"/>
    <w:rsid w:val="007E02D5"/>
    <w:rsid w:val="007E0D51"/>
    <w:rsid w:val="007E41CC"/>
    <w:rsid w:val="007E53F8"/>
    <w:rsid w:val="007E6090"/>
    <w:rsid w:val="007E633E"/>
    <w:rsid w:val="007E6A20"/>
    <w:rsid w:val="007E6EB0"/>
    <w:rsid w:val="007F0105"/>
    <w:rsid w:val="007F0546"/>
    <w:rsid w:val="007F07F1"/>
    <w:rsid w:val="007F0CF7"/>
    <w:rsid w:val="007F23ED"/>
    <w:rsid w:val="007F284D"/>
    <w:rsid w:val="007F28D5"/>
    <w:rsid w:val="007F3204"/>
    <w:rsid w:val="007F396E"/>
    <w:rsid w:val="007F5F66"/>
    <w:rsid w:val="007F7D67"/>
    <w:rsid w:val="008005CC"/>
    <w:rsid w:val="00800845"/>
    <w:rsid w:val="00800EC1"/>
    <w:rsid w:val="00803C0A"/>
    <w:rsid w:val="00803EA3"/>
    <w:rsid w:val="00804078"/>
    <w:rsid w:val="008058BC"/>
    <w:rsid w:val="00805EBA"/>
    <w:rsid w:val="008105F4"/>
    <w:rsid w:val="00810746"/>
    <w:rsid w:val="008116E5"/>
    <w:rsid w:val="00811CF9"/>
    <w:rsid w:val="00811D8F"/>
    <w:rsid w:val="0081276C"/>
    <w:rsid w:val="00814CFF"/>
    <w:rsid w:val="0081500D"/>
    <w:rsid w:val="008156F8"/>
    <w:rsid w:val="00815772"/>
    <w:rsid w:val="00815ECC"/>
    <w:rsid w:val="0081640B"/>
    <w:rsid w:val="008168DD"/>
    <w:rsid w:val="008178B6"/>
    <w:rsid w:val="00817E2A"/>
    <w:rsid w:val="008212EE"/>
    <w:rsid w:val="008219E5"/>
    <w:rsid w:val="00821AB4"/>
    <w:rsid w:val="00822273"/>
    <w:rsid w:val="0082297C"/>
    <w:rsid w:val="008236A8"/>
    <w:rsid w:val="00823A84"/>
    <w:rsid w:val="00825BD9"/>
    <w:rsid w:val="00827599"/>
    <w:rsid w:val="008305C9"/>
    <w:rsid w:val="00830BDA"/>
    <w:rsid w:val="0083134D"/>
    <w:rsid w:val="00832192"/>
    <w:rsid w:val="008322C7"/>
    <w:rsid w:val="0083302E"/>
    <w:rsid w:val="00833BC9"/>
    <w:rsid w:val="00834D29"/>
    <w:rsid w:val="0083562F"/>
    <w:rsid w:val="008358E4"/>
    <w:rsid w:val="0083595E"/>
    <w:rsid w:val="00836007"/>
    <w:rsid w:val="008427EA"/>
    <w:rsid w:val="00843175"/>
    <w:rsid w:val="00843C13"/>
    <w:rsid w:val="008441AB"/>
    <w:rsid w:val="00845C43"/>
    <w:rsid w:val="00845CAD"/>
    <w:rsid w:val="00845F55"/>
    <w:rsid w:val="00846D2C"/>
    <w:rsid w:val="008477F1"/>
    <w:rsid w:val="00850F6A"/>
    <w:rsid w:val="008535B4"/>
    <w:rsid w:val="0085385E"/>
    <w:rsid w:val="00853C4E"/>
    <w:rsid w:val="00854995"/>
    <w:rsid w:val="00854D57"/>
    <w:rsid w:val="00856431"/>
    <w:rsid w:val="00856502"/>
    <w:rsid w:val="00857439"/>
    <w:rsid w:val="00857C2C"/>
    <w:rsid w:val="0086121D"/>
    <w:rsid w:val="008627A4"/>
    <w:rsid w:val="00862BA4"/>
    <w:rsid w:val="00862D29"/>
    <w:rsid w:val="008651A4"/>
    <w:rsid w:val="008656CA"/>
    <w:rsid w:val="008658BD"/>
    <w:rsid w:val="00866F0A"/>
    <w:rsid w:val="00872687"/>
    <w:rsid w:val="00872B9F"/>
    <w:rsid w:val="00872FA4"/>
    <w:rsid w:val="00873967"/>
    <w:rsid w:val="00873F69"/>
    <w:rsid w:val="00874963"/>
    <w:rsid w:val="00876C75"/>
    <w:rsid w:val="00877D94"/>
    <w:rsid w:val="00877E39"/>
    <w:rsid w:val="00880480"/>
    <w:rsid w:val="00880F3B"/>
    <w:rsid w:val="00881FFE"/>
    <w:rsid w:val="008824DE"/>
    <w:rsid w:val="008836D3"/>
    <w:rsid w:val="00884D81"/>
    <w:rsid w:val="0088697F"/>
    <w:rsid w:val="008904C7"/>
    <w:rsid w:val="00891298"/>
    <w:rsid w:val="008937A8"/>
    <w:rsid w:val="008937E3"/>
    <w:rsid w:val="008962ED"/>
    <w:rsid w:val="008967E2"/>
    <w:rsid w:val="008969E3"/>
    <w:rsid w:val="00897E5E"/>
    <w:rsid w:val="008A1020"/>
    <w:rsid w:val="008A244E"/>
    <w:rsid w:val="008A292D"/>
    <w:rsid w:val="008A2D21"/>
    <w:rsid w:val="008A3295"/>
    <w:rsid w:val="008A3354"/>
    <w:rsid w:val="008A483A"/>
    <w:rsid w:val="008A4965"/>
    <w:rsid w:val="008A4B38"/>
    <w:rsid w:val="008A5DA3"/>
    <w:rsid w:val="008A5EC3"/>
    <w:rsid w:val="008A6CFE"/>
    <w:rsid w:val="008A70C1"/>
    <w:rsid w:val="008A7239"/>
    <w:rsid w:val="008B0181"/>
    <w:rsid w:val="008B111F"/>
    <w:rsid w:val="008B1176"/>
    <w:rsid w:val="008B1190"/>
    <w:rsid w:val="008B13E1"/>
    <w:rsid w:val="008B1969"/>
    <w:rsid w:val="008B1C1E"/>
    <w:rsid w:val="008B3652"/>
    <w:rsid w:val="008B3D71"/>
    <w:rsid w:val="008B41D8"/>
    <w:rsid w:val="008B4D99"/>
    <w:rsid w:val="008B638E"/>
    <w:rsid w:val="008B6B0A"/>
    <w:rsid w:val="008B7700"/>
    <w:rsid w:val="008C0375"/>
    <w:rsid w:val="008C1A22"/>
    <w:rsid w:val="008C1A32"/>
    <w:rsid w:val="008C25C7"/>
    <w:rsid w:val="008C395C"/>
    <w:rsid w:val="008C3DF7"/>
    <w:rsid w:val="008C52BE"/>
    <w:rsid w:val="008C55CA"/>
    <w:rsid w:val="008C5AC5"/>
    <w:rsid w:val="008C5D0C"/>
    <w:rsid w:val="008C5E89"/>
    <w:rsid w:val="008C5FF3"/>
    <w:rsid w:val="008C682B"/>
    <w:rsid w:val="008C7378"/>
    <w:rsid w:val="008C7C50"/>
    <w:rsid w:val="008C7CF8"/>
    <w:rsid w:val="008D048A"/>
    <w:rsid w:val="008D0794"/>
    <w:rsid w:val="008D1A07"/>
    <w:rsid w:val="008D1F43"/>
    <w:rsid w:val="008D2F9E"/>
    <w:rsid w:val="008D378D"/>
    <w:rsid w:val="008D3BB7"/>
    <w:rsid w:val="008D4FCE"/>
    <w:rsid w:val="008D5CF8"/>
    <w:rsid w:val="008D6962"/>
    <w:rsid w:val="008D6972"/>
    <w:rsid w:val="008E08B4"/>
    <w:rsid w:val="008E098F"/>
    <w:rsid w:val="008E1C26"/>
    <w:rsid w:val="008E3B09"/>
    <w:rsid w:val="008E3C82"/>
    <w:rsid w:val="008E402D"/>
    <w:rsid w:val="008E42D4"/>
    <w:rsid w:val="008E47CC"/>
    <w:rsid w:val="008E5795"/>
    <w:rsid w:val="008E6004"/>
    <w:rsid w:val="008E650F"/>
    <w:rsid w:val="008E656A"/>
    <w:rsid w:val="008E7755"/>
    <w:rsid w:val="008F10B2"/>
    <w:rsid w:val="008F200C"/>
    <w:rsid w:val="008F23AD"/>
    <w:rsid w:val="008F27E2"/>
    <w:rsid w:val="008F4516"/>
    <w:rsid w:val="008F5D0A"/>
    <w:rsid w:val="008F6057"/>
    <w:rsid w:val="008F6AB6"/>
    <w:rsid w:val="008F6D2A"/>
    <w:rsid w:val="00900B60"/>
    <w:rsid w:val="009027AD"/>
    <w:rsid w:val="00902939"/>
    <w:rsid w:val="009033A6"/>
    <w:rsid w:val="00903832"/>
    <w:rsid w:val="00903D6E"/>
    <w:rsid w:val="009064C1"/>
    <w:rsid w:val="0090681F"/>
    <w:rsid w:val="009100FA"/>
    <w:rsid w:val="00911660"/>
    <w:rsid w:val="009116B9"/>
    <w:rsid w:val="00911A90"/>
    <w:rsid w:val="0091260B"/>
    <w:rsid w:val="009132EF"/>
    <w:rsid w:val="00913E52"/>
    <w:rsid w:val="00915529"/>
    <w:rsid w:val="00915ABC"/>
    <w:rsid w:val="00915F58"/>
    <w:rsid w:val="00917C19"/>
    <w:rsid w:val="0092013E"/>
    <w:rsid w:val="00920264"/>
    <w:rsid w:val="0092232E"/>
    <w:rsid w:val="009230A8"/>
    <w:rsid w:val="00923BDB"/>
    <w:rsid w:val="0092476E"/>
    <w:rsid w:val="00925A7C"/>
    <w:rsid w:val="00925D0D"/>
    <w:rsid w:val="00925E55"/>
    <w:rsid w:val="00926232"/>
    <w:rsid w:val="0093075A"/>
    <w:rsid w:val="009312BA"/>
    <w:rsid w:val="00931FA1"/>
    <w:rsid w:val="00932D7D"/>
    <w:rsid w:val="00934047"/>
    <w:rsid w:val="00934423"/>
    <w:rsid w:val="00934D0C"/>
    <w:rsid w:val="009366F8"/>
    <w:rsid w:val="00936910"/>
    <w:rsid w:val="00940287"/>
    <w:rsid w:val="00941B9C"/>
    <w:rsid w:val="00941C12"/>
    <w:rsid w:val="0094286B"/>
    <w:rsid w:val="00942D6D"/>
    <w:rsid w:val="009433A3"/>
    <w:rsid w:val="009433EE"/>
    <w:rsid w:val="00944748"/>
    <w:rsid w:val="009447CB"/>
    <w:rsid w:val="009448FF"/>
    <w:rsid w:val="00944D98"/>
    <w:rsid w:val="009453BA"/>
    <w:rsid w:val="00945D33"/>
    <w:rsid w:val="009469C3"/>
    <w:rsid w:val="00951562"/>
    <w:rsid w:val="00952096"/>
    <w:rsid w:val="00954B39"/>
    <w:rsid w:val="00954CB8"/>
    <w:rsid w:val="009550A6"/>
    <w:rsid w:val="009555D9"/>
    <w:rsid w:val="00956767"/>
    <w:rsid w:val="00956CC4"/>
    <w:rsid w:val="00957117"/>
    <w:rsid w:val="00957C8C"/>
    <w:rsid w:val="00960676"/>
    <w:rsid w:val="00961E52"/>
    <w:rsid w:val="00962025"/>
    <w:rsid w:val="009624A1"/>
    <w:rsid w:val="00963CDF"/>
    <w:rsid w:val="00963DC8"/>
    <w:rsid w:val="00963EED"/>
    <w:rsid w:val="009648D0"/>
    <w:rsid w:val="00966F73"/>
    <w:rsid w:val="009723FC"/>
    <w:rsid w:val="0097241F"/>
    <w:rsid w:val="00972C62"/>
    <w:rsid w:val="0097321E"/>
    <w:rsid w:val="009747B7"/>
    <w:rsid w:val="00974824"/>
    <w:rsid w:val="00975076"/>
    <w:rsid w:val="009760DC"/>
    <w:rsid w:val="00976103"/>
    <w:rsid w:val="0097659D"/>
    <w:rsid w:val="00976BA5"/>
    <w:rsid w:val="00976F26"/>
    <w:rsid w:val="0097709F"/>
    <w:rsid w:val="00980646"/>
    <w:rsid w:val="009806AC"/>
    <w:rsid w:val="00980D88"/>
    <w:rsid w:val="0098128D"/>
    <w:rsid w:val="00981B38"/>
    <w:rsid w:val="00982718"/>
    <w:rsid w:val="00982CB2"/>
    <w:rsid w:val="00983E36"/>
    <w:rsid w:val="00985566"/>
    <w:rsid w:val="009856A0"/>
    <w:rsid w:val="0098580C"/>
    <w:rsid w:val="00986197"/>
    <w:rsid w:val="0098624E"/>
    <w:rsid w:val="00986DC2"/>
    <w:rsid w:val="0098772E"/>
    <w:rsid w:val="00987735"/>
    <w:rsid w:val="00990B03"/>
    <w:rsid w:val="009926C2"/>
    <w:rsid w:val="009934E1"/>
    <w:rsid w:val="009934F7"/>
    <w:rsid w:val="00995B0A"/>
    <w:rsid w:val="00995EE0"/>
    <w:rsid w:val="00996BA0"/>
    <w:rsid w:val="00997AA8"/>
    <w:rsid w:val="009A028E"/>
    <w:rsid w:val="009A1466"/>
    <w:rsid w:val="009A2028"/>
    <w:rsid w:val="009A2080"/>
    <w:rsid w:val="009A288C"/>
    <w:rsid w:val="009A2986"/>
    <w:rsid w:val="009A3035"/>
    <w:rsid w:val="009A39AC"/>
    <w:rsid w:val="009A4825"/>
    <w:rsid w:val="009A52C6"/>
    <w:rsid w:val="009A6B12"/>
    <w:rsid w:val="009B0854"/>
    <w:rsid w:val="009B11A1"/>
    <w:rsid w:val="009B1D0A"/>
    <w:rsid w:val="009B3024"/>
    <w:rsid w:val="009B4CF8"/>
    <w:rsid w:val="009B5C8D"/>
    <w:rsid w:val="009B6FE8"/>
    <w:rsid w:val="009B76B1"/>
    <w:rsid w:val="009C002E"/>
    <w:rsid w:val="009C27C6"/>
    <w:rsid w:val="009C2AC3"/>
    <w:rsid w:val="009C37B7"/>
    <w:rsid w:val="009C6456"/>
    <w:rsid w:val="009C699B"/>
    <w:rsid w:val="009C6F56"/>
    <w:rsid w:val="009C7BA6"/>
    <w:rsid w:val="009C7D54"/>
    <w:rsid w:val="009D1565"/>
    <w:rsid w:val="009D1732"/>
    <w:rsid w:val="009D1848"/>
    <w:rsid w:val="009D1904"/>
    <w:rsid w:val="009D38B1"/>
    <w:rsid w:val="009D3927"/>
    <w:rsid w:val="009D4205"/>
    <w:rsid w:val="009D4E8C"/>
    <w:rsid w:val="009D5246"/>
    <w:rsid w:val="009D7B70"/>
    <w:rsid w:val="009E0E69"/>
    <w:rsid w:val="009E1062"/>
    <w:rsid w:val="009E1466"/>
    <w:rsid w:val="009E29D8"/>
    <w:rsid w:val="009E3C4B"/>
    <w:rsid w:val="009E4AB9"/>
    <w:rsid w:val="009E5BDC"/>
    <w:rsid w:val="009E6376"/>
    <w:rsid w:val="009E67EA"/>
    <w:rsid w:val="009E73DC"/>
    <w:rsid w:val="009E77DA"/>
    <w:rsid w:val="009F027B"/>
    <w:rsid w:val="009F0768"/>
    <w:rsid w:val="009F09A1"/>
    <w:rsid w:val="009F237F"/>
    <w:rsid w:val="009F37EB"/>
    <w:rsid w:val="009F4276"/>
    <w:rsid w:val="009F4F7E"/>
    <w:rsid w:val="009F5307"/>
    <w:rsid w:val="009F5348"/>
    <w:rsid w:val="009F6074"/>
    <w:rsid w:val="009F6658"/>
    <w:rsid w:val="009F6821"/>
    <w:rsid w:val="009F6A21"/>
    <w:rsid w:val="009F7050"/>
    <w:rsid w:val="009F7CB6"/>
    <w:rsid w:val="00A00667"/>
    <w:rsid w:val="00A013B8"/>
    <w:rsid w:val="00A025A1"/>
    <w:rsid w:val="00A029D7"/>
    <w:rsid w:val="00A02E3A"/>
    <w:rsid w:val="00A03DD7"/>
    <w:rsid w:val="00A03F77"/>
    <w:rsid w:val="00A041A6"/>
    <w:rsid w:val="00A04B2D"/>
    <w:rsid w:val="00A04FE3"/>
    <w:rsid w:val="00A05C14"/>
    <w:rsid w:val="00A069F4"/>
    <w:rsid w:val="00A07E93"/>
    <w:rsid w:val="00A11709"/>
    <w:rsid w:val="00A11CAC"/>
    <w:rsid w:val="00A11ED4"/>
    <w:rsid w:val="00A161B6"/>
    <w:rsid w:val="00A1670D"/>
    <w:rsid w:val="00A16774"/>
    <w:rsid w:val="00A178C6"/>
    <w:rsid w:val="00A17EC4"/>
    <w:rsid w:val="00A2073F"/>
    <w:rsid w:val="00A22885"/>
    <w:rsid w:val="00A23C0A"/>
    <w:rsid w:val="00A278E4"/>
    <w:rsid w:val="00A30B7B"/>
    <w:rsid w:val="00A31189"/>
    <w:rsid w:val="00A3123A"/>
    <w:rsid w:val="00A3181B"/>
    <w:rsid w:val="00A32611"/>
    <w:rsid w:val="00A32B3F"/>
    <w:rsid w:val="00A33ABB"/>
    <w:rsid w:val="00A3479B"/>
    <w:rsid w:val="00A3513A"/>
    <w:rsid w:val="00A354EC"/>
    <w:rsid w:val="00A36604"/>
    <w:rsid w:val="00A36A6B"/>
    <w:rsid w:val="00A370D7"/>
    <w:rsid w:val="00A3765E"/>
    <w:rsid w:val="00A37B86"/>
    <w:rsid w:val="00A400B3"/>
    <w:rsid w:val="00A40C6E"/>
    <w:rsid w:val="00A41FFC"/>
    <w:rsid w:val="00A42DE5"/>
    <w:rsid w:val="00A45866"/>
    <w:rsid w:val="00A466C4"/>
    <w:rsid w:val="00A47227"/>
    <w:rsid w:val="00A4781C"/>
    <w:rsid w:val="00A4791E"/>
    <w:rsid w:val="00A479DB"/>
    <w:rsid w:val="00A47BE4"/>
    <w:rsid w:val="00A47EA6"/>
    <w:rsid w:val="00A51B1D"/>
    <w:rsid w:val="00A52928"/>
    <w:rsid w:val="00A52B76"/>
    <w:rsid w:val="00A541CC"/>
    <w:rsid w:val="00A54382"/>
    <w:rsid w:val="00A550F1"/>
    <w:rsid w:val="00A553DF"/>
    <w:rsid w:val="00A5588D"/>
    <w:rsid w:val="00A55ECE"/>
    <w:rsid w:val="00A56DCF"/>
    <w:rsid w:val="00A57229"/>
    <w:rsid w:val="00A57ABF"/>
    <w:rsid w:val="00A60B70"/>
    <w:rsid w:val="00A6132A"/>
    <w:rsid w:val="00A629A1"/>
    <w:rsid w:val="00A63A7F"/>
    <w:rsid w:val="00A63B05"/>
    <w:rsid w:val="00A6481A"/>
    <w:rsid w:val="00A672CB"/>
    <w:rsid w:val="00A67BCC"/>
    <w:rsid w:val="00A70580"/>
    <w:rsid w:val="00A715B4"/>
    <w:rsid w:val="00A72ABD"/>
    <w:rsid w:val="00A73F93"/>
    <w:rsid w:val="00A74CC3"/>
    <w:rsid w:val="00A756D3"/>
    <w:rsid w:val="00A75F86"/>
    <w:rsid w:val="00A76B4B"/>
    <w:rsid w:val="00A771FD"/>
    <w:rsid w:val="00A77286"/>
    <w:rsid w:val="00A77A3A"/>
    <w:rsid w:val="00A8034A"/>
    <w:rsid w:val="00A80352"/>
    <w:rsid w:val="00A822E3"/>
    <w:rsid w:val="00A83859"/>
    <w:rsid w:val="00A84499"/>
    <w:rsid w:val="00A85256"/>
    <w:rsid w:val="00A86054"/>
    <w:rsid w:val="00A8629C"/>
    <w:rsid w:val="00A874ED"/>
    <w:rsid w:val="00A92242"/>
    <w:rsid w:val="00A9255A"/>
    <w:rsid w:val="00A9264C"/>
    <w:rsid w:val="00A93E8E"/>
    <w:rsid w:val="00A941B5"/>
    <w:rsid w:val="00A9456C"/>
    <w:rsid w:val="00A94988"/>
    <w:rsid w:val="00A94B1B"/>
    <w:rsid w:val="00A94D86"/>
    <w:rsid w:val="00A94F6D"/>
    <w:rsid w:val="00A95568"/>
    <w:rsid w:val="00A9569C"/>
    <w:rsid w:val="00A96F29"/>
    <w:rsid w:val="00A97404"/>
    <w:rsid w:val="00A97513"/>
    <w:rsid w:val="00A97BF8"/>
    <w:rsid w:val="00AA03F0"/>
    <w:rsid w:val="00AA0830"/>
    <w:rsid w:val="00AA24EE"/>
    <w:rsid w:val="00AA2A2B"/>
    <w:rsid w:val="00AA2CD9"/>
    <w:rsid w:val="00AA43F8"/>
    <w:rsid w:val="00AA667C"/>
    <w:rsid w:val="00AA75A6"/>
    <w:rsid w:val="00AA75C2"/>
    <w:rsid w:val="00AB029D"/>
    <w:rsid w:val="00AB1212"/>
    <w:rsid w:val="00AB208C"/>
    <w:rsid w:val="00AB2108"/>
    <w:rsid w:val="00AB4A4C"/>
    <w:rsid w:val="00AB581E"/>
    <w:rsid w:val="00AB5F8C"/>
    <w:rsid w:val="00AB6316"/>
    <w:rsid w:val="00AB71FB"/>
    <w:rsid w:val="00AC025A"/>
    <w:rsid w:val="00AC0808"/>
    <w:rsid w:val="00AC0E46"/>
    <w:rsid w:val="00AC29BE"/>
    <w:rsid w:val="00AC35B7"/>
    <w:rsid w:val="00AC4092"/>
    <w:rsid w:val="00AC4285"/>
    <w:rsid w:val="00AC4DD6"/>
    <w:rsid w:val="00AC5885"/>
    <w:rsid w:val="00AC5B67"/>
    <w:rsid w:val="00AC5D0D"/>
    <w:rsid w:val="00AC60BA"/>
    <w:rsid w:val="00AC6A7B"/>
    <w:rsid w:val="00AC72C0"/>
    <w:rsid w:val="00AC7564"/>
    <w:rsid w:val="00AD0626"/>
    <w:rsid w:val="00AD12C1"/>
    <w:rsid w:val="00AD1844"/>
    <w:rsid w:val="00AD5083"/>
    <w:rsid w:val="00AD544A"/>
    <w:rsid w:val="00AD6517"/>
    <w:rsid w:val="00AD7DDF"/>
    <w:rsid w:val="00AE13C9"/>
    <w:rsid w:val="00AE154B"/>
    <w:rsid w:val="00AE15A2"/>
    <w:rsid w:val="00AE1806"/>
    <w:rsid w:val="00AE1C3E"/>
    <w:rsid w:val="00AE1E66"/>
    <w:rsid w:val="00AE2DDB"/>
    <w:rsid w:val="00AE2F89"/>
    <w:rsid w:val="00AE32AD"/>
    <w:rsid w:val="00AE5C16"/>
    <w:rsid w:val="00AE6DA5"/>
    <w:rsid w:val="00AE70A3"/>
    <w:rsid w:val="00AF084C"/>
    <w:rsid w:val="00AF14A1"/>
    <w:rsid w:val="00AF15D2"/>
    <w:rsid w:val="00AF1678"/>
    <w:rsid w:val="00AF1936"/>
    <w:rsid w:val="00AF3094"/>
    <w:rsid w:val="00AF3A23"/>
    <w:rsid w:val="00AF4792"/>
    <w:rsid w:val="00AF5AC6"/>
    <w:rsid w:val="00AF6207"/>
    <w:rsid w:val="00AF631A"/>
    <w:rsid w:val="00AF684B"/>
    <w:rsid w:val="00AF7EDD"/>
    <w:rsid w:val="00B00943"/>
    <w:rsid w:val="00B0307F"/>
    <w:rsid w:val="00B0393F"/>
    <w:rsid w:val="00B04599"/>
    <w:rsid w:val="00B0551E"/>
    <w:rsid w:val="00B0551F"/>
    <w:rsid w:val="00B06747"/>
    <w:rsid w:val="00B06BD4"/>
    <w:rsid w:val="00B06E48"/>
    <w:rsid w:val="00B12042"/>
    <w:rsid w:val="00B1289C"/>
    <w:rsid w:val="00B12DEB"/>
    <w:rsid w:val="00B1372A"/>
    <w:rsid w:val="00B13C26"/>
    <w:rsid w:val="00B142ED"/>
    <w:rsid w:val="00B1484D"/>
    <w:rsid w:val="00B14DBF"/>
    <w:rsid w:val="00B14F7E"/>
    <w:rsid w:val="00B156FF"/>
    <w:rsid w:val="00B15F7E"/>
    <w:rsid w:val="00B20143"/>
    <w:rsid w:val="00B222BB"/>
    <w:rsid w:val="00B23BA2"/>
    <w:rsid w:val="00B24039"/>
    <w:rsid w:val="00B240C3"/>
    <w:rsid w:val="00B26CF1"/>
    <w:rsid w:val="00B26F86"/>
    <w:rsid w:val="00B30AE1"/>
    <w:rsid w:val="00B31591"/>
    <w:rsid w:val="00B31F25"/>
    <w:rsid w:val="00B32AB6"/>
    <w:rsid w:val="00B33E86"/>
    <w:rsid w:val="00B34D6F"/>
    <w:rsid w:val="00B35213"/>
    <w:rsid w:val="00B3688B"/>
    <w:rsid w:val="00B37514"/>
    <w:rsid w:val="00B406B4"/>
    <w:rsid w:val="00B418A3"/>
    <w:rsid w:val="00B41A21"/>
    <w:rsid w:val="00B4205C"/>
    <w:rsid w:val="00B42BFA"/>
    <w:rsid w:val="00B42CF6"/>
    <w:rsid w:val="00B435FD"/>
    <w:rsid w:val="00B43C0A"/>
    <w:rsid w:val="00B445CF"/>
    <w:rsid w:val="00B45F76"/>
    <w:rsid w:val="00B465F2"/>
    <w:rsid w:val="00B47672"/>
    <w:rsid w:val="00B47A6C"/>
    <w:rsid w:val="00B513B6"/>
    <w:rsid w:val="00B51579"/>
    <w:rsid w:val="00B515D7"/>
    <w:rsid w:val="00B5275C"/>
    <w:rsid w:val="00B52E81"/>
    <w:rsid w:val="00B5399E"/>
    <w:rsid w:val="00B5427D"/>
    <w:rsid w:val="00B557EC"/>
    <w:rsid w:val="00B57FBD"/>
    <w:rsid w:val="00B63C37"/>
    <w:rsid w:val="00B64A32"/>
    <w:rsid w:val="00B64B60"/>
    <w:rsid w:val="00B64FBB"/>
    <w:rsid w:val="00B6541F"/>
    <w:rsid w:val="00B65925"/>
    <w:rsid w:val="00B6655B"/>
    <w:rsid w:val="00B6687E"/>
    <w:rsid w:val="00B679C5"/>
    <w:rsid w:val="00B71545"/>
    <w:rsid w:val="00B72D4D"/>
    <w:rsid w:val="00B730F9"/>
    <w:rsid w:val="00B747E1"/>
    <w:rsid w:val="00B74A00"/>
    <w:rsid w:val="00B757E3"/>
    <w:rsid w:val="00B75A0B"/>
    <w:rsid w:val="00B81072"/>
    <w:rsid w:val="00B81846"/>
    <w:rsid w:val="00B8240C"/>
    <w:rsid w:val="00B825CD"/>
    <w:rsid w:val="00B828EA"/>
    <w:rsid w:val="00B83199"/>
    <w:rsid w:val="00B83D23"/>
    <w:rsid w:val="00B874B1"/>
    <w:rsid w:val="00B9183C"/>
    <w:rsid w:val="00B91852"/>
    <w:rsid w:val="00B946D9"/>
    <w:rsid w:val="00B94803"/>
    <w:rsid w:val="00B94F4A"/>
    <w:rsid w:val="00B95247"/>
    <w:rsid w:val="00B95829"/>
    <w:rsid w:val="00B9631E"/>
    <w:rsid w:val="00B96558"/>
    <w:rsid w:val="00B96A87"/>
    <w:rsid w:val="00B96C04"/>
    <w:rsid w:val="00B97DFB"/>
    <w:rsid w:val="00BA05CD"/>
    <w:rsid w:val="00BA1394"/>
    <w:rsid w:val="00BA191D"/>
    <w:rsid w:val="00BA3503"/>
    <w:rsid w:val="00BA4D5A"/>
    <w:rsid w:val="00BA4D9D"/>
    <w:rsid w:val="00BA4FC7"/>
    <w:rsid w:val="00BA5391"/>
    <w:rsid w:val="00BA60C4"/>
    <w:rsid w:val="00BA628C"/>
    <w:rsid w:val="00BB1DD7"/>
    <w:rsid w:val="00BB1F20"/>
    <w:rsid w:val="00BB3046"/>
    <w:rsid w:val="00BB3556"/>
    <w:rsid w:val="00BB4396"/>
    <w:rsid w:val="00BB4EED"/>
    <w:rsid w:val="00BB6F9A"/>
    <w:rsid w:val="00BB7CB4"/>
    <w:rsid w:val="00BB7F02"/>
    <w:rsid w:val="00BC0634"/>
    <w:rsid w:val="00BC0A31"/>
    <w:rsid w:val="00BC0E7B"/>
    <w:rsid w:val="00BC1F22"/>
    <w:rsid w:val="00BC3CD4"/>
    <w:rsid w:val="00BC4129"/>
    <w:rsid w:val="00BC416D"/>
    <w:rsid w:val="00BC43E3"/>
    <w:rsid w:val="00BC4630"/>
    <w:rsid w:val="00BC5508"/>
    <w:rsid w:val="00BC55BA"/>
    <w:rsid w:val="00BC5CA7"/>
    <w:rsid w:val="00BC70DF"/>
    <w:rsid w:val="00BD0026"/>
    <w:rsid w:val="00BD034B"/>
    <w:rsid w:val="00BD0CA2"/>
    <w:rsid w:val="00BD3C5B"/>
    <w:rsid w:val="00BD4348"/>
    <w:rsid w:val="00BD50E5"/>
    <w:rsid w:val="00BD5E64"/>
    <w:rsid w:val="00BE0927"/>
    <w:rsid w:val="00BE1362"/>
    <w:rsid w:val="00BE2826"/>
    <w:rsid w:val="00BE34D5"/>
    <w:rsid w:val="00BE4392"/>
    <w:rsid w:val="00BE5D5F"/>
    <w:rsid w:val="00BE6479"/>
    <w:rsid w:val="00BE72D4"/>
    <w:rsid w:val="00BE7843"/>
    <w:rsid w:val="00BE78EF"/>
    <w:rsid w:val="00BF0BDB"/>
    <w:rsid w:val="00BF0E7C"/>
    <w:rsid w:val="00BF16FB"/>
    <w:rsid w:val="00BF2AE9"/>
    <w:rsid w:val="00BF42DE"/>
    <w:rsid w:val="00BF4616"/>
    <w:rsid w:val="00BF4652"/>
    <w:rsid w:val="00BF6BD4"/>
    <w:rsid w:val="00BF7D17"/>
    <w:rsid w:val="00C0221E"/>
    <w:rsid w:val="00C0293A"/>
    <w:rsid w:val="00C036C3"/>
    <w:rsid w:val="00C04370"/>
    <w:rsid w:val="00C04DC2"/>
    <w:rsid w:val="00C05273"/>
    <w:rsid w:val="00C05314"/>
    <w:rsid w:val="00C055C1"/>
    <w:rsid w:val="00C07BCD"/>
    <w:rsid w:val="00C1030D"/>
    <w:rsid w:val="00C10C59"/>
    <w:rsid w:val="00C11719"/>
    <w:rsid w:val="00C11DAD"/>
    <w:rsid w:val="00C13ABB"/>
    <w:rsid w:val="00C13C91"/>
    <w:rsid w:val="00C13C97"/>
    <w:rsid w:val="00C13CDA"/>
    <w:rsid w:val="00C14C4E"/>
    <w:rsid w:val="00C1511C"/>
    <w:rsid w:val="00C153DA"/>
    <w:rsid w:val="00C17069"/>
    <w:rsid w:val="00C17075"/>
    <w:rsid w:val="00C178EE"/>
    <w:rsid w:val="00C17A86"/>
    <w:rsid w:val="00C21138"/>
    <w:rsid w:val="00C2235D"/>
    <w:rsid w:val="00C2284F"/>
    <w:rsid w:val="00C23D04"/>
    <w:rsid w:val="00C23FD7"/>
    <w:rsid w:val="00C240A6"/>
    <w:rsid w:val="00C32C5A"/>
    <w:rsid w:val="00C32F26"/>
    <w:rsid w:val="00C33DAA"/>
    <w:rsid w:val="00C33DBC"/>
    <w:rsid w:val="00C34548"/>
    <w:rsid w:val="00C3463A"/>
    <w:rsid w:val="00C34767"/>
    <w:rsid w:val="00C34AD3"/>
    <w:rsid w:val="00C3570B"/>
    <w:rsid w:val="00C359D5"/>
    <w:rsid w:val="00C37971"/>
    <w:rsid w:val="00C4114A"/>
    <w:rsid w:val="00C41869"/>
    <w:rsid w:val="00C41AE3"/>
    <w:rsid w:val="00C440D0"/>
    <w:rsid w:val="00C44A28"/>
    <w:rsid w:val="00C44CC7"/>
    <w:rsid w:val="00C4653E"/>
    <w:rsid w:val="00C47C36"/>
    <w:rsid w:val="00C5027E"/>
    <w:rsid w:val="00C52965"/>
    <w:rsid w:val="00C5330C"/>
    <w:rsid w:val="00C546A7"/>
    <w:rsid w:val="00C560B3"/>
    <w:rsid w:val="00C5616F"/>
    <w:rsid w:val="00C614C6"/>
    <w:rsid w:val="00C61B72"/>
    <w:rsid w:val="00C6320E"/>
    <w:rsid w:val="00C63642"/>
    <w:rsid w:val="00C637D0"/>
    <w:rsid w:val="00C66897"/>
    <w:rsid w:val="00C672E5"/>
    <w:rsid w:val="00C67703"/>
    <w:rsid w:val="00C700A1"/>
    <w:rsid w:val="00C70251"/>
    <w:rsid w:val="00C713B5"/>
    <w:rsid w:val="00C71977"/>
    <w:rsid w:val="00C71D2F"/>
    <w:rsid w:val="00C71F21"/>
    <w:rsid w:val="00C7276A"/>
    <w:rsid w:val="00C734C5"/>
    <w:rsid w:val="00C7540E"/>
    <w:rsid w:val="00C75965"/>
    <w:rsid w:val="00C76252"/>
    <w:rsid w:val="00C7765B"/>
    <w:rsid w:val="00C77DCA"/>
    <w:rsid w:val="00C811E3"/>
    <w:rsid w:val="00C8229E"/>
    <w:rsid w:val="00C824D6"/>
    <w:rsid w:val="00C8350B"/>
    <w:rsid w:val="00C84378"/>
    <w:rsid w:val="00C85310"/>
    <w:rsid w:val="00C861E9"/>
    <w:rsid w:val="00C87B01"/>
    <w:rsid w:val="00C90484"/>
    <w:rsid w:val="00C9069C"/>
    <w:rsid w:val="00C92557"/>
    <w:rsid w:val="00C9331A"/>
    <w:rsid w:val="00C94130"/>
    <w:rsid w:val="00C95466"/>
    <w:rsid w:val="00C95499"/>
    <w:rsid w:val="00C95585"/>
    <w:rsid w:val="00C96783"/>
    <w:rsid w:val="00C96BE3"/>
    <w:rsid w:val="00C96F5A"/>
    <w:rsid w:val="00C97C56"/>
    <w:rsid w:val="00C97FA7"/>
    <w:rsid w:val="00CA173B"/>
    <w:rsid w:val="00CA1C7E"/>
    <w:rsid w:val="00CA21C7"/>
    <w:rsid w:val="00CA3948"/>
    <w:rsid w:val="00CA5CAE"/>
    <w:rsid w:val="00CA604E"/>
    <w:rsid w:val="00CA68E4"/>
    <w:rsid w:val="00CA6E10"/>
    <w:rsid w:val="00CA7D2B"/>
    <w:rsid w:val="00CB0296"/>
    <w:rsid w:val="00CB06A2"/>
    <w:rsid w:val="00CB0986"/>
    <w:rsid w:val="00CB0CC4"/>
    <w:rsid w:val="00CB0F3F"/>
    <w:rsid w:val="00CB3768"/>
    <w:rsid w:val="00CB3B15"/>
    <w:rsid w:val="00CB402B"/>
    <w:rsid w:val="00CB43C2"/>
    <w:rsid w:val="00CB4D20"/>
    <w:rsid w:val="00CC04EA"/>
    <w:rsid w:val="00CC063E"/>
    <w:rsid w:val="00CC28BB"/>
    <w:rsid w:val="00CC3A1D"/>
    <w:rsid w:val="00CC41E7"/>
    <w:rsid w:val="00CC49A5"/>
    <w:rsid w:val="00CC58C9"/>
    <w:rsid w:val="00CC5B47"/>
    <w:rsid w:val="00CC705D"/>
    <w:rsid w:val="00CC7C19"/>
    <w:rsid w:val="00CD1439"/>
    <w:rsid w:val="00CD2127"/>
    <w:rsid w:val="00CD2673"/>
    <w:rsid w:val="00CD2DED"/>
    <w:rsid w:val="00CD2FDC"/>
    <w:rsid w:val="00CD45D5"/>
    <w:rsid w:val="00CD49EF"/>
    <w:rsid w:val="00CD5C99"/>
    <w:rsid w:val="00CD68EA"/>
    <w:rsid w:val="00CD6AAF"/>
    <w:rsid w:val="00CD6C2A"/>
    <w:rsid w:val="00CD76D3"/>
    <w:rsid w:val="00CE0030"/>
    <w:rsid w:val="00CE03E2"/>
    <w:rsid w:val="00CE0846"/>
    <w:rsid w:val="00CE1787"/>
    <w:rsid w:val="00CE21D9"/>
    <w:rsid w:val="00CE2846"/>
    <w:rsid w:val="00CE2EBF"/>
    <w:rsid w:val="00CF0481"/>
    <w:rsid w:val="00CF0B68"/>
    <w:rsid w:val="00CF184D"/>
    <w:rsid w:val="00CF2986"/>
    <w:rsid w:val="00CF2A73"/>
    <w:rsid w:val="00CF2F40"/>
    <w:rsid w:val="00CF329C"/>
    <w:rsid w:val="00CF37C2"/>
    <w:rsid w:val="00CF48F3"/>
    <w:rsid w:val="00CF4FCF"/>
    <w:rsid w:val="00CF6A33"/>
    <w:rsid w:val="00CF7670"/>
    <w:rsid w:val="00CF77E6"/>
    <w:rsid w:val="00D0039D"/>
    <w:rsid w:val="00D00A38"/>
    <w:rsid w:val="00D01316"/>
    <w:rsid w:val="00D02575"/>
    <w:rsid w:val="00D0387B"/>
    <w:rsid w:val="00D039E2"/>
    <w:rsid w:val="00D06091"/>
    <w:rsid w:val="00D07B4F"/>
    <w:rsid w:val="00D07CB8"/>
    <w:rsid w:val="00D125E6"/>
    <w:rsid w:val="00D12829"/>
    <w:rsid w:val="00D12914"/>
    <w:rsid w:val="00D12F8F"/>
    <w:rsid w:val="00D1311A"/>
    <w:rsid w:val="00D13C98"/>
    <w:rsid w:val="00D13E5F"/>
    <w:rsid w:val="00D1423D"/>
    <w:rsid w:val="00D143EE"/>
    <w:rsid w:val="00D14BEC"/>
    <w:rsid w:val="00D16309"/>
    <w:rsid w:val="00D17F12"/>
    <w:rsid w:val="00D2080F"/>
    <w:rsid w:val="00D21704"/>
    <w:rsid w:val="00D221D8"/>
    <w:rsid w:val="00D2222A"/>
    <w:rsid w:val="00D2287D"/>
    <w:rsid w:val="00D254E6"/>
    <w:rsid w:val="00D256AB"/>
    <w:rsid w:val="00D26223"/>
    <w:rsid w:val="00D266C8"/>
    <w:rsid w:val="00D2754D"/>
    <w:rsid w:val="00D31548"/>
    <w:rsid w:val="00D31B98"/>
    <w:rsid w:val="00D3215E"/>
    <w:rsid w:val="00D34A42"/>
    <w:rsid w:val="00D34E6F"/>
    <w:rsid w:val="00D354FA"/>
    <w:rsid w:val="00D35F1A"/>
    <w:rsid w:val="00D4012B"/>
    <w:rsid w:val="00D4124E"/>
    <w:rsid w:val="00D45B0E"/>
    <w:rsid w:val="00D463E4"/>
    <w:rsid w:val="00D513C8"/>
    <w:rsid w:val="00D514AB"/>
    <w:rsid w:val="00D519D3"/>
    <w:rsid w:val="00D53257"/>
    <w:rsid w:val="00D5458C"/>
    <w:rsid w:val="00D552FF"/>
    <w:rsid w:val="00D55B59"/>
    <w:rsid w:val="00D561FE"/>
    <w:rsid w:val="00D564D3"/>
    <w:rsid w:val="00D56692"/>
    <w:rsid w:val="00D57AC7"/>
    <w:rsid w:val="00D57ACB"/>
    <w:rsid w:val="00D6135E"/>
    <w:rsid w:val="00D61C08"/>
    <w:rsid w:val="00D6221B"/>
    <w:rsid w:val="00D63AE7"/>
    <w:rsid w:val="00D67190"/>
    <w:rsid w:val="00D70397"/>
    <w:rsid w:val="00D706D0"/>
    <w:rsid w:val="00D71895"/>
    <w:rsid w:val="00D72AD2"/>
    <w:rsid w:val="00D73075"/>
    <w:rsid w:val="00D73628"/>
    <w:rsid w:val="00D739EB"/>
    <w:rsid w:val="00D75F24"/>
    <w:rsid w:val="00D7629F"/>
    <w:rsid w:val="00D76B54"/>
    <w:rsid w:val="00D771A0"/>
    <w:rsid w:val="00D802B4"/>
    <w:rsid w:val="00D81759"/>
    <w:rsid w:val="00D81FB4"/>
    <w:rsid w:val="00D82A00"/>
    <w:rsid w:val="00D82B4A"/>
    <w:rsid w:val="00D83638"/>
    <w:rsid w:val="00D83721"/>
    <w:rsid w:val="00D843E7"/>
    <w:rsid w:val="00D8473D"/>
    <w:rsid w:val="00D849FF"/>
    <w:rsid w:val="00D85C98"/>
    <w:rsid w:val="00D86D09"/>
    <w:rsid w:val="00D8758F"/>
    <w:rsid w:val="00D903F0"/>
    <w:rsid w:val="00D906A3"/>
    <w:rsid w:val="00D90FAD"/>
    <w:rsid w:val="00D911AB"/>
    <w:rsid w:val="00D91E68"/>
    <w:rsid w:val="00D931CD"/>
    <w:rsid w:val="00D94415"/>
    <w:rsid w:val="00D94A57"/>
    <w:rsid w:val="00D966E7"/>
    <w:rsid w:val="00D97121"/>
    <w:rsid w:val="00DA0122"/>
    <w:rsid w:val="00DA2B4A"/>
    <w:rsid w:val="00DA30DB"/>
    <w:rsid w:val="00DA360F"/>
    <w:rsid w:val="00DA4DF1"/>
    <w:rsid w:val="00DA73C7"/>
    <w:rsid w:val="00DB015C"/>
    <w:rsid w:val="00DB095C"/>
    <w:rsid w:val="00DB0ABF"/>
    <w:rsid w:val="00DB257C"/>
    <w:rsid w:val="00DB3148"/>
    <w:rsid w:val="00DB39AD"/>
    <w:rsid w:val="00DB3E2D"/>
    <w:rsid w:val="00DB5A23"/>
    <w:rsid w:val="00DB5E6D"/>
    <w:rsid w:val="00DB6CC6"/>
    <w:rsid w:val="00DB76AC"/>
    <w:rsid w:val="00DB7AFF"/>
    <w:rsid w:val="00DC1E9F"/>
    <w:rsid w:val="00DC2477"/>
    <w:rsid w:val="00DC2BD3"/>
    <w:rsid w:val="00DC31A8"/>
    <w:rsid w:val="00DC3635"/>
    <w:rsid w:val="00DC3A50"/>
    <w:rsid w:val="00DC3FB9"/>
    <w:rsid w:val="00DC40C6"/>
    <w:rsid w:val="00DC6F2E"/>
    <w:rsid w:val="00DC7294"/>
    <w:rsid w:val="00DC7809"/>
    <w:rsid w:val="00DD0958"/>
    <w:rsid w:val="00DD0A39"/>
    <w:rsid w:val="00DD1593"/>
    <w:rsid w:val="00DD159E"/>
    <w:rsid w:val="00DD2C6C"/>
    <w:rsid w:val="00DD392B"/>
    <w:rsid w:val="00DD46A6"/>
    <w:rsid w:val="00DD573F"/>
    <w:rsid w:val="00DD60CB"/>
    <w:rsid w:val="00DD642E"/>
    <w:rsid w:val="00DD68B2"/>
    <w:rsid w:val="00DD7DAA"/>
    <w:rsid w:val="00DD7F2C"/>
    <w:rsid w:val="00DE0782"/>
    <w:rsid w:val="00DE1371"/>
    <w:rsid w:val="00DE14C5"/>
    <w:rsid w:val="00DE307D"/>
    <w:rsid w:val="00DE3FEB"/>
    <w:rsid w:val="00DE45A0"/>
    <w:rsid w:val="00DE4779"/>
    <w:rsid w:val="00DE4EFE"/>
    <w:rsid w:val="00DE6598"/>
    <w:rsid w:val="00DE6879"/>
    <w:rsid w:val="00DE6A12"/>
    <w:rsid w:val="00DE7419"/>
    <w:rsid w:val="00DE752A"/>
    <w:rsid w:val="00DE796A"/>
    <w:rsid w:val="00DE7F57"/>
    <w:rsid w:val="00DF0198"/>
    <w:rsid w:val="00DF1745"/>
    <w:rsid w:val="00DF393E"/>
    <w:rsid w:val="00DF3CD7"/>
    <w:rsid w:val="00DF4356"/>
    <w:rsid w:val="00DF4ED9"/>
    <w:rsid w:val="00DF508B"/>
    <w:rsid w:val="00DF50F2"/>
    <w:rsid w:val="00DF5154"/>
    <w:rsid w:val="00DF5823"/>
    <w:rsid w:val="00DF61E1"/>
    <w:rsid w:val="00DF6D12"/>
    <w:rsid w:val="00DF6E29"/>
    <w:rsid w:val="00DF7289"/>
    <w:rsid w:val="00DF7743"/>
    <w:rsid w:val="00E01363"/>
    <w:rsid w:val="00E01388"/>
    <w:rsid w:val="00E03A1E"/>
    <w:rsid w:val="00E03D1B"/>
    <w:rsid w:val="00E04D2C"/>
    <w:rsid w:val="00E050C4"/>
    <w:rsid w:val="00E10071"/>
    <w:rsid w:val="00E10355"/>
    <w:rsid w:val="00E105DF"/>
    <w:rsid w:val="00E11188"/>
    <w:rsid w:val="00E12E8A"/>
    <w:rsid w:val="00E138F8"/>
    <w:rsid w:val="00E143F3"/>
    <w:rsid w:val="00E14CF5"/>
    <w:rsid w:val="00E14DF7"/>
    <w:rsid w:val="00E15603"/>
    <w:rsid w:val="00E15D04"/>
    <w:rsid w:val="00E166CD"/>
    <w:rsid w:val="00E16C72"/>
    <w:rsid w:val="00E17271"/>
    <w:rsid w:val="00E175B9"/>
    <w:rsid w:val="00E2278F"/>
    <w:rsid w:val="00E22DA0"/>
    <w:rsid w:val="00E2380F"/>
    <w:rsid w:val="00E249B2"/>
    <w:rsid w:val="00E2746E"/>
    <w:rsid w:val="00E30213"/>
    <w:rsid w:val="00E30559"/>
    <w:rsid w:val="00E307BB"/>
    <w:rsid w:val="00E30CB4"/>
    <w:rsid w:val="00E31462"/>
    <w:rsid w:val="00E315F4"/>
    <w:rsid w:val="00E316CA"/>
    <w:rsid w:val="00E318DC"/>
    <w:rsid w:val="00E32808"/>
    <w:rsid w:val="00E32DAB"/>
    <w:rsid w:val="00E34063"/>
    <w:rsid w:val="00E3713D"/>
    <w:rsid w:val="00E3727E"/>
    <w:rsid w:val="00E3737E"/>
    <w:rsid w:val="00E37B6F"/>
    <w:rsid w:val="00E40749"/>
    <w:rsid w:val="00E40874"/>
    <w:rsid w:val="00E40F3F"/>
    <w:rsid w:val="00E4101A"/>
    <w:rsid w:val="00E41162"/>
    <w:rsid w:val="00E44140"/>
    <w:rsid w:val="00E45230"/>
    <w:rsid w:val="00E4553A"/>
    <w:rsid w:val="00E455E6"/>
    <w:rsid w:val="00E45FBF"/>
    <w:rsid w:val="00E4628A"/>
    <w:rsid w:val="00E4705C"/>
    <w:rsid w:val="00E470D8"/>
    <w:rsid w:val="00E478AA"/>
    <w:rsid w:val="00E47E6C"/>
    <w:rsid w:val="00E5059F"/>
    <w:rsid w:val="00E50A30"/>
    <w:rsid w:val="00E52B94"/>
    <w:rsid w:val="00E54BDD"/>
    <w:rsid w:val="00E555EA"/>
    <w:rsid w:val="00E55C47"/>
    <w:rsid w:val="00E55D22"/>
    <w:rsid w:val="00E563E1"/>
    <w:rsid w:val="00E56746"/>
    <w:rsid w:val="00E567C2"/>
    <w:rsid w:val="00E56F94"/>
    <w:rsid w:val="00E57BBA"/>
    <w:rsid w:val="00E57F2B"/>
    <w:rsid w:val="00E60CFD"/>
    <w:rsid w:val="00E620C0"/>
    <w:rsid w:val="00E6243F"/>
    <w:rsid w:val="00E64823"/>
    <w:rsid w:val="00E65B4B"/>
    <w:rsid w:val="00E65F5F"/>
    <w:rsid w:val="00E662DF"/>
    <w:rsid w:val="00E66DA4"/>
    <w:rsid w:val="00E67118"/>
    <w:rsid w:val="00E70AA2"/>
    <w:rsid w:val="00E712C1"/>
    <w:rsid w:val="00E71853"/>
    <w:rsid w:val="00E71F9C"/>
    <w:rsid w:val="00E72145"/>
    <w:rsid w:val="00E732F8"/>
    <w:rsid w:val="00E74442"/>
    <w:rsid w:val="00E7628D"/>
    <w:rsid w:val="00E769FA"/>
    <w:rsid w:val="00E77D6C"/>
    <w:rsid w:val="00E817D9"/>
    <w:rsid w:val="00E819C2"/>
    <w:rsid w:val="00E82CC0"/>
    <w:rsid w:val="00E83BF9"/>
    <w:rsid w:val="00E851F7"/>
    <w:rsid w:val="00E8566A"/>
    <w:rsid w:val="00E868D1"/>
    <w:rsid w:val="00E86B17"/>
    <w:rsid w:val="00E86B89"/>
    <w:rsid w:val="00E87B2E"/>
    <w:rsid w:val="00E87C8C"/>
    <w:rsid w:val="00E87F8C"/>
    <w:rsid w:val="00E90456"/>
    <w:rsid w:val="00E920B4"/>
    <w:rsid w:val="00E94891"/>
    <w:rsid w:val="00E95572"/>
    <w:rsid w:val="00EA0591"/>
    <w:rsid w:val="00EA1055"/>
    <w:rsid w:val="00EA1119"/>
    <w:rsid w:val="00EA1D91"/>
    <w:rsid w:val="00EA207C"/>
    <w:rsid w:val="00EA2A88"/>
    <w:rsid w:val="00EA2C87"/>
    <w:rsid w:val="00EA376F"/>
    <w:rsid w:val="00EA3B9B"/>
    <w:rsid w:val="00EA52E5"/>
    <w:rsid w:val="00EA5A77"/>
    <w:rsid w:val="00EA5BBE"/>
    <w:rsid w:val="00EA65D4"/>
    <w:rsid w:val="00EA6C7C"/>
    <w:rsid w:val="00EA78F0"/>
    <w:rsid w:val="00EB0610"/>
    <w:rsid w:val="00EB106D"/>
    <w:rsid w:val="00EB1BF9"/>
    <w:rsid w:val="00EB1EA0"/>
    <w:rsid w:val="00EB33E6"/>
    <w:rsid w:val="00EB3C7C"/>
    <w:rsid w:val="00EB604B"/>
    <w:rsid w:val="00EB6754"/>
    <w:rsid w:val="00EB6796"/>
    <w:rsid w:val="00EB721E"/>
    <w:rsid w:val="00EB7481"/>
    <w:rsid w:val="00EC0F17"/>
    <w:rsid w:val="00EC2B03"/>
    <w:rsid w:val="00EC34C0"/>
    <w:rsid w:val="00EC488B"/>
    <w:rsid w:val="00EC5280"/>
    <w:rsid w:val="00EC5D6A"/>
    <w:rsid w:val="00EC6AC1"/>
    <w:rsid w:val="00EC6CF8"/>
    <w:rsid w:val="00EC701C"/>
    <w:rsid w:val="00EC72A4"/>
    <w:rsid w:val="00EC75E9"/>
    <w:rsid w:val="00EC7F02"/>
    <w:rsid w:val="00ED006E"/>
    <w:rsid w:val="00ED038C"/>
    <w:rsid w:val="00ED09E4"/>
    <w:rsid w:val="00ED107F"/>
    <w:rsid w:val="00ED283A"/>
    <w:rsid w:val="00ED40B9"/>
    <w:rsid w:val="00ED47FC"/>
    <w:rsid w:val="00ED5165"/>
    <w:rsid w:val="00ED5334"/>
    <w:rsid w:val="00ED7767"/>
    <w:rsid w:val="00ED7A39"/>
    <w:rsid w:val="00ED7EFC"/>
    <w:rsid w:val="00EE3185"/>
    <w:rsid w:val="00EE4654"/>
    <w:rsid w:val="00EE4D02"/>
    <w:rsid w:val="00EE768C"/>
    <w:rsid w:val="00EF03D0"/>
    <w:rsid w:val="00EF1265"/>
    <w:rsid w:val="00EF3B05"/>
    <w:rsid w:val="00EF41BB"/>
    <w:rsid w:val="00EF4C03"/>
    <w:rsid w:val="00EF54AF"/>
    <w:rsid w:val="00EF66FC"/>
    <w:rsid w:val="00EF6C92"/>
    <w:rsid w:val="00EF6E2A"/>
    <w:rsid w:val="00EF776A"/>
    <w:rsid w:val="00EF77C4"/>
    <w:rsid w:val="00F00FE1"/>
    <w:rsid w:val="00F02111"/>
    <w:rsid w:val="00F03513"/>
    <w:rsid w:val="00F0444F"/>
    <w:rsid w:val="00F0664E"/>
    <w:rsid w:val="00F068D3"/>
    <w:rsid w:val="00F06E5D"/>
    <w:rsid w:val="00F07631"/>
    <w:rsid w:val="00F07701"/>
    <w:rsid w:val="00F077A4"/>
    <w:rsid w:val="00F07940"/>
    <w:rsid w:val="00F1095C"/>
    <w:rsid w:val="00F10C51"/>
    <w:rsid w:val="00F12A07"/>
    <w:rsid w:val="00F12BA7"/>
    <w:rsid w:val="00F14A3C"/>
    <w:rsid w:val="00F14ECE"/>
    <w:rsid w:val="00F15131"/>
    <w:rsid w:val="00F161DF"/>
    <w:rsid w:val="00F17892"/>
    <w:rsid w:val="00F221A8"/>
    <w:rsid w:val="00F226AB"/>
    <w:rsid w:val="00F22B37"/>
    <w:rsid w:val="00F236DC"/>
    <w:rsid w:val="00F2501B"/>
    <w:rsid w:val="00F25BF6"/>
    <w:rsid w:val="00F2624C"/>
    <w:rsid w:val="00F2670A"/>
    <w:rsid w:val="00F275BD"/>
    <w:rsid w:val="00F27656"/>
    <w:rsid w:val="00F30B37"/>
    <w:rsid w:val="00F314FB"/>
    <w:rsid w:val="00F3171E"/>
    <w:rsid w:val="00F322CC"/>
    <w:rsid w:val="00F327C9"/>
    <w:rsid w:val="00F33307"/>
    <w:rsid w:val="00F3406E"/>
    <w:rsid w:val="00F341EC"/>
    <w:rsid w:val="00F3462A"/>
    <w:rsid w:val="00F355B2"/>
    <w:rsid w:val="00F35DF6"/>
    <w:rsid w:val="00F36510"/>
    <w:rsid w:val="00F405C2"/>
    <w:rsid w:val="00F41C0F"/>
    <w:rsid w:val="00F41DDB"/>
    <w:rsid w:val="00F428F6"/>
    <w:rsid w:val="00F42FA6"/>
    <w:rsid w:val="00F43B02"/>
    <w:rsid w:val="00F43C65"/>
    <w:rsid w:val="00F44394"/>
    <w:rsid w:val="00F444AB"/>
    <w:rsid w:val="00F448E6"/>
    <w:rsid w:val="00F45016"/>
    <w:rsid w:val="00F455EA"/>
    <w:rsid w:val="00F46A65"/>
    <w:rsid w:val="00F475EE"/>
    <w:rsid w:val="00F5178C"/>
    <w:rsid w:val="00F53C8F"/>
    <w:rsid w:val="00F57121"/>
    <w:rsid w:val="00F578AF"/>
    <w:rsid w:val="00F6043B"/>
    <w:rsid w:val="00F625EB"/>
    <w:rsid w:val="00F62ABB"/>
    <w:rsid w:val="00F62CAE"/>
    <w:rsid w:val="00F6396C"/>
    <w:rsid w:val="00F65E5C"/>
    <w:rsid w:val="00F6658D"/>
    <w:rsid w:val="00F66B17"/>
    <w:rsid w:val="00F66D9C"/>
    <w:rsid w:val="00F66FF8"/>
    <w:rsid w:val="00F71E87"/>
    <w:rsid w:val="00F720A9"/>
    <w:rsid w:val="00F72290"/>
    <w:rsid w:val="00F7352E"/>
    <w:rsid w:val="00F73907"/>
    <w:rsid w:val="00F752B2"/>
    <w:rsid w:val="00F752B8"/>
    <w:rsid w:val="00F75A86"/>
    <w:rsid w:val="00F75B3F"/>
    <w:rsid w:val="00F7752A"/>
    <w:rsid w:val="00F80184"/>
    <w:rsid w:val="00F81290"/>
    <w:rsid w:val="00F815D3"/>
    <w:rsid w:val="00F81C25"/>
    <w:rsid w:val="00F81FA0"/>
    <w:rsid w:val="00F82F2C"/>
    <w:rsid w:val="00F84AC9"/>
    <w:rsid w:val="00F84E61"/>
    <w:rsid w:val="00F85E34"/>
    <w:rsid w:val="00F90493"/>
    <w:rsid w:val="00F9110A"/>
    <w:rsid w:val="00F94605"/>
    <w:rsid w:val="00F946C0"/>
    <w:rsid w:val="00F9510B"/>
    <w:rsid w:val="00F95949"/>
    <w:rsid w:val="00F95BC0"/>
    <w:rsid w:val="00F96228"/>
    <w:rsid w:val="00F964A5"/>
    <w:rsid w:val="00F9796B"/>
    <w:rsid w:val="00F97DD6"/>
    <w:rsid w:val="00F97E60"/>
    <w:rsid w:val="00FA065A"/>
    <w:rsid w:val="00FA0998"/>
    <w:rsid w:val="00FA0C0C"/>
    <w:rsid w:val="00FA1F9A"/>
    <w:rsid w:val="00FA2B8A"/>
    <w:rsid w:val="00FA5077"/>
    <w:rsid w:val="00FA6E0F"/>
    <w:rsid w:val="00FA73BC"/>
    <w:rsid w:val="00FB0988"/>
    <w:rsid w:val="00FB1646"/>
    <w:rsid w:val="00FB2A3C"/>
    <w:rsid w:val="00FB2A57"/>
    <w:rsid w:val="00FB2BA4"/>
    <w:rsid w:val="00FB4345"/>
    <w:rsid w:val="00FB4ACD"/>
    <w:rsid w:val="00FB4C8D"/>
    <w:rsid w:val="00FB5D34"/>
    <w:rsid w:val="00FB7A47"/>
    <w:rsid w:val="00FC04E8"/>
    <w:rsid w:val="00FC0E6C"/>
    <w:rsid w:val="00FC2F91"/>
    <w:rsid w:val="00FC357A"/>
    <w:rsid w:val="00FC48A6"/>
    <w:rsid w:val="00FC4BED"/>
    <w:rsid w:val="00FC52B6"/>
    <w:rsid w:val="00FC5A54"/>
    <w:rsid w:val="00FC605D"/>
    <w:rsid w:val="00FC70E4"/>
    <w:rsid w:val="00FC796B"/>
    <w:rsid w:val="00FC7A2A"/>
    <w:rsid w:val="00FD1572"/>
    <w:rsid w:val="00FD3B71"/>
    <w:rsid w:val="00FD3E5B"/>
    <w:rsid w:val="00FD491A"/>
    <w:rsid w:val="00FD654D"/>
    <w:rsid w:val="00FD76ED"/>
    <w:rsid w:val="00FD7FD5"/>
    <w:rsid w:val="00FE02B5"/>
    <w:rsid w:val="00FE03A3"/>
    <w:rsid w:val="00FE1146"/>
    <w:rsid w:val="00FE1AE2"/>
    <w:rsid w:val="00FE2B0F"/>
    <w:rsid w:val="00FE2CC2"/>
    <w:rsid w:val="00FE382E"/>
    <w:rsid w:val="00FE4A51"/>
    <w:rsid w:val="00FE51D4"/>
    <w:rsid w:val="00FE5B9C"/>
    <w:rsid w:val="00FF24DC"/>
    <w:rsid w:val="00FF2CAD"/>
    <w:rsid w:val="00FF370C"/>
    <w:rsid w:val="00FF3F51"/>
    <w:rsid w:val="00FF4B3B"/>
    <w:rsid w:val="00FF64D3"/>
    <w:rsid w:val="10139BFE"/>
    <w:rsid w:val="296F4D70"/>
    <w:rsid w:val="467CCAE0"/>
    <w:rsid w:val="57551D25"/>
    <w:rsid w:val="748C9790"/>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947B75"/>
  <w15:chartTrackingRefBased/>
  <w15:docId w15:val="{6984ABBA-028F-46F4-B12C-ED165651EA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06C12"/>
    <w:pPr>
      <w:spacing w:after="0" w:line="240" w:lineRule="auto"/>
      <w:ind w:firstLine="720"/>
      <w:jc w:val="both"/>
    </w:pPr>
    <w:rPr>
      <w:rFonts w:ascii="Times New Roman" w:hAnsi="Times New Roman"/>
      <w:sz w:val="24"/>
    </w:rPr>
  </w:style>
  <w:style w:type="paragraph" w:styleId="Heading1">
    <w:name w:val="heading 1"/>
    <w:basedOn w:val="Normal"/>
    <w:next w:val="Normal"/>
    <w:link w:val="Heading1Char"/>
    <w:uiPriority w:val="9"/>
    <w:qFormat/>
    <w:rsid w:val="00106C12"/>
    <w:pPr>
      <w:keepNext/>
      <w:keepLines/>
      <w:spacing w:before="240"/>
      <w:ind w:firstLine="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B9183C"/>
    <w:pPr>
      <w:keepNext/>
      <w:keepLines/>
      <w:spacing w:before="40"/>
      <w:ind w:firstLine="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4734BA"/>
    <w:pPr>
      <w:keepNext/>
      <w:keepLines/>
      <w:spacing w:before="40" w:line="259" w:lineRule="auto"/>
      <w:ind w:firstLine="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uiPriority w:val="9"/>
    <w:semiHidden/>
    <w:unhideWhenUsed/>
    <w:qFormat/>
    <w:rsid w:val="00106C12"/>
    <w:pPr>
      <w:keepNext/>
      <w:keepLines/>
      <w:numPr>
        <w:ilvl w:val="3"/>
        <w:numId w:val="2"/>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06C12"/>
    <w:pPr>
      <w:keepNext/>
      <w:keepLines/>
      <w:numPr>
        <w:ilvl w:val="4"/>
        <w:numId w:val="2"/>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106C12"/>
    <w:pPr>
      <w:keepNext/>
      <w:keepLines/>
      <w:numPr>
        <w:ilvl w:val="5"/>
        <w:numId w:val="2"/>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106C12"/>
    <w:pPr>
      <w:keepNext/>
      <w:keepLines/>
      <w:numPr>
        <w:ilvl w:val="6"/>
        <w:numId w:val="2"/>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106C12"/>
    <w:pPr>
      <w:keepNext/>
      <w:keepLines/>
      <w:numPr>
        <w:ilvl w:val="7"/>
        <w:numId w:val="2"/>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106C12"/>
    <w:pPr>
      <w:keepNext/>
      <w:keepLines/>
      <w:numPr>
        <w:ilvl w:val="8"/>
        <w:numId w:val="2"/>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F5FF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5FF4"/>
    <w:rPr>
      <w:rFonts w:ascii="Segoe UI" w:hAnsi="Segoe UI" w:cs="Segoe UI"/>
      <w:sz w:val="18"/>
      <w:szCs w:val="18"/>
    </w:rPr>
  </w:style>
  <w:style w:type="character" w:styleId="CommentReference">
    <w:name w:val="annotation reference"/>
    <w:basedOn w:val="DefaultParagraphFont"/>
    <w:uiPriority w:val="99"/>
    <w:semiHidden/>
    <w:unhideWhenUsed/>
    <w:rsid w:val="004F5FF4"/>
    <w:rPr>
      <w:sz w:val="16"/>
      <w:szCs w:val="16"/>
    </w:rPr>
  </w:style>
  <w:style w:type="paragraph" w:styleId="CommentText">
    <w:name w:val="annotation text"/>
    <w:basedOn w:val="Normal"/>
    <w:link w:val="CommentTextChar"/>
    <w:uiPriority w:val="99"/>
    <w:unhideWhenUsed/>
    <w:rsid w:val="004F5FF4"/>
    <w:rPr>
      <w:sz w:val="20"/>
      <w:szCs w:val="20"/>
    </w:rPr>
  </w:style>
  <w:style w:type="character" w:customStyle="1" w:styleId="CommentTextChar">
    <w:name w:val="Comment Text Char"/>
    <w:basedOn w:val="DefaultParagraphFont"/>
    <w:link w:val="CommentText"/>
    <w:uiPriority w:val="99"/>
    <w:rsid w:val="004F5FF4"/>
    <w:rPr>
      <w:rFonts w:ascii="Times New Roman" w:hAnsi="Times New Roman"/>
      <w:sz w:val="20"/>
      <w:szCs w:val="20"/>
    </w:rPr>
  </w:style>
  <w:style w:type="character" w:styleId="Hyperlink">
    <w:name w:val="Hyperlink"/>
    <w:basedOn w:val="DefaultParagraphFont"/>
    <w:uiPriority w:val="99"/>
    <w:unhideWhenUsed/>
    <w:rsid w:val="004F5FF4"/>
    <w:rPr>
      <w:color w:val="0000FF"/>
      <w:u w:val="single"/>
    </w:rPr>
  </w:style>
  <w:style w:type="character" w:styleId="Strong">
    <w:name w:val="Strong"/>
    <w:uiPriority w:val="22"/>
    <w:qFormat/>
    <w:rsid w:val="004F5FF4"/>
    <w:rPr>
      <w:b/>
      <w:bCs/>
    </w:rPr>
  </w:style>
  <w:style w:type="paragraph" w:styleId="FootnoteText">
    <w:name w:val="footnote text"/>
    <w:aliases w:val="Footnote Char,Fußnote Char,Char Char,Char Char3,Footnote,Fußnote,ALTS FOOTNOTE,fn,Mod-Footnote Text,ALTS FOOTNOTE Char,Footnote Text Char1 Char,Footnote Text Char Char1 Char,ft Char Char Char,Schriftart: 9 pt,Footnote text,Fußn,stile 1,C,f"/>
    <w:basedOn w:val="Normal"/>
    <w:link w:val="FootnoteTextChar"/>
    <w:autoRedefine/>
    <w:uiPriority w:val="99"/>
    <w:qFormat/>
    <w:rsid w:val="00C17A86"/>
    <w:pPr>
      <w:ind w:firstLine="0"/>
    </w:pPr>
    <w:rPr>
      <w:rFonts w:eastAsia="Times New Roman" w:cs="Times New Roman"/>
      <w:sz w:val="20"/>
      <w:szCs w:val="20"/>
      <w:lang w:eastAsia="lv-LV"/>
    </w:rPr>
  </w:style>
  <w:style w:type="character" w:customStyle="1" w:styleId="FootnoteTextChar">
    <w:name w:val="Footnote Text Char"/>
    <w:aliases w:val="Footnote Char Char,Fußnote Char Char,Char Char Char,Char Char3 Char,Footnote Char1,Fußnote Char1,ALTS FOOTNOTE Char1,fn Char,Mod-Footnote Text Char,ALTS FOOTNOTE Char Char,Footnote Text Char1 Char Char,ft Char Char Char Char,Fußn Char"/>
    <w:basedOn w:val="DefaultParagraphFont"/>
    <w:link w:val="FootnoteText"/>
    <w:uiPriority w:val="99"/>
    <w:qFormat/>
    <w:rsid w:val="00C17A86"/>
    <w:rPr>
      <w:rFonts w:ascii="Times New Roman" w:eastAsia="Times New Roman" w:hAnsi="Times New Roman" w:cs="Times New Roman"/>
      <w:sz w:val="20"/>
      <w:szCs w:val="20"/>
      <w:lang w:eastAsia="lv-LV"/>
    </w:rPr>
  </w:style>
  <w:style w:type="character" w:styleId="FootnoteReference">
    <w:name w:val="footnote reference"/>
    <w:aliases w:val="Footnote Reference Number,SUPERS,Char1,Ref,de nota al pie,Footnote Reference Superscript,Footnote symbol,fr,Stinking Styles22,BVI fnr,(Footnote Reference),Footnote reference number,note TESI,EN Footnote Reference,Voetnootverwijzing,No"/>
    <w:link w:val="FootnoteRefernece"/>
    <w:uiPriority w:val="99"/>
    <w:qFormat/>
    <w:rsid w:val="004F5FF4"/>
    <w:rPr>
      <w:vertAlign w:val="superscript"/>
    </w:rPr>
  </w:style>
  <w:style w:type="paragraph" w:customStyle="1" w:styleId="naisf">
    <w:name w:val="naisf"/>
    <w:basedOn w:val="Normal"/>
    <w:rsid w:val="004F5FF4"/>
    <w:pPr>
      <w:spacing w:before="63" w:after="63"/>
      <w:ind w:firstLine="313"/>
    </w:pPr>
    <w:rPr>
      <w:rFonts w:eastAsia="Times New Roman" w:cs="Times New Roman"/>
      <w:szCs w:val="24"/>
      <w:lang w:eastAsia="lv-LV"/>
    </w:rPr>
  </w:style>
  <w:style w:type="paragraph" w:styleId="ListParagraph">
    <w:name w:val="List Paragraph"/>
    <w:aliases w:val="2,Akapit z listą BS,H&amp;P List Paragraph,Strip,Numbered Para 1,Dot pt,No Spacing1,List Paragraph Char Char Char,Indicator Text,List Paragraph1,Bullet 1,Bullet Points,MAIN CONTENT,IFCL - List Paragraph,List Paragraph12,OBC Bullet"/>
    <w:basedOn w:val="Normal"/>
    <w:link w:val="ListParagraphChar"/>
    <w:uiPriority w:val="34"/>
    <w:qFormat/>
    <w:rsid w:val="006B44FD"/>
    <w:pPr>
      <w:ind w:left="720"/>
      <w:contextualSpacing/>
    </w:pPr>
  </w:style>
  <w:style w:type="character" w:customStyle="1" w:styleId="ListParagraphChar">
    <w:name w:val="List Paragraph Char"/>
    <w:aliases w:val="2 Char,Akapit z listą BS Char,H&amp;P List Paragraph Char,Strip Char,Numbered Para 1 Char,Dot pt Char,No Spacing1 Char,List Paragraph Char Char Char Char,Indicator Text Char,List Paragraph1 Char,Bullet 1 Char,Bullet Points Char"/>
    <w:link w:val="ListParagraph"/>
    <w:uiPriority w:val="34"/>
    <w:qFormat/>
    <w:rsid w:val="00A94F6D"/>
    <w:rPr>
      <w:rFonts w:ascii="Times New Roman" w:hAnsi="Times New Roman"/>
      <w:sz w:val="28"/>
    </w:rPr>
  </w:style>
  <w:style w:type="paragraph" w:styleId="Header">
    <w:name w:val="header"/>
    <w:basedOn w:val="Normal"/>
    <w:link w:val="HeaderChar"/>
    <w:uiPriority w:val="99"/>
    <w:unhideWhenUsed/>
    <w:rsid w:val="006C3F2D"/>
    <w:pPr>
      <w:tabs>
        <w:tab w:val="center" w:pos="4153"/>
        <w:tab w:val="right" w:pos="8306"/>
      </w:tabs>
    </w:pPr>
  </w:style>
  <w:style w:type="character" w:customStyle="1" w:styleId="HeaderChar">
    <w:name w:val="Header Char"/>
    <w:basedOn w:val="DefaultParagraphFont"/>
    <w:link w:val="Header"/>
    <w:uiPriority w:val="99"/>
    <w:rsid w:val="006C3F2D"/>
    <w:rPr>
      <w:rFonts w:ascii="Times New Roman" w:hAnsi="Times New Roman"/>
      <w:sz w:val="28"/>
    </w:rPr>
  </w:style>
  <w:style w:type="paragraph" w:styleId="Footer">
    <w:name w:val="footer"/>
    <w:basedOn w:val="Normal"/>
    <w:link w:val="FooterChar"/>
    <w:uiPriority w:val="99"/>
    <w:unhideWhenUsed/>
    <w:rsid w:val="006C3F2D"/>
    <w:pPr>
      <w:tabs>
        <w:tab w:val="center" w:pos="4153"/>
        <w:tab w:val="right" w:pos="8306"/>
      </w:tabs>
    </w:pPr>
  </w:style>
  <w:style w:type="character" w:customStyle="1" w:styleId="FooterChar">
    <w:name w:val="Footer Char"/>
    <w:basedOn w:val="DefaultParagraphFont"/>
    <w:link w:val="Footer"/>
    <w:uiPriority w:val="99"/>
    <w:rsid w:val="006C3F2D"/>
    <w:rPr>
      <w:rFonts w:ascii="Times New Roman" w:hAnsi="Times New Roman"/>
      <w:sz w:val="28"/>
    </w:rPr>
  </w:style>
  <w:style w:type="paragraph" w:customStyle="1" w:styleId="tv213">
    <w:name w:val="tv213"/>
    <w:basedOn w:val="Normal"/>
    <w:rsid w:val="00F33307"/>
    <w:pPr>
      <w:spacing w:before="100" w:beforeAutospacing="1" w:after="100" w:afterAutospacing="1"/>
    </w:pPr>
    <w:rPr>
      <w:rFonts w:eastAsia="Times New Roman" w:cs="Times New Roman"/>
      <w:szCs w:val="24"/>
      <w:lang w:eastAsia="lv-LV"/>
    </w:rPr>
  </w:style>
  <w:style w:type="paragraph" w:customStyle="1" w:styleId="Style3">
    <w:name w:val="Style 3"/>
    <w:uiPriority w:val="99"/>
    <w:rsid w:val="00B513B6"/>
    <w:pPr>
      <w:widowControl w:val="0"/>
      <w:autoSpaceDE w:val="0"/>
      <w:autoSpaceDN w:val="0"/>
      <w:spacing w:after="0" w:line="266" w:lineRule="auto"/>
      <w:ind w:firstLine="288"/>
      <w:jc w:val="both"/>
    </w:pPr>
    <w:rPr>
      <w:rFonts w:ascii="Bookman Old Style" w:eastAsiaTheme="minorEastAsia" w:hAnsi="Bookman Old Style" w:cs="Bookman Old Style"/>
      <w:i/>
      <w:iCs/>
      <w:sz w:val="20"/>
      <w:szCs w:val="20"/>
    </w:rPr>
  </w:style>
  <w:style w:type="paragraph" w:customStyle="1" w:styleId="naiskr">
    <w:name w:val="naiskr"/>
    <w:basedOn w:val="Normal"/>
    <w:rsid w:val="003B2334"/>
    <w:pPr>
      <w:spacing w:before="75" w:after="75"/>
    </w:pPr>
    <w:rPr>
      <w:rFonts w:eastAsia="Times New Roman" w:cs="Times New Roman"/>
      <w:szCs w:val="24"/>
      <w:lang w:eastAsia="lv-LV"/>
    </w:rPr>
  </w:style>
  <w:style w:type="character" w:styleId="Emphasis">
    <w:name w:val="Emphasis"/>
    <w:uiPriority w:val="20"/>
    <w:qFormat/>
    <w:rsid w:val="00FB1646"/>
    <w:rPr>
      <w:i/>
      <w:iCs/>
    </w:rPr>
  </w:style>
  <w:style w:type="paragraph" w:styleId="CommentSubject">
    <w:name w:val="annotation subject"/>
    <w:basedOn w:val="CommentText"/>
    <w:next w:val="CommentText"/>
    <w:link w:val="CommentSubjectChar"/>
    <w:uiPriority w:val="99"/>
    <w:semiHidden/>
    <w:unhideWhenUsed/>
    <w:rsid w:val="00DB3E2D"/>
    <w:rPr>
      <w:b/>
      <w:bCs/>
    </w:rPr>
  </w:style>
  <w:style w:type="character" w:customStyle="1" w:styleId="CommentSubjectChar">
    <w:name w:val="Comment Subject Char"/>
    <w:basedOn w:val="CommentTextChar"/>
    <w:link w:val="CommentSubject"/>
    <w:uiPriority w:val="99"/>
    <w:semiHidden/>
    <w:rsid w:val="00DB3E2D"/>
    <w:rPr>
      <w:rFonts w:ascii="Times New Roman" w:hAnsi="Times New Roman"/>
      <w:b/>
      <w:bCs/>
      <w:sz w:val="20"/>
      <w:szCs w:val="20"/>
    </w:rPr>
  </w:style>
  <w:style w:type="character" w:customStyle="1" w:styleId="UnresolvedMention1">
    <w:name w:val="Unresolved Mention1"/>
    <w:basedOn w:val="DefaultParagraphFont"/>
    <w:uiPriority w:val="99"/>
    <w:semiHidden/>
    <w:unhideWhenUsed/>
    <w:rsid w:val="00D82B4A"/>
    <w:rPr>
      <w:color w:val="605E5C"/>
      <w:shd w:val="clear" w:color="auto" w:fill="E1DFDD"/>
    </w:rPr>
  </w:style>
  <w:style w:type="paragraph" w:styleId="NormalWeb">
    <w:name w:val="Normal (Web)"/>
    <w:basedOn w:val="Normal"/>
    <w:uiPriority w:val="99"/>
    <w:unhideWhenUsed/>
    <w:rsid w:val="00931FA1"/>
    <w:pPr>
      <w:spacing w:before="100" w:beforeAutospacing="1" w:after="100" w:afterAutospacing="1"/>
    </w:pPr>
    <w:rPr>
      <w:rFonts w:eastAsia="Times New Roman" w:cs="Times New Roman"/>
      <w:szCs w:val="24"/>
      <w:lang w:eastAsia="lv-LV"/>
    </w:rPr>
  </w:style>
  <w:style w:type="character" w:customStyle="1" w:styleId="apple-converted-space">
    <w:name w:val="apple-converted-space"/>
    <w:basedOn w:val="DefaultParagraphFont"/>
    <w:rsid w:val="00931FA1"/>
  </w:style>
  <w:style w:type="character" w:customStyle="1" w:styleId="WW-DefaultParagraphFont1">
    <w:name w:val="WW-Default Paragraph Font1"/>
    <w:rsid w:val="00373A97"/>
  </w:style>
  <w:style w:type="paragraph" w:styleId="BodyTextIndent2">
    <w:name w:val="Body Text Indent 2"/>
    <w:basedOn w:val="Normal"/>
    <w:link w:val="BodyTextIndent2Char"/>
    <w:uiPriority w:val="99"/>
    <w:unhideWhenUsed/>
    <w:rsid w:val="0083134D"/>
    <w:pPr>
      <w:spacing w:after="120" w:line="480" w:lineRule="auto"/>
      <w:ind w:left="283"/>
    </w:pPr>
  </w:style>
  <w:style w:type="character" w:customStyle="1" w:styleId="BodyTextIndent2Char">
    <w:name w:val="Body Text Indent 2 Char"/>
    <w:basedOn w:val="DefaultParagraphFont"/>
    <w:link w:val="BodyTextIndent2"/>
    <w:uiPriority w:val="99"/>
    <w:rsid w:val="0083134D"/>
    <w:rPr>
      <w:rFonts w:ascii="Times New Roman" w:hAnsi="Times New Roman"/>
      <w:sz w:val="28"/>
    </w:rPr>
  </w:style>
  <w:style w:type="character" w:customStyle="1" w:styleId="Heading3Char">
    <w:name w:val="Heading 3 Char"/>
    <w:basedOn w:val="DefaultParagraphFont"/>
    <w:link w:val="Heading3"/>
    <w:uiPriority w:val="9"/>
    <w:rsid w:val="004734BA"/>
    <w:rPr>
      <w:rFonts w:asciiTheme="majorHAnsi" w:eastAsiaTheme="majorEastAsia" w:hAnsiTheme="majorHAnsi" w:cstheme="majorBidi"/>
      <w:color w:val="1F3763" w:themeColor="accent1" w:themeShade="7F"/>
      <w:sz w:val="24"/>
      <w:szCs w:val="24"/>
    </w:rPr>
  </w:style>
  <w:style w:type="character" w:customStyle="1" w:styleId="shorttext">
    <w:name w:val="short_text"/>
    <w:basedOn w:val="DefaultParagraphFont"/>
    <w:rsid w:val="004734BA"/>
  </w:style>
  <w:style w:type="character" w:styleId="FollowedHyperlink">
    <w:name w:val="FollowedHyperlink"/>
    <w:basedOn w:val="DefaultParagraphFont"/>
    <w:uiPriority w:val="99"/>
    <w:semiHidden/>
    <w:unhideWhenUsed/>
    <w:rsid w:val="00656D26"/>
    <w:rPr>
      <w:color w:val="954F72" w:themeColor="followedHyperlink"/>
      <w:u w:val="single"/>
    </w:rPr>
  </w:style>
  <w:style w:type="paragraph" w:customStyle="1" w:styleId="FootnoteRefernece">
    <w:name w:val="Footnote Refernece"/>
    <w:aliases w:val="ftref,Odwołanie przypisu,Footnotes refss,-E Fußnotenzeichen,E,E FNZ"/>
    <w:basedOn w:val="Normal"/>
    <w:next w:val="Normal"/>
    <w:link w:val="FootnoteReference"/>
    <w:uiPriority w:val="99"/>
    <w:rsid w:val="00A04FE3"/>
    <w:pPr>
      <w:spacing w:after="160" w:line="240" w:lineRule="exact"/>
    </w:pPr>
    <w:rPr>
      <w:rFonts w:asciiTheme="minorHAnsi" w:hAnsiTheme="minorHAnsi"/>
      <w:sz w:val="22"/>
      <w:vertAlign w:val="superscript"/>
    </w:rPr>
  </w:style>
  <w:style w:type="paragraph" w:customStyle="1" w:styleId="CharCharCharChar">
    <w:name w:val="Char Char Char Char"/>
    <w:aliases w:val="Char2"/>
    <w:basedOn w:val="Normal"/>
    <w:next w:val="Normal"/>
    <w:uiPriority w:val="99"/>
    <w:rsid w:val="001B34B9"/>
    <w:pPr>
      <w:spacing w:after="160" w:line="240" w:lineRule="exact"/>
    </w:pPr>
    <w:rPr>
      <w:rFonts w:asciiTheme="minorHAnsi" w:hAnsiTheme="minorHAnsi"/>
      <w:sz w:val="22"/>
      <w:vertAlign w:val="superscript"/>
    </w:rPr>
  </w:style>
  <w:style w:type="paragraph" w:customStyle="1" w:styleId="Default">
    <w:name w:val="Default"/>
    <w:rsid w:val="007C3095"/>
    <w:pPr>
      <w:autoSpaceDE w:val="0"/>
      <w:autoSpaceDN w:val="0"/>
      <w:adjustRightInd w:val="0"/>
      <w:spacing w:after="0" w:line="240" w:lineRule="auto"/>
    </w:pPr>
    <w:rPr>
      <w:rFonts w:ascii="Cambria" w:hAnsi="Cambria" w:cs="Cambria"/>
      <w:color w:val="000000"/>
      <w:sz w:val="24"/>
      <w:szCs w:val="24"/>
    </w:rPr>
  </w:style>
  <w:style w:type="paragraph" w:customStyle="1" w:styleId="BVIfnrZnak">
    <w:name w:val="BVI fnr Знак Знак Znak"/>
    <w:aliases w:val="BVI fnr Car Car Знак Знак Znak,BVI fnr Char Car Car Car Знак Знак Znak,BVI fnr Char Car Car Car Char Знак Знак Znak,BVI fnr Car Знак Знак Znak,BVI fnr Car Car Car Car Знак Знак Znak,ftref Znak"/>
    <w:basedOn w:val="Normal"/>
    <w:uiPriority w:val="99"/>
    <w:rsid w:val="007C3095"/>
    <w:pPr>
      <w:spacing w:after="120" w:line="240" w:lineRule="exact"/>
    </w:pPr>
    <w:rPr>
      <w:rFonts w:asciiTheme="minorHAnsi" w:hAnsiTheme="minorHAnsi"/>
      <w:sz w:val="22"/>
      <w:vertAlign w:val="superscript"/>
    </w:rPr>
  </w:style>
  <w:style w:type="table" w:styleId="TableGrid">
    <w:name w:val="Table Grid"/>
    <w:basedOn w:val="TableNormal"/>
    <w:uiPriority w:val="59"/>
    <w:qFormat/>
    <w:rsid w:val="002842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rsid w:val="00B9183C"/>
    <w:rPr>
      <w:rFonts w:asciiTheme="majorHAnsi" w:eastAsiaTheme="majorEastAsia" w:hAnsiTheme="majorHAnsi" w:cstheme="majorBidi"/>
      <w:color w:val="2F5496" w:themeColor="accent1" w:themeShade="BF"/>
      <w:sz w:val="26"/>
      <w:szCs w:val="26"/>
    </w:rPr>
  </w:style>
  <w:style w:type="paragraph" w:customStyle="1" w:styleId="Pamatteksts1">
    <w:name w:val="Pamatteksts1"/>
    <w:basedOn w:val="Normal"/>
    <w:link w:val="PamattekstsChar"/>
    <w:qFormat/>
    <w:rsid w:val="000265D7"/>
    <w:rPr>
      <w:rFonts w:eastAsia="Times New Roman" w:cs="Times New Roman"/>
      <w:bCs/>
      <w:szCs w:val="24"/>
      <w:lang w:eastAsia="lv-LV"/>
    </w:rPr>
  </w:style>
  <w:style w:type="paragraph" w:customStyle="1" w:styleId="Apakvirsraksts1">
    <w:name w:val="Apakšvirsraksts1"/>
    <w:basedOn w:val="Heading3"/>
    <w:next w:val="Normal"/>
    <w:link w:val="ApakvirsrakstsChar"/>
    <w:autoRedefine/>
    <w:qFormat/>
    <w:rsid w:val="00C17A86"/>
    <w:pPr>
      <w:spacing w:before="240" w:after="120"/>
      <w:jc w:val="center"/>
    </w:pPr>
    <w:rPr>
      <w:rFonts w:ascii="Times New Roman" w:hAnsi="Times New Roman" w:cs="Times New Roman"/>
      <w:color w:val="00859B"/>
      <w:sz w:val="32"/>
      <w:szCs w:val="32"/>
    </w:rPr>
  </w:style>
  <w:style w:type="character" w:customStyle="1" w:styleId="PamattekstsChar">
    <w:name w:val="Pamatteksts Char"/>
    <w:basedOn w:val="DefaultParagraphFont"/>
    <w:link w:val="Pamatteksts1"/>
    <w:rsid w:val="000265D7"/>
    <w:rPr>
      <w:rFonts w:ascii="Times New Roman" w:eastAsia="Times New Roman" w:hAnsi="Times New Roman" w:cs="Times New Roman"/>
      <w:bCs/>
      <w:sz w:val="24"/>
      <w:szCs w:val="24"/>
      <w:lang w:eastAsia="lv-LV"/>
    </w:rPr>
  </w:style>
  <w:style w:type="paragraph" w:customStyle="1" w:styleId="Virsraksts">
    <w:name w:val="Virsraksts"/>
    <w:basedOn w:val="Heading2"/>
    <w:next w:val="Apakvirsraksts1"/>
    <w:link w:val="VirsrakstsChar"/>
    <w:autoRedefine/>
    <w:qFormat/>
    <w:rsid w:val="004F1114"/>
    <w:pPr>
      <w:spacing w:before="240" w:after="120"/>
      <w:ind w:left="360"/>
      <w:jc w:val="center"/>
    </w:pPr>
    <w:rPr>
      <w:rFonts w:ascii="Times New Roman" w:eastAsiaTheme="minorHAnsi" w:hAnsi="Times New Roman" w:cs="Times New Roman"/>
      <w:color w:val="00859B"/>
      <w:sz w:val="40"/>
      <w:szCs w:val="24"/>
      <w:lang w:eastAsia="lv-LV"/>
    </w:rPr>
  </w:style>
  <w:style w:type="character" w:customStyle="1" w:styleId="ApakvirsrakstsChar">
    <w:name w:val="Apakšvirsraksts Char"/>
    <w:basedOn w:val="DefaultParagraphFont"/>
    <w:link w:val="Apakvirsraksts1"/>
    <w:rsid w:val="00C17A86"/>
    <w:rPr>
      <w:rFonts w:ascii="Times New Roman" w:eastAsiaTheme="majorEastAsia" w:hAnsi="Times New Roman" w:cs="Times New Roman"/>
      <w:color w:val="00859B"/>
      <w:sz w:val="32"/>
      <w:szCs w:val="32"/>
    </w:rPr>
  </w:style>
  <w:style w:type="paragraph" w:customStyle="1" w:styleId="Nodaa">
    <w:name w:val="Nodaļa"/>
    <w:basedOn w:val="Heading1"/>
    <w:next w:val="Virsraksts"/>
    <w:autoRedefine/>
    <w:qFormat/>
    <w:rsid w:val="004F1114"/>
    <w:pPr>
      <w:spacing w:after="240"/>
      <w:ind w:left="648"/>
      <w:jc w:val="center"/>
    </w:pPr>
    <w:rPr>
      <w:rFonts w:ascii="Times New Roman" w:hAnsi="Times New Roman"/>
      <w:b/>
      <w:bCs/>
      <w:color w:val="00859B"/>
      <w:sz w:val="52"/>
      <w:szCs w:val="28"/>
    </w:rPr>
  </w:style>
  <w:style w:type="character" w:customStyle="1" w:styleId="VirsrakstsChar">
    <w:name w:val="Virsraksts Char"/>
    <w:basedOn w:val="DefaultParagraphFont"/>
    <w:link w:val="Virsraksts"/>
    <w:rsid w:val="004F1114"/>
    <w:rPr>
      <w:rFonts w:ascii="Times New Roman" w:hAnsi="Times New Roman" w:cs="Times New Roman"/>
      <w:color w:val="00859B"/>
      <w:sz w:val="40"/>
      <w:szCs w:val="24"/>
      <w:lang w:eastAsia="lv-LV"/>
    </w:rPr>
  </w:style>
  <w:style w:type="character" w:customStyle="1" w:styleId="Heading1Char">
    <w:name w:val="Heading 1 Char"/>
    <w:basedOn w:val="DefaultParagraphFont"/>
    <w:link w:val="Heading1"/>
    <w:uiPriority w:val="9"/>
    <w:rsid w:val="00106C12"/>
    <w:rPr>
      <w:rFonts w:asciiTheme="majorHAnsi" w:eastAsiaTheme="majorEastAsia" w:hAnsiTheme="majorHAnsi" w:cstheme="majorBidi"/>
      <w:color w:val="2F5496" w:themeColor="accent1" w:themeShade="BF"/>
      <w:sz w:val="32"/>
      <w:szCs w:val="32"/>
    </w:rPr>
  </w:style>
  <w:style w:type="character" w:customStyle="1" w:styleId="Heading4Char">
    <w:name w:val="Heading 4 Char"/>
    <w:basedOn w:val="DefaultParagraphFont"/>
    <w:link w:val="Heading4"/>
    <w:uiPriority w:val="9"/>
    <w:semiHidden/>
    <w:rsid w:val="00106C12"/>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uiPriority w:val="9"/>
    <w:semiHidden/>
    <w:rsid w:val="00106C12"/>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uiPriority w:val="9"/>
    <w:semiHidden/>
    <w:rsid w:val="00106C12"/>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uiPriority w:val="9"/>
    <w:semiHidden/>
    <w:rsid w:val="00106C12"/>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uiPriority w:val="9"/>
    <w:semiHidden/>
    <w:rsid w:val="00106C12"/>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106C12"/>
    <w:rPr>
      <w:rFonts w:asciiTheme="majorHAnsi" w:eastAsiaTheme="majorEastAsia" w:hAnsiTheme="majorHAnsi" w:cstheme="majorBidi"/>
      <w:i/>
      <w:iCs/>
      <w:color w:val="272727" w:themeColor="text1" w:themeTint="D8"/>
      <w:sz w:val="21"/>
      <w:szCs w:val="21"/>
    </w:rPr>
  </w:style>
  <w:style w:type="paragraph" w:styleId="TOC2">
    <w:name w:val="toc 2"/>
    <w:basedOn w:val="Normal"/>
    <w:next w:val="Normal"/>
    <w:autoRedefine/>
    <w:uiPriority w:val="39"/>
    <w:unhideWhenUsed/>
    <w:rsid w:val="00C11DAD"/>
    <w:pPr>
      <w:tabs>
        <w:tab w:val="left" w:pos="1540"/>
        <w:tab w:val="right" w:leader="dot" w:pos="8296"/>
      </w:tabs>
      <w:spacing w:after="100"/>
      <w:ind w:left="1560" w:hanging="567"/>
    </w:pPr>
  </w:style>
  <w:style w:type="paragraph" w:styleId="TOC1">
    <w:name w:val="toc 1"/>
    <w:basedOn w:val="Normal"/>
    <w:next w:val="Normal"/>
    <w:autoRedefine/>
    <w:uiPriority w:val="39"/>
    <w:unhideWhenUsed/>
    <w:rsid w:val="0044405E"/>
    <w:pPr>
      <w:tabs>
        <w:tab w:val="left" w:pos="1100"/>
        <w:tab w:val="right" w:leader="dot" w:pos="8296"/>
      </w:tabs>
      <w:spacing w:after="100"/>
      <w:ind w:left="1134" w:hanging="414"/>
    </w:pPr>
  </w:style>
  <w:style w:type="paragraph" w:styleId="TOC3">
    <w:name w:val="toc 3"/>
    <w:basedOn w:val="Normal"/>
    <w:next w:val="Normal"/>
    <w:autoRedefine/>
    <w:uiPriority w:val="39"/>
    <w:unhideWhenUsed/>
    <w:rsid w:val="007A5008"/>
    <w:pPr>
      <w:tabs>
        <w:tab w:val="right" w:leader="dot" w:pos="8296"/>
      </w:tabs>
      <w:spacing w:after="100"/>
      <w:ind w:left="480"/>
    </w:pPr>
  </w:style>
  <w:style w:type="paragraph" w:styleId="Revision">
    <w:name w:val="Revision"/>
    <w:hidden/>
    <w:uiPriority w:val="99"/>
    <w:semiHidden/>
    <w:rsid w:val="005C77BD"/>
    <w:pPr>
      <w:spacing w:after="0" w:line="240" w:lineRule="auto"/>
    </w:pPr>
    <w:rPr>
      <w:rFonts w:ascii="Times New Roman" w:hAnsi="Times New Roman"/>
      <w:sz w:val="24"/>
    </w:rPr>
  </w:style>
  <w:style w:type="paragraph" w:styleId="TOCHeading">
    <w:name w:val="TOC Heading"/>
    <w:basedOn w:val="Heading1"/>
    <w:next w:val="Normal"/>
    <w:uiPriority w:val="39"/>
    <w:unhideWhenUsed/>
    <w:qFormat/>
    <w:rsid w:val="00127A80"/>
    <w:pPr>
      <w:spacing w:line="259" w:lineRule="auto"/>
      <w:jc w:val="left"/>
      <w:outlineLvl w:val="9"/>
    </w:pPr>
    <w:rPr>
      <w:lang w:val="en-US"/>
    </w:rPr>
  </w:style>
  <w:style w:type="paragraph" w:customStyle="1" w:styleId="msonormal0">
    <w:name w:val="msonormal"/>
    <w:basedOn w:val="Normal"/>
    <w:rsid w:val="00AC5B67"/>
    <w:pPr>
      <w:spacing w:before="100" w:beforeAutospacing="1" w:after="100" w:afterAutospacing="1"/>
      <w:ind w:firstLine="0"/>
      <w:jc w:val="left"/>
    </w:pPr>
    <w:rPr>
      <w:rFonts w:eastAsia="Times New Roman" w:cs="Times New Roman"/>
      <w:szCs w:val="24"/>
      <w:lang w:eastAsia="lv-LV"/>
    </w:rPr>
  </w:style>
  <w:style w:type="paragraph" w:customStyle="1" w:styleId="xl63">
    <w:name w:val="xl63"/>
    <w:basedOn w:val="Normal"/>
    <w:rsid w:val="00AC5B67"/>
    <w:pPr>
      <w:spacing w:before="100" w:beforeAutospacing="1" w:after="100" w:afterAutospacing="1"/>
      <w:ind w:firstLine="0"/>
      <w:jc w:val="left"/>
    </w:pPr>
    <w:rPr>
      <w:rFonts w:eastAsia="Times New Roman" w:cs="Times New Roman"/>
      <w:sz w:val="18"/>
      <w:szCs w:val="18"/>
      <w:lang w:eastAsia="lv-LV"/>
    </w:rPr>
  </w:style>
  <w:style w:type="paragraph" w:customStyle="1" w:styleId="xl64">
    <w:name w:val="xl64"/>
    <w:basedOn w:val="Normal"/>
    <w:rsid w:val="00AC5B67"/>
    <w:pPr>
      <w:spacing w:before="100" w:beforeAutospacing="1" w:after="100" w:afterAutospacing="1"/>
      <w:ind w:firstLine="0"/>
      <w:jc w:val="left"/>
    </w:pPr>
    <w:rPr>
      <w:rFonts w:eastAsia="Times New Roman" w:cs="Times New Roman"/>
      <w:b/>
      <w:bCs/>
      <w:sz w:val="18"/>
      <w:szCs w:val="18"/>
      <w:lang w:eastAsia="lv-LV"/>
    </w:rPr>
  </w:style>
  <w:style w:type="paragraph" w:customStyle="1" w:styleId="xl65">
    <w:name w:val="xl65"/>
    <w:basedOn w:val="Normal"/>
    <w:rsid w:val="00AC5B67"/>
    <w:pPr>
      <w:spacing w:before="100" w:beforeAutospacing="1" w:after="100" w:afterAutospacing="1"/>
      <w:ind w:firstLine="0"/>
      <w:jc w:val="left"/>
    </w:pPr>
    <w:rPr>
      <w:rFonts w:eastAsia="Times New Roman" w:cs="Times New Roman"/>
      <w:sz w:val="18"/>
      <w:szCs w:val="18"/>
      <w:lang w:eastAsia="lv-LV"/>
    </w:rPr>
  </w:style>
  <w:style w:type="paragraph" w:customStyle="1" w:styleId="xl66">
    <w:name w:val="xl66"/>
    <w:basedOn w:val="Normal"/>
    <w:rsid w:val="00AC5B67"/>
    <w:pPr>
      <w:spacing w:before="100" w:beforeAutospacing="1" w:after="100" w:afterAutospacing="1"/>
      <w:ind w:firstLine="0"/>
      <w:jc w:val="left"/>
    </w:pPr>
    <w:rPr>
      <w:rFonts w:eastAsia="Times New Roman" w:cs="Times New Roman"/>
      <w:b/>
      <w:bCs/>
      <w:sz w:val="18"/>
      <w:szCs w:val="18"/>
      <w:lang w:eastAsia="lv-LV"/>
    </w:rPr>
  </w:style>
  <w:style w:type="paragraph" w:customStyle="1" w:styleId="xl67">
    <w:name w:val="xl67"/>
    <w:basedOn w:val="Normal"/>
    <w:rsid w:val="00AC5B67"/>
    <w:pPr>
      <w:spacing w:before="100" w:beforeAutospacing="1" w:after="100" w:afterAutospacing="1"/>
      <w:ind w:firstLine="0"/>
      <w:jc w:val="left"/>
    </w:pPr>
    <w:rPr>
      <w:rFonts w:eastAsia="Times New Roman" w:cs="Times New Roman"/>
      <w:sz w:val="16"/>
      <w:szCs w:val="16"/>
      <w:lang w:eastAsia="lv-LV"/>
    </w:rPr>
  </w:style>
  <w:style w:type="paragraph" w:customStyle="1" w:styleId="xl68">
    <w:name w:val="xl68"/>
    <w:basedOn w:val="Normal"/>
    <w:rsid w:val="00AC5B67"/>
    <w:pPr>
      <w:shd w:val="clear" w:color="000000" w:fill="FFFFFF"/>
      <w:spacing w:before="100" w:beforeAutospacing="1" w:after="100" w:afterAutospacing="1"/>
      <w:ind w:firstLine="0"/>
      <w:jc w:val="left"/>
    </w:pPr>
    <w:rPr>
      <w:rFonts w:eastAsia="Times New Roman" w:cs="Times New Roman"/>
      <w:sz w:val="18"/>
      <w:szCs w:val="18"/>
      <w:lang w:eastAsia="lv-LV"/>
    </w:rPr>
  </w:style>
  <w:style w:type="paragraph" w:customStyle="1" w:styleId="xl69">
    <w:name w:val="xl69"/>
    <w:basedOn w:val="Normal"/>
    <w:rsid w:val="00AC5B67"/>
    <w:pPr>
      <w:shd w:val="clear" w:color="000000" w:fill="FFFFFF"/>
      <w:spacing w:before="100" w:beforeAutospacing="1" w:after="100" w:afterAutospacing="1"/>
      <w:ind w:firstLine="0"/>
      <w:jc w:val="left"/>
    </w:pPr>
    <w:rPr>
      <w:rFonts w:eastAsia="Times New Roman" w:cs="Times New Roman"/>
      <w:color w:val="000000"/>
      <w:sz w:val="18"/>
      <w:szCs w:val="18"/>
      <w:lang w:eastAsia="lv-LV"/>
    </w:rPr>
  </w:style>
  <w:style w:type="paragraph" w:customStyle="1" w:styleId="xl70">
    <w:name w:val="xl70"/>
    <w:basedOn w:val="Normal"/>
    <w:rsid w:val="00AC5B67"/>
    <w:pPr>
      <w:spacing w:before="100" w:beforeAutospacing="1" w:after="100" w:afterAutospacing="1"/>
      <w:ind w:firstLine="0"/>
      <w:jc w:val="left"/>
    </w:pPr>
    <w:rPr>
      <w:rFonts w:eastAsia="Times New Roman" w:cs="Times New Roman"/>
      <w:szCs w:val="24"/>
      <w:lang w:eastAsia="lv-LV"/>
    </w:rPr>
  </w:style>
  <w:style w:type="paragraph" w:customStyle="1" w:styleId="xl71">
    <w:name w:val="xl71"/>
    <w:basedOn w:val="Normal"/>
    <w:rsid w:val="00AC5B67"/>
    <w:pPr>
      <w:spacing w:before="100" w:beforeAutospacing="1" w:after="100" w:afterAutospacing="1"/>
      <w:ind w:firstLine="0"/>
      <w:jc w:val="left"/>
    </w:pPr>
    <w:rPr>
      <w:rFonts w:eastAsia="Times New Roman" w:cs="Times New Roman"/>
      <w:szCs w:val="24"/>
      <w:lang w:eastAsia="lv-LV"/>
    </w:rPr>
  </w:style>
  <w:style w:type="paragraph" w:customStyle="1" w:styleId="xl72">
    <w:name w:val="xl72"/>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szCs w:val="24"/>
      <w:lang w:eastAsia="lv-LV"/>
    </w:rPr>
  </w:style>
  <w:style w:type="paragraph" w:customStyle="1" w:styleId="xl73">
    <w:name w:val="xl73"/>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b/>
      <w:bCs/>
      <w:szCs w:val="24"/>
      <w:lang w:eastAsia="lv-LV"/>
    </w:rPr>
  </w:style>
  <w:style w:type="paragraph" w:customStyle="1" w:styleId="xl74">
    <w:name w:val="xl74"/>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Cs w:val="24"/>
      <w:lang w:eastAsia="lv-LV"/>
    </w:rPr>
  </w:style>
  <w:style w:type="paragraph" w:customStyle="1" w:styleId="xl75">
    <w:name w:val="xl75"/>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cs="Times New Roman"/>
      <w:b/>
      <w:bCs/>
      <w:szCs w:val="24"/>
      <w:lang w:eastAsia="lv-LV"/>
    </w:rPr>
  </w:style>
  <w:style w:type="paragraph" w:customStyle="1" w:styleId="xl76">
    <w:name w:val="xl76"/>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szCs w:val="24"/>
      <w:lang w:eastAsia="lv-LV"/>
    </w:rPr>
  </w:style>
  <w:style w:type="paragraph" w:customStyle="1" w:styleId="xl77">
    <w:name w:val="xl77"/>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cs="Times New Roman"/>
      <w:szCs w:val="24"/>
      <w:lang w:eastAsia="lv-LV"/>
    </w:rPr>
  </w:style>
  <w:style w:type="paragraph" w:customStyle="1" w:styleId="xl78">
    <w:name w:val="xl78"/>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Cs w:val="24"/>
      <w:lang w:eastAsia="lv-LV"/>
    </w:rPr>
  </w:style>
  <w:style w:type="paragraph" w:customStyle="1" w:styleId="xl79">
    <w:name w:val="xl79"/>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eastAsia="Times New Roman" w:cs="Times New Roman"/>
      <w:i/>
      <w:iCs/>
      <w:szCs w:val="24"/>
      <w:lang w:eastAsia="lv-LV"/>
    </w:rPr>
  </w:style>
  <w:style w:type="paragraph" w:customStyle="1" w:styleId="xl80">
    <w:name w:val="xl80"/>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eastAsia="Times New Roman" w:cs="Times New Roman"/>
      <w:i/>
      <w:iCs/>
      <w:szCs w:val="24"/>
      <w:lang w:eastAsia="lv-LV"/>
    </w:rPr>
  </w:style>
  <w:style w:type="paragraph" w:customStyle="1" w:styleId="xl81">
    <w:name w:val="xl81"/>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cs="Times New Roman"/>
      <w:szCs w:val="24"/>
      <w:lang w:eastAsia="lv-LV"/>
    </w:rPr>
  </w:style>
  <w:style w:type="paragraph" w:customStyle="1" w:styleId="xl82">
    <w:name w:val="xl82"/>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top"/>
    </w:pPr>
    <w:rPr>
      <w:rFonts w:eastAsia="Times New Roman" w:cs="Times New Roman"/>
      <w:b/>
      <w:bCs/>
      <w:szCs w:val="24"/>
      <w:lang w:eastAsia="lv-LV"/>
    </w:rPr>
  </w:style>
  <w:style w:type="paragraph" w:customStyle="1" w:styleId="xl83">
    <w:name w:val="xl83"/>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szCs w:val="24"/>
      <w:lang w:eastAsia="lv-LV"/>
    </w:rPr>
  </w:style>
  <w:style w:type="paragraph" w:customStyle="1" w:styleId="xl84">
    <w:name w:val="xl84"/>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s="Times New Roman"/>
      <w:szCs w:val="24"/>
      <w:lang w:eastAsia="lv-LV"/>
    </w:rPr>
  </w:style>
  <w:style w:type="paragraph" w:customStyle="1" w:styleId="xl85">
    <w:name w:val="xl85"/>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top"/>
    </w:pPr>
    <w:rPr>
      <w:rFonts w:eastAsia="Times New Roman" w:cs="Times New Roman"/>
      <w:i/>
      <w:iCs/>
      <w:szCs w:val="24"/>
      <w:lang w:eastAsia="lv-LV"/>
    </w:rPr>
  </w:style>
  <w:style w:type="paragraph" w:customStyle="1" w:styleId="xl86">
    <w:name w:val="xl86"/>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lang w:eastAsia="lv-LV"/>
    </w:rPr>
  </w:style>
  <w:style w:type="paragraph" w:customStyle="1" w:styleId="xl87">
    <w:name w:val="xl87"/>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lang w:eastAsia="lv-LV"/>
    </w:rPr>
  </w:style>
  <w:style w:type="paragraph" w:customStyle="1" w:styleId="xl88">
    <w:name w:val="xl88"/>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i/>
      <w:iCs/>
      <w:szCs w:val="24"/>
      <w:lang w:eastAsia="lv-LV"/>
    </w:rPr>
  </w:style>
  <w:style w:type="paragraph" w:customStyle="1" w:styleId="xl89">
    <w:name w:val="xl89"/>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lang w:eastAsia="lv-LV"/>
    </w:rPr>
  </w:style>
  <w:style w:type="paragraph" w:customStyle="1" w:styleId="xl90">
    <w:name w:val="xl90"/>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lang w:eastAsia="lv-LV"/>
    </w:rPr>
  </w:style>
  <w:style w:type="paragraph" w:customStyle="1" w:styleId="xl91">
    <w:name w:val="xl91"/>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lang w:eastAsia="lv-LV"/>
    </w:rPr>
  </w:style>
  <w:style w:type="paragraph" w:customStyle="1" w:styleId="xl92">
    <w:name w:val="xl92"/>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rFonts w:eastAsia="Times New Roman" w:cs="Times New Roman"/>
      <w:i/>
      <w:iCs/>
      <w:szCs w:val="24"/>
      <w:lang w:eastAsia="lv-LV"/>
    </w:rPr>
  </w:style>
  <w:style w:type="paragraph" w:customStyle="1" w:styleId="xl93">
    <w:name w:val="xl93"/>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pPr>
    <w:rPr>
      <w:rFonts w:eastAsia="Times New Roman" w:cs="Times New Roman"/>
      <w:szCs w:val="24"/>
      <w:lang w:eastAsia="lv-LV"/>
    </w:rPr>
  </w:style>
  <w:style w:type="paragraph" w:customStyle="1" w:styleId="xl94">
    <w:name w:val="xl94"/>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top"/>
    </w:pPr>
    <w:rPr>
      <w:rFonts w:eastAsia="Times New Roman" w:cs="Times New Roman"/>
      <w:b/>
      <w:bCs/>
      <w:szCs w:val="24"/>
      <w:lang w:eastAsia="lv-LV"/>
    </w:rPr>
  </w:style>
  <w:style w:type="paragraph" w:customStyle="1" w:styleId="xl95">
    <w:name w:val="xl95"/>
    <w:basedOn w:val="Normal"/>
    <w:rsid w:val="00AC5B67"/>
    <w:pPr>
      <w:spacing w:before="100" w:beforeAutospacing="1" w:after="100" w:afterAutospacing="1"/>
      <w:ind w:firstLine="0"/>
      <w:jc w:val="left"/>
    </w:pPr>
    <w:rPr>
      <w:rFonts w:eastAsia="Times New Roman" w:cs="Times New Roman"/>
      <w:szCs w:val="24"/>
      <w:lang w:eastAsia="lv-LV"/>
    </w:rPr>
  </w:style>
  <w:style w:type="paragraph" w:customStyle="1" w:styleId="xl96">
    <w:name w:val="xl96"/>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cs="Times New Roman"/>
      <w:b/>
      <w:bCs/>
      <w:szCs w:val="24"/>
      <w:lang w:eastAsia="lv-LV"/>
    </w:rPr>
  </w:style>
  <w:style w:type="paragraph" w:customStyle="1" w:styleId="xl97">
    <w:name w:val="xl97"/>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right"/>
      <w:textAlignment w:val="center"/>
    </w:pPr>
    <w:rPr>
      <w:rFonts w:eastAsia="Times New Roman" w:cs="Times New Roman"/>
      <w:szCs w:val="24"/>
      <w:lang w:eastAsia="lv-LV"/>
    </w:rPr>
  </w:style>
  <w:style w:type="paragraph" w:customStyle="1" w:styleId="xl98">
    <w:name w:val="xl98"/>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lang w:eastAsia="lv-LV"/>
    </w:rPr>
  </w:style>
  <w:style w:type="paragraph" w:customStyle="1" w:styleId="xl99">
    <w:name w:val="xl99"/>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lang w:eastAsia="lv-LV"/>
    </w:rPr>
  </w:style>
  <w:style w:type="paragraph" w:customStyle="1" w:styleId="xl100">
    <w:name w:val="xl100"/>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lang w:eastAsia="lv-LV"/>
    </w:rPr>
  </w:style>
  <w:style w:type="paragraph" w:customStyle="1" w:styleId="xl101">
    <w:name w:val="xl101"/>
    <w:basedOn w:val="Normal"/>
    <w:rsid w:val="00AC5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top"/>
    </w:pPr>
    <w:rPr>
      <w:rFonts w:eastAsia="Times New Roman" w:cs="Times New Roman"/>
      <w:szCs w:val="24"/>
      <w:lang w:eastAsia="lv-LV"/>
    </w:rPr>
  </w:style>
  <w:style w:type="paragraph" w:customStyle="1" w:styleId="xl102">
    <w:name w:val="xl102"/>
    <w:basedOn w:val="Normal"/>
    <w:rsid w:val="00AC5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s="Times New Roman"/>
      <w:szCs w:val="24"/>
      <w:lang w:eastAsia="lv-LV"/>
    </w:rPr>
  </w:style>
  <w:style w:type="paragraph" w:customStyle="1" w:styleId="xl103">
    <w:name w:val="xl103"/>
    <w:basedOn w:val="Normal"/>
    <w:rsid w:val="00AC5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cs="Times New Roman"/>
      <w:szCs w:val="24"/>
      <w:lang w:eastAsia="lv-LV"/>
    </w:rPr>
  </w:style>
  <w:style w:type="paragraph" w:customStyle="1" w:styleId="xl104">
    <w:name w:val="xl104"/>
    <w:basedOn w:val="Normal"/>
    <w:rsid w:val="00AC5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cs="Times New Roman"/>
      <w:szCs w:val="24"/>
      <w:lang w:eastAsia="lv-LV"/>
    </w:rPr>
  </w:style>
  <w:style w:type="paragraph" w:customStyle="1" w:styleId="xl105">
    <w:name w:val="xl105"/>
    <w:basedOn w:val="Normal"/>
    <w:rsid w:val="00AC5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cs="Times New Roman"/>
      <w:szCs w:val="24"/>
      <w:lang w:eastAsia="lv-LV"/>
    </w:rPr>
  </w:style>
  <w:style w:type="paragraph" w:customStyle="1" w:styleId="xl106">
    <w:name w:val="xl106"/>
    <w:basedOn w:val="Normal"/>
    <w:rsid w:val="00AC5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cs="Times New Roman"/>
      <w:szCs w:val="24"/>
      <w:lang w:eastAsia="lv-LV"/>
    </w:rPr>
  </w:style>
  <w:style w:type="paragraph" w:customStyle="1" w:styleId="xl107">
    <w:name w:val="xl107"/>
    <w:basedOn w:val="Normal"/>
    <w:rsid w:val="00AC5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pPr>
    <w:rPr>
      <w:rFonts w:eastAsia="Times New Roman" w:cs="Times New Roman"/>
      <w:szCs w:val="24"/>
      <w:lang w:eastAsia="lv-LV"/>
    </w:rPr>
  </w:style>
  <w:style w:type="paragraph" w:customStyle="1" w:styleId="xl108">
    <w:name w:val="xl108"/>
    <w:basedOn w:val="Normal"/>
    <w:rsid w:val="00AC5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eastAsia="Times New Roman" w:cs="Times New Roman"/>
      <w:szCs w:val="24"/>
      <w:lang w:eastAsia="lv-LV"/>
    </w:rPr>
  </w:style>
  <w:style w:type="paragraph" w:customStyle="1" w:styleId="xl109">
    <w:name w:val="xl109"/>
    <w:basedOn w:val="Normal"/>
    <w:rsid w:val="00AC5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eastAsia="Times New Roman" w:cs="Times New Roman"/>
      <w:szCs w:val="24"/>
      <w:lang w:eastAsia="lv-LV"/>
    </w:rPr>
  </w:style>
  <w:style w:type="paragraph" w:customStyle="1" w:styleId="xl110">
    <w:name w:val="xl110"/>
    <w:basedOn w:val="Normal"/>
    <w:rsid w:val="00AC5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right"/>
      <w:textAlignment w:val="center"/>
    </w:pPr>
    <w:rPr>
      <w:rFonts w:eastAsia="Times New Roman" w:cs="Times New Roman"/>
      <w:szCs w:val="24"/>
      <w:lang w:eastAsia="lv-LV"/>
    </w:rPr>
  </w:style>
  <w:style w:type="paragraph" w:customStyle="1" w:styleId="xl111">
    <w:name w:val="xl111"/>
    <w:basedOn w:val="Normal"/>
    <w:rsid w:val="00AC5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rFonts w:eastAsia="Times New Roman" w:cs="Times New Roman"/>
      <w:szCs w:val="24"/>
      <w:lang w:eastAsia="lv-LV"/>
    </w:rPr>
  </w:style>
  <w:style w:type="paragraph" w:customStyle="1" w:styleId="xl112">
    <w:name w:val="xl112"/>
    <w:basedOn w:val="Normal"/>
    <w:rsid w:val="00AC5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top"/>
    </w:pPr>
    <w:rPr>
      <w:rFonts w:eastAsia="Times New Roman" w:cs="Times New Roman"/>
      <w:i/>
      <w:iCs/>
      <w:szCs w:val="24"/>
      <w:lang w:eastAsia="lv-LV"/>
    </w:rPr>
  </w:style>
  <w:style w:type="paragraph" w:customStyle="1" w:styleId="xl113">
    <w:name w:val="xl113"/>
    <w:basedOn w:val="Normal"/>
    <w:rsid w:val="00AC5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cs="Times New Roman"/>
      <w:szCs w:val="24"/>
      <w:lang w:eastAsia="lv-LV"/>
    </w:rPr>
  </w:style>
  <w:style w:type="paragraph" w:customStyle="1" w:styleId="xl114">
    <w:name w:val="xl114"/>
    <w:basedOn w:val="Normal"/>
    <w:rsid w:val="00AC5B6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pPr>
    <w:rPr>
      <w:rFonts w:eastAsia="Times New Roman" w:cs="Times New Roman"/>
      <w:szCs w:val="24"/>
      <w:lang w:eastAsia="lv-LV"/>
    </w:rPr>
  </w:style>
  <w:style w:type="paragraph" w:customStyle="1" w:styleId="xl115">
    <w:name w:val="xl115"/>
    <w:basedOn w:val="Normal"/>
    <w:rsid w:val="00AC5B67"/>
    <w:pPr>
      <w:pBdr>
        <w:top w:val="single" w:sz="4" w:space="0" w:color="auto"/>
        <w:left w:val="single" w:sz="4" w:space="0" w:color="auto"/>
        <w:bottom w:val="single" w:sz="4" w:space="0" w:color="auto"/>
      </w:pBdr>
      <w:shd w:val="clear" w:color="000000" w:fill="00859B"/>
      <w:spacing w:before="100" w:beforeAutospacing="1" w:after="100" w:afterAutospacing="1"/>
      <w:ind w:firstLine="0"/>
      <w:jc w:val="center"/>
      <w:textAlignment w:val="center"/>
    </w:pPr>
    <w:rPr>
      <w:rFonts w:eastAsia="Times New Roman" w:cs="Times New Roman"/>
      <w:b/>
      <w:bCs/>
      <w:color w:val="FFFFFF"/>
      <w:szCs w:val="24"/>
      <w:lang w:eastAsia="lv-LV"/>
    </w:rPr>
  </w:style>
  <w:style w:type="paragraph" w:customStyle="1" w:styleId="xl116">
    <w:name w:val="xl116"/>
    <w:basedOn w:val="Normal"/>
    <w:rsid w:val="00AC5B67"/>
    <w:pPr>
      <w:pBdr>
        <w:top w:val="single" w:sz="4" w:space="0" w:color="auto"/>
        <w:bottom w:val="single" w:sz="4" w:space="0" w:color="auto"/>
      </w:pBdr>
      <w:shd w:val="clear" w:color="000000" w:fill="00859B"/>
      <w:spacing w:before="100" w:beforeAutospacing="1" w:after="100" w:afterAutospacing="1"/>
      <w:ind w:firstLine="0"/>
      <w:jc w:val="center"/>
      <w:textAlignment w:val="center"/>
    </w:pPr>
    <w:rPr>
      <w:rFonts w:eastAsia="Times New Roman" w:cs="Times New Roman"/>
      <w:b/>
      <w:bCs/>
      <w:color w:val="FFFFFF"/>
      <w:szCs w:val="24"/>
      <w:lang w:eastAsia="lv-LV"/>
    </w:rPr>
  </w:style>
  <w:style w:type="paragraph" w:customStyle="1" w:styleId="xl117">
    <w:name w:val="xl117"/>
    <w:basedOn w:val="Normal"/>
    <w:rsid w:val="00AC5B67"/>
    <w:pPr>
      <w:pBdr>
        <w:top w:val="single" w:sz="4" w:space="0" w:color="auto"/>
        <w:bottom w:val="single" w:sz="4" w:space="0" w:color="auto"/>
        <w:right w:val="single" w:sz="4" w:space="0" w:color="auto"/>
      </w:pBdr>
      <w:shd w:val="clear" w:color="000000" w:fill="00859B"/>
      <w:spacing w:before="100" w:beforeAutospacing="1" w:after="100" w:afterAutospacing="1"/>
      <w:ind w:firstLine="0"/>
      <w:jc w:val="center"/>
      <w:textAlignment w:val="center"/>
    </w:pPr>
    <w:rPr>
      <w:rFonts w:eastAsia="Times New Roman" w:cs="Times New Roman"/>
      <w:b/>
      <w:bCs/>
      <w:color w:val="FFFFFF"/>
      <w:szCs w:val="24"/>
      <w:lang w:eastAsia="lv-LV"/>
    </w:rPr>
  </w:style>
  <w:style w:type="paragraph" w:customStyle="1" w:styleId="xl118">
    <w:name w:val="xl118"/>
    <w:basedOn w:val="Normal"/>
    <w:rsid w:val="00AC5B67"/>
    <w:pPr>
      <w:pBdr>
        <w:top w:val="single" w:sz="4" w:space="0" w:color="auto"/>
        <w:left w:val="single" w:sz="4" w:space="0" w:color="auto"/>
        <w:bottom w:val="single" w:sz="4" w:space="0" w:color="auto"/>
      </w:pBdr>
      <w:shd w:val="clear" w:color="000000" w:fill="66B6C3"/>
      <w:spacing w:before="100" w:beforeAutospacing="1" w:after="100" w:afterAutospacing="1"/>
      <w:ind w:firstLine="0"/>
      <w:jc w:val="center"/>
      <w:textAlignment w:val="top"/>
    </w:pPr>
    <w:rPr>
      <w:rFonts w:eastAsia="Times New Roman" w:cs="Times New Roman"/>
      <w:b/>
      <w:bCs/>
      <w:szCs w:val="24"/>
      <w:lang w:eastAsia="lv-LV"/>
    </w:rPr>
  </w:style>
  <w:style w:type="paragraph" w:customStyle="1" w:styleId="xl119">
    <w:name w:val="xl119"/>
    <w:basedOn w:val="Normal"/>
    <w:rsid w:val="00AC5B67"/>
    <w:pPr>
      <w:pBdr>
        <w:top w:val="single" w:sz="4" w:space="0" w:color="auto"/>
        <w:bottom w:val="single" w:sz="4" w:space="0" w:color="auto"/>
      </w:pBdr>
      <w:shd w:val="clear" w:color="000000" w:fill="66B6C3"/>
      <w:spacing w:before="100" w:beforeAutospacing="1" w:after="100" w:afterAutospacing="1"/>
      <w:ind w:firstLine="0"/>
      <w:jc w:val="center"/>
      <w:textAlignment w:val="top"/>
    </w:pPr>
    <w:rPr>
      <w:rFonts w:eastAsia="Times New Roman" w:cs="Times New Roman"/>
      <w:b/>
      <w:bCs/>
      <w:szCs w:val="24"/>
      <w:lang w:eastAsia="lv-LV"/>
    </w:rPr>
  </w:style>
  <w:style w:type="paragraph" w:customStyle="1" w:styleId="xl120">
    <w:name w:val="xl120"/>
    <w:basedOn w:val="Normal"/>
    <w:rsid w:val="00AC5B67"/>
    <w:pPr>
      <w:pBdr>
        <w:top w:val="single" w:sz="4" w:space="0" w:color="auto"/>
        <w:bottom w:val="single" w:sz="4" w:space="0" w:color="auto"/>
        <w:right w:val="single" w:sz="4" w:space="0" w:color="auto"/>
      </w:pBdr>
      <w:shd w:val="clear" w:color="000000" w:fill="66B6C3"/>
      <w:spacing w:before="100" w:beforeAutospacing="1" w:after="100" w:afterAutospacing="1"/>
      <w:ind w:firstLine="0"/>
      <w:jc w:val="center"/>
      <w:textAlignment w:val="top"/>
    </w:pPr>
    <w:rPr>
      <w:rFonts w:eastAsia="Times New Roman" w:cs="Times New Roman"/>
      <w:b/>
      <w:bCs/>
      <w:szCs w:val="24"/>
      <w:lang w:eastAsia="lv-LV"/>
    </w:rPr>
  </w:style>
  <w:style w:type="paragraph" w:customStyle="1" w:styleId="xl121">
    <w:name w:val="xl121"/>
    <w:basedOn w:val="Normal"/>
    <w:rsid w:val="00AC5B67"/>
    <w:pPr>
      <w:pBdr>
        <w:top w:val="single" w:sz="4" w:space="0" w:color="auto"/>
        <w:left w:val="single" w:sz="4" w:space="0" w:color="auto"/>
        <w:bottom w:val="single" w:sz="4" w:space="0" w:color="auto"/>
        <w:right w:val="single" w:sz="4" w:space="0" w:color="auto"/>
      </w:pBdr>
      <w:shd w:val="clear" w:color="000000" w:fill="00859B"/>
      <w:spacing w:before="100" w:beforeAutospacing="1" w:after="100" w:afterAutospacing="1"/>
      <w:ind w:firstLine="0"/>
      <w:jc w:val="center"/>
      <w:textAlignment w:val="center"/>
    </w:pPr>
    <w:rPr>
      <w:rFonts w:eastAsia="Times New Roman" w:cs="Times New Roman"/>
      <w:b/>
      <w:bCs/>
      <w:color w:val="FFFFFF"/>
      <w:szCs w:val="24"/>
      <w:lang w:eastAsia="lv-LV"/>
    </w:rPr>
  </w:style>
  <w:style w:type="paragraph" w:customStyle="1" w:styleId="xl122">
    <w:name w:val="xl122"/>
    <w:basedOn w:val="Normal"/>
    <w:rsid w:val="00AC5B67"/>
    <w:pPr>
      <w:pBdr>
        <w:top w:val="single" w:sz="4" w:space="0" w:color="auto"/>
        <w:left w:val="single" w:sz="4" w:space="0" w:color="auto"/>
        <w:bottom w:val="single" w:sz="4" w:space="0" w:color="auto"/>
        <w:right w:val="single" w:sz="4" w:space="0" w:color="auto"/>
      </w:pBdr>
      <w:shd w:val="clear" w:color="000000" w:fill="00859B"/>
      <w:spacing w:before="100" w:beforeAutospacing="1" w:after="100" w:afterAutospacing="1"/>
      <w:ind w:firstLine="0"/>
      <w:jc w:val="center"/>
      <w:textAlignment w:val="center"/>
    </w:pPr>
    <w:rPr>
      <w:rFonts w:eastAsia="Times New Roman" w:cs="Times New Roman"/>
      <w:b/>
      <w:bCs/>
      <w:szCs w:val="24"/>
      <w:lang w:eastAsia="lv-LV"/>
    </w:rPr>
  </w:style>
  <w:style w:type="paragraph" w:customStyle="1" w:styleId="xl123">
    <w:name w:val="xl123"/>
    <w:basedOn w:val="Normal"/>
    <w:rsid w:val="00AC5B67"/>
    <w:pPr>
      <w:pBdr>
        <w:top w:val="single" w:sz="4" w:space="0" w:color="auto"/>
        <w:left w:val="single" w:sz="4" w:space="0" w:color="auto"/>
        <w:bottom w:val="single" w:sz="4" w:space="0" w:color="auto"/>
        <w:right w:val="single" w:sz="4" w:space="0" w:color="auto"/>
      </w:pBdr>
      <w:shd w:val="clear" w:color="000000" w:fill="66B6C3"/>
      <w:spacing w:before="100" w:beforeAutospacing="1" w:after="100" w:afterAutospacing="1"/>
      <w:ind w:firstLine="0"/>
      <w:jc w:val="center"/>
    </w:pPr>
    <w:rPr>
      <w:rFonts w:eastAsia="Times New Roman" w:cs="Times New Roman"/>
      <w:b/>
      <w:bCs/>
      <w:szCs w:val="24"/>
      <w:lang w:eastAsia="lv-LV"/>
    </w:rPr>
  </w:style>
  <w:style w:type="paragraph" w:customStyle="1" w:styleId="xl124">
    <w:name w:val="xl124"/>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pPr>
    <w:rPr>
      <w:rFonts w:eastAsia="Times New Roman" w:cs="Times New Roman"/>
      <w:b/>
      <w:bCs/>
      <w:szCs w:val="24"/>
      <w:lang w:eastAsia="lv-LV"/>
    </w:rPr>
  </w:style>
  <w:style w:type="paragraph" w:customStyle="1" w:styleId="xl125">
    <w:name w:val="xl125"/>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Cs w:val="24"/>
      <w:lang w:eastAsia="lv-LV"/>
    </w:rPr>
  </w:style>
  <w:style w:type="paragraph" w:customStyle="1" w:styleId="xl126">
    <w:name w:val="xl126"/>
    <w:basedOn w:val="Normal"/>
    <w:rsid w:val="00AC5B67"/>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rFonts w:eastAsia="Times New Roman" w:cs="Times New Roman"/>
      <w:b/>
      <w:bCs/>
      <w:szCs w:val="24"/>
      <w:lang w:eastAsia="lv-LV"/>
    </w:rPr>
  </w:style>
  <w:style w:type="paragraph" w:customStyle="1" w:styleId="xl127">
    <w:name w:val="xl127"/>
    <w:basedOn w:val="Normal"/>
    <w:rsid w:val="00AC5B67"/>
    <w:pPr>
      <w:pBdr>
        <w:left w:val="single" w:sz="4" w:space="0" w:color="auto"/>
      </w:pBdr>
      <w:spacing w:before="100" w:beforeAutospacing="1" w:after="100" w:afterAutospacing="1"/>
      <w:ind w:firstLine="0"/>
      <w:jc w:val="center"/>
    </w:pPr>
    <w:rPr>
      <w:rFonts w:eastAsia="Times New Roman" w:cs="Times New Roman"/>
      <w:sz w:val="18"/>
      <w:szCs w:val="18"/>
      <w:lang w:eastAsia="lv-LV"/>
    </w:rPr>
  </w:style>
  <w:style w:type="paragraph" w:customStyle="1" w:styleId="xl128">
    <w:name w:val="xl128"/>
    <w:basedOn w:val="Normal"/>
    <w:rsid w:val="00AC5B67"/>
    <w:pPr>
      <w:pBdr>
        <w:left w:val="single" w:sz="4" w:space="0" w:color="auto"/>
      </w:pBdr>
      <w:spacing w:before="100" w:beforeAutospacing="1" w:after="100" w:afterAutospacing="1"/>
      <w:ind w:firstLine="0"/>
      <w:jc w:val="center"/>
      <w:textAlignment w:val="center"/>
    </w:pPr>
    <w:rPr>
      <w:rFonts w:eastAsia="Times New Roman" w:cs="Times New Roman"/>
      <w:sz w:val="18"/>
      <w:szCs w:val="18"/>
      <w:lang w:eastAsia="lv-LV"/>
    </w:rPr>
  </w:style>
  <w:style w:type="paragraph" w:customStyle="1" w:styleId="xl129">
    <w:name w:val="xl129"/>
    <w:basedOn w:val="Normal"/>
    <w:rsid w:val="00AC5B67"/>
    <w:pPr>
      <w:pBdr>
        <w:left w:val="single" w:sz="4" w:space="0" w:color="auto"/>
      </w:pBdr>
      <w:shd w:val="clear" w:color="000000" w:fill="FFFFFF"/>
      <w:spacing w:before="100" w:beforeAutospacing="1" w:after="100" w:afterAutospacing="1"/>
      <w:ind w:firstLine="0"/>
      <w:jc w:val="center"/>
    </w:pPr>
    <w:rPr>
      <w:rFonts w:eastAsia="Times New Roman" w:cs="Times New Roman"/>
      <w:sz w:val="18"/>
      <w:szCs w:val="18"/>
      <w:lang w:eastAsia="lv-LV"/>
    </w:rPr>
  </w:style>
  <w:style w:type="paragraph" w:customStyle="1" w:styleId="xl130">
    <w:name w:val="xl130"/>
    <w:basedOn w:val="Normal"/>
    <w:rsid w:val="003657B9"/>
    <w:pPr>
      <w:pBdr>
        <w:left w:val="single" w:sz="4" w:space="0" w:color="auto"/>
      </w:pBdr>
      <w:spacing w:before="100" w:beforeAutospacing="1" w:after="100" w:afterAutospacing="1"/>
      <w:ind w:firstLine="0"/>
      <w:jc w:val="center"/>
      <w:textAlignment w:val="center"/>
    </w:pPr>
    <w:rPr>
      <w:rFonts w:eastAsia="Times New Roman" w:cs="Times New Roman"/>
      <w:sz w:val="18"/>
      <w:szCs w:val="18"/>
      <w:lang w:eastAsia="lv-LV"/>
    </w:rPr>
  </w:style>
  <w:style w:type="paragraph" w:customStyle="1" w:styleId="xl131">
    <w:name w:val="xl131"/>
    <w:basedOn w:val="Normal"/>
    <w:rsid w:val="003657B9"/>
    <w:pPr>
      <w:pBdr>
        <w:left w:val="single" w:sz="4" w:space="0" w:color="auto"/>
      </w:pBdr>
      <w:shd w:val="clear" w:color="000000" w:fill="FFFFFF"/>
      <w:spacing w:before="100" w:beforeAutospacing="1" w:after="100" w:afterAutospacing="1"/>
      <w:ind w:firstLine="0"/>
      <w:jc w:val="center"/>
    </w:pPr>
    <w:rPr>
      <w:rFonts w:eastAsia="Times New Roman" w:cs="Times New Roman"/>
      <w:sz w:val="18"/>
      <w:szCs w:val="18"/>
      <w:lang w:eastAsia="lv-LV"/>
    </w:rPr>
  </w:style>
  <w:style w:type="paragraph" w:styleId="EndnoteText">
    <w:name w:val="endnote text"/>
    <w:basedOn w:val="Normal"/>
    <w:link w:val="EndnoteTextChar"/>
    <w:uiPriority w:val="99"/>
    <w:semiHidden/>
    <w:unhideWhenUsed/>
    <w:rsid w:val="00DB095C"/>
    <w:rPr>
      <w:sz w:val="20"/>
      <w:szCs w:val="20"/>
    </w:rPr>
  </w:style>
  <w:style w:type="character" w:customStyle="1" w:styleId="EndnoteTextChar">
    <w:name w:val="Endnote Text Char"/>
    <w:basedOn w:val="DefaultParagraphFont"/>
    <w:link w:val="EndnoteText"/>
    <w:uiPriority w:val="99"/>
    <w:semiHidden/>
    <w:rsid w:val="00DB095C"/>
    <w:rPr>
      <w:rFonts w:ascii="Times New Roman" w:hAnsi="Times New Roman"/>
      <w:sz w:val="20"/>
      <w:szCs w:val="20"/>
    </w:rPr>
  </w:style>
  <w:style w:type="character" w:styleId="EndnoteReference">
    <w:name w:val="endnote reference"/>
    <w:basedOn w:val="DefaultParagraphFont"/>
    <w:uiPriority w:val="99"/>
    <w:semiHidden/>
    <w:unhideWhenUsed/>
    <w:rsid w:val="00DB095C"/>
    <w:rPr>
      <w:vertAlign w:val="superscript"/>
    </w:rPr>
  </w:style>
  <w:style w:type="numbering" w:customStyle="1" w:styleId="CurrentList1">
    <w:name w:val="Current List1"/>
    <w:uiPriority w:val="99"/>
    <w:rsid w:val="00DB095C"/>
    <w:pPr>
      <w:numPr>
        <w:numId w:val="11"/>
      </w:numPr>
    </w:pPr>
  </w:style>
  <w:style w:type="character" w:customStyle="1" w:styleId="ui-provider">
    <w:name w:val="ui-provider"/>
    <w:basedOn w:val="DefaultParagraphFont"/>
    <w:rsid w:val="00F80184"/>
  </w:style>
  <w:style w:type="paragraph" w:styleId="NoSpacing">
    <w:name w:val="No Spacing"/>
    <w:link w:val="NoSpacingChar"/>
    <w:uiPriority w:val="1"/>
    <w:qFormat/>
    <w:rsid w:val="00B26CF1"/>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B26CF1"/>
    <w:rPr>
      <w:rFonts w:eastAsiaTheme="minorEastAsia"/>
      <w:lang w:val="en-US"/>
    </w:rPr>
  </w:style>
  <w:style w:type="paragraph" w:styleId="BodyText">
    <w:name w:val="Body Text"/>
    <w:basedOn w:val="Normal"/>
    <w:link w:val="BodyTextChar"/>
    <w:uiPriority w:val="99"/>
    <w:semiHidden/>
    <w:unhideWhenUsed/>
    <w:rsid w:val="00AA667C"/>
    <w:pPr>
      <w:spacing w:after="120"/>
    </w:pPr>
  </w:style>
  <w:style w:type="character" w:customStyle="1" w:styleId="BodyTextChar">
    <w:name w:val="Body Text Char"/>
    <w:basedOn w:val="DefaultParagraphFont"/>
    <w:link w:val="BodyText"/>
    <w:uiPriority w:val="99"/>
    <w:semiHidden/>
    <w:rsid w:val="00AA667C"/>
    <w:rPr>
      <w:rFonts w:ascii="Times New Roman" w:hAnsi="Times New Roman"/>
      <w:sz w:val="24"/>
    </w:rPr>
  </w:style>
  <w:style w:type="paragraph" w:styleId="BodyTextFirstIndent">
    <w:name w:val="Body Text First Indent"/>
    <w:basedOn w:val="BodyText"/>
    <w:link w:val="BodyTextFirstIndentChar"/>
    <w:uiPriority w:val="99"/>
    <w:unhideWhenUsed/>
    <w:rsid w:val="00AA667C"/>
    <w:pPr>
      <w:spacing w:after="0"/>
      <w:ind w:firstLine="360"/>
    </w:pPr>
    <w:rPr>
      <w:sz w:val="26"/>
    </w:rPr>
  </w:style>
  <w:style w:type="character" w:customStyle="1" w:styleId="BodyTextFirstIndentChar">
    <w:name w:val="Body Text First Indent Char"/>
    <w:basedOn w:val="BodyTextChar"/>
    <w:link w:val="BodyTextFirstIndent"/>
    <w:uiPriority w:val="99"/>
    <w:rsid w:val="00AA667C"/>
    <w:rPr>
      <w:rFonts w:ascii="Times New Roman" w:hAnsi="Times New Roman"/>
      <w:sz w:val="26"/>
    </w:r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90071">
      <w:bodyDiv w:val="1"/>
      <w:marLeft w:val="0"/>
      <w:marRight w:val="0"/>
      <w:marTop w:val="0"/>
      <w:marBottom w:val="0"/>
      <w:divBdr>
        <w:top w:val="none" w:sz="0" w:space="0" w:color="auto"/>
        <w:left w:val="none" w:sz="0" w:space="0" w:color="auto"/>
        <w:bottom w:val="none" w:sz="0" w:space="0" w:color="auto"/>
        <w:right w:val="none" w:sz="0" w:space="0" w:color="auto"/>
      </w:divBdr>
    </w:div>
    <w:div w:id="30615246">
      <w:bodyDiv w:val="1"/>
      <w:marLeft w:val="0"/>
      <w:marRight w:val="0"/>
      <w:marTop w:val="0"/>
      <w:marBottom w:val="0"/>
      <w:divBdr>
        <w:top w:val="none" w:sz="0" w:space="0" w:color="auto"/>
        <w:left w:val="none" w:sz="0" w:space="0" w:color="auto"/>
        <w:bottom w:val="none" w:sz="0" w:space="0" w:color="auto"/>
        <w:right w:val="none" w:sz="0" w:space="0" w:color="auto"/>
      </w:divBdr>
      <w:divsChild>
        <w:div w:id="1272781339">
          <w:marLeft w:val="806"/>
          <w:marRight w:val="0"/>
          <w:marTop w:val="200"/>
          <w:marBottom w:val="0"/>
          <w:divBdr>
            <w:top w:val="none" w:sz="0" w:space="0" w:color="auto"/>
            <w:left w:val="none" w:sz="0" w:space="0" w:color="auto"/>
            <w:bottom w:val="none" w:sz="0" w:space="0" w:color="auto"/>
            <w:right w:val="none" w:sz="0" w:space="0" w:color="auto"/>
          </w:divBdr>
        </w:div>
      </w:divsChild>
    </w:div>
    <w:div w:id="42872849">
      <w:bodyDiv w:val="1"/>
      <w:marLeft w:val="0"/>
      <w:marRight w:val="0"/>
      <w:marTop w:val="0"/>
      <w:marBottom w:val="0"/>
      <w:divBdr>
        <w:top w:val="none" w:sz="0" w:space="0" w:color="auto"/>
        <w:left w:val="none" w:sz="0" w:space="0" w:color="auto"/>
        <w:bottom w:val="none" w:sz="0" w:space="0" w:color="auto"/>
        <w:right w:val="none" w:sz="0" w:space="0" w:color="auto"/>
      </w:divBdr>
    </w:div>
    <w:div w:id="63991880">
      <w:bodyDiv w:val="1"/>
      <w:marLeft w:val="0"/>
      <w:marRight w:val="0"/>
      <w:marTop w:val="0"/>
      <w:marBottom w:val="0"/>
      <w:divBdr>
        <w:top w:val="none" w:sz="0" w:space="0" w:color="auto"/>
        <w:left w:val="none" w:sz="0" w:space="0" w:color="auto"/>
        <w:bottom w:val="none" w:sz="0" w:space="0" w:color="auto"/>
        <w:right w:val="none" w:sz="0" w:space="0" w:color="auto"/>
      </w:divBdr>
      <w:divsChild>
        <w:div w:id="104078852">
          <w:marLeft w:val="158"/>
          <w:marRight w:val="0"/>
          <w:marTop w:val="284"/>
          <w:marBottom w:val="0"/>
          <w:divBdr>
            <w:top w:val="none" w:sz="0" w:space="0" w:color="auto"/>
            <w:left w:val="none" w:sz="0" w:space="0" w:color="auto"/>
            <w:bottom w:val="none" w:sz="0" w:space="0" w:color="auto"/>
            <w:right w:val="none" w:sz="0" w:space="0" w:color="auto"/>
          </w:divBdr>
        </w:div>
        <w:div w:id="157353911">
          <w:marLeft w:val="158"/>
          <w:marRight w:val="0"/>
          <w:marTop w:val="284"/>
          <w:marBottom w:val="0"/>
          <w:divBdr>
            <w:top w:val="none" w:sz="0" w:space="0" w:color="auto"/>
            <w:left w:val="none" w:sz="0" w:space="0" w:color="auto"/>
            <w:bottom w:val="none" w:sz="0" w:space="0" w:color="auto"/>
            <w:right w:val="none" w:sz="0" w:space="0" w:color="auto"/>
          </w:divBdr>
        </w:div>
        <w:div w:id="416363412">
          <w:marLeft w:val="158"/>
          <w:marRight w:val="0"/>
          <w:marTop w:val="284"/>
          <w:marBottom w:val="0"/>
          <w:divBdr>
            <w:top w:val="none" w:sz="0" w:space="0" w:color="auto"/>
            <w:left w:val="none" w:sz="0" w:space="0" w:color="auto"/>
            <w:bottom w:val="none" w:sz="0" w:space="0" w:color="auto"/>
            <w:right w:val="none" w:sz="0" w:space="0" w:color="auto"/>
          </w:divBdr>
        </w:div>
        <w:div w:id="640117104">
          <w:marLeft w:val="158"/>
          <w:marRight w:val="0"/>
          <w:marTop w:val="284"/>
          <w:marBottom w:val="0"/>
          <w:divBdr>
            <w:top w:val="none" w:sz="0" w:space="0" w:color="auto"/>
            <w:left w:val="none" w:sz="0" w:space="0" w:color="auto"/>
            <w:bottom w:val="none" w:sz="0" w:space="0" w:color="auto"/>
            <w:right w:val="none" w:sz="0" w:space="0" w:color="auto"/>
          </w:divBdr>
        </w:div>
        <w:div w:id="1242984608">
          <w:marLeft w:val="158"/>
          <w:marRight w:val="0"/>
          <w:marTop w:val="284"/>
          <w:marBottom w:val="0"/>
          <w:divBdr>
            <w:top w:val="none" w:sz="0" w:space="0" w:color="auto"/>
            <w:left w:val="none" w:sz="0" w:space="0" w:color="auto"/>
            <w:bottom w:val="none" w:sz="0" w:space="0" w:color="auto"/>
            <w:right w:val="none" w:sz="0" w:space="0" w:color="auto"/>
          </w:divBdr>
        </w:div>
        <w:div w:id="1512991072">
          <w:marLeft w:val="0"/>
          <w:marRight w:val="0"/>
          <w:marTop w:val="284"/>
          <w:marBottom w:val="0"/>
          <w:divBdr>
            <w:top w:val="none" w:sz="0" w:space="0" w:color="auto"/>
            <w:left w:val="none" w:sz="0" w:space="0" w:color="auto"/>
            <w:bottom w:val="none" w:sz="0" w:space="0" w:color="auto"/>
            <w:right w:val="none" w:sz="0" w:space="0" w:color="auto"/>
          </w:divBdr>
        </w:div>
        <w:div w:id="1740978920">
          <w:marLeft w:val="158"/>
          <w:marRight w:val="0"/>
          <w:marTop w:val="284"/>
          <w:marBottom w:val="0"/>
          <w:divBdr>
            <w:top w:val="none" w:sz="0" w:space="0" w:color="auto"/>
            <w:left w:val="none" w:sz="0" w:space="0" w:color="auto"/>
            <w:bottom w:val="none" w:sz="0" w:space="0" w:color="auto"/>
            <w:right w:val="none" w:sz="0" w:space="0" w:color="auto"/>
          </w:divBdr>
        </w:div>
        <w:div w:id="1867477224">
          <w:marLeft w:val="0"/>
          <w:marRight w:val="0"/>
          <w:marTop w:val="284"/>
          <w:marBottom w:val="0"/>
          <w:divBdr>
            <w:top w:val="none" w:sz="0" w:space="0" w:color="auto"/>
            <w:left w:val="none" w:sz="0" w:space="0" w:color="auto"/>
            <w:bottom w:val="none" w:sz="0" w:space="0" w:color="auto"/>
            <w:right w:val="none" w:sz="0" w:space="0" w:color="auto"/>
          </w:divBdr>
        </w:div>
      </w:divsChild>
    </w:div>
    <w:div w:id="81343874">
      <w:bodyDiv w:val="1"/>
      <w:marLeft w:val="0"/>
      <w:marRight w:val="0"/>
      <w:marTop w:val="0"/>
      <w:marBottom w:val="0"/>
      <w:divBdr>
        <w:top w:val="none" w:sz="0" w:space="0" w:color="auto"/>
        <w:left w:val="none" w:sz="0" w:space="0" w:color="auto"/>
        <w:bottom w:val="none" w:sz="0" w:space="0" w:color="auto"/>
        <w:right w:val="none" w:sz="0" w:space="0" w:color="auto"/>
      </w:divBdr>
    </w:div>
    <w:div w:id="84764715">
      <w:bodyDiv w:val="1"/>
      <w:marLeft w:val="0"/>
      <w:marRight w:val="0"/>
      <w:marTop w:val="0"/>
      <w:marBottom w:val="0"/>
      <w:divBdr>
        <w:top w:val="none" w:sz="0" w:space="0" w:color="auto"/>
        <w:left w:val="none" w:sz="0" w:space="0" w:color="auto"/>
        <w:bottom w:val="none" w:sz="0" w:space="0" w:color="auto"/>
        <w:right w:val="none" w:sz="0" w:space="0" w:color="auto"/>
      </w:divBdr>
    </w:div>
    <w:div w:id="87972322">
      <w:bodyDiv w:val="1"/>
      <w:marLeft w:val="0"/>
      <w:marRight w:val="0"/>
      <w:marTop w:val="0"/>
      <w:marBottom w:val="0"/>
      <w:divBdr>
        <w:top w:val="none" w:sz="0" w:space="0" w:color="auto"/>
        <w:left w:val="none" w:sz="0" w:space="0" w:color="auto"/>
        <w:bottom w:val="none" w:sz="0" w:space="0" w:color="auto"/>
        <w:right w:val="none" w:sz="0" w:space="0" w:color="auto"/>
      </w:divBdr>
    </w:div>
    <w:div w:id="88742706">
      <w:bodyDiv w:val="1"/>
      <w:marLeft w:val="0"/>
      <w:marRight w:val="0"/>
      <w:marTop w:val="0"/>
      <w:marBottom w:val="0"/>
      <w:divBdr>
        <w:top w:val="none" w:sz="0" w:space="0" w:color="auto"/>
        <w:left w:val="none" w:sz="0" w:space="0" w:color="auto"/>
        <w:bottom w:val="none" w:sz="0" w:space="0" w:color="auto"/>
        <w:right w:val="none" w:sz="0" w:space="0" w:color="auto"/>
      </w:divBdr>
    </w:div>
    <w:div w:id="92092462">
      <w:bodyDiv w:val="1"/>
      <w:marLeft w:val="0"/>
      <w:marRight w:val="0"/>
      <w:marTop w:val="0"/>
      <w:marBottom w:val="0"/>
      <w:divBdr>
        <w:top w:val="none" w:sz="0" w:space="0" w:color="auto"/>
        <w:left w:val="none" w:sz="0" w:space="0" w:color="auto"/>
        <w:bottom w:val="none" w:sz="0" w:space="0" w:color="auto"/>
        <w:right w:val="none" w:sz="0" w:space="0" w:color="auto"/>
      </w:divBdr>
    </w:div>
    <w:div w:id="97724072">
      <w:bodyDiv w:val="1"/>
      <w:marLeft w:val="0"/>
      <w:marRight w:val="0"/>
      <w:marTop w:val="0"/>
      <w:marBottom w:val="0"/>
      <w:divBdr>
        <w:top w:val="none" w:sz="0" w:space="0" w:color="auto"/>
        <w:left w:val="none" w:sz="0" w:space="0" w:color="auto"/>
        <w:bottom w:val="none" w:sz="0" w:space="0" w:color="auto"/>
        <w:right w:val="none" w:sz="0" w:space="0" w:color="auto"/>
      </w:divBdr>
    </w:div>
    <w:div w:id="98918016">
      <w:bodyDiv w:val="1"/>
      <w:marLeft w:val="0"/>
      <w:marRight w:val="0"/>
      <w:marTop w:val="0"/>
      <w:marBottom w:val="0"/>
      <w:divBdr>
        <w:top w:val="none" w:sz="0" w:space="0" w:color="auto"/>
        <w:left w:val="none" w:sz="0" w:space="0" w:color="auto"/>
        <w:bottom w:val="none" w:sz="0" w:space="0" w:color="auto"/>
        <w:right w:val="none" w:sz="0" w:space="0" w:color="auto"/>
      </w:divBdr>
    </w:div>
    <w:div w:id="118956264">
      <w:bodyDiv w:val="1"/>
      <w:marLeft w:val="0"/>
      <w:marRight w:val="0"/>
      <w:marTop w:val="0"/>
      <w:marBottom w:val="0"/>
      <w:divBdr>
        <w:top w:val="none" w:sz="0" w:space="0" w:color="auto"/>
        <w:left w:val="none" w:sz="0" w:space="0" w:color="auto"/>
        <w:bottom w:val="none" w:sz="0" w:space="0" w:color="auto"/>
        <w:right w:val="none" w:sz="0" w:space="0" w:color="auto"/>
      </w:divBdr>
    </w:div>
    <w:div w:id="150950427">
      <w:bodyDiv w:val="1"/>
      <w:marLeft w:val="0"/>
      <w:marRight w:val="0"/>
      <w:marTop w:val="0"/>
      <w:marBottom w:val="0"/>
      <w:divBdr>
        <w:top w:val="none" w:sz="0" w:space="0" w:color="auto"/>
        <w:left w:val="none" w:sz="0" w:space="0" w:color="auto"/>
        <w:bottom w:val="none" w:sz="0" w:space="0" w:color="auto"/>
        <w:right w:val="none" w:sz="0" w:space="0" w:color="auto"/>
      </w:divBdr>
    </w:div>
    <w:div w:id="162160441">
      <w:bodyDiv w:val="1"/>
      <w:marLeft w:val="0"/>
      <w:marRight w:val="0"/>
      <w:marTop w:val="0"/>
      <w:marBottom w:val="0"/>
      <w:divBdr>
        <w:top w:val="none" w:sz="0" w:space="0" w:color="auto"/>
        <w:left w:val="none" w:sz="0" w:space="0" w:color="auto"/>
        <w:bottom w:val="none" w:sz="0" w:space="0" w:color="auto"/>
        <w:right w:val="none" w:sz="0" w:space="0" w:color="auto"/>
      </w:divBdr>
    </w:div>
    <w:div w:id="176887311">
      <w:bodyDiv w:val="1"/>
      <w:marLeft w:val="0"/>
      <w:marRight w:val="0"/>
      <w:marTop w:val="0"/>
      <w:marBottom w:val="0"/>
      <w:divBdr>
        <w:top w:val="none" w:sz="0" w:space="0" w:color="auto"/>
        <w:left w:val="none" w:sz="0" w:space="0" w:color="auto"/>
        <w:bottom w:val="none" w:sz="0" w:space="0" w:color="auto"/>
        <w:right w:val="none" w:sz="0" w:space="0" w:color="auto"/>
      </w:divBdr>
    </w:div>
    <w:div w:id="177739810">
      <w:bodyDiv w:val="1"/>
      <w:marLeft w:val="0"/>
      <w:marRight w:val="0"/>
      <w:marTop w:val="0"/>
      <w:marBottom w:val="0"/>
      <w:divBdr>
        <w:top w:val="none" w:sz="0" w:space="0" w:color="auto"/>
        <w:left w:val="none" w:sz="0" w:space="0" w:color="auto"/>
        <w:bottom w:val="none" w:sz="0" w:space="0" w:color="auto"/>
        <w:right w:val="none" w:sz="0" w:space="0" w:color="auto"/>
      </w:divBdr>
    </w:div>
    <w:div w:id="177892851">
      <w:bodyDiv w:val="1"/>
      <w:marLeft w:val="0"/>
      <w:marRight w:val="0"/>
      <w:marTop w:val="0"/>
      <w:marBottom w:val="0"/>
      <w:divBdr>
        <w:top w:val="none" w:sz="0" w:space="0" w:color="auto"/>
        <w:left w:val="none" w:sz="0" w:space="0" w:color="auto"/>
        <w:bottom w:val="none" w:sz="0" w:space="0" w:color="auto"/>
        <w:right w:val="none" w:sz="0" w:space="0" w:color="auto"/>
      </w:divBdr>
    </w:div>
    <w:div w:id="187960461">
      <w:bodyDiv w:val="1"/>
      <w:marLeft w:val="0"/>
      <w:marRight w:val="0"/>
      <w:marTop w:val="0"/>
      <w:marBottom w:val="0"/>
      <w:divBdr>
        <w:top w:val="none" w:sz="0" w:space="0" w:color="auto"/>
        <w:left w:val="none" w:sz="0" w:space="0" w:color="auto"/>
        <w:bottom w:val="none" w:sz="0" w:space="0" w:color="auto"/>
        <w:right w:val="none" w:sz="0" w:space="0" w:color="auto"/>
      </w:divBdr>
    </w:div>
    <w:div w:id="191655607">
      <w:bodyDiv w:val="1"/>
      <w:marLeft w:val="0"/>
      <w:marRight w:val="0"/>
      <w:marTop w:val="0"/>
      <w:marBottom w:val="0"/>
      <w:divBdr>
        <w:top w:val="none" w:sz="0" w:space="0" w:color="auto"/>
        <w:left w:val="none" w:sz="0" w:space="0" w:color="auto"/>
        <w:bottom w:val="none" w:sz="0" w:space="0" w:color="auto"/>
        <w:right w:val="none" w:sz="0" w:space="0" w:color="auto"/>
      </w:divBdr>
    </w:div>
    <w:div w:id="208078936">
      <w:bodyDiv w:val="1"/>
      <w:marLeft w:val="0"/>
      <w:marRight w:val="0"/>
      <w:marTop w:val="0"/>
      <w:marBottom w:val="0"/>
      <w:divBdr>
        <w:top w:val="none" w:sz="0" w:space="0" w:color="auto"/>
        <w:left w:val="none" w:sz="0" w:space="0" w:color="auto"/>
        <w:bottom w:val="none" w:sz="0" w:space="0" w:color="auto"/>
        <w:right w:val="none" w:sz="0" w:space="0" w:color="auto"/>
      </w:divBdr>
    </w:div>
    <w:div w:id="209532737">
      <w:bodyDiv w:val="1"/>
      <w:marLeft w:val="0"/>
      <w:marRight w:val="0"/>
      <w:marTop w:val="0"/>
      <w:marBottom w:val="0"/>
      <w:divBdr>
        <w:top w:val="none" w:sz="0" w:space="0" w:color="auto"/>
        <w:left w:val="none" w:sz="0" w:space="0" w:color="auto"/>
        <w:bottom w:val="none" w:sz="0" w:space="0" w:color="auto"/>
        <w:right w:val="none" w:sz="0" w:space="0" w:color="auto"/>
      </w:divBdr>
    </w:div>
    <w:div w:id="213009212">
      <w:bodyDiv w:val="1"/>
      <w:marLeft w:val="0"/>
      <w:marRight w:val="0"/>
      <w:marTop w:val="0"/>
      <w:marBottom w:val="0"/>
      <w:divBdr>
        <w:top w:val="none" w:sz="0" w:space="0" w:color="auto"/>
        <w:left w:val="none" w:sz="0" w:space="0" w:color="auto"/>
        <w:bottom w:val="none" w:sz="0" w:space="0" w:color="auto"/>
        <w:right w:val="none" w:sz="0" w:space="0" w:color="auto"/>
      </w:divBdr>
    </w:div>
    <w:div w:id="214506038">
      <w:bodyDiv w:val="1"/>
      <w:marLeft w:val="0"/>
      <w:marRight w:val="0"/>
      <w:marTop w:val="0"/>
      <w:marBottom w:val="0"/>
      <w:divBdr>
        <w:top w:val="none" w:sz="0" w:space="0" w:color="auto"/>
        <w:left w:val="none" w:sz="0" w:space="0" w:color="auto"/>
        <w:bottom w:val="none" w:sz="0" w:space="0" w:color="auto"/>
        <w:right w:val="none" w:sz="0" w:space="0" w:color="auto"/>
      </w:divBdr>
    </w:div>
    <w:div w:id="223569415">
      <w:bodyDiv w:val="1"/>
      <w:marLeft w:val="0"/>
      <w:marRight w:val="0"/>
      <w:marTop w:val="0"/>
      <w:marBottom w:val="0"/>
      <w:divBdr>
        <w:top w:val="none" w:sz="0" w:space="0" w:color="auto"/>
        <w:left w:val="none" w:sz="0" w:space="0" w:color="auto"/>
        <w:bottom w:val="none" w:sz="0" w:space="0" w:color="auto"/>
        <w:right w:val="none" w:sz="0" w:space="0" w:color="auto"/>
      </w:divBdr>
    </w:div>
    <w:div w:id="257761853">
      <w:bodyDiv w:val="1"/>
      <w:marLeft w:val="0"/>
      <w:marRight w:val="0"/>
      <w:marTop w:val="0"/>
      <w:marBottom w:val="0"/>
      <w:divBdr>
        <w:top w:val="none" w:sz="0" w:space="0" w:color="auto"/>
        <w:left w:val="none" w:sz="0" w:space="0" w:color="auto"/>
        <w:bottom w:val="none" w:sz="0" w:space="0" w:color="auto"/>
        <w:right w:val="none" w:sz="0" w:space="0" w:color="auto"/>
      </w:divBdr>
    </w:div>
    <w:div w:id="260140599">
      <w:bodyDiv w:val="1"/>
      <w:marLeft w:val="0"/>
      <w:marRight w:val="0"/>
      <w:marTop w:val="0"/>
      <w:marBottom w:val="0"/>
      <w:divBdr>
        <w:top w:val="none" w:sz="0" w:space="0" w:color="auto"/>
        <w:left w:val="none" w:sz="0" w:space="0" w:color="auto"/>
        <w:bottom w:val="none" w:sz="0" w:space="0" w:color="auto"/>
        <w:right w:val="none" w:sz="0" w:space="0" w:color="auto"/>
      </w:divBdr>
    </w:div>
    <w:div w:id="273680299">
      <w:bodyDiv w:val="1"/>
      <w:marLeft w:val="0"/>
      <w:marRight w:val="0"/>
      <w:marTop w:val="0"/>
      <w:marBottom w:val="0"/>
      <w:divBdr>
        <w:top w:val="none" w:sz="0" w:space="0" w:color="auto"/>
        <w:left w:val="none" w:sz="0" w:space="0" w:color="auto"/>
        <w:bottom w:val="none" w:sz="0" w:space="0" w:color="auto"/>
        <w:right w:val="none" w:sz="0" w:space="0" w:color="auto"/>
      </w:divBdr>
    </w:div>
    <w:div w:id="280654136">
      <w:bodyDiv w:val="1"/>
      <w:marLeft w:val="0"/>
      <w:marRight w:val="0"/>
      <w:marTop w:val="0"/>
      <w:marBottom w:val="0"/>
      <w:divBdr>
        <w:top w:val="none" w:sz="0" w:space="0" w:color="auto"/>
        <w:left w:val="none" w:sz="0" w:space="0" w:color="auto"/>
        <w:bottom w:val="none" w:sz="0" w:space="0" w:color="auto"/>
        <w:right w:val="none" w:sz="0" w:space="0" w:color="auto"/>
      </w:divBdr>
    </w:div>
    <w:div w:id="282806492">
      <w:bodyDiv w:val="1"/>
      <w:marLeft w:val="0"/>
      <w:marRight w:val="0"/>
      <w:marTop w:val="0"/>
      <w:marBottom w:val="0"/>
      <w:divBdr>
        <w:top w:val="none" w:sz="0" w:space="0" w:color="auto"/>
        <w:left w:val="none" w:sz="0" w:space="0" w:color="auto"/>
        <w:bottom w:val="none" w:sz="0" w:space="0" w:color="auto"/>
        <w:right w:val="none" w:sz="0" w:space="0" w:color="auto"/>
      </w:divBdr>
    </w:div>
    <w:div w:id="285819495">
      <w:bodyDiv w:val="1"/>
      <w:marLeft w:val="0"/>
      <w:marRight w:val="0"/>
      <w:marTop w:val="0"/>
      <w:marBottom w:val="0"/>
      <w:divBdr>
        <w:top w:val="none" w:sz="0" w:space="0" w:color="auto"/>
        <w:left w:val="none" w:sz="0" w:space="0" w:color="auto"/>
        <w:bottom w:val="none" w:sz="0" w:space="0" w:color="auto"/>
        <w:right w:val="none" w:sz="0" w:space="0" w:color="auto"/>
      </w:divBdr>
    </w:div>
    <w:div w:id="348026403">
      <w:bodyDiv w:val="1"/>
      <w:marLeft w:val="0"/>
      <w:marRight w:val="0"/>
      <w:marTop w:val="0"/>
      <w:marBottom w:val="0"/>
      <w:divBdr>
        <w:top w:val="none" w:sz="0" w:space="0" w:color="auto"/>
        <w:left w:val="none" w:sz="0" w:space="0" w:color="auto"/>
        <w:bottom w:val="none" w:sz="0" w:space="0" w:color="auto"/>
        <w:right w:val="none" w:sz="0" w:space="0" w:color="auto"/>
      </w:divBdr>
    </w:div>
    <w:div w:id="369036838">
      <w:bodyDiv w:val="1"/>
      <w:marLeft w:val="0"/>
      <w:marRight w:val="0"/>
      <w:marTop w:val="0"/>
      <w:marBottom w:val="0"/>
      <w:divBdr>
        <w:top w:val="none" w:sz="0" w:space="0" w:color="auto"/>
        <w:left w:val="none" w:sz="0" w:space="0" w:color="auto"/>
        <w:bottom w:val="none" w:sz="0" w:space="0" w:color="auto"/>
        <w:right w:val="none" w:sz="0" w:space="0" w:color="auto"/>
      </w:divBdr>
    </w:div>
    <w:div w:id="380329936">
      <w:bodyDiv w:val="1"/>
      <w:marLeft w:val="0"/>
      <w:marRight w:val="0"/>
      <w:marTop w:val="0"/>
      <w:marBottom w:val="0"/>
      <w:divBdr>
        <w:top w:val="none" w:sz="0" w:space="0" w:color="auto"/>
        <w:left w:val="none" w:sz="0" w:space="0" w:color="auto"/>
        <w:bottom w:val="none" w:sz="0" w:space="0" w:color="auto"/>
        <w:right w:val="none" w:sz="0" w:space="0" w:color="auto"/>
      </w:divBdr>
      <w:divsChild>
        <w:div w:id="194346919">
          <w:marLeft w:val="0"/>
          <w:marRight w:val="0"/>
          <w:marTop w:val="405"/>
          <w:marBottom w:val="270"/>
          <w:divBdr>
            <w:top w:val="none" w:sz="0" w:space="0" w:color="auto"/>
            <w:left w:val="none" w:sz="0" w:space="0" w:color="auto"/>
            <w:bottom w:val="none" w:sz="0" w:space="0" w:color="auto"/>
            <w:right w:val="none" w:sz="0" w:space="0" w:color="auto"/>
          </w:divBdr>
        </w:div>
      </w:divsChild>
    </w:div>
    <w:div w:id="398405258">
      <w:bodyDiv w:val="1"/>
      <w:marLeft w:val="0"/>
      <w:marRight w:val="0"/>
      <w:marTop w:val="0"/>
      <w:marBottom w:val="0"/>
      <w:divBdr>
        <w:top w:val="none" w:sz="0" w:space="0" w:color="auto"/>
        <w:left w:val="none" w:sz="0" w:space="0" w:color="auto"/>
        <w:bottom w:val="none" w:sz="0" w:space="0" w:color="auto"/>
        <w:right w:val="none" w:sz="0" w:space="0" w:color="auto"/>
      </w:divBdr>
    </w:div>
    <w:div w:id="403719647">
      <w:bodyDiv w:val="1"/>
      <w:marLeft w:val="0"/>
      <w:marRight w:val="0"/>
      <w:marTop w:val="0"/>
      <w:marBottom w:val="0"/>
      <w:divBdr>
        <w:top w:val="none" w:sz="0" w:space="0" w:color="auto"/>
        <w:left w:val="none" w:sz="0" w:space="0" w:color="auto"/>
        <w:bottom w:val="none" w:sz="0" w:space="0" w:color="auto"/>
        <w:right w:val="none" w:sz="0" w:space="0" w:color="auto"/>
      </w:divBdr>
    </w:div>
    <w:div w:id="414127792">
      <w:bodyDiv w:val="1"/>
      <w:marLeft w:val="0"/>
      <w:marRight w:val="0"/>
      <w:marTop w:val="0"/>
      <w:marBottom w:val="0"/>
      <w:divBdr>
        <w:top w:val="none" w:sz="0" w:space="0" w:color="auto"/>
        <w:left w:val="none" w:sz="0" w:space="0" w:color="auto"/>
        <w:bottom w:val="none" w:sz="0" w:space="0" w:color="auto"/>
        <w:right w:val="none" w:sz="0" w:space="0" w:color="auto"/>
      </w:divBdr>
    </w:div>
    <w:div w:id="449134232">
      <w:bodyDiv w:val="1"/>
      <w:marLeft w:val="0"/>
      <w:marRight w:val="0"/>
      <w:marTop w:val="0"/>
      <w:marBottom w:val="0"/>
      <w:divBdr>
        <w:top w:val="none" w:sz="0" w:space="0" w:color="auto"/>
        <w:left w:val="none" w:sz="0" w:space="0" w:color="auto"/>
        <w:bottom w:val="none" w:sz="0" w:space="0" w:color="auto"/>
        <w:right w:val="none" w:sz="0" w:space="0" w:color="auto"/>
      </w:divBdr>
    </w:div>
    <w:div w:id="453913850">
      <w:bodyDiv w:val="1"/>
      <w:marLeft w:val="0"/>
      <w:marRight w:val="0"/>
      <w:marTop w:val="0"/>
      <w:marBottom w:val="0"/>
      <w:divBdr>
        <w:top w:val="none" w:sz="0" w:space="0" w:color="auto"/>
        <w:left w:val="none" w:sz="0" w:space="0" w:color="auto"/>
        <w:bottom w:val="none" w:sz="0" w:space="0" w:color="auto"/>
        <w:right w:val="none" w:sz="0" w:space="0" w:color="auto"/>
      </w:divBdr>
    </w:div>
    <w:div w:id="459149410">
      <w:bodyDiv w:val="1"/>
      <w:marLeft w:val="0"/>
      <w:marRight w:val="0"/>
      <w:marTop w:val="0"/>
      <w:marBottom w:val="0"/>
      <w:divBdr>
        <w:top w:val="none" w:sz="0" w:space="0" w:color="auto"/>
        <w:left w:val="none" w:sz="0" w:space="0" w:color="auto"/>
        <w:bottom w:val="none" w:sz="0" w:space="0" w:color="auto"/>
        <w:right w:val="none" w:sz="0" w:space="0" w:color="auto"/>
      </w:divBdr>
      <w:divsChild>
        <w:div w:id="2082217863">
          <w:marLeft w:val="0"/>
          <w:marRight w:val="0"/>
          <w:marTop w:val="0"/>
          <w:marBottom w:val="567"/>
          <w:divBdr>
            <w:top w:val="none" w:sz="0" w:space="0" w:color="auto"/>
            <w:left w:val="none" w:sz="0" w:space="0" w:color="auto"/>
            <w:bottom w:val="none" w:sz="0" w:space="0" w:color="auto"/>
            <w:right w:val="none" w:sz="0" w:space="0" w:color="auto"/>
          </w:divBdr>
        </w:div>
      </w:divsChild>
    </w:div>
    <w:div w:id="495270740">
      <w:bodyDiv w:val="1"/>
      <w:marLeft w:val="0"/>
      <w:marRight w:val="0"/>
      <w:marTop w:val="0"/>
      <w:marBottom w:val="0"/>
      <w:divBdr>
        <w:top w:val="none" w:sz="0" w:space="0" w:color="auto"/>
        <w:left w:val="none" w:sz="0" w:space="0" w:color="auto"/>
        <w:bottom w:val="none" w:sz="0" w:space="0" w:color="auto"/>
        <w:right w:val="none" w:sz="0" w:space="0" w:color="auto"/>
      </w:divBdr>
    </w:div>
    <w:div w:id="499276954">
      <w:bodyDiv w:val="1"/>
      <w:marLeft w:val="0"/>
      <w:marRight w:val="0"/>
      <w:marTop w:val="0"/>
      <w:marBottom w:val="0"/>
      <w:divBdr>
        <w:top w:val="none" w:sz="0" w:space="0" w:color="auto"/>
        <w:left w:val="none" w:sz="0" w:space="0" w:color="auto"/>
        <w:bottom w:val="none" w:sz="0" w:space="0" w:color="auto"/>
        <w:right w:val="none" w:sz="0" w:space="0" w:color="auto"/>
      </w:divBdr>
    </w:div>
    <w:div w:id="521631288">
      <w:bodyDiv w:val="1"/>
      <w:marLeft w:val="0"/>
      <w:marRight w:val="0"/>
      <w:marTop w:val="0"/>
      <w:marBottom w:val="0"/>
      <w:divBdr>
        <w:top w:val="none" w:sz="0" w:space="0" w:color="auto"/>
        <w:left w:val="none" w:sz="0" w:space="0" w:color="auto"/>
        <w:bottom w:val="none" w:sz="0" w:space="0" w:color="auto"/>
        <w:right w:val="none" w:sz="0" w:space="0" w:color="auto"/>
      </w:divBdr>
    </w:div>
    <w:div w:id="521669358">
      <w:bodyDiv w:val="1"/>
      <w:marLeft w:val="0"/>
      <w:marRight w:val="0"/>
      <w:marTop w:val="0"/>
      <w:marBottom w:val="0"/>
      <w:divBdr>
        <w:top w:val="none" w:sz="0" w:space="0" w:color="auto"/>
        <w:left w:val="none" w:sz="0" w:space="0" w:color="auto"/>
        <w:bottom w:val="none" w:sz="0" w:space="0" w:color="auto"/>
        <w:right w:val="none" w:sz="0" w:space="0" w:color="auto"/>
      </w:divBdr>
    </w:div>
    <w:div w:id="539824891">
      <w:bodyDiv w:val="1"/>
      <w:marLeft w:val="0"/>
      <w:marRight w:val="0"/>
      <w:marTop w:val="0"/>
      <w:marBottom w:val="0"/>
      <w:divBdr>
        <w:top w:val="none" w:sz="0" w:space="0" w:color="auto"/>
        <w:left w:val="none" w:sz="0" w:space="0" w:color="auto"/>
        <w:bottom w:val="none" w:sz="0" w:space="0" w:color="auto"/>
        <w:right w:val="none" w:sz="0" w:space="0" w:color="auto"/>
      </w:divBdr>
    </w:div>
    <w:div w:id="546071201">
      <w:bodyDiv w:val="1"/>
      <w:marLeft w:val="0"/>
      <w:marRight w:val="0"/>
      <w:marTop w:val="0"/>
      <w:marBottom w:val="0"/>
      <w:divBdr>
        <w:top w:val="none" w:sz="0" w:space="0" w:color="auto"/>
        <w:left w:val="none" w:sz="0" w:space="0" w:color="auto"/>
        <w:bottom w:val="none" w:sz="0" w:space="0" w:color="auto"/>
        <w:right w:val="none" w:sz="0" w:space="0" w:color="auto"/>
      </w:divBdr>
    </w:div>
    <w:div w:id="564685187">
      <w:bodyDiv w:val="1"/>
      <w:marLeft w:val="0"/>
      <w:marRight w:val="0"/>
      <w:marTop w:val="0"/>
      <w:marBottom w:val="0"/>
      <w:divBdr>
        <w:top w:val="none" w:sz="0" w:space="0" w:color="auto"/>
        <w:left w:val="none" w:sz="0" w:space="0" w:color="auto"/>
        <w:bottom w:val="none" w:sz="0" w:space="0" w:color="auto"/>
        <w:right w:val="none" w:sz="0" w:space="0" w:color="auto"/>
      </w:divBdr>
    </w:div>
    <w:div w:id="572812637">
      <w:bodyDiv w:val="1"/>
      <w:marLeft w:val="0"/>
      <w:marRight w:val="0"/>
      <w:marTop w:val="0"/>
      <w:marBottom w:val="0"/>
      <w:divBdr>
        <w:top w:val="none" w:sz="0" w:space="0" w:color="auto"/>
        <w:left w:val="none" w:sz="0" w:space="0" w:color="auto"/>
        <w:bottom w:val="none" w:sz="0" w:space="0" w:color="auto"/>
        <w:right w:val="none" w:sz="0" w:space="0" w:color="auto"/>
      </w:divBdr>
    </w:div>
    <w:div w:id="608782543">
      <w:bodyDiv w:val="1"/>
      <w:marLeft w:val="0"/>
      <w:marRight w:val="0"/>
      <w:marTop w:val="0"/>
      <w:marBottom w:val="0"/>
      <w:divBdr>
        <w:top w:val="none" w:sz="0" w:space="0" w:color="auto"/>
        <w:left w:val="none" w:sz="0" w:space="0" w:color="auto"/>
        <w:bottom w:val="none" w:sz="0" w:space="0" w:color="auto"/>
        <w:right w:val="none" w:sz="0" w:space="0" w:color="auto"/>
      </w:divBdr>
    </w:div>
    <w:div w:id="625622547">
      <w:bodyDiv w:val="1"/>
      <w:marLeft w:val="0"/>
      <w:marRight w:val="0"/>
      <w:marTop w:val="0"/>
      <w:marBottom w:val="0"/>
      <w:divBdr>
        <w:top w:val="none" w:sz="0" w:space="0" w:color="auto"/>
        <w:left w:val="none" w:sz="0" w:space="0" w:color="auto"/>
        <w:bottom w:val="none" w:sz="0" w:space="0" w:color="auto"/>
        <w:right w:val="none" w:sz="0" w:space="0" w:color="auto"/>
      </w:divBdr>
    </w:div>
    <w:div w:id="639069767">
      <w:bodyDiv w:val="1"/>
      <w:marLeft w:val="0"/>
      <w:marRight w:val="0"/>
      <w:marTop w:val="0"/>
      <w:marBottom w:val="0"/>
      <w:divBdr>
        <w:top w:val="none" w:sz="0" w:space="0" w:color="auto"/>
        <w:left w:val="none" w:sz="0" w:space="0" w:color="auto"/>
        <w:bottom w:val="none" w:sz="0" w:space="0" w:color="auto"/>
        <w:right w:val="none" w:sz="0" w:space="0" w:color="auto"/>
      </w:divBdr>
      <w:divsChild>
        <w:div w:id="120802575">
          <w:marLeft w:val="0"/>
          <w:marRight w:val="0"/>
          <w:marTop w:val="405"/>
          <w:marBottom w:val="270"/>
          <w:divBdr>
            <w:top w:val="none" w:sz="0" w:space="0" w:color="auto"/>
            <w:left w:val="none" w:sz="0" w:space="0" w:color="auto"/>
            <w:bottom w:val="none" w:sz="0" w:space="0" w:color="auto"/>
            <w:right w:val="none" w:sz="0" w:space="0" w:color="auto"/>
          </w:divBdr>
        </w:div>
      </w:divsChild>
    </w:div>
    <w:div w:id="654648230">
      <w:bodyDiv w:val="1"/>
      <w:marLeft w:val="0"/>
      <w:marRight w:val="0"/>
      <w:marTop w:val="0"/>
      <w:marBottom w:val="0"/>
      <w:divBdr>
        <w:top w:val="none" w:sz="0" w:space="0" w:color="auto"/>
        <w:left w:val="none" w:sz="0" w:space="0" w:color="auto"/>
        <w:bottom w:val="none" w:sz="0" w:space="0" w:color="auto"/>
        <w:right w:val="none" w:sz="0" w:space="0" w:color="auto"/>
      </w:divBdr>
    </w:div>
    <w:div w:id="687606142">
      <w:bodyDiv w:val="1"/>
      <w:marLeft w:val="0"/>
      <w:marRight w:val="0"/>
      <w:marTop w:val="0"/>
      <w:marBottom w:val="0"/>
      <w:divBdr>
        <w:top w:val="none" w:sz="0" w:space="0" w:color="auto"/>
        <w:left w:val="none" w:sz="0" w:space="0" w:color="auto"/>
        <w:bottom w:val="none" w:sz="0" w:space="0" w:color="auto"/>
        <w:right w:val="none" w:sz="0" w:space="0" w:color="auto"/>
      </w:divBdr>
    </w:div>
    <w:div w:id="694382318">
      <w:bodyDiv w:val="1"/>
      <w:marLeft w:val="0"/>
      <w:marRight w:val="0"/>
      <w:marTop w:val="0"/>
      <w:marBottom w:val="0"/>
      <w:divBdr>
        <w:top w:val="none" w:sz="0" w:space="0" w:color="auto"/>
        <w:left w:val="none" w:sz="0" w:space="0" w:color="auto"/>
        <w:bottom w:val="none" w:sz="0" w:space="0" w:color="auto"/>
        <w:right w:val="none" w:sz="0" w:space="0" w:color="auto"/>
      </w:divBdr>
      <w:divsChild>
        <w:div w:id="184221894">
          <w:marLeft w:val="806"/>
          <w:marRight w:val="0"/>
          <w:marTop w:val="200"/>
          <w:marBottom w:val="0"/>
          <w:divBdr>
            <w:top w:val="none" w:sz="0" w:space="0" w:color="auto"/>
            <w:left w:val="none" w:sz="0" w:space="0" w:color="auto"/>
            <w:bottom w:val="none" w:sz="0" w:space="0" w:color="auto"/>
            <w:right w:val="none" w:sz="0" w:space="0" w:color="auto"/>
          </w:divBdr>
        </w:div>
      </w:divsChild>
    </w:div>
    <w:div w:id="698287617">
      <w:bodyDiv w:val="1"/>
      <w:marLeft w:val="0"/>
      <w:marRight w:val="0"/>
      <w:marTop w:val="0"/>
      <w:marBottom w:val="0"/>
      <w:divBdr>
        <w:top w:val="none" w:sz="0" w:space="0" w:color="auto"/>
        <w:left w:val="none" w:sz="0" w:space="0" w:color="auto"/>
        <w:bottom w:val="none" w:sz="0" w:space="0" w:color="auto"/>
        <w:right w:val="none" w:sz="0" w:space="0" w:color="auto"/>
      </w:divBdr>
    </w:div>
    <w:div w:id="726538978">
      <w:bodyDiv w:val="1"/>
      <w:marLeft w:val="0"/>
      <w:marRight w:val="0"/>
      <w:marTop w:val="0"/>
      <w:marBottom w:val="0"/>
      <w:divBdr>
        <w:top w:val="none" w:sz="0" w:space="0" w:color="auto"/>
        <w:left w:val="none" w:sz="0" w:space="0" w:color="auto"/>
        <w:bottom w:val="none" w:sz="0" w:space="0" w:color="auto"/>
        <w:right w:val="none" w:sz="0" w:space="0" w:color="auto"/>
      </w:divBdr>
    </w:div>
    <w:div w:id="757095134">
      <w:bodyDiv w:val="1"/>
      <w:marLeft w:val="0"/>
      <w:marRight w:val="0"/>
      <w:marTop w:val="0"/>
      <w:marBottom w:val="0"/>
      <w:divBdr>
        <w:top w:val="none" w:sz="0" w:space="0" w:color="auto"/>
        <w:left w:val="none" w:sz="0" w:space="0" w:color="auto"/>
        <w:bottom w:val="none" w:sz="0" w:space="0" w:color="auto"/>
        <w:right w:val="none" w:sz="0" w:space="0" w:color="auto"/>
      </w:divBdr>
    </w:div>
    <w:div w:id="764152384">
      <w:bodyDiv w:val="1"/>
      <w:marLeft w:val="0"/>
      <w:marRight w:val="0"/>
      <w:marTop w:val="0"/>
      <w:marBottom w:val="0"/>
      <w:divBdr>
        <w:top w:val="none" w:sz="0" w:space="0" w:color="auto"/>
        <w:left w:val="none" w:sz="0" w:space="0" w:color="auto"/>
        <w:bottom w:val="none" w:sz="0" w:space="0" w:color="auto"/>
        <w:right w:val="none" w:sz="0" w:space="0" w:color="auto"/>
      </w:divBdr>
    </w:div>
    <w:div w:id="772287034">
      <w:bodyDiv w:val="1"/>
      <w:marLeft w:val="0"/>
      <w:marRight w:val="0"/>
      <w:marTop w:val="0"/>
      <w:marBottom w:val="0"/>
      <w:divBdr>
        <w:top w:val="none" w:sz="0" w:space="0" w:color="auto"/>
        <w:left w:val="none" w:sz="0" w:space="0" w:color="auto"/>
        <w:bottom w:val="none" w:sz="0" w:space="0" w:color="auto"/>
        <w:right w:val="none" w:sz="0" w:space="0" w:color="auto"/>
      </w:divBdr>
    </w:div>
    <w:div w:id="773594885">
      <w:bodyDiv w:val="1"/>
      <w:marLeft w:val="0"/>
      <w:marRight w:val="0"/>
      <w:marTop w:val="0"/>
      <w:marBottom w:val="0"/>
      <w:divBdr>
        <w:top w:val="none" w:sz="0" w:space="0" w:color="auto"/>
        <w:left w:val="none" w:sz="0" w:space="0" w:color="auto"/>
        <w:bottom w:val="none" w:sz="0" w:space="0" w:color="auto"/>
        <w:right w:val="none" w:sz="0" w:space="0" w:color="auto"/>
      </w:divBdr>
    </w:div>
    <w:div w:id="792597588">
      <w:bodyDiv w:val="1"/>
      <w:marLeft w:val="0"/>
      <w:marRight w:val="0"/>
      <w:marTop w:val="0"/>
      <w:marBottom w:val="0"/>
      <w:divBdr>
        <w:top w:val="none" w:sz="0" w:space="0" w:color="auto"/>
        <w:left w:val="none" w:sz="0" w:space="0" w:color="auto"/>
        <w:bottom w:val="none" w:sz="0" w:space="0" w:color="auto"/>
        <w:right w:val="none" w:sz="0" w:space="0" w:color="auto"/>
      </w:divBdr>
      <w:divsChild>
        <w:div w:id="1844707970">
          <w:marLeft w:val="0"/>
          <w:marRight w:val="0"/>
          <w:marTop w:val="0"/>
          <w:marBottom w:val="567"/>
          <w:divBdr>
            <w:top w:val="none" w:sz="0" w:space="0" w:color="auto"/>
            <w:left w:val="none" w:sz="0" w:space="0" w:color="auto"/>
            <w:bottom w:val="none" w:sz="0" w:space="0" w:color="auto"/>
            <w:right w:val="none" w:sz="0" w:space="0" w:color="auto"/>
          </w:divBdr>
        </w:div>
      </w:divsChild>
    </w:div>
    <w:div w:id="831871899">
      <w:bodyDiv w:val="1"/>
      <w:marLeft w:val="0"/>
      <w:marRight w:val="0"/>
      <w:marTop w:val="0"/>
      <w:marBottom w:val="0"/>
      <w:divBdr>
        <w:top w:val="none" w:sz="0" w:space="0" w:color="auto"/>
        <w:left w:val="none" w:sz="0" w:space="0" w:color="auto"/>
        <w:bottom w:val="none" w:sz="0" w:space="0" w:color="auto"/>
        <w:right w:val="none" w:sz="0" w:space="0" w:color="auto"/>
      </w:divBdr>
      <w:divsChild>
        <w:div w:id="2042703283">
          <w:marLeft w:val="0"/>
          <w:marRight w:val="0"/>
          <w:marTop w:val="0"/>
          <w:marBottom w:val="0"/>
          <w:divBdr>
            <w:top w:val="none" w:sz="0" w:space="0" w:color="auto"/>
            <w:left w:val="none" w:sz="0" w:space="0" w:color="auto"/>
            <w:bottom w:val="single" w:sz="6" w:space="0" w:color="C7C7C7"/>
            <w:right w:val="none" w:sz="0" w:space="0" w:color="auto"/>
          </w:divBdr>
          <w:divsChild>
            <w:div w:id="1097169818">
              <w:marLeft w:val="0"/>
              <w:marRight w:val="0"/>
              <w:marTop w:val="0"/>
              <w:marBottom w:val="0"/>
              <w:divBdr>
                <w:top w:val="none" w:sz="0" w:space="0" w:color="auto"/>
                <w:left w:val="none" w:sz="0" w:space="0" w:color="auto"/>
                <w:bottom w:val="none" w:sz="0" w:space="0" w:color="auto"/>
                <w:right w:val="none" w:sz="0" w:space="0" w:color="auto"/>
              </w:divBdr>
              <w:divsChild>
                <w:div w:id="397020976">
                  <w:marLeft w:val="0"/>
                  <w:marRight w:val="0"/>
                  <w:marTop w:val="0"/>
                  <w:marBottom w:val="0"/>
                  <w:divBdr>
                    <w:top w:val="none" w:sz="0" w:space="0" w:color="auto"/>
                    <w:left w:val="none" w:sz="0" w:space="0" w:color="auto"/>
                    <w:bottom w:val="none" w:sz="0" w:space="0" w:color="auto"/>
                    <w:right w:val="none" w:sz="0" w:space="0" w:color="auto"/>
                  </w:divBdr>
                  <w:divsChild>
                    <w:div w:id="150947725">
                      <w:marLeft w:val="0"/>
                      <w:marRight w:val="0"/>
                      <w:marTop w:val="0"/>
                      <w:marBottom w:val="0"/>
                      <w:divBdr>
                        <w:top w:val="none" w:sz="0" w:space="0" w:color="auto"/>
                        <w:left w:val="none" w:sz="0" w:space="0" w:color="auto"/>
                        <w:bottom w:val="none" w:sz="0" w:space="0" w:color="auto"/>
                        <w:right w:val="none" w:sz="0" w:space="0" w:color="auto"/>
                      </w:divBdr>
                      <w:divsChild>
                        <w:div w:id="231359196">
                          <w:marLeft w:val="0"/>
                          <w:marRight w:val="0"/>
                          <w:marTop w:val="0"/>
                          <w:marBottom w:val="0"/>
                          <w:divBdr>
                            <w:top w:val="single" w:sz="6" w:space="0" w:color="D8D8D8"/>
                            <w:left w:val="single" w:sz="6" w:space="0" w:color="D8D8D8"/>
                            <w:bottom w:val="single" w:sz="6" w:space="0" w:color="D8D8D8"/>
                            <w:right w:val="single" w:sz="6" w:space="0" w:color="D8D8D8"/>
                          </w:divBdr>
                        </w:div>
                      </w:divsChild>
                    </w:div>
                  </w:divsChild>
                </w:div>
              </w:divsChild>
            </w:div>
          </w:divsChild>
        </w:div>
      </w:divsChild>
    </w:div>
    <w:div w:id="837504486">
      <w:bodyDiv w:val="1"/>
      <w:marLeft w:val="0"/>
      <w:marRight w:val="0"/>
      <w:marTop w:val="0"/>
      <w:marBottom w:val="0"/>
      <w:divBdr>
        <w:top w:val="none" w:sz="0" w:space="0" w:color="auto"/>
        <w:left w:val="none" w:sz="0" w:space="0" w:color="auto"/>
        <w:bottom w:val="none" w:sz="0" w:space="0" w:color="auto"/>
        <w:right w:val="none" w:sz="0" w:space="0" w:color="auto"/>
      </w:divBdr>
    </w:div>
    <w:div w:id="861433872">
      <w:bodyDiv w:val="1"/>
      <w:marLeft w:val="0"/>
      <w:marRight w:val="0"/>
      <w:marTop w:val="0"/>
      <w:marBottom w:val="0"/>
      <w:divBdr>
        <w:top w:val="none" w:sz="0" w:space="0" w:color="auto"/>
        <w:left w:val="none" w:sz="0" w:space="0" w:color="auto"/>
        <w:bottom w:val="none" w:sz="0" w:space="0" w:color="auto"/>
        <w:right w:val="none" w:sz="0" w:space="0" w:color="auto"/>
      </w:divBdr>
    </w:div>
    <w:div w:id="891962662">
      <w:bodyDiv w:val="1"/>
      <w:marLeft w:val="0"/>
      <w:marRight w:val="0"/>
      <w:marTop w:val="0"/>
      <w:marBottom w:val="0"/>
      <w:divBdr>
        <w:top w:val="none" w:sz="0" w:space="0" w:color="auto"/>
        <w:left w:val="none" w:sz="0" w:space="0" w:color="auto"/>
        <w:bottom w:val="none" w:sz="0" w:space="0" w:color="auto"/>
        <w:right w:val="none" w:sz="0" w:space="0" w:color="auto"/>
      </w:divBdr>
      <w:divsChild>
        <w:div w:id="961960972">
          <w:marLeft w:val="0"/>
          <w:marRight w:val="0"/>
          <w:marTop w:val="0"/>
          <w:marBottom w:val="0"/>
          <w:divBdr>
            <w:top w:val="none" w:sz="0" w:space="0" w:color="auto"/>
            <w:left w:val="none" w:sz="0" w:space="0" w:color="auto"/>
            <w:bottom w:val="none" w:sz="0" w:space="0" w:color="auto"/>
            <w:right w:val="none" w:sz="0" w:space="0" w:color="auto"/>
          </w:divBdr>
        </w:div>
        <w:div w:id="1743718152">
          <w:marLeft w:val="0"/>
          <w:marRight w:val="0"/>
          <w:marTop w:val="0"/>
          <w:marBottom w:val="0"/>
          <w:divBdr>
            <w:top w:val="none" w:sz="0" w:space="0" w:color="auto"/>
            <w:left w:val="none" w:sz="0" w:space="0" w:color="auto"/>
            <w:bottom w:val="none" w:sz="0" w:space="0" w:color="auto"/>
            <w:right w:val="none" w:sz="0" w:space="0" w:color="auto"/>
          </w:divBdr>
        </w:div>
      </w:divsChild>
    </w:div>
    <w:div w:id="904533881">
      <w:bodyDiv w:val="1"/>
      <w:marLeft w:val="0"/>
      <w:marRight w:val="0"/>
      <w:marTop w:val="0"/>
      <w:marBottom w:val="0"/>
      <w:divBdr>
        <w:top w:val="none" w:sz="0" w:space="0" w:color="auto"/>
        <w:left w:val="none" w:sz="0" w:space="0" w:color="auto"/>
        <w:bottom w:val="none" w:sz="0" w:space="0" w:color="auto"/>
        <w:right w:val="none" w:sz="0" w:space="0" w:color="auto"/>
      </w:divBdr>
      <w:divsChild>
        <w:div w:id="839782236">
          <w:marLeft w:val="806"/>
          <w:marRight w:val="0"/>
          <w:marTop w:val="200"/>
          <w:marBottom w:val="0"/>
          <w:divBdr>
            <w:top w:val="none" w:sz="0" w:space="0" w:color="auto"/>
            <w:left w:val="none" w:sz="0" w:space="0" w:color="auto"/>
            <w:bottom w:val="none" w:sz="0" w:space="0" w:color="auto"/>
            <w:right w:val="none" w:sz="0" w:space="0" w:color="auto"/>
          </w:divBdr>
        </w:div>
      </w:divsChild>
    </w:div>
    <w:div w:id="915750584">
      <w:bodyDiv w:val="1"/>
      <w:marLeft w:val="0"/>
      <w:marRight w:val="0"/>
      <w:marTop w:val="0"/>
      <w:marBottom w:val="0"/>
      <w:divBdr>
        <w:top w:val="none" w:sz="0" w:space="0" w:color="auto"/>
        <w:left w:val="none" w:sz="0" w:space="0" w:color="auto"/>
        <w:bottom w:val="none" w:sz="0" w:space="0" w:color="auto"/>
        <w:right w:val="none" w:sz="0" w:space="0" w:color="auto"/>
      </w:divBdr>
    </w:div>
    <w:div w:id="917716899">
      <w:bodyDiv w:val="1"/>
      <w:marLeft w:val="0"/>
      <w:marRight w:val="0"/>
      <w:marTop w:val="0"/>
      <w:marBottom w:val="0"/>
      <w:divBdr>
        <w:top w:val="none" w:sz="0" w:space="0" w:color="auto"/>
        <w:left w:val="none" w:sz="0" w:space="0" w:color="auto"/>
        <w:bottom w:val="none" w:sz="0" w:space="0" w:color="auto"/>
        <w:right w:val="none" w:sz="0" w:space="0" w:color="auto"/>
      </w:divBdr>
    </w:div>
    <w:div w:id="929776078">
      <w:bodyDiv w:val="1"/>
      <w:marLeft w:val="0"/>
      <w:marRight w:val="0"/>
      <w:marTop w:val="0"/>
      <w:marBottom w:val="0"/>
      <w:divBdr>
        <w:top w:val="none" w:sz="0" w:space="0" w:color="auto"/>
        <w:left w:val="none" w:sz="0" w:space="0" w:color="auto"/>
        <w:bottom w:val="none" w:sz="0" w:space="0" w:color="auto"/>
        <w:right w:val="none" w:sz="0" w:space="0" w:color="auto"/>
      </w:divBdr>
    </w:div>
    <w:div w:id="932787034">
      <w:bodyDiv w:val="1"/>
      <w:marLeft w:val="0"/>
      <w:marRight w:val="0"/>
      <w:marTop w:val="0"/>
      <w:marBottom w:val="0"/>
      <w:divBdr>
        <w:top w:val="none" w:sz="0" w:space="0" w:color="auto"/>
        <w:left w:val="none" w:sz="0" w:space="0" w:color="auto"/>
        <w:bottom w:val="none" w:sz="0" w:space="0" w:color="auto"/>
        <w:right w:val="none" w:sz="0" w:space="0" w:color="auto"/>
      </w:divBdr>
    </w:div>
    <w:div w:id="939263439">
      <w:bodyDiv w:val="1"/>
      <w:marLeft w:val="0"/>
      <w:marRight w:val="0"/>
      <w:marTop w:val="0"/>
      <w:marBottom w:val="0"/>
      <w:divBdr>
        <w:top w:val="none" w:sz="0" w:space="0" w:color="auto"/>
        <w:left w:val="none" w:sz="0" w:space="0" w:color="auto"/>
        <w:bottom w:val="none" w:sz="0" w:space="0" w:color="auto"/>
        <w:right w:val="none" w:sz="0" w:space="0" w:color="auto"/>
      </w:divBdr>
    </w:div>
    <w:div w:id="970135188">
      <w:bodyDiv w:val="1"/>
      <w:marLeft w:val="0"/>
      <w:marRight w:val="0"/>
      <w:marTop w:val="0"/>
      <w:marBottom w:val="0"/>
      <w:divBdr>
        <w:top w:val="none" w:sz="0" w:space="0" w:color="auto"/>
        <w:left w:val="none" w:sz="0" w:space="0" w:color="auto"/>
        <w:bottom w:val="none" w:sz="0" w:space="0" w:color="auto"/>
        <w:right w:val="none" w:sz="0" w:space="0" w:color="auto"/>
      </w:divBdr>
    </w:div>
    <w:div w:id="978607645">
      <w:bodyDiv w:val="1"/>
      <w:marLeft w:val="0"/>
      <w:marRight w:val="0"/>
      <w:marTop w:val="0"/>
      <w:marBottom w:val="0"/>
      <w:divBdr>
        <w:top w:val="none" w:sz="0" w:space="0" w:color="auto"/>
        <w:left w:val="none" w:sz="0" w:space="0" w:color="auto"/>
        <w:bottom w:val="none" w:sz="0" w:space="0" w:color="auto"/>
        <w:right w:val="none" w:sz="0" w:space="0" w:color="auto"/>
      </w:divBdr>
    </w:div>
    <w:div w:id="990060544">
      <w:bodyDiv w:val="1"/>
      <w:marLeft w:val="0"/>
      <w:marRight w:val="0"/>
      <w:marTop w:val="0"/>
      <w:marBottom w:val="0"/>
      <w:divBdr>
        <w:top w:val="none" w:sz="0" w:space="0" w:color="auto"/>
        <w:left w:val="none" w:sz="0" w:space="0" w:color="auto"/>
        <w:bottom w:val="none" w:sz="0" w:space="0" w:color="auto"/>
        <w:right w:val="none" w:sz="0" w:space="0" w:color="auto"/>
      </w:divBdr>
    </w:div>
    <w:div w:id="992298498">
      <w:bodyDiv w:val="1"/>
      <w:marLeft w:val="0"/>
      <w:marRight w:val="0"/>
      <w:marTop w:val="0"/>
      <w:marBottom w:val="0"/>
      <w:divBdr>
        <w:top w:val="none" w:sz="0" w:space="0" w:color="auto"/>
        <w:left w:val="none" w:sz="0" w:space="0" w:color="auto"/>
        <w:bottom w:val="none" w:sz="0" w:space="0" w:color="auto"/>
        <w:right w:val="none" w:sz="0" w:space="0" w:color="auto"/>
      </w:divBdr>
    </w:div>
    <w:div w:id="1002053763">
      <w:bodyDiv w:val="1"/>
      <w:marLeft w:val="0"/>
      <w:marRight w:val="0"/>
      <w:marTop w:val="0"/>
      <w:marBottom w:val="0"/>
      <w:divBdr>
        <w:top w:val="none" w:sz="0" w:space="0" w:color="auto"/>
        <w:left w:val="none" w:sz="0" w:space="0" w:color="auto"/>
        <w:bottom w:val="none" w:sz="0" w:space="0" w:color="auto"/>
        <w:right w:val="none" w:sz="0" w:space="0" w:color="auto"/>
      </w:divBdr>
    </w:div>
    <w:div w:id="1007171452">
      <w:bodyDiv w:val="1"/>
      <w:marLeft w:val="0"/>
      <w:marRight w:val="0"/>
      <w:marTop w:val="0"/>
      <w:marBottom w:val="0"/>
      <w:divBdr>
        <w:top w:val="none" w:sz="0" w:space="0" w:color="auto"/>
        <w:left w:val="none" w:sz="0" w:space="0" w:color="auto"/>
        <w:bottom w:val="none" w:sz="0" w:space="0" w:color="auto"/>
        <w:right w:val="none" w:sz="0" w:space="0" w:color="auto"/>
      </w:divBdr>
    </w:div>
    <w:div w:id="1008368470">
      <w:bodyDiv w:val="1"/>
      <w:marLeft w:val="0"/>
      <w:marRight w:val="0"/>
      <w:marTop w:val="0"/>
      <w:marBottom w:val="0"/>
      <w:divBdr>
        <w:top w:val="none" w:sz="0" w:space="0" w:color="auto"/>
        <w:left w:val="none" w:sz="0" w:space="0" w:color="auto"/>
        <w:bottom w:val="none" w:sz="0" w:space="0" w:color="auto"/>
        <w:right w:val="none" w:sz="0" w:space="0" w:color="auto"/>
      </w:divBdr>
    </w:div>
    <w:div w:id="1021664903">
      <w:bodyDiv w:val="1"/>
      <w:marLeft w:val="0"/>
      <w:marRight w:val="0"/>
      <w:marTop w:val="0"/>
      <w:marBottom w:val="0"/>
      <w:divBdr>
        <w:top w:val="none" w:sz="0" w:space="0" w:color="auto"/>
        <w:left w:val="none" w:sz="0" w:space="0" w:color="auto"/>
        <w:bottom w:val="none" w:sz="0" w:space="0" w:color="auto"/>
        <w:right w:val="none" w:sz="0" w:space="0" w:color="auto"/>
      </w:divBdr>
    </w:div>
    <w:div w:id="1052079220">
      <w:bodyDiv w:val="1"/>
      <w:marLeft w:val="0"/>
      <w:marRight w:val="0"/>
      <w:marTop w:val="0"/>
      <w:marBottom w:val="0"/>
      <w:divBdr>
        <w:top w:val="none" w:sz="0" w:space="0" w:color="auto"/>
        <w:left w:val="none" w:sz="0" w:space="0" w:color="auto"/>
        <w:bottom w:val="none" w:sz="0" w:space="0" w:color="auto"/>
        <w:right w:val="none" w:sz="0" w:space="0" w:color="auto"/>
      </w:divBdr>
    </w:div>
    <w:div w:id="1071273455">
      <w:bodyDiv w:val="1"/>
      <w:marLeft w:val="0"/>
      <w:marRight w:val="0"/>
      <w:marTop w:val="0"/>
      <w:marBottom w:val="0"/>
      <w:divBdr>
        <w:top w:val="none" w:sz="0" w:space="0" w:color="auto"/>
        <w:left w:val="none" w:sz="0" w:space="0" w:color="auto"/>
        <w:bottom w:val="none" w:sz="0" w:space="0" w:color="auto"/>
        <w:right w:val="none" w:sz="0" w:space="0" w:color="auto"/>
      </w:divBdr>
    </w:div>
    <w:div w:id="1074161761">
      <w:bodyDiv w:val="1"/>
      <w:marLeft w:val="0"/>
      <w:marRight w:val="0"/>
      <w:marTop w:val="0"/>
      <w:marBottom w:val="0"/>
      <w:divBdr>
        <w:top w:val="none" w:sz="0" w:space="0" w:color="auto"/>
        <w:left w:val="none" w:sz="0" w:space="0" w:color="auto"/>
        <w:bottom w:val="none" w:sz="0" w:space="0" w:color="auto"/>
        <w:right w:val="none" w:sz="0" w:space="0" w:color="auto"/>
      </w:divBdr>
    </w:div>
    <w:div w:id="1078164096">
      <w:bodyDiv w:val="1"/>
      <w:marLeft w:val="0"/>
      <w:marRight w:val="0"/>
      <w:marTop w:val="0"/>
      <w:marBottom w:val="0"/>
      <w:divBdr>
        <w:top w:val="none" w:sz="0" w:space="0" w:color="auto"/>
        <w:left w:val="none" w:sz="0" w:space="0" w:color="auto"/>
        <w:bottom w:val="none" w:sz="0" w:space="0" w:color="auto"/>
        <w:right w:val="none" w:sz="0" w:space="0" w:color="auto"/>
      </w:divBdr>
    </w:div>
    <w:div w:id="1103650628">
      <w:bodyDiv w:val="1"/>
      <w:marLeft w:val="0"/>
      <w:marRight w:val="0"/>
      <w:marTop w:val="0"/>
      <w:marBottom w:val="0"/>
      <w:divBdr>
        <w:top w:val="none" w:sz="0" w:space="0" w:color="auto"/>
        <w:left w:val="none" w:sz="0" w:space="0" w:color="auto"/>
        <w:bottom w:val="none" w:sz="0" w:space="0" w:color="auto"/>
        <w:right w:val="none" w:sz="0" w:space="0" w:color="auto"/>
      </w:divBdr>
    </w:div>
    <w:div w:id="1108695667">
      <w:bodyDiv w:val="1"/>
      <w:marLeft w:val="0"/>
      <w:marRight w:val="0"/>
      <w:marTop w:val="0"/>
      <w:marBottom w:val="0"/>
      <w:divBdr>
        <w:top w:val="none" w:sz="0" w:space="0" w:color="auto"/>
        <w:left w:val="none" w:sz="0" w:space="0" w:color="auto"/>
        <w:bottom w:val="none" w:sz="0" w:space="0" w:color="auto"/>
        <w:right w:val="none" w:sz="0" w:space="0" w:color="auto"/>
      </w:divBdr>
    </w:div>
    <w:div w:id="1122378288">
      <w:bodyDiv w:val="1"/>
      <w:marLeft w:val="0"/>
      <w:marRight w:val="0"/>
      <w:marTop w:val="0"/>
      <w:marBottom w:val="0"/>
      <w:divBdr>
        <w:top w:val="none" w:sz="0" w:space="0" w:color="auto"/>
        <w:left w:val="none" w:sz="0" w:space="0" w:color="auto"/>
        <w:bottom w:val="none" w:sz="0" w:space="0" w:color="auto"/>
        <w:right w:val="none" w:sz="0" w:space="0" w:color="auto"/>
      </w:divBdr>
    </w:div>
    <w:div w:id="1122532047">
      <w:bodyDiv w:val="1"/>
      <w:marLeft w:val="0"/>
      <w:marRight w:val="0"/>
      <w:marTop w:val="0"/>
      <w:marBottom w:val="0"/>
      <w:divBdr>
        <w:top w:val="none" w:sz="0" w:space="0" w:color="auto"/>
        <w:left w:val="none" w:sz="0" w:space="0" w:color="auto"/>
        <w:bottom w:val="none" w:sz="0" w:space="0" w:color="auto"/>
        <w:right w:val="none" w:sz="0" w:space="0" w:color="auto"/>
      </w:divBdr>
      <w:divsChild>
        <w:div w:id="228080592">
          <w:marLeft w:val="806"/>
          <w:marRight w:val="0"/>
          <w:marTop w:val="200"/>
          <w:marBottom w:val="0"/>
          <w:divBdr>
            <w:top w:val="none" w:sz="0" w:space="0" w:color="auto"/>
            <w:left w:val="none" w:sz="0" w:space="0" w:color="auto"/>
            <w:bottom w:val="none" w:sz="0" w:space="0" w:color="auto"/>
            <w:right w:val="none" w:sz="0" w:space="0" w:color="auto"/>
          </w:divBdr>
        </w:div>
      </w:divsChild>
    </w:div>
    <w:div w:id="1132599725">
      <w:bodyDiv w:val="1"/>
      <w:marLeft w:val="0"/>
      <w:marRight w:val="0"/>
      <w:marTop w:val="0"/>
      <w:marBottom w:val="0"/>
      <w:divBdr>
        <w:top w:val="none" w:sz="0" w:space="0" w:color="auto"/>
        <w:left w:val="none" w:sz="0" w:space="0" w:color="auto"/>
        <w:bottom w:val="none" w:sz="0" w:space="0" w:color="auto"/>
        <w:right w:val="none" w:sz="0" w:space="0" w:color="auto"/>
      </w:divBdr>
    </w:div>
    <w:div w:id="1155875415">
      <w:bodyDiv w:val="1"/>
      <w:marLeft w:val="0"/>
      <w:marRight w:val="0"/>
      <w:marTop w:val="0"/>
      <w:marBottom w:val="0"/>
      <w:divBdr>
        <w:top w:val="none" w:sz="0" w:space="0" w:color="auto"/>
        <w:left w:val="none" w:sz="0" w:space="0" w:color="auto"/>
        <w:bottom w:val="none" w:sz="0" w:space="0" w:color="auto"/>
        <w:right w:val="none" w:sz="0" w:space="0" w:color="auto"/>
      </w:divBdr>
    </w:div>
    <w:div w:id="1157963779">
      <w:bodyDiv w:val="1"/>
      <w:marLeft w:val="0"/>
      <w:marRight w:val="0"/>
      <w:marTop w:val="0"/>
      <w:marBottom w:val="0"/>
      <w:divBdr>
        <w:top w:val="none" w:sz="0" w:space="0" w:color="auto"/>
        <w:left w:val="none" w:sz="0" w:space="0" w:color="auto"/>
        <w:bottom w:val="none" w:sz="0" w:space="0" w:color="auto"/>
        <w:right w:val="none" w:sz="0" w:space="0" w:color="auto"/>
      </w:divBdr>
    </w:div>
    <w:div w:id="1164857671">
      <w:bodyDiv w:val="1"/>
      <w:marLeft w:val="0"/>
      <w:marRight w:val="0"/>
      <w:marTop w:val="0"/>
      <w:marBottom w:val="0"/>
      <w:divBdr>
        <w:top w:val="none" w:sz="0" w:space="0" w:color="auto"/>
        <w:left w:val="none" w:sz="0" w:space="0" w:color="auto"/>
        <w:bottom w:val="none" w:sz="0" w:space="0" w:color="auto"/>
        <w:right w:val="none" w:sz="0" w:space="0" w:color="auto"/>
      </w:divBdr>
    </w:div>
    <w:div w:id="1171674135">
      <w:bodyDiv w:val="1"/>
      <w:marLeft w:val="0"/>
      <w:marRight w:val="0"/>
      <w:marTop w:val="0"/>
      <w:marBottom w:val="0"/>
      <w:divBdr>
        <w:top w:val="none" w:sz="0" w:space="0" w:color="auto"/>
        <w:left w:val="none" w:sz="0" w:space="0" w:color="auto"/>
        <w:bottom w:val="none" w:sz="0" w:space="0" w:color="auto"/>
        <w:right w:val="none" w:sz="0" w:space="0" w:color="auto"/>
      </w:divBdr>
    </w:div>
    <w:div w:id="1183545149">
      <w:bodyDiv w:val="1"/>
      <w:marLeft w:val="0"/>
      <w:marRight w:val="0"/>
      <w:marTop w:val="0"/>
      <w:marBottom w:val="0"/>
      <w:divBdr>
        <w:top w:val="none" w:sz="0" w:space="0" w:color="auto"/>
        <w:left w:val="none" w:sz="0" w:space="0" w:color="auto"/>
        <w:bottom w:val="none" w:sz="0" w:space="0" w:color="auto"/>
        <w:right w:val="none" w:sz="0" w:space="0" w:color="auto"/>
      </w:divBdr>
    </w:div>
    <w:div w:id="1195970948">
      <w:bodyDiv w:val="1"/>
      <w:marLeft w:val="0"/>
      <w:marRight w:val="0"/>
      <w:marTop w:val="0"/>
      <w:marBottom w:val="0"/>
      <w:divBdr>
        <w:top w:val="none" w:sz="0" w:space="0" w:color="auto"/>
        <w:left w:val="none" w:sz="0" w:space="0" w:color="auto"/>
        <w:bottom w:val="none" w:sz="0" w:space="0" w:color="auto"/>
        <w:right w:val="none" w:sz="0" w:space="0" w:color="auto"/>
      </w:divBdr>
    </w:div>
    <w:div w:id="1198926498">
      <w:bodyDiv w:val="1"/>
      <w:marLeft w:val="0"/>
      <w:marRight w:val="0"/>
      <w:marTop w:val="0"/>
      <w:marBottom w:val="0"/>
      <w:divBdr>
        <w:top w:val="none" w:sz="0" w:space="0" w:color="auto"/>
        <w:left w:val="none" w:sz="0" w:space="0" w:color="auto"/>
        <w:bottom w:val="none" w:sz="0" w:space="0" w:color="auto"/>
        <w:right w:val="none" w:sz="0" w:space="0" w:color="auto"/>
      </w:divBdr>
      <w:divsChild>
        <w:div w:id="1425032892">
          <w:marLeft w:val="806"/>
          <w:marRight w:val="0"/>
          <w:marTop w:val="200"/>
          <w:marBottom w:val="0"/>
          <w:divBdr>
            <w:top w:val="none" w:sz="0" w:space="0" w:color="auto"/>
            <w:left w:val="none" w:sz="0" w:space="0" w:color="auto"/>
            <w:bottom w:val="none" w:sz="0" w:space="0" w:color="auto"/>
            <w:right w:val="none" w:sz="0" w:space="0" w:color="auto"/>
          </w:divBdr>
        </w:div>
      </w:divsChild>
    </w:div>
    <w:div w:id="1202595097">
      <w:bodyDiv w:val="1"/>
      <w:marLeft w:val="0"/>
      <w:marRight w:val="0"/>
      <w:marTop w:val="0"/>
      <w:marBottom w:val="0"/>
      <w:divBdr>
        <w:top w:val="none" w:sz="0" w:space="0" w:color="auto"/>
        <w:left w:val="none" w:sz="0" w:space="0" w:color="auto"/>
        <w:bottom w:val="none" w:sz="0" w:space="0" w:color="auto"/>
        <w:right w:val="none" w:sz="0" w:space="0" w:color="auto"/>
      </w:divBdr>
    </w:div>
    <w:div w:id="1221088456">
      <w:bodyDiv w:val="1"/>
      <w:marLeft w:val="0"/>
      <w:marRight w:val="0"/>
      <w:marTop w:val="0"/>
      <w:marBottom w:val="0"/>
      <w:divBdr>
        <w:top w:val="none" w:sz="0" w:space="0" w:color="auto"/>
        <w:left w:val="none" w:sz="0" w:space="0" w:color="auto"/>
        <w:bottom w:val="none" w:sz="0" w:space="0" w:color="auto"/>
        <w:right w:val="none" w:sz="0" w:space="0" w:color="auto"/>
      </w:divBdr>
    </w:div>
    <w:div w:id="1229613571">
      <w:bodyDiv w:val="1"/>
      <w:marLeft w:val="0"/>
      <w:marRight w:val="0"/>
      <w:marTop w:val="0"/>
      <w:marBottom w:val="0"/>
      <w:divBdr>
        <w:top w:val="none" w:sz="0" w:space="0" w:color="auto"/>
        <w:left w:val="none" w:sz="0" w:space="0" w:color="auto"/>
        <w:bottom w:val="none" w:sz="0" w:space="0" w:color="auto"/>
        <w:right w:val="none" w:sz="0" w:space="0" w:color="auto"/>
      </w:divBdr>
      <w:divsChild>
        <w:div w:id="673580081">
          <w:marLeft w:val="0"/>
          <w:marRight w:val="0"/>
          <w:marTop w:val="0"/>
          <w:marBottom w:val="567"/>
          <w:divBdr>
            <w:top w:val="none" w:sz="0" w:space="0" w:color="auto"/>
            <w:left w:val="none" w:sz="0" w:space="0" w:color="auto"/>
            <w:bottom w:val="none" w:sz="0" w:space="0" w:color="auto"/>
            <w:right w:val="none" w:sz="0" w:space="0" w:color="auto"/>
          </w:divBdr>
        </w:div>
      </w:divsChild>
    </w:div>
    <w:div w:id="1244410409">
      <w:bodyDiv w:val="1"/>
      <w:marLeft w:val="0"/>
      <w:marRight w:val="0"/>
      <w:marTop w:val="0"/>
      <w:marBottom w:val="0"/>
      <w:divBdr>
        <w:top w:val="none" w:sz="0" w:space="0" w:color="auto"/>
        <w:left w:val="none" w:sz="0" w:space="0" w:color="auto"/>
        <w:bottom w:val="none" w:sz="0" w:space="0" w:color="auto"/>
        <w:right w:val="none" w:sz="0" w:space="0" w:color="auto"/>
      </w:divBdr>
    </w:div>
    <w:div w:id="1252352946">
      <w:bodyDiv w:val="1"/>
      <w:marLeft w:val="0"/>
      <w:marRight w:val="0"/>
      <w:marTop w:val="0"/>
      <w:marBottom w:val="0"/>
      <w:divBdr>
        <w:top w:val="none" w:sz="0" w:space="0" w:color="auto"/>
        <w:left w:val="none" w:sz="0" w:space="0" w:color="auto"/>
        <w:bottom w:val="none" w:sz="0" w:space="0" w:color="auto"/>
        <w:right w:val="none" w:sz="0" w:space="0" w:color="auto"/>
      </w:divBdr>
    </w:div>
    <w:div w:id="1277445632">
      <w:bodyDiv w:val="1"/>
      <w:marLeft w:val="0"/>
      <w:marRight w:val="0"/>
      <w:marTop w:val="0"/>
      <w:marBottom w:val="0"/>
      <w:divBdr>
        <w:top w:val="none" w:sz="0" w:space="0" w:color="auto"/>
        <w:left w:val="none" w:sz="0" w:space="0" w:color="auto"/>
        <w:bottom w:val="none" w:sz="0" w:space="0" w:color="auto"/>
        <w:right w:val="none" w:sz="0" w:space="0" w:color="auto"/>
      </w:divBdr>
    </w:div>
    <w:div w:id="1283459933">
      <w:bodyDiv w:val="1"/>
      <w:marLeft w:val="0"/>
      <w:marRight w:val="0"/>
      <w:marTop w:val="0"/>
      <w:marBottom w:val="0"/>
      <w:divBdr>
        <w:top w:val="none" w:sz="0" w:space="0" w:color="auto"/>
        <w:left w:val="none" w:sz="0" w:space="0" w:color="auto"/>
        <w:bottom w:val="none" w:sz="0" w:space="0" w:color="auto"/>
        <w:right w:val="none" w:sz="0" w:space="0" w:color="auto"/>
      </w:divBdr>
    </w:div>
    <w:div w:id="1284461554">
      <w:bodyDiv w:val="1"/>
      <w:marLeft w:val="0"/>
      <w:marRight w:val="0"/>
      <w:marTop w:val="0"/>
      <w:marBottom w:val="0"/>
      <w:divBdr>
        <w:top w:val="none" w:sz="0" w:space="0" w:color="auto"/>
        <w:left w:val="none" w:sz="0" w:space="0" w:color="auto"/>
        <w:bottom w:val="none" w:sz="0" w:space="0" w:color="auto"/>
        <w:right w:val="none" w:sz="0" w:space="0" w:color="auto"/>
      </w:divBdr>
    </w:div>
    <w:div w:id="1285696614">
      <w:bodyDiv w:val="1"/>
      <w:marLeft w:val="0"/>
      <w:marRight w:val="0"/>
      <w:marTop w:val="0"/>
      <w:marBottom w:val="0"/>
      <w:divBdr>
        <w:top w:val="none" w:sz="0" w:space="0" w:color="auto"/>
        <w:left w:val="none" w:sz="0" w:space="0" w:color="auto"/>
        <w:bottom w:val="none" w:sz="0" w:space="0" w:color="auto"/>
        <w:right w:val="none" w:sz="0" w:space="0" w:color="auto"/>
      </w:divBdr>
    </w:div>
    <w:div w:id="1297100423">
      <w:bodyDiv w:val="1"/>
      <w:marLeft w:val="0"/>
      <w:marRight w:val="0"/>
      <w:marTop w:val="0"/>
      <w:marBottom w:val="0"/>
      <w:divBdr>
        <w:top w:val="none" w:sz="0" w:space="0" w:color="auto"/>
        <w:left w:val="none" w:sz="0" w:space="0" w:color="auto"/>
        <w:bottom w:val="none" w:sz="0" w:space="0" w:color="auto"/>
        <w:right w:val="none" w:sz="0" w:space="0" w:color="auto"/>
      </w:divBdr>
    </w:div>
    <w:div w:id="1351027249">
      <w:bodyDiv w:val="1"/>
      <w:marLeft w:val="0"/>
      <w:marRight w:val="0"/>
      <w:marTop w:val="0"/>
      <w:marBottom w:val="0"/>
      <w:divBdr>
        <w:top w:val="none" w:sz="0" w:space="0" w:color="auto"/>
        <w:left w:val="none" w:sz="0" w:space="0" w:color="auto"/>
        <w:bottom w:val="none" w:sz="0" w:space="0" w:color="auto"/>
        <w:right w:val="none" w:sz="0" w:space="0" w:color="auto"/>
      </w:divBdr>
    </w:div>
    <w:div w:id="1364133260">
      <w:bodyDiv w:val="1"/>
      <w:marLeft w:val="0"/>
      <w:marRight w:val="0"/>
      <w:marTop w:val="0"/>
      <w:marBottom w:val="0"/>
      <w:divBdr>
        <w:top w:val="none" w:sz="0" w:space="0" w:color="auto"/>
        <w:left w:val="none" w:sz="0" w:space="0" w:color="auto"/>
        <w:bottom w:val="none" w:sz="0" w:space="0" w:color="auto"/>
        <w:right w:val="none" w:sz="0" w:space="0" w:color="auto"/>
      </w:divBdr>
    </w:div>
    <w:div w:id="1374958078">
      <w:bodyDiv w:val="1"/>
      <w:marLeft w:val="0"/>
      <w:marRight w:val="0"/>
      <w:marTop w:val="0"/>
      <w:marBottom w:val="0"/>
      <w:divBdr>
        <w:top w:val="none" w:sz="0" w:space="0" w:color="auto"/>
        <w:left w:val="none" w:sz="0" w:space="0" w:color="auto"/>
        <w:bottom w:val="none" w:sz="0" w:space="0" w:color="auto"/>
        <w:right w:val="none" w:sz="0" w:space="0" w:color="auto"/>
      </w:divBdr>
      <w:divsChild>
        <w:div w:id="659045052">
          <w:marLeft w:val="806"/>
          <w:marRight w:val="0"/>
          <w:marTop w:val="200"/>
          <w:marBottom w:val="0"/>
          <w:divBdr>
            <w:top w:val="none" w:sz="0" w:space="0" w:color="auto"/>
            <w:left w:val="none" w:sz="0" w:space="0" w:color="auto"/>
            <w:bottom w:val="none" w:sz="0" w:space="0" w:color="auto"/>
            <w:right w:val="none" w:sz="0" w:space="0" w:color="auto"/>
          </w:divBdr>
        </w:div>
      </w:divsChild>
    </w:div>
    <w:div w:id="1387753468">
      <w:bodyDiv w:val="1"/>
      <w:marLeft w:val="0"/>
      <w:marRight w:val="0"/>
      <w:marTop w:val="0"/>
      <w:marBottom w:val="0"/>
      <w:divBdr>
        <w:top w:val="none" w:sz="0" w:space="0" w:color="auto"/>
        <w:left w:val="none" w:sz="0" w:space="0" w:color="auto"/>
        <w:bottom w:val="none" w:sz="0" w:space="0" w:color="auto"/>
        <w:right w:val="none" w:sz="0" w:space="0" w:color="auto"/>
      </w:divBdr>
    </w:div>
    <w:div w:id="1397625058">
      <w:bodyDiv w:val="1"/>
      <w:marLeft w:val="0"/>
      <w:marRight w:val="0"/>
      <w:marTop w:val="0"/>
      <w:marBottom w:val="0"/>
      <w:divBdr>
        <w:top w:val="none" w:sz="0" w:space="0" w:color="auto"/>
        <w:left w:val="none" w:sz="0" w:space="0" w:color="auto"/>
        <w:bottom w:val="none" w:sz="0" w:space="0" w:color="auto"/>
        <w:right w:val="none" w:sz="0" w:space="0" w:color="auto"/>
      </w:divBdr>
    </w:div>
    <w:div w:id="1398674181">
      <w:bodyDiv w:val="1"/>
      <w:marLeft w:val="0"/>
      <w:marRight w:val="0"/>
      <w:marTop w:val="0"/>
      <w:marBottom w:val="0"/>
      <w:divBdr>
        <w:top w:val="none" w:sz="0" w:space="0" w:color="auto"/>
        <w:left w:val="none" w:sz="0" w:space="0" w:color="auto"/>
        <w:bottom w:val="none" w:sz="0" w:space="0" w:color="auto"/>
        <w:right w:val="none" w:sz="0" w:space="0" w:color="auto"/>
      </w:divBdr>
    </w:div>
    <w:div w:id="1424259504">
      <w:bodyDiv w:val="1"/>
      <w:marLeft w:val="0"/>
      <w:marRight w:val="0"/>
      <w:marTop w:val="0"/>
      <w:marBottom w:val="0"/>
      <w:divBdr>
        <w:top w:val="none" w:sz="0" w:space="0" w:color="auto"/>
        <w:left w:val="none" w:sz="0" w:space="0" w:color="auto"/>
        <w:bottom w:val="none" w:sz="0" w:space="0" w:color="auto"/>
        <w:right w:val="none" w:sz="0" w:space="0" w:color="auto"/>
      </w:divBdr>
    </w:div>
    <w:div w:id="1434790421">
      <w:bodyDiv w:val="1"/>
      <w:marLeft w:val="0"/>
      <w:marRight w:val="0"/>
      <w:marTop w:val="0"/>
      <w:marBottom w:val="0"/>
      <w:divBdr>
        <w:top w:val="none" w:sz="0" w:space="0" w:color="auto"/>
        <w:left w:val="none" w:sz="0" w:space="0" w:color="auto"/>
        <w:bottom w:val="none" w:sz="0" w:space="0" w:color="auto"/>
        <w:right w:val="none" w:sz="0" w:space="0" w:color="auto"/>
      </w:divBdr>
    </w:div>
    <w:div w:id="1438796843">
      <w:bodyDiv w:val="1"/>
      <w:marLeft w:val="0"/>
      <w:marRight w:val="0"/>
      <w:marTop w:val="0"/>
      <w:marBottom w:val="0"/>
      <w:divBdr>
        <w:top w:val="none" w:sz="0" w:space="0" w:color="auto"/>
        <w:left w:val="none" w:sz="0" w:space="0" w:color="auto"/>
        <w:bottom w:val="none" w:sz="0" w:space="0" w:color="auto"/>
        <w:right w:val="none" w:sz="0" w:space="0" w:color="auto"/>
      </w:divBdr>
    </w:div>
    <w:div w:id="1494881771">
      <w:bodyDiv w:val="1"/>
      <w:marLeft w:val="0"/>
      <w:marRight w:val="0"/>
      <w:marTop w:val="0"/>
      <w:marBottom w:val="0"/>
      <w:divBdr>
        <w:top w:val="none" w:sz="0" w:space="0" w:color="auto"/>
        <w:left w:val="none" w:sz="0" w:space="0" w:color="auto"/>
        <w:bottom w:val="none" w:sz="0" w:space="0" w:color="auto"/>
        <w:right w:val="none" w:sz="0" w:space="0" w:color="auto"/>
      </w:divBdr>
    </w:div>
    <w:div w:id="1503815501">
      <w:bodyDiv w:val="1"/>
      <w:marLeft w:val="0"/>
      <w:marRight w:val="0"/>
      <w:marTop w:val="0"/>
      <w:marBottom w:val="0"/>
      <w:divBdr>
        <w:top w:val="none" w:sz="0" w:space="0" w:color="auto"/>
        <w:left w:val="none" w:sz="0" w:space="0" w:color="auto"/>
        <w:bottom w:val="none" w:sz="0" w:space="0" w:color="auto"/>
        <w:right w:val="none" w:sz="0" w:space="0" w:color="auto"/>
      </w:divBdr>
    </w:div>
    <w:div w:id="1532961326">
      <w:bodyDiv w:val="1"/>
      <w:marLeft w:val="0"/>
      <w:marRight w:val="0"/>
      <w:marTop w:val="0"/>
      <w:marBottom w:val="0"/>
      <w:divBdr>
        <w:top w:val="none" w:sz="0" w:space="0" w:color="auto"/>
        <w:left w:val="none" w:sz="0" w:space="0" w:color="auto"/>
        <w:bottom w:val="none" w:sz="0" w:space="0" w:color="auto"/>
        <w:right w:val="none" w:sz="0" w:space="0" w:color="auto"/>
      </w:divBdr>
    </w:div>
    <w:div w:id="1551763786">
      <w:bodyDiv w:val="1"/>
      <w:marLeft w:val="0"/>
      <w:marRight w:val="0"/>
      <w:marTop w:val="0"/>
      <w:marBottom w:val="0"/>
      <w:divBdr>
        <w:top w:val="none" w:sz="0" w:space="0" w:color="auto"/>
        <w:left w:val="none" w:sz="0" w:space="0" w:color="auto"/>
        <w:bottom w:val="none" w:sz="0" w:space="0" w:color="auto"/>
        <w:right w:val="none" w:sz="0" w:space="0" w:color="auto"/>
      </w:divBdr>
    </w:div>
    <w:div w:id="1557625074">
      <w:bodyDiv w:val="1"/>
      <w:marLeft w:val="0"/>
      <w:marRight w:val="0"/>
      <w:marTop w:val="0"/>
      <w:marBottom w:val="0"/>
      <w:divBdr>
        <w:top w:val="none" w:sz="0" w:space="0" w:color="auto"/>
        <w:left w:val="none" w:sz="0" w:space="0" w:color="auto"/>
        <w:bottom w:val="none" w:sz="0" w:space="0" w:color="auto"/>
        <w:right w:val="none" w:sz="0" w:space="0" w:color="auto"/>
      </w:divBdr>
    </w:div>
    <w:div w:id="1578251137">
      <w:bodyDiv w:val="1"/>
      <w:marLeft w:val="0"/>
      <w:marRight w:val="0"/>
      <w:marTop w:val="0"/>
      <w:marBottom w:val="0"/>
      <w:divBdr>
        <w:top w:val="none" w:sz="0" w:space="0" w:color="auto"/>
        <w:left w:val="none" w:sz="0" w:space="0" w:color="auto"/>
        <w:bottom w:val="none" w:sz="0" w:space="0" w:color="auto"/>
        <w:right w:val="none" w:sz="0" w:space="0" w:color="auto"/>
      </w:divBdr>
    </w:div>
    <w:div w:id="1629704476">
      <w:bodyDiv w:val="1"/>
      <w:marLeft w:val="0"/>
      <w:marRight w:val="0"/>
      <w:marTop w:val="0"/>
      <w:marBottom w:val="0"/>
      <w:divBdr>
        <w:top w:val="none" w:sz="0" w:space="0" w:color="auto"/>
        <w:left w:val="none" w:sz="0" w:space="0" w:color="auto"/>
        <w:bottom w:val="none" w:sz="0" w:space="0" w:color="auto"/>
        <w:right w:val="none" w:sz="0" w:space="0" w:color="auto"/>
      </w:divBdr>
    </w:div>
    <w:div w:id="1646010648">
      <w:bodyDiv w:val="1"/>
      <w:marLeft w:val="0"/>
      <w:marRight w:val="0"/>
      <w:marTop w:val="0"/>
      <w:marBottom w:val="0"/>
      <w:divBdr>
        <w:top w:val="none" w:sz="0" w:space="0" w:color="auto"/>
        <w:left w:val="none" w:sz="0" w:space="0" w:color="auto"/>
        <w:bottom w:val="none" w:sz="0" w:space="0" w:color="auto"/>
        <w:right w:val="none" w:sz="0" w:space="0" w:color="auto"/>
      </w:divBdr>
    </w:div>
    <w:div w:id="1648439564">
      <w:bodyDiv w:val="1"/>
      <w:marLeft w:val="0"/>
      <w:marRight w:val="0"/>
      <w:marTop w:val="0"/>
      <w:marBottom w:val="0"/>
      <w:divBdr>
        <w:top w:val="none" w:sz="0" w:space="0" w:color="auto"/>
        <w:left w:val="none" w:sz="0" w:space="0" w:color="auto"/>
        <w:bottom w:val="none" w:sz="0" w:space="0" w:color="auto"/>
        <w:right w:val="none" w:sz="0" w:space="0" w:color="auto"/>
      </w:divBdr>
    </w:div>
    <w:div w:id="1669946793">
      <w:bodyDiv w:val="1"/>
      <w:marLeft w:val="0"/>
      <w:marRight w:val="0"/>
      <w:marTop w:val="0"/>
      <w:marBottom w:val="0"/>
      <w:divBdr>
        <w:top w:val="none" w:sz="0" w:space="0" w:color="auto"/>
        <w:left w:val="none" w:sz="0" w:space="0" w:color="auto"/>
        <w:bottom w:val="none" w:sz="0" w:space="0" w:color="auto"/>
        <w:right w:val="none" w:sz="0" w:space="0" w:color="auto"/>
      </w:divBdr>
    </w:div>
    <w:div w:id="1677225301">
      <w:bodyDiv w:val="1"/>
      <w:marLeft w:val="0"/>
      <w:marRight w:val="0"/>
      <w:marTop w:val="0"/>
      <w:marBottom w:val="0"/>
      <w:divBdr>
        <w:top w:val="none" w:sz="0" w:space="0" w:color="auto"/>
        <w:left w:val="none" w:sz="0" w:space="0" w:color="auto"/>
        <w:bottom w:val="none" w:sz="0" w:space="0" w:color="auto"/>
        <w:right w:val="none" w:sz="0" w:space="0" w:color="auto"/>
      </w:divBdr>
    </w:div>
    <w:div w:id="1711297317">
      <w:bodyDiv w:val="1"/>
      <w:marLeft w:val="0"/>
      <w:marRight w:val="0"/>
      <w:marTop w:val="0"/>
      <w:marBottom w:val="0"/>
      <w:divBdr>
        <w:top w:val="none" w:sz="0" w:space="0" w:color="auto"/>
        <w:left w:val="none" w:sz="0" w:space="0" w:color="auto"/>
        <w:bottom w:val="none" w:sz="0" w:space="0" w:color="auto"/>
        <w:right w:val="none" w:sz="0" w:space="0" w:color="auto"/>
      </w:divBdr>
    </w:div>
    <w:div w:id="1742288881">
      <w:bodyDiv w:val="1"/>
      <w:marLeft w:val="0"/>
      <w:marRight w:val="0"/>
      <w:marTop w:val="0"/>
      <w:marBottom w:val="0"/>
      <w:divBdr>
        <w:top w:val="none" w:sz="0" w:space="0" w:color="auto"/>
        <w:left w:val="none" w:sz="0" w:space="0" w:color="auto"/>
        <w:bottom w:val="none" w:sz="0" w:space="0" w:color="auto"/>
        <w:right w:val="none" w:sz="0" w:space="0" w:color="auto"/>
      </w:divBdr>
    </w:div>
    <w:div w:id="1743066478">
      <w:bodyDiv w:val="1"/>
      <w:marLeft w:val="0"/>
      <w:marRight w:val="0"/>
      <w:marTop w:val="0"/>
      <w:marBottom w:val="0"/>
      <w:divBdr>
        <w:top w:val="none" w:sz="0" w:space="0" w:color="auto"/>
        <w:left w:val="none" w:sz="0" w:space="0" w:color="auto"/>
        <w:bottom w:val="none" w:sz="0" w:space="0" w:color="auto"/>
        <w:right w:val="none" w:sz="0" w:space="0" w:color="auto"/>
      </w:divBdr>
    </w:div>
    <w:div w:id="1747991289">
      <w:bodyDiv w:val="1"/>
      <w:marLeft w:val="0"/>
      <w:marRight w:val="0"/>
      <w:marTop w:val="0"/>
      <w:marBottom w:val="0"/>
      <w:divBdr>
        <w:top w:val="none" w:sz="0" w:space="0" w:color="auto"/>
        <w:left w:val="none" w:sz="0" w:space="0" w:color="auto"/>
        <w:bottom w:val="none" w:sz="0" w:space="0" w:color="auto"/>
        <w:right w:val="none" w:sz="0" w:space="0" w:color="auto"/>
      </w:divBdr>
    </w:div>
    <w:div w:id="1773934370">
      <w:bodyDiv w:val="1"/>
      <w:marLeft w:val="0"/>
      <w:marRight w:val="0"/>
      <w:marTop w:val="0"/>
      <w:marBottom w:val="0"/>
      <w:divBdr>
        <w:top w:val="none" w:sz="0" w:space="0" w:color="auto"/>
        <w:left w:val="none" w:sz="0" w:space="0" w:color="auto"/>
        <w:bottom w:val="none" w:sz="0" w:space="0" w:color="auto"/>
        <w:right w:val="none" w:sz="0" w:space="0" w:color="auto"/>
      </w:divBdr>
    </w:div>
    <w:div w:id="1778022555">
      <w:bodyDiv w:val="1"/>
      <w:marLeft w:val="0"/>
      <w:marRight w:val="0"/>
      <w:marTop w:val="0"/>
      <w:marBottom w:val="0"/>
      <w:divBdr>
        <w:top w:val="none" w:sz="0" w:space="0" w:color="auto"/>
        <w:left w:val="none" w:sz="0" w:space="0" w:color="auto"/>
        <w:bottom w:val="none" w:sz="0" w:space="0" w:color="auto"/>
        <w:right w:val="none" w:sz="0" w:space="0" w:color="auto"/>
      </w:divBdr>
      <w:divsChild>
        <w:div w:id="186480291">
          <w:marLeft w:val="806"/>
          <w:marRight w:val="0"/>
          <w:marTop w:val="200"/>
          <w:marBottom w:val="0"/>
          <w:divBdr>
            <w:top w:val="none" w:sz="0" w:space="0" w:color="auto"/>
            <w:left w:val="none" w:sz="0" w:space="0" w:color="auto"/>
            <w:bottom w:val="none" w:sz="0" w:space="0" w:color="auto"/>
            <w:right w:val="none" w:sz="0" w:space="0" w:color="auto"/>
          </w:divBdr>
        </w:div>
      </w:divsChild>
    </w:div>
    <w:div w:id="1778065044">
      <w:bodyDiv w:val="1"/>
      <w:marLeft w:val="0"/>
      <w:marRight w:val="0"/>
      <w:marTop w:val="0"/>
      <w:marBottom w:val="0"/>
      <w:divBdr>
        <w:top w:val="none" w:sz="0" w:space="0" w:color="auto"/>
        <w:left w:val="none" w:sz="0" w:space="0" w:color="auto"/>
        <w:bottom w:val="none" w:sz="0" w:space="0" w:color="auto"/>
        <w:right w:val="none" w:sz="0" w:space="0" w:color="auto"/>
      </w:divBdr>
    </w:div>
    <w:div w:id="1831170274">
      <w:bodyDiv w:val="1"/>
      <w:marLeft w:val="0"/>
      <w:marRight w:val="0"/>
      <w:marTop w:val="0"/>
      <w:marBottom w:val="0"/>
      <w:divBdr>
        <w:top w:val="none" w:sz="0" w:space="0" w:color="auto"/>
        <w:left w:val="none" w:sz="0" w:space="0" w:color="auto"/>
        <w:bottom w:val="none" w:sz="0" w:space="0" w:color="auto"/>
        <w:right w:val="none" w:sz="0" w:space="0" w:color="auto"/>
      </w:divBdr>
    </w:div>
    <w:div w:id="1869023760">
      <w:bodyDiv w:val="1"/>
      <w:marLeft w:val="0"/>
      <w:marRight w:val="0"/>
      <w:marTop w:val="0"/>
      <w:marBottom w:val="0"/>
      <w:divBdr>
        <w:top w:val="none" w:sz="0" w:space="0" w:color="auto"/>
        <w:left w:val="none" w:sz="0" w:space="0" w:color="auto"/>
        <w:bottom w:val="none" w:sz="0" w:space="0" w:color="auto"/>
        <w:right w:val="none" w:sz="0" w:space="0" w:color="auto"/>
      </w:divBdr>
    </w:div>
    <w:div w:id="1901404953">
      <w:bodyDiv w:val="1"/>
      <w:marLeft w:val="0"/>
      <w:marRight w:val="0"/>
      <w:marTop w:val="0"/>
      <w:marBottom w:val="0"/>
      <w:divBdr>
        <w:top w:val="none" w:sz="0" w:space="0" w:color="auto"/>
        <w:left w:val="none" w:sz="0" w:space="0" w:color="auto"/>
        <w:bottom w:val="none" w:sz="0" w:space="0" w:color="auto"/>
        <w:right w:val="none" w:sz="0" w:space="0" w:color="auto"/>
      </w:divBdr>
    </w:div>
    <w:div w:id="1931281016">
      <w:bodyDiv w:val="1"/>
      <w:marLeft w:val="0"/>
      <w:marRight w:val="0"/>
      <w:marTop w:val="0"/>
      <w:marBottom w:val="0"/>
      <w:divBdr>
        <w:top w:val="none" w:sz="0" w:space="0" w:color="auto"/>
        <w:left w:val="none" w:sz="0" w:space="0" w:color="auto"/>
        <w:bottom w:val="none" w:sz="0" w:space="0" w:color="auto"/>
        <w:right w:val="none" w:sz="0" w:space="0" w:color="auto"/>
      </w:divBdr>
    </w:div>
    <w:div w:id="1957906824">
      <w:bodyDiv w:val="1"/>
      <w:marLeft w:val="0"/>
      <w:marRight w:val="0"/>
      <w:marTop w:val="0"/>
      <w:marBottom w:val="0"/>
      <w:divBdr>
        <w:top w:val="none" w:sz="0" w:space="0" w:color="auto"/>
        <w:left w:val="none" w:sz="0" w:space="0" w:color="auto"/>
        <w:bottom w:val="none" w:sz="0" w:space="0" w:color="auto"/>
        <w:right w:val="none" w:sz="0" w:space="0" w:color="auto"/>
      </w:divBdr>
      <w:divsChild>
        <w:div w:id="200749522">
          <w:marLeft w:val="0"/>
          <w:marRight w:val="0"/>
          <w:marTop w:val="0"/>
          <w:marBottom w:val="0"/>
          <w:divBdr>
            <w:top w:val="none" w:sz="0" w:space="0" w:color="auto"/>
            <w:left w:val="none" w:sz="0" w:space="0" w:color="auto"/>
            <w:bottom w:val="none" w:sz="0" w:space="0" w:color="auto"/>
            <w:right w:val="none" w:sz="0" w:space="0" w:color="auto"/>
          </w:divBdr>
        </w:div>
      </w:divsChild>
    </w:div>
    <w:div w:id="1981615637">
      <w:bodyDiv w:val="1"/>
      <w:marLeft w:val="0"/>
      <w:marRight w:val="0"/>
      <w:marTop w:val="0"/>
      <w:marBottom w:val="0"/>
      <w:divBdr>
        <w:top w:val="none" w:sz="0" w:space="0" w:color="auto"/>
        <w:left w:val="none" w:sz="0" w:space="0" w:color="auto"/>
        <w:bottom w:val="none" w:sz="0" w:space="0" w:color="auto"/>
        <w:right w:val="none" w:sz="0" w:space="0" w:color="auto"/>
      </w:divBdr>
    </w:div>
    <w:div w:id="1990285639">
      <w:bodyDiv w:val="1"/>
      <w:marLeft w:val="0"/>
      <w:marRight w:val="0"/>
      <w:marTop w:val="0"/>
      <w:marBottom w:val="0"/>
      <w:divBdr>
        <w:top w:val="none" w:sz="0" w:space="0" w:color="auto"/>
        <w:left w:val="none" w:sz="0" w:space="0" w:color="auto"/>
        <w:bottom w:val="none" w:sz="0" w:space="0" w:color="auto"/>
        <w:right w:val="none" w:sz="0" w:space="0" w:color="auto"/>
      </w:divBdr>
      <w:divsChild>
        <w:div w:id="1412895552">
          <w:marLeft w:val="0"/>
          <w:marRight w:val="0"/>
          <w:marTop w:val="0"/>
          <w:marBottom w:val="900"/>
          <w:divBdr>
            <w:top w:val="none" w:sz="0" w:space="0" w:color="auto"/>
            <w:left w:val="none" w:sz="0" w:space="0" w:color="auto"/>
            <w:bottom w:val="none" w:sz="0" w:space="0" w:color="auto"/>
            <w:right w:val="none" w:sz="0" w:space="0" w:color="auto"/>
          </w:divBdr>
        </w:div>
      </w:divsChild>
    </w:div>
    <w:div w:id="2000307013">
      <w:bodyDiv w:val="1"/>
      <w:marLeft w:val="0"/>
      <w:marRight w:val="0"/>
      <w:marTop w:val="0"/>
      <w:marBottom w:val="0"/>
      <w:divBdr>
        <w:top w:val="none" w:sz="0" w:space="0" w:color="auto"/>
        <w:left w:val="none" w:sz="0" w:space="0" w:color="auto"/>
        <w:bottom w:val="none" w:sz="0" w:space="0" w:color="auto"/>
        <w:right w:val="none" w:sz="0" w:space="0" w:color="auto"/>
      </w:divBdr>
    </w:div>
    <w:div w:id="2007006993">
      <w:bodyDiv w:val="1"/>
      <w:marLeft w:val="0"/>
      <w:marRight w:val="0"/>
      <w:marTop w:val="0"/>
      <w:marBottom w:val="0"/>
      <w:divBdr>
        <w:top w:val="none" w:sz="0" w:space="0" w:color="auto"/>
        <w:left w:val="none" w:sz="0" w:space="0" w:color="auto"/>
        <w:bottom w:val="none" w:sz="0" w:space="0" w:color="auto"/>
        <w:right w:val="none" w:sz="0" w:space="0" w:color="auto"/>
      </w:divBdr>
    </w:div>
    <w:div w:id="2013951964">
      <w:bodyDiv w:val="1"/>
      <w:marLeft w:val="0"/>
      <w:marRight w:val="0"/>
      <w:marTop w:val="0"/>
      <w:marBottom w:val="0"/>
      <w:divBdr>
        <w:top w:val="none" w:sz="0" w:space="0" w:color="auto"/>
        <w:left w:val="none" w:sz="0" w:space="0" w:color="auto"/>
        <w:bottom w:val="none" w:sz="0" w:space="0" w:color="auto"/>
        <w:right w:val="none" w:sz="0" w:space="0" w:color="auto"/>
      </w:divBdr>
    </w:div>
    <w:div w:id="2015380581">
      <w:bodyDiv w:val="1"/>
      <w:marLeft w:val="0"/>
      <w:marRight w:val="0"/>
      <w:marTop w:val="0"/>
      <w:marBottom w:val="0"/>
      <w:divBdr>
        <w:top w:val="none" w:sz="0" w:space="0" w:color="auto"/>
        <w:left w:val="none" w:sz="0" w:space="0" w:color="auto"/>
        <w:bottom w:val="none" w:sz="0" w:space="0" w:color="auto"/>
        <w:right w:val="none" w:sz="0" w:space="0" w:color="auto"/>
      </w:divBdr>
    </w:div>
    <w:div w:id="2034380529">
      <w:bodyDiv w:val="1"/>
      <w:marLeft w:val="0"/>
      <w:marRight w:val="0"/>
      <w:marTop w:val="0"/>
      <w:marBottom w:val="0"/>
      <w:divBdr>
        <w:top w:val="none" w:sz="0" w:space="0" w:color="auto"/>
        <w:left w:val="none" w:sz="0" w:space="0" w:color="auto"/>
        <w:bottom w:val="none" w:sz="0" w:space="0" w:color="auto"/>
        <w:right w:val="none" w:sz="0" w:space="0" w:color="auto"/>
      </w:divBdr>
    </w:div>
    <w:div w:id="2041584468">
      <w:bodyDiv w:val="1"/>
      <w:marLeft w:val="0"/>
      <w:marRight w:val="0"/>
      <w:marTop w:val="0"/>
      <w:marBottom w:val="0"/>
      <w:divBdr>
        <w:top w:val="none" w:sz="0" w:space="0" w:color="auto"/>
        <w:left w:val="none" w:sz="0" w:space="0" w:color="auto"/>
        <w:bottom w:val="none" w:sz="0" w:space="0" w:color="auto"/>
        <w:right w:val="none" w:sz="0" w:space="0" w:color="auto"/>
      </w:divBdr>
      <w:divsChild>
        <w:div w:id="830682833">
          <w:marLeft w:val="806"/>
          <w:marRight w:val="0"/>
          <w:marTop w:val="200"/>
          <w:marBottom w:val="0"/>
          <w:divBdr>
            <w:top w:val="none" w:sz="0" w:space="0" w:color="auto"/>
            <w:left w:val="none" w:sz="0" w:space="0" w:color="auto"/>
            <w:bottom w:val="none" w:sz="0" w:space="0" w:color="auto"/>
            <w:right w:val="none" w:sz="0" w:space="0" w:color="auto"/>
          </w:divBdr>
        </w:div>
      </w:divsChild>
    </w:div>
    <w:div w:id="2043286720">
      <w:bodyDiv w:val="1"/>
      <w:marLeft w:val="0"/>
      <w:marRight w:val="0"/>
      <w:marTop w:val="0"/>
      <w:marBottom w:val="0"/>
      <w:divBdr>
        <w:top w:val="none" w:sz="0" w:space="0" w:color="auto"/>
        <w:left w:val="none" w:sz="0" w:space="0" w:color="auto"/>
        <w:bottom w:val="none" w:sz="0" w:space="0" w:color="auto"/>
        <w:right w:val="none" w:sz="0" w:space="0" w:color="auto"/>
      </w:divBdr>
    </w:div>
    <w:div w:id="2050255489">
      <w:bodyDiv w:val="1"/>
      <w:marLeft w:val="0"/>
      <w:marRight w:val="0"/>
      <w:marTop w:val="0"/>
      <w:marBottom w:val="0"/>
      <w:divBdr>
        <w:top w:val="none" w:sz="0" w:space="0" w:color="auto"/>
        <w:left w:val="none" w:sz="0" w:space="0" w:color="auto"/>
        <w:bottom w:val="none" w:sz="0" w:space="0" w:color="auto"/>
        <w:right w:val="none" w:sz="0" w:space="0" w:color="auto"/>
      </w:divBdr>
    </w:div>
    <w:div w:id="2051956135">
      <w:bodyDiv w:val="1"/>
      <w:marLeft w:val="0"/>
      <w:marRight w:val="0"/>
      <w:marTop w:val="0"/>
      <w:marBottom w:val="0"/>
      <w:divBdr>
        <w:top w:val="none" w:sz="0" w:space="0" w:color="auto"/>
        <w:left w:val="none" w:sz="0" w:space="0" w:color="auto"/>
        <w:bottom w:val="none" w:sz="0" w:space="0" w:color="auto"/>
        <w:right w:val="none" w:sz="0" w:space="0" w:color="auto"/>
      </w:divBdr>
    </w:div>
    <w:div w:id="2064788715">
      <w:bodyDiv w:val="1"/>
      <w:marLeft w:val="0"/>
      <w:marRight w:val="0"/>
      <w:marTop w:val="0"/>
      <w:marBottom w:val="0"/>
      <w:divBdr>
        <w:top w:val="none" w:sz="0" w:space="0" w:color="auto"/>
        <w:left w:val="none" w:sz="0" w:space="0" w:color="auto"/>
        <w:bottom w:val="none" w:sz="0" w:space="0" w:color="auto"/>
        <w:right w:val="none" w:sz="0" w:space="0" w:color="auto"/>
      </w:divBdr>
    </w:div>
    <w:div w:id="2076780519">
      <w:bodyDiv w:val="1"/>
      <w:marLeft w:val="0"/>
      <w:marRight w:val="0"/>
      <w:marTop w:val="0"/>
      <w:marBottom w:val="0"/>
      <w:divBdr>
        <w:top w:val="none" w:sz="0" w:space="0" w:color="auto"/>
        <w:left w:val="none" w:sz="0" w:space="0" w:color="auto"/>
        <w:bottom w:val="none" w:sz="0" w:space="0" w:color="auto"/>
        <w:right w:val="none" w:sz="0" w:space="0" w:color="auto"/>
      </w:divBdr>
    </w:div>
    <w:div w:id="2108190380">
      <w:bodyDiv w:val="1"/>
      <w:marLeft w:val="0"/>
      <w:marRight w:val="0"/>
      <w:marTop w:val="0"/>
      <w:marBottom w:val="0"/>
      <w:divBdr>
        <w:top w:val="none" w:sz="0" w:space="0" w:color="auto"/>
        <w:left w:val="none" w:sz="0" w:space="0" w:color="auto"/>
        <w:bottom w:val="none" w:sz="0" w:space="0" w:color="auto"/>
        <w:right w:val="none" w:sz="0" w:space="0" w:color="auto"/>
      </w:divBdr>
    </w:div>
    <w:div w:id="2111854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3.xml"/><Relationship Id="rId18" Type="http://schemas.openxmlformats.org/officeDocument/2006/relationships/chart" Target="charts/chart6.xml"/><Relationship Id="rId26"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chart" Target="charts/chart9.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chart" Target="charts/chart2.xml"/><Relationship Id="rId17" Type="http://schemas.openxmlformats.org/officeDocument/2006/relationships/chart" Target="charts/chart5.xml"/><Relationship Id="rId25" Type="http://schemas.openxmlformats.org/officeDocument/2006/relationships/chart" Target="charts/chart11.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yperlink" Target="http://ec.europa.eu/eurostat/statistics-explained/index.php/Glossary:Household" TargetMode="External"/><Relationship Id="rId20" Type="http://schemas.openxmlformats.org/officeDocument/2006/relationships/chart" Target="charts/chart8.xm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chart" Target="charts/chart1.xml"/><Relationship Id="rId24" Type="http://schemas.openxmlformats.org/officeDocument/2006/relationships/image" Target="media/image2.png"/><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ec.europa.eu/eurostat/statistics-explained/index.php/Glossary:Overcrowding_rate" TargetMode="External"/><Relationship Id="rId23" Type="http://schemas.openxmlformats.org/officeDocument/2006/relationships/image" Target="media/image1.png"/><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chart" Target="charts/chart7.xml"/><Relationship Id="rId31" Type="http://schemas.openxmlformats.org/officeDocument/2006/relationships/hyperlink" Target="http://likumi.lv/doc.php?id=205328"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chart" Target="charts/chart4.xml"/><Relationship Id="rId22" Type="http://schemas.openxmlformats.org/officeDocument/2006/relationships/chart" Target="charts/chart10.xml"/><Relationship Id="rId27" Type="http://schemas.openxmlformats.org/officeDocument/2006/relationships/oleObject" Target="embeddings/Microsoft_Excel_Chart.xls"/><Relationship Id="rId30" Type="http://schemas.openxmlformats.org/officeDocument/2006/relationships/footer" Target="footer2.xml"/></Relationships>
</file>

<file path=word/_rels/footnotes.xml.rels><?xml version="1.0" encoding="UTF-8" standalone="yes"?>
<Relationships xmlns="http://schemas.openxmlformats.org/package/2006/relationships"><Relationship Id="rId8" Type="http://schemas.openxmlformats.org/officeDocument/2006/relationships/hyperlink" Target="http://www1.umn.edu/humanrts/gencomm/epcomm4.htm" TargetMode="External"/><Relationship Id="rId13" Type="http://schemas.openxmlformats.org/officeDocument/2006/relationships/hyperlink" Target="https://andmed.stat.ee/et/stat/majandus__ehitus__ehitus-ja-kasutusload/EH06/table/tableViewLayout1" TargetMode="External"/><Relationship Id="rId18" Type="http://schemas.openxmlformats.org/officeDocument/2006/relationships/hyperlink" Target="http://petijumi.mk.gov.lv/sites/default/files/title_file/BISS_Gala_zinojums_LM_ANO_konv_30062020red_13072020%20%281%29.pdf" TargetMode="External"/><Relationship Id="rId3" Type="http://schemas.openxmlformats.org/officeDocument/2006/relationships/hyperlink" Target="https://www.citizensinformation.ie/en/employment/employment-rights-and-conditions/pay-and-employment/minimum-wage/" TargetMode="External"/><Relationship Id="rId7" Type="http://schemas.openxmlformats.org/officeDocument/2006/relationships/hyperlink" Target="https://ld.riga.lv/files/Gadagramatas/GG_2019.pdf" TargetMode="External"/><Relationship Id="rId12" Type="http://schemas.openxmlformats.org/officeDocument/2006/relationships/hyperlink" Target="https://issuu.com/oecd.publishing/docs/latvia_housing_report_web-1" TargetMode="External"/><Relationship Id="rId17" Type="http://schemas.openxmlformats.org/officeDocument/2006/relationships/hyperlink" Target="https://issuu.com/oecd.publishing/docs/latvia_housing_report_web-1" TargetMode="External"/><Relationship Id="rId2" Type="http://schemas.openxmlformats.org/officeDocument/2006/relationships/hyperlink" Target="https://www.government.nl/topics/minimum-wage/amount-of-the-minimum-wage" TargetMode="External"/><Relationship Id="rId16" Type="http://schemas.openxmlformats.org/officeDocument/2006/relationships/hyperlink" Target="https://likumi.lv/ta/id/198282-noteikumi-par-aizdevumiem-siko-mikro-mazo-un-videjo-saimnieciskas-darbibas-veiceju-un-lauksaimniecibas-pakalpojumu-kooperativo-" TargetMode="External"/><Relationship Id="rId20" Type="http://schemas.openxmlformats.org/officeDocument/2006/relationships/hyperlink" Target="https://www.lm.gov.lv/lv/projekts/ikgadejs-nabadzibas-un-socialas-atstumtibas-mazinasanas-ricibpolitikas-izvertejums" TargetMode="External"/><Relationship Id="rId1" Type="http://schemas.openxmlformats.org/officeDocument/2006/relationships/hyperlink" Target="https://issuu.com/oecd.publishing/docs/latvia_housing_report_web-1" TargetMode="External"/><Relationship Id="rId6" Type="http://schemas.openxmlformats.org/officeDocument/2006/relationships/hyperlink" Target="https://www.lm.gov.lv/lv/aktualitates-5" TargetMode="External"/><Relationship Id="rId11" Type="http://schemas.openxmlformats.org/officeDocument/2006/relationships/hyperlink" Target="https://issuu.com/oecd.publishing/docs/latvia_housing_report_web-1" TargetMode="External"/><Relationship Id="rId5" Type="http://schemas.openxmlformats.org/officeDocument/2006/relationships/hyperlink" Target="https://likumi.lv/ta/id/56812-par-palidzibu-dzivokla-jautajumu-risinasana" TargetMode="External"/><Relationship Id="rId15" Type="http://schemas.openxmlformats.org/officeDocument/2006/relationships/hyperlink" Target="https://data.stat.gov.lv/pxweb/lv/OSP_PUB/START__NOZ__BU__BUE/BUE020/table/tableViewLayout1/" TargetMode="External"/><Relationship Id="rId10" Type="http://schemas.openxmlformats.org/officeDocument/2006/relationships/hyperlink" Target="mailto:altum@altum.lv" TargetMode="External"/><Relationship Id="rId19" Type="http://schemas.openxmlformats.org/officeDocument/2006/relationships/hyperlink" Target="https://manas.tiesas.lv/eTiesasMvc/nolemumi/pdf/126829.pdf" TargetMode="External"/><Relationship Id="rId4" Type="http://schemas.openxmlformats.org/officeDocument/2006/relationships/hyperlink" Target="https://data.oecd.org/inequality/housing-overcrowding.htm" TargetMode="External"/><Relationship Id="rId9" Type="http://schemas.openxmlformats.org/officeDocument/2006/relationships/hyperlink" Target="https://data.stat.gov.lv/pxweb/lv/OSP_PUB/START__NOZ__BU__BUE/BUE021/" TargetMode="External"/><Relationship Id="rId14" Type="http://schemas.openxmlformats.org/officeDocument/2006/relationships/hyperlink" Target="https://osp.stat.gov.lt/statistiniu-rodikliu-analize?indicator=S8R047"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8.xml"/><Relationship Id="rId1" Type="http://schemas.microsoft.com/office/2011/relationships/chartStyle" Target="style8.xml"/></Relationships>
</file>

<file path=word/charts/_rels/chart11.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9.xml"/><Relationship Id="rId1" Type="http://schemas.microsoft.com/office/2011/relationships/chartStyle" Target="style9.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2" Type="http://schemas.openxmlformats.org/officeDocument/2006/relationships/oleObject" Target="file:///C:\Users\Niks.Balinskis\Downloads\b6a55468-en.xlsx" TargetMode="External"/><Relationship Id="rId1" Type="http://schemas.openxmlformats.org/officeDocument/2006/relationships/themeOverride" Target="../theme/themeOverride1.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6.xml"/><Relationship Id="rId1" Type="http://schemas.microsoft.com/office/2011/relationships/chartStyle" Target="style6.xml"/></Relationships>
</file>

<file path=word/charts/_rels/chart8.xml.rels><?xml version="1.0" encoding="UTF-8" standalone="yes"?>
<Relationships xmlns="http://schemas.openxmlformats.org/package/2006/relationships"><Relationship Id="rId1" Type="http://schemas.openxmlformats.org/officeDocument/2006/relationships/oleObject" Target="file:///C:\Users\Niks.Balinskis\Downloads\HM1-1-Housing-stock-and-construction.xlsx" TargetMode="Externa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radarChart>
        <c:radarStyle val="marker"/>
        <c:varyColors val="0"/>
        <c:ser>
          <c:idx val="0"/>
          <c:order val="0"/>
          <c:tx>
            <c:strRef>
              <c:f>Sheet1!$B$1</c:f>
              <c:strCache>
                <c:ptCount val="1"/>
                <c:pt idx="0">
                  <c:v>Latvija</c:v>
                </c:pt>
              </c:strCache>
            </c:strRef>
          </c:tx>
          <c:spPr>
            <a:ln w="28575" cap="rnd">
              <a:solidFill>
                <a:srgbClr val="008080"/>
              </a:solidFill>
              <a:round/>
            </a:ln>
            <a:effectLst/>
          </c:spPr>
          <c:marker>
            <c:symbol val="circle"/>
            <c:size val="5"/>
            <c:spPr>
              <a:solidFill>
                <a:schemeClr val="accent1"/>
              </a:solidFill>
              <a:ln w="9525">
                <a:solidFill>
                  <a:schemeClr val="accent1"/>
                </a:solidFill>
              </a:ln>
              <a:effectLst/>
            </c:spPr>
          </c:marker>
          <c:cat>
            <c:strRef>
              <c:f>Sheet1!$A$2:$A$12</c:f>
              <c:strCache>
                <c:ptCount val="11"/>
                <c:pt idx="0">
                  <c:v>Mājokļi</c:v>
                </c:pt>
                <c:pt idx="1">
                  <c:v>Ienākumi</c:v>
                </c:pt>
                <c:pt idx="2">
                  <c:v>Nodarbinātība</c:v>
                </c:pt>
                <c:pt idx="3">
                  <c:v>Kopiena</c:v>
                </c:pt>
                <c:pt idx="4">
                  <c:v>Izglītība</c:v>
                </c:pt>
                <c:pt idx="5">
                  <c:v>Vide</c:v>
                </c:pt>
                <c:pt idx="6">
                  <c:v>Pilsoniskā līdzdalība</c:v>
                </c:pt>
                <c:pt idx="7">
                  <c:v>Veselība</c:v>
                </c:pt>
                <c:pt idx="8">
                  <c:v>Apmierinātība ar dzīvi</c:v>
                </c:pt>
                <c:pt idx="9">
                  <c:v>Drošība</c:v>
                </c:pt>
                <c:pt idx="10">
                  <c:v>Darba un privātās dzīves līdzsvars</c:v>
                </c:pt>
              </c:strCache>
            </c:strRef>
          </c:cat>
          <c:val>
            <c:numRef>
              <c:f>Sheet1!$B$2:$B$12</c:f>
              <c:numCache>
                <c:formatCode>General</c:formatCode>
                <c:ptCount val="11"/>
                <c:pt idx="0">
                  <c:v>4.5</c:v>
                </c:pt>
                <c:pt idx="1">
                  <c:v>1.3</c:v>
                </c:pt>
                <c:pt idx="2">
                  <c:v>6.9</c:v>
                </c:pt>
                <c:pt idx="3">
                  <c:v>7.1</c:v>
                </c:pt>
                <c:pt idx="4">
                  <c:v>7.5</c:v>
                </c:pt>
                <c:pt idx="5">
                  <c:v>6.4</c:v>
                </c:pt>
                <c:pt idx="6">
                  <c:v>4</c:v>
                </c:pt>
                <c:pt idx="7">
                  <c:v>4</c:v>
                </c:pt>
                <c:pt idx="8">
                  <c:v>4.5</c:v>
                </c:pt>
                <c:pt idx="9">
                  <c:v>7.4</c:v>
                </c:pt>
                <c:pt idx="10">
                  <c:v>7.5</c:v>
                </c:pt>
              </c:numCache>
            </c:numRef>
          </c:val>
          <c:extLst>
            <c:ext xmlns:c16="http://schemas.microsoft.com/office/drawing/2014/chart" uri="{C3380CC4-5D6E-409C-BE32-E72D297353CC}">
              <c16:uniqueId val="{00000000-A4F5-4DA6-AE8E-CD556B1FACE7}"/>
            </c:ext>
          </c:extLst>
        </c:ser>
        <c:ser>
          <c:idx val="1"/>
          <c:order val="1"/>
          <c:tx>
            <c:strRef>
              <c:f>Sheet1!$C$1</c:f>
              <c:strCache>
                <c:ptCount val="1"/>
                <c:pt idx="0">
                  <c:v>OECD</c:v>
                </c:pt>
              </c:strCache>
            </c:strRef>
          </c:tx>
          <c:spPr>
            <a:ln w="28575" cap="rnd">
              <a:solidFill>
                <a:srgbClr val="00CC99"/>
              </a:solidFill>
              <a:round/>
            </a:ln>
            <a:effectLst/>
          </c:spPr>
          <c:marker>
            <c:symbol val="circle"/>
            <c:size val="5"/>
            <c:spPr>
              <a:solidFill>
                <a:srgbClr val="00CC99"/>
              </a:solidFill>
              <a:ln w="9525">
                <a:solidFill>
                  <a:srgbClr val="00CC99"/>
                </a:solidFill>
              </a:ln>
              <a:effectLst/>
            </c:spPr>
          </c:marker>
          <c:cat>
            <c:strRef>
              <c:f>Sheet1!$A$2:$A$12</c:f>
              <c:strCache>
                <c:ptCount val="11"/>
                <c:pt idx="0">
                  <c:v>Mājokļi</c:v>
                </c:pt>
                <c:pt idx="1">
                  <c:v>Ienākumi</c:v>
                </c:pt>
                <c:pt idx="2">
                  <c:v>Nodarbinātība</c:v>
                </c:pt>
                <c:pt idx="3">
                  <c:v>Kopiena</c:v>
                </c:pt>
                <c:pt idx="4">
                  <c:v>Izglītība</c:v>
                </c:pt>
                <c:pt idx="5">
                  <c:v>Vide</c:v>
                </c:pt>
                <c:pt idx="6">
                  <c:v>Pilsoniskā līdzdalība</c:v>
                </c:pt>
                <c:pt idx="7">
                  <c:v>Veselība</c:v>
                </c:pt>
                <c:pt idx="8">
                  <c:v>Apmierinātība ar dzīvi</c:v>
                </c:pt>
                <c:pt idx="9">
                  <c:v>Drošība</c:v>
                </c:pt>
                <c:pt idx="10">
                  <c:v>Darba un privātās dzīves līdzsvars</c:v>
                </c:pt>
              </c:strCache>
            </c:strRef>
          </c:cat>
          <c:val>
            <c:numRef>
              <c:f>Sheet1!$C$2:$C$12</c:f>
              <c:numCache>
                <c:formatCode>0.0</c:formatCode>
                <c:ptCount val="11"/>
                <c:pt idx="0">
                  <c:v>6.3657894736842096</c:v>
                </c:pt>
                <c:pt idx="1">
                  <c:v>3.8210526315789473</c:v>
                </c:pt>
                <c:pt idx="2">
                  <c:v>7.4131578947368419</c:v>
                </c:pt>
                <c:pt idx="3">
                  <c:v>6.6263157894736855</c:v>
                </c:pt>
                <c:pt idx="4">
                  <c:v>6.55</c:v>
                </c:pt>
                <c:pt idx="5">
                  <c:v>6.4763157894736851</c:v>
                </c:pt>
                <c:pt idx="6">
                  <c:v>5.3815789473684221</c:v>
                </c:pt>
                <c:pt idx="7">
                  <c:v>7.3157894736842124</c:v>
                </c:pt>
                <c:pt idx="8">
                  <c:v>6.0368421052631565</c:v>
                </c:pt>
                <c:pt idx="9">
                  <c:v>7.7342105263157919</c:v>
                </c:pt>
                <c:pt idx="10">
                  <c:v>6.1315789473684204</c:v>
                </c:pt>
              </c:numCache>
            </c:numRef>
          </c:val>
          <c:extLst>
            <c:ext xmlns:c16="http://schemas.microsoft.com/office/drawing/2014/chart" uri="{C3380CC4-5D6E-409C-BE32-E72D297353CC}">
              <c16:uniqueId val="{00000001-A4F5-4DA6-AE8E-CD556B1FACE7}"/>
            </c:ext>
          </c:extLst>
        </c:ser>
        <c:dLbls>
          <c:showLegendKey val="0"/>
          <c:showVal val="0"/>
          <c:showCatName val="0"/>
          <c:showSerName val="0"/>
          <c:showPercent val="0"/>
          <c:showBubbleSize val="0"/>
        </c:dLbls>
        <c:axId val="435371440"/>
        <c:axId val="435368696"/>
      </c:radarChart>
      <c:catAx>
        <c:axId val="4353714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00859B"/>
                </a:solidFill>
                <a:latin typeface="Times New Roman" panose="02020603050405020304" pitchFamily="18" charset="0"/>
                <a:ea typeface="+mn-ea"/>
                <a:cs typeface="Times New Roman" panose="02020603050405020304" pitchFamily="18" charset="0"/>
              </a:defRPr>
            </a:pPr>
            <a:endParaRPr lang="lv-LV"/>
          </a:p>
        </c:txPr>
        <c:crossAx val="435368696"/>
        <c:crosses val="autoZero"/>
        <c:auto val="1"/>
        <c:lblAlgn val="ctr"/>
        <c:lblOffset val="100"/>
        <c:noMultiLvlLbl val="0"/>
      </c:catAx>
      <c:valAx>
        <c:axId val="435368696"/>
        <c:scaling>
          <c:orientation val="minMax"/>
        </c:scaling>
        <c:delete val="0"/>
        <c:axPos val="l"/>
        <c:majorGridlines>
          <c:spPr>
            <a:ln w="9525" cap="flat" cmpd="sng" algn="ctr">
              <a:solidFill>
                <a:schemeClr val="tx1"/>
              </a:solidFill>
              <a:round/>
            </a:ln>
            <a:effectLst/>
          </c:spPr>
        </c:majorGridlines>
        <c:title>
          <c:tx>
            <c:rich>
              <a:bodyPr rot="-5400000" spcFirstLastPara="1" vertOverflow="ellipsis" vert="horz" wrap="square" anchor="ctr" anchorCtr="1"/>
              <a:lstStyle/>
              <a:p>
                <a:pPr>
                  <a:defRPr sz="1200" b="0" i="0" u="none" strike="noStrike" kern="1200" baseline="0">
                    <a:solidFill>
                      <a:srgbClr val="00859B"/>
                    </a:solidFill>
                    <a:latin typeface="Poppins" panose="00000500000000000000" pitchFamily="2" charset="-70"/>
                    <a:ea typeface="+mn-ea"/>
                    <a:cs typeface="Poppins" panose="00000500000000000000" pitchFamily="2" charset="-70"/>
                  </a:defRPr>
                </a:pPr>
                <a:r>
                  <a:rPr lang="lv-LV">
                    <a:solidFill>
                      <a:srgbClr val="00859B"/>
                    </a:solidFill>
                    <a:latin typeface="Poppins" panose="00000500000000000000" pitchFamily="2" charset="-70"/>
                    <a:cs typeface="Poppins" panose="00000500000000000000" pitchFamily="2" charset="-70"/>
                  </a:rPr>
                  <a:t>Pieaugums</a:t>
                </a:r>
                <a:r>
                  <a:rPr lang="en-US">
                    <a:solidFill>
                      <a:srgbClr val="00859B"/>
                    </a:solidFill>
                    <a:latin typeface="Poppins" panose="00000500000000000000" pitchFamily="2" charset="-70"/>
                    <a:cs typeface="Poppins" panose="00000500000000000000" pitchFamily="2" charset="-70"/>
                  </a:rPr>
                  <a:t>,</a:t>
                </a:r>
                <a:r>
                  <a:rPr lang="lv-LV">
                    <a:solidFill>
                      <a:srgbClr val="00859B"/>
                    </a:solidFill>
                    <a:latin typeface="Poppins" panose="00000500000000000000" pitchFamily="2" charset="-70"/>
                    <a:cs typeface="Poppins" panose="00000500000000000000" pitchFamily="2" charset="-70"/>
                  </a:rPr>
                  <a:t> </a:t>
                </a:r>
                <a:r>
                  <a:rPr lang="en-US">
                    <a:solidFill>
                      <a:srgbClr val="00859B"/>
                    </a:solidFill>
                    <a:latin typeface="Poppins" panose="00000500000000000000" pitchFamily="2" charset="-70"/>
                    <a:cs typeface="Poppins" panose="00000500000000000000" pitchFamily="2" charset="-70"/>
                  </a:rPr>
                  <a:t>%</a:t>
                </a:r>
                <a:endParaRPr lang="lv-LV">
                  <a:solidFill>
                    <a:srgbClr val="00859B"/>
                  </a:solidFill>
                  <a:latin typeface="Poppins" panose="00000500000000000000" pitchFamily="2" charset="-70"/>
                  <a:cs typeface="Poppins" panose="00000500000000000000" pitchFamily="2" charset="-70"/>
                </a:endParaRPr>
              </a:p>
            </c:rich>
          </c:tx>
          <c:overlay val="0"/>
          <c:spPr>
            <a:noFill/>
            <a:ln>
              <a:noFill/>
            </a:ln>
            <a:effectLst/>
          </c:spPr>
          <c:txPr>
            <a:bodyPr rot="-5400000" spcFirstLastPara="1" vertOverflow="ellipsis" vert="horz" wrap="square" anchor="ctr" anchorCtr="1"/>
            <a:lstStyle/>
            <a:p>
              <a:pPr>
                <a:defRPr sz="1200" b="0" i="0" u="none" strike="noStrike" kern="1200" baseline="0">
                  <a:solidFill>
                    <a:srgbClr val="00859B"/>
                  </a:solidFill>
                  <a:latin typeface="Poppins" panose="00000500000000000000" pitchFamily="2" charset="-70"/>
                  <a:ea typeface="+mn-ea"/>
                  <a:cs typeface="Poppins" panose="00000500000000000000" pitchFamily="2" charset="-70"/>
                </a:defRPr>
              </a:pPr>
              <a:endParaRPr lang="lv-LV"/>
            </a:p>
          </c:txPr>
        </c:title>
        <c:numFmt formatCode="0;[Red]0" sourceLinked="0"/>
        <c:majorTickMark val="none"/>
        <c:minorTickMark val="none"/>
        <c:tickLblPos val="nextTo"/>
        <c:spPr>
          <a:noFill/>
          <a:ln>
            <a:solidFill>
              <a:schemeClr val="tx1"/>
            </a:solidFill>
          </a:ln>
          <a:effectLst/>
        </c:spPr>
        <c:txPr>
          <a:bodyPr rot="-60000000" spcFirstLastPara="1" vertOverflow="ellipsis" vert="horz" wrap="square" anchor="ctr" anchorCtr="1"/>
          <a:lstStyle/>
          <a:p>
            <a:pPr>
              <a:defRPr sz="1200" b="0" i="0" u="none" strike="noStrike" kern="1200" baseline="0">
                <a:solidFill>
                  <a:srgbClr val="00859B"/>
                </a:solidFill>
                <a:latin typeface="Times New Roman" panose="02020603050405020304" pitchFamily="18" charset="0"/>
                <a:ea typeface="+mn-ea"/>
                <a:cs typeface="Times New Roman" panose="02020603050405020304" pitchFamily="18" charset="0"/>
              </a:defRPr>
            </a:pPr>
            <a:endParaRPr lang="lv-LV"/>
          </a:p>
        </c:txPr>
        <c:crossAx val="435371440"/>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200" b="0" i="0" u="none" strike="noStrike" kern="1200" baseline="0">
                <a:solidFill>
                  <a:srgbClr val="00859B"/>
                </a:solidFill>
                <a:latin typeface="Times New Roman" panose="02020603050405020304" pitchFamily="18" charset="0"/>
                <a:ea typeface="+mn-ea"/>
                <a:cs typeface="Times New Roman" panose="02020603050405020304" pitchFamily="18" charset="0"/>
              </a:defRPr>
            </a:pPr>
            <a:endParaRPr lang="lv-LV"/>
          </a:p>
        </c:txPr>
      </c:legendEntry>
      <c:legendEntry>
        <c:idx val="1"/>
        <c:txPr>
          <a:bodyPr rot="0" spcFirstLastPara="1" vertOverflow="ellipsis" vert="horz" wrap="square" anchor="ctr" anchorCtr="1"/>
          <a:lstStyle/>
          <a:p>
            <a:pPr>
              <a:defRPr sz="1200" b="0" i="0" u="none" strike="noStrike" kern="1200" baseline="0">
                <a:solidFill>
                  <a:srgbClr val="00859B"/>
                </a:solidFill>
                <a:latin typeface="Times New Roman" panose="02020603050405020304" pitchFamily="18" charset="0"/>
                <a:ea typeface="+mn-ea"/>
                <a:cs typeface="Times New Roman" panose="02020603050405020304" pitchFamily="18" charset="0"/>
              </a:defRPr>
            </a:pPr>
            <a:endParaRPr lang="lv-LV"/>
          </a:p>
        </c:txPr>
      </c:legendEntry>
      <c:overlay val="0"/>
      <c:spPr>
        <a:noFill/>
        <a:ln>
          <a:noFill/>
        </a:ln>
        <a:effectLst/>
      </c:spPr>
      <c:txPr>
        <a:bodyPr rot="0" spcFirstLastPara="1" vertOverflow="ellipsis" vert="horz" wrap="square" anchor="ctr" anchorCtr="1"/>
        <a:lstStyle/>
        <a:p>
          <a:pPr>
            <a:defRPr sz="1000" b="0" i="0" u="none" strike="noStrike" kern="1200" baseline="0">
              <a:solidFill>
                <a:srgbClr val="00859B"/>
              </a:solidFill>
              <a:latin typeface="Poppins" panose="00000500000000000000" pitchFamily="2" charset="-70"/>
              <a:ea typeface="+mn-ea"/>
              <a:cs typeface="Poppins" panose="00000500000000000000" pitchFamily="2" charset="-7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200" b="0" i="0" u="none" strike="noStrike" kern="1200" spc="0" baseline="0">
                <a:solidFill>
                  <a:srgbClr val="00859B"/>
                </a:solidFill>
                <a:latin typeface="Times New Roman" panose="02020603050405020304" pitchFamily="18" charset="0"/>
                <a:ea typeface="+mn-ea"/>
                <a:cs typeface="Times New Roman" panose="02020603050405020304" pitchFamily="18" charset="0"/>
              </a:defRPr>
            </a:pPr>
            <a:r>
              <a:rPr lang="lv-LV" sz="1200" b="1" i="0" u="none" strike="noStrike" baseline="0">
                <a:solidFill>
                  <a:srgbClr val="00859B"/>
                </a:solidFill>
                <a:effectLst/>
                <a:latin typeface="Times New Roman" panose="02020603050405020304" pitchFamily="18" charset="0"/>
                <a:cs typeface="Times New Roman" panose="02020603050405020304" pitchFamily="18" charset="0"/>
              </a:rPr>
              <a:t>Uzbūvēto mājokļu skaits Baltijā 2022. gadā</a:t>
            </a:r>
            <a:endParaRPr lang="lv-LV" sz="1200" baseline="30000">
              <a:solidFill>
                <a:srgbClr val="00859B"/>
              </a:solidFill>
              <a:latin typeface="Times New Roman" panose="02020603050405020304" pitchFamily="18" charset="0"/>
              <a:cs typeface="Times New Roman" panose="02020603050405020304" pitchFamily="18" charset="0"/>
            </a:endParaRPr>
          </a:p>
        </c:rich>
      </c:tx>
      <c:layout>
        <c:manualLayout>
          <c:xMode val="edge"/>
          <c:yMode val="edge"/>
          <c:x val="0.17680587602928155"/>
          <c:y val="0"/>
        </c:manualLayout>
      </c:layout>
      <c:overlay val="0"/>
      <c:spPr>
        <a:noFill/>
        <a:ln>
          <a:noFill/>
        </a:ln>
        <a:effectLst/>
      </c:spPr>
      <c:txPr>
        <a:bodyPr rot="0" spcFirstLastPara="1" vertOverflow="ellipsis" vert="horz" wrap="square" anchor="ctr" anchorCtr="1"/>
        <a:lstStyle/>
        <a:p>
          <a:pPr algn="ctr">
            <a:defRPr sz="1200" b="0" i="0" u="none" strike="noStrike" kern="1200" spc="0" baseline="0">
              <a:solidFill>
                <a:srgbClr val="00859B"/>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8.2083154004978856E-2"/>
          <c:y val="0.33305656460819932"/>
          <c:w val="0.88902207113347531"/>
          <c:h val="0.51900923393145404"/>
        </c:manualLayout>
      </c:layout>
      <c:barChart>
        <c:barDir val="bar"/>
        <c:grouping val="stacked"/>
        <c:varyColors val="0"/>
        <c:ser>
          <c:idx val="0"/>
          <c:order val="0"/>
          <c:tx>
            <c:strRef>
              <c:f>Sheet1!$B$1</c:f>
              <c:strCache>
                <c:ptCount val="1"/>
                <c:pt idx="0">
                  <c:v>Latvija</c:v>
                </c:pt>
              </c:strCache>
            </c:strRef>
          </c:tx>
          <c:spPr>
            <a:solidFill>
              <a:srgbClr val="00859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2022</c:v>
                </c:pt>
              </c:numCache>
            </c:numRef>
          </c:cat>
          <c:val>
            <c:numRef>
              <c:f>Sheet1!$B$2</c:f>
              <c:numCache>
                <c:formatCode>General</c:formatCode>
                <c:ptCount val="1"/>
                <c:pt idx="0">
                  <c:v>3140</c:v>
                </c:pt>
              </c:numCache>
            </c:numRef>
          </c:val>
          <c:extLst>
            <c:ext xmlns:c16="http://schemas.microsoft.com/office/drawing/2014/chart" uri="{C3380CC4-5D6E-409C-BE32-E72D297353CC}">
              <c16:uniqueId val="{00000000-AA38-498C-BAB4-F28F87ACB213}"/>
            </c:ext>
          </c:extLst>
        </c:ser>
        <c:ser>
          <c:idx val="1"/>
          <c:order val="1"/>
          <c:tx>
            <c:strRef>
              <c:f>Sheet1!$C$1</c:f>
              <c:strCache>
                <c:ptCount val="1"/>
                <c:pt idx="0">
                  <c:v>Lietuva </c:v>
                </c:pt>
              </c:strCache>
            </c:strRef>
          </c:tx>
          <c:spPr>
            <a:solidFill>
              <a:srgbClr val="008080">
                <a:alpha val="67843"/>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2022</c:v>
                </c:pt>
              </c:numCache>
            </c:numRef>
          </c:cat>
          <c:val>
            <c:numRef>
              <c:f>Sheet1!$C$2</c:f>
              <c:numCache>
                <c:formatCode>General</c:formatCode>
                <c:ptCount val="1"/>
                <c:pt idx="0">
                  <c:v>15888</c:v>
                </c:pt>
              </c:numCache>
            </c:numRef>
          </c:val>
          <c:extLst>
            <c:ext xmlns:c16="http://schemas.microsoft.com/office/drawing/2014/chart" uri="{C3380CC4-5D6E-409C-BE32-E72D297353CC}">
              <c16:uniqueId val="{00000001-AA38-498C-BAB4-F28F87ACB213}"/>
            </c:ext>
          </c:extLst>
        </c:ser>
        <c:ser>
          <c:idx val="2"/>
          <c:order val="2"/>
          <c:tx>
            <c:strRef>
              <c:f>Sheet1!$D$1</c:f>
              <c:strCache>
                <c:ptCount val="1"/>
                <c:pt idx="0">
                  <c:v>Igaunija</c:v>
                </c:pt>
              </c:strCache>
            </c:strRef>
          </c:tx>
          <c:spPr>
            <a:solidFill>
              <a:srgbClr val="00859B">
                <a:alpha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2022</c:v>
                </c:pt>
              </c:numCache>
            </c:numRef>
          </c:cat>
          <c:val>
            <c:numRef>
              <c:f>Sheet1!$D$2</c:f>
              <c:numCache>
                <c:formatCode>General</c:formatCode>
                <c:ptCount val="1"/>
                <c:pt idx="0">
                  <c:v>6521</c:v>
                </c:pt>
              </c:numCache>
            </c:numRef>
          </c:val>
          <c:extLst>
            <c:ext xmlns:c16="http://schemas.microsoft.com/office/drawing/2014/chart" uri="{C3380CC4-5D6E-409C-BE32-E72D297353CC}">
              <c16:uniqueId val="{00000002-AA38-498C-BAB4-F28F87ACB213}"/>
            </c:ext>
          </c:extLst>
        </c:ser>
        <c:dLbls>
          <c:showLegendKey val="0"/>
          <c:showVal val="0"/>
          <c:showCatName val="0"/>
          <c:showSerName val="0"/>
          <c:showPercent val="0"/>
          <c:showBubbleSize val="0"/>
        </c:dLbls>
        <c:gapWidth val="150"/>
        <c:overlap val="100"/>
        <c:axId val="435374576"/>
        <c:axId val="435371832"/>
      </c:barChart>
      <c:catAx>
        <c:axId val="43537457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35371832"/>
        <c:crosses val="autoZero"/>
        <c:auto val="1"/>
        <c:lblAlgn val="ctr"/>
        <c:lblOffset val="100"/>
        <c:noMultiLvlLbl val="0"/>
      </c:catAx>
      <c:valAx>
        <c:axId val="435371832"/>
        <c:scaling>
          <c:orientation val="minMax"/>
          <c:max val="26000"/>
          <c:min val="0"/>
        </c:scaling>
        <c:delete val="0"/>
        <c:axPos val="b"/>
        <c:majorGridlines>
          <c:spPr>
            <a:ln w="9525" cap="flat" cmpd="sng" algn="ctr">
              <a:no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35374576"/>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05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Entry>
      <c:layout>
        <c:manualLayout>
          <c:xMode val="edge"/>
          <c:yMode val="edge"/>
          <c:x val="0.33290857003096141"/>
          <c:y val="0.73910795758308723"/>
          <c:w val="0.43785708462339151"/>
          <c:h val="0.2224801332925013"/>
        </c:manualLayout>
      </c:layout>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428368585074406"/>
          <c:y val="6.9724673677535279E-2"/>
          <c:w val="0.63967680560814244"/>
          <c:h val="0.94396614664331202"/>
        </c:manualLayout>
      </c:layout>
      <c:doughnutChart>
        <c:varyColors val="1"/>
        <c:ser>
          <c:idx val="0"/>
          <c:order val="0"/>
          <c:tx>
            <c:strRef>
              <c:f>Sheet1!$B$1</c:f>
              <c:strCache>
                <c:ptCount val="1"/>
                <c:pt idx="0">
                  <c:v>Sales</c:v>
                </c:pt>
              </c:strCache>
            </c:strRef>
          </c:tx>
          <c:spPr>
            <a:ln>
              <a:solidFill>
                <a:schemeClr val="tx1">
                  <a:lumMod val="75000"/>
                </a:schemeClr>
              </a:solidFill>
            </a:ln>
          </c:spPr>
          <c:explosion val="3"/>
          <c:dPt>
            <c:idx val="0"/>
            <c:bubble3D val="0"/>
            <c:spPr>
              <a:solidFill>
                <a:srgbClr val="00859B">
                  <a:alpha val="20000"/>
                </a:srgbClr>
              </a:solidFill>
              <a:ln w="6350">
                <a:solidFill>
                  <a:schemeClr val="tx1">
                    <a:lumMod val="75000"/>
                  </a:schemeClr>
                </a:solidFill>
              </a:ln>
              <a:effectLst/>
            </c:spPr>
            <c:extLst>
              <c:ext xmlns:c16="http://schemas.microsoft.com/office/drawing/2014/chart" uri="{C3380CC4-5D6E-409C-BE32-E72D297353CC}">
                <c16:uniqueId val="{00000001-A1DE-45A2-9A7E-4D3F1AAF63FF}"/>
              </c:ext>
            </c:extLst>
          </c:dPt>
          <c:dPt>
            <c:idx val="1"/>
            <c:bubble3D val="0"/>
            <c:spPr>
              <a:solidFill>
                <a:srgbClr val="00859B">
                  <a:alpha val="40000"/>
                </a:srgbClr>
              </a:solidFill>
              <a:ln w="6350">
                <a:solidFill>
                  <a:schemeClr val="tx1">
                    <a:lumMod val="75000"/>
                  </a:schemeClr>
                </a:solidFill>
              </a:ln>
              <a:effectLst/>
            </c:spPr>
            <c:extLst>
              <c:ext xmlns:c16="http://schemas.microsoft.com/office/drawing/2014/chart" uri="{C3380CC4-5D6E-409C-BE32-E72D297353CC}">
                <c16:uniqueId val="{00000003-A1DE-45A2-9A7E-4D3F1AAF63FF}"/>
              </c:ext>
            </c:extLst>
          </c:dPt>
          <c:dPt>
            <c:idx val="2"/>
            <c:bubble3D val="0"/>
            <c:spPr>
              <a:solidFill>
                <a:srgbClr val="00859B">
                  <a:alpha val="60000"/>
                </a:srgbClr>
              </a:solidFill>
              <a:ln w="6350">
                <a:solidFill>
                  <a:schemeClr val="tx1">
                    <a:lumMod val="75000"/>
                  </a:schemeClr>
                </a:solidFill>
              </a:ln>
              <a:effectLst/>
            </c:spPr>
            <c:extLst>
              <c:ext xmlns:c16="http://schemas.microsoft.com/office/drawing/2014/chart" uri="{C3380CC4-5D6E-409C-BE32-E72D297353CC}">
                <c16:uniqueId val="{00000005-A1DE-45A2-9A7E-4D3F1AAF63FF}"/>
              </c:ext>
            </c:extLst>
          </c:dPt>
          <c:dPt>
            <c:idx val="3"/>
            <c:bubble3D val="0"/>
            <c:spPr>
              <a:solidFill>
                <a:srgbClr val="00859B">
                  <a:alpha val="80000"/>
                </a:srgbClr>
              </a:solidFill>
              <a:ln w="6350">
                <a:solidFill>
                  <a:schemeClr val="tx1">
                    <a:lumMod val="75000"/>
                  </a:schemeClr>
                </a:solidFill>
              </a:ln>
              <a:effectLst/>
            </c:spPr>
            <c:extLst>
              <c:ext xmlns:c16="http://schemas.microsoft.com/office/drawing/2014/chart" uri="{C3380CC4-5D6E-409C-BE32-E72D297353CC}">
                <c16:uniqueId val="{00000007-A1DE-45A2-9A7E-4D3F1AAF63FF}"/>
              </c:ext>
            </c:extLst>
          </c:dPt>
          <c:dPt>
            <c:idx val="4"/>
            <c:bubble3D val="0"/>
            <c:spPr>
              <a:solidFill>
                <a:srgbClr val="006C7E"/>
              </a:solidFill>
              <a:ln w="6350">
                <a:solidFill>
                  <a:schemeClr val="tx1">
                    <a:lumMod val="75000"/>
                  </a:schemeClr>
                </a:solidFill>
              </a:ln>
              <a:effectLst/>
            </c:spPr>
            <c:extLst>
              <c:ext xmlns:c16="http://schemas.microsoft.com/office/drawing/2014/chart" uri="{C3380CC4-5D6E-409C-BE32-E72D297353CC}">
                <c16:uniqueId val="{00000009-A1DE-45A2-9A7E-4D3F1AAF63FF}"/>
              </c:ext>
            </c:extLst>
          </c:dPt>
          <c:dPt>
            <c:idx val="5"/>
            <c:bubble3D val="0"/>
            <c:spPr>
              <a:noFill/>
              <a:ln w="19050">
                <a:solidFill>
                  <a:schemeClr val="bg1"/>
                </a:solidFill>
              </a:ln>
              <a:effectLst/>
            </c:spPr>
            <c:extLst>
              <c:ext xmlns:c16="http://schemas.microsoft.com/office/drawing/2014/chart" uri="{C3380CC4-5D6E-409C-BE32-E72D297353CC}">
                <c16:uniqueId val="{0000000B-A1DE-45A2-9A7E-4D3F1AAF63FF}"/>
              </c:ext>
            </c:extLst>
          </c:dPt>
          <c:dLbls>
            <c:dLbl>
              <c:idx val="0"/>
              <c:tx>
                <c:rich>
                  <a:bodyPr/>
                  <a:lstStyle/>
                  <a:p>
                    <a:fld id="{8A225D34-B1F2-4748-9FF8-11972B49A9D8}"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1-A1DE-45A2-9A7E-4D3F1AAF63FF}"/>
                </c:ext>
              </c:extLst>
            </c:dLbl>
            <c:dLbl>
              <c:idx val="1"/>
              <c:layout>
                <c:manualLayout>
                  <c:x val="0"/>
                  <c:y val="-6.7114093959731544E-2"/>
                </c:manualLayout>
              </c:layout>
              <c:tx>
                <c:rich>
                  <a:bodyPr/>
                  <a:lstStyle/>
                  <a:p>
                    <a:fld id="{2DD1A925-C1DE-4C45-BF74-F2FDB51787C5}"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3-A1DE-45A2-9A7E-4D3F1AAF63FF}"/>
                </c:ext>
              </c:extLst>
            </c:dLbl>
            <c:dLbl>
              <c:idx val="2"/>
              <c:tx>
                <c:rich>
                  <a:bodyPr/>
                  <a:lstStyle/>
                  <a:p>
                    <a:fld id="{89ED80A7-95CB-4E47-90B3-CC452D1A8AF6}"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5-A1DE-45A2-9A7E-4D3F1AAF63FF}"/>
                </c:ext>
              </c:extLst>
            </c:dLbl>
            <c:dLbl>
              <c:idx val="3"/>
              <c:tx>
                <c:rich>
                  <a:bodyPr/>
                  <a:lstStyle/>
                  <a:p>
                    <a:fld id="{75D36E52-AEC0-41F8-92E6-EC2191594205}"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7-A1DE-45A2-9A7E-4D3F1AAF63FF}"/>
                </c:ext>
              </c:extLst>
            </c:dLbl>
            <c:dLbl>
              <c:idx val="4"/>
              <c:layout>
                <c:manualLayout>
                  <c:x val="-0.13035834438220995"/>
                  <c:y val="-7.5420162643603976E-3"/>
                </c:manualLayout>
              </c:layout>
              <c:tx>
                <c:rich>
                  <a:bodyPr/>
                  <a:lstStyle/>
                  <a:p>
                    <a:fld id="{C37515F2-1441-485E-9C5F-E760E30D7CFC}" type="CELLRANGE">
                      <a:rPr lang="en-US"/>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showDataLabelsRange val="1"/>
                </c:ext>
                <c:ext xmlns:c16="http://schemas.microsoft.com/office/drawing/2014/chart" uri="{C3380CC4-5D6E-409C-BE32-E72D297353CC}">
                  <c16:uniqueId val="{00000009-A1DE-45A2-9A7E-4D3F1AAF63FF}"/>
                </c:ext>
              </c:extLst>
            </c:dLbl>
            <c:dLbl>
              <c:idx val="5"/>
              <c:tx>
                <c:rich>
                  <a:bodyPr/>
                  <a:lstStyle/>
                  <a:p>
                    <a:fld id="{4E49EDF6-B20F-4DDE-9133-FC9D57C224C7}" type="CELLRANGE">
                      <a:rPr lang="lv-LV"/>
                      <a:pPr/>
                      <a:t>[CELLRANGE]</a:t>
                    </a:fld>
                    <a:endParaRPr lang="lv-LV"/>
                  </a:p>
                </c:rich>
              </c:tx>
              <c:showLegendKey val="0"/>
              <c:showVal val="0"/>
              <c:showCatName val="0"/>
              <c:showSerName val="0"/>
              <c:showPercent val="0"/>
              <c:showBubbleSize val="0"/>
              <c:extLst>
                <c:ext xmlns:c15="http://schemas.microsoft.com/office/drawing/2012/chart" uri="{CE6537A1-D6FC-4f65-9D91-7224C49458BB}">
                  <c15:dlblFieldTable/>
                  <c15:xForSave val="1"/>
                  <c15:showDataLabelsRange val="1"/>
                </c:ext>
                <c:ext xmlns:c16="http://schemas.microsoft.com/office/drawing/2014/chart" uri="{C3380CC4-5D6E-409C-BE32-E72D297353CC}">
                  <c16:uniqueId val="{0000000B-A1DE-45A2-9A7E-4D3F1AAF63FF}"/>
                </c:ext>
              </c:extLst>
            </c:dLbl>
            <c:spPr>
              <a:noFill/>
              <a:ln>
                <a:noFill/>
              </a:ln>
              <a:effectLst/>
            </c:spPr>
            <c:txPr>
              <a:bodyPr rot="0" spcFirstLastPara="1" vertOverflow="ellipsis" vert="horz" wrap="square" anchor="ctr" anchorCtr="1"/>
              <a:lstStyle/>
              <a:p>
                <a:pPr>
                  <a:defRPr sz="1050" b="1" i="0" u="none" strike="noStrike" kern="1200" baseline="0">
                    <a:solidFill>
                      <a:schemeClr val="tx1">
                        <a:lumMod val="75000"/>
                      </a:schemeClr>
                    </a:solidFill>
                    <a:latin typeface="Trebuchet MS" panose="020B0603020202020204" pitchFamily="34" charset="0"/>
                    <a:ea typeface="+mn-ea"/>
                    <a:cs typeface="+mn-cs"/>
                  </a:defRPr>
                </a:pPr>
                <a:endParaRPr lang="lv-LV"/>
              </a:p>
            </c:txPr>
            <c:showLegendKey val="0"/>
            <c:showVal val="0"/>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Sheet1!$A$2:$A$7</c:f>
              <c:strCache>
                <c:ptCount val="5"/>
                <c:pt idx="0">
                  <c:v>līdz 1945.gadam</c:v>
                </c:pt>
                <c:pt idx="1">
                  <c:v>1946 – 1960</c:v>
                </c:pt>
                <c:pt idx="2">
                  <c:v>1961 - 1980</c:v>
                </c:pt>
                <c:pt idx="3">
                  <c:v>1981 - 2000</c:v>
                </c:pt>
                <c:pt idx="4">
                  <c:v>1993-2019</c:v>
                </c:pt>
              </c:strCache>
            </c:strRef>
          </c:cat>
          <c:val>
            <c:numRef>
              <c:f>Sheet1!$B$2:$B$7</c:f>
              <c:numCache>
                <c:formatCode>General</c:formatCode>
                <c:ptCount val="6"/>
                <c:pt idx="0">
                  <c:v>45</c:v>
                </c:pt>
                <c:pt idx="1">
                  <c:v>11</c:v>
                </c:pt>
                <c:pt idx="2">
                  <c:v>27</c:v>
                </c:pt>
                <c:pt idx="3">
                  <c:v>13</c:v>
                </c:pt>
                <c:pt idx="4">
                  <c:v>4</c:v>
                </c:pt>
                <c:pt idx="5">
                  <c:v>100</c:v>
                </c:pt>
              </c:numCache>
            </c:numRef>
          </c:val>
          <c:extLst>
            <c:ext xmlns:c15="http://schemas.microsoft.com/office/drawing/2012/chart" uri="{02D57815-91ED-43cb-92C2-25804820EDAC}">
              <c15:datalabelsRange>
                <c15:f>Sheet1!$E$2:$E$7</c15:f>
                <c15:dlblRangeCache>
                  <c:ptCount val="6"/>
                  <c:pt idx="0">
                    <c:v>45%</c:v>
                  </c:pt>
                  <c:pt idx="1">
                    <c:v>11%</c:v>
                  </c:pt>
                  <c:pt idx="2">
                    <c:v>27%</c:v>
                  </c:pt>
                  <c:pt idx="3">
                    <c:v>13%</c:v>
                  </c:pt>
                  <c:pt idx="4">
                    <c:v>4%</c:v>
                  </c:pt>
                </c15:dlblRangeCache>
              </c15:datalabelsRange>
            </c:ext>
            <c:ext xmlns:c16="http://schemas.microsoft.com/office/drawing/2014/chart" uri="{C3380CC4-5D6E-409C-BE32-E72D297353CC}">
              <c16:uniqueId val="{0000000C-A1DE-45A2-9A7E-4D3F1AAF63FF}"/>
            </c:ext>
          </c:extLst>
        </c:ser>
        <c:dLbls>
          <c:showLegendKey val="0"/>
          <c:showVal val="0"/>
          <c:showCatName val="0"/>
          <c:showSerName val="0"/>
          <c:showPercent val="0"/>
          <c:showBubbleSize val="0"/>
          <c:showLeaderLines val="1"/>
        </c:dLbls>
        <c:firstSliceAng val="270"/>
        <c:holeSize val="40"/>
      </c:doughnutChart>
      <c:spPr>
        <a:noFill/>
        <a:ln>
          <a:noFill/>
        </a:ln>
        <a:effectLst/>
      </c:spPr>
    </c:plotArea>
    <c:legend>
      <c:legendPos val="b"/>
      <c:layout>
        <c:manualLayout>
          <c:xMode val="edge"/>
          <c:yMode val="edge"/>
          <c:x val="0.1250227737926202"/>
          <c:y val="0.54591766633197691"/>
          <c:w val="0.78341256523262459"/>
          <c:h val="0.34215822015536651"/>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75000"/>
                </a:schemeClr>
              </a:solidFill>
              <a:latin typeface="Trebuchet MS" panose="020B0603020202020204" pitchFamily="34" charset="0"/>
              <a:ea typeface="+mn-ea"/>
              <a:cs typeface="+mn-cs"/>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b="0">
          <a:latin typeface="Trebuchet MS" panose="020B0603020202020204" pitchFamily="34" charset="0"/>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Series 1</c:v>
                </c:pt>
              </c:strCache>
            </c:strRef>
          </c:tx>
          <c:spPr>
            <a:solidFill>
              <a:srgbClr val="00859B"/>
            </a:solidFill>
            <a:ln>
              <a:noFill/>
            </a:ln>
            <a:effectLst/>
          </c:spPr>
          <c:invertIfNegative val="0"/>
          <c:dPt>
            <c:idx val="5"/>
            <c:invertIfNegative val="0"/>
            <c:bubble3D val="0"/>
            <c:spPr>
              <a:solidFill>
                <a:srgbClr val="00CC99"/>
              </a:solidFill>
              <a:ln>
                <a:noFill/>
              </a:ln>
              <a:effectLst/>
            </c:spPr>
            <c:extLst>
              <c:ext xmlns:c16="http://schemas.microsoft.com/office/drawing/2014/chart" uri="{C3380CC4-5D6E-409C-BE32-E72D297353CC}">
                <c16:uniqueId val="{00000001-2DEB-4FDD-B164-5F4CBB0B1652}"/>
              </c:ext>
            </c:extLst>
          </c:dPt>
          <c:dPt>
            <c:idx val="15"/>
            <c:invertIfNegative val="0"/>
            <c:bubble3D val="0"/>
            <c:spPr>
              <a:solidFill>
                <a:srgbClr val="B2DAE1"/>
              </a:solidFill>
              <a:ln>
                <a:noFill/>
              </a:ln>
              <a:effectLst/>
            </c:spPr>
            <c:extLst>
              <c:ext xmlns:c16="http://schemas.microsoft.com/office/drawing/2014/chart" uri="{C3380CC4-5D6E-409C-BE32-E72D297353CC}">
                <c16:uniqueId val="{00000003-2DEB-4FDD-B164-5F4CBB0B1652}"/>
              </c:ext>
            </c:extLst>
          </c:dPt>
          <c:dLbls>
            <c:dLbl>
              <c:idx val="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DEB-4FDD-B164-5F4CBB0B1652}"/>
                </c:ext>
              </c:extLst>
            </c:dLbl>
            <c:dLbl>
              <c:idx val="15"/>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DEB-4FDD-B164-5F4CBB0B1652}"/>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rgbClr val="00859B"/>
                    </a:solidFill>
                    <a:latin typeface="Times New Roman" panose="02020603050405020304" pitchFamily="18" charset="0"/>
                    <a:ea typeface="+mn-ea"/>
                    <a:cs typeface="Times New Roman" panose="02020603050405020304" pitchFamily="18" charset="0"/>
                  </a:defRPr>
                </a:pPr>
                <a:endParaRPr lang="lv-LV"/>
              </a:p>
            </c:txPr>
            <c:showLegendKey val="0"/>
            <c:showVal val="0"/>
            <c:showCatName val="0"/>
            <c:showSerName val="0"/>
            <c:showPercent val="0"/>
            <c:showBubbleSize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Sheet1!$A$2:$A$26</c:f>
              <c:strCache>
                <c:ptCount val="25"/>
                <c:pt idx="0">
                  <c:v>SK</c:v>
                </c:pt>
                <c:pt idx="1">
                  <c:v>EL</c:v>
                </c:pt>
                <c:pt idx="2">
                  <c:v>HR</c:v>
                </c:pt>
                <c:pt idx="3">
                  <c:v>HU</c:v>
                </c:pt>
                <c:pt idx="4">
                  <c:v>EE</c:v>
                </c:pt>
                <c:pt idx="5">
                  <c:v>LV</c:v>
                </c:pt>
                <c:pt idx="6">
                  <c:v>PL</c:v>
                </c:pt>
                <c:pt idx="7">
                  <c:v>PT</c:v>
                </c:pt>
                <c:pt idx="8">
                  <c:v>ES</c:v>
                </c:pt>
                <c:pt idx="9">
                  <c:v>CZ</c:v>
                </c:pt>
                <c:pt idx="10">
                  <c:v>LT</c:v>
                </c:pt>
                <c:pt idx="11">
                  <c:v>SI</c:v>
                </c:pt>
                <c:pt idx="12">
                  <c:v>CY</c:v>
                </c:pt>
                <c:pt idx="13">
                  <c:v>IE</c:v>
                </c:pt>
                <c:pt idx="14">
                  <c:v>IT</c:v>
                </c:pt>
                <c:pt idx="15">
                  <c:v>EU</c:v>
                </c:pt>
                <c:pt idx="16">
                  <c:v>DK</c:v>
                </c:pt>
                <c:pt idx="17">
                  <c:v>SE</c:v>
                </c:pt>
                <c:pt idx="18">
                  <c:v>FI</c:v>
                </c:pt>
                <c:pt idx="19">
                  <c:v>FR</c:v>
                </c:pt>
                <c:pt idx="20">
                  <c:v>BE</c:v>
                </c:pt>
                <c:pt idx="21">
                  <c:v>NL</c:v>
                </c:pt>
                <c:pt idx="22">
                  <c:v>AT</c:v>
                </c:pt>
                <c:pt idx="23">
                  <c:v>DE</c:v>
                </c:pt>
                <c:pt idx="24">
                  <c:v>LU</c:v>
                </c:pt>
              </c:strCache>
            </c:strRef>
          </c:cat>
          <c:val>
            <c:numRef>
              <c:f>Sheet1!$B$2:$B$26</c:f>
              <c:numCache>
                <c:formatCode>#,##0</c:formatCode>
                <c:ptCount val="25"/>
                <c:pt idx="0">
                  <c:v>67</c:v>
                </c:pt>
                <c:pt idx="1">
                  <c:v>68</c:v>
                </c:pt>
                <c:pt idx="2">
                  <c:v>68</c:v>
                </c:pt>
                <c:pt idx="3">
                  <c:v>71</c:v>
                </c:pt>
                <c:pt idx="4">
                  <c:v>73</c:v>
                </c:pt>
                <c:pt idx="5">
                  <c:v>74</c:v>
                </c:pt>
                <c:pt idx="6">
                  <c:v>74</c:v>
                </c:pt>
                <c:pt idx="7">
                  <c:v>80</c:v>
                </c:pt>
                <c:pt idx="8">
                  <c:v>85</c:v>
                </c:pt>
                <c:pt idx="9">
                  <c:v>87</c:v>
                </c:pt>
                <c:pt idx="10">
                  <c:v>87</c:v>
                </c:pt>
                <c:pt idx="11">
                  <c:v>88</c:v>
                </c:pt>
                <c:pt idx="12">
                  <c:v>89</c:v>
                </c:pt>
                <c:pt idx="13">
                  <c:v>97</c:v>
                </c:pt>
                <c:pt idx="14">
                  <c:v>97</c:v>
                </c:pt>
                <c:pt idx="15">
                  <c:v>100</c:v>
                </c:pt>
                <c:pt idx="16">
                  <c:v>105</c:v>
                </c:pt>
                <c:pt idx="17">
                  <c:v>105</c:v>
                </c:pt>
                <c:pt idx="18">
                  <c:v>107</c:v>
                </c:pt>
                <c:pt idx="19">
                  <c:v>113</c:v>
                </c:pt>
                <c:pt idx="20">
                  <c:v>115</c:v>
                </c:pt>
                <c:pt idx="21">
                  <c:v>117</c:v>
                </c:pt>
                <c:pt idx="22">
                  <c:v>117</c:v>
                </c:pt>
                <c:pt idx="23">
                  <c:v>126</c:v>
                </c:pt>
                <c:pt idx="24">
                  <c:v>150</c:v>
                </c:pt>
              </c:numCache>
            </c:numRef>
          </c:val>
          <c:extLst>
            <c:ext xmlns:c16="http://schemas.microsoft.com/office/drawing/2014/chart" uri="{C3380CC4-5D6E-409C-BE32-E72D297353CC}">
              <c16:uniqueId val="{00000004-2DEB-4FDD-B164-5F4CBB0B1652}"/>
            </c:ext>
          </c:extLst>
        </c:ser>
        <c:dLbls>
          <c:showLegendKey val="0"/>
          <c:showVal val="0"/>
          <c:showCatName val="0"/>
          <c:showSerName val="0"/>
          <c:showPercent val="0"/>
          <c:showBubbleSize val="0"/>
        </c:dLbls>
        <c:gapWidth val="219"/>
        <c:overlap val="-27"/>
        <c:axId val="435364776"/>
        <c:axId val="435359680"/>
      </c:barChart>
      <c:catAx>
        <c:axId val="4353647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00859B"/>
                </a:solidFill>
                <a:latin typeface="Times New Roman" panose="02020603050405020304" pitchFamily="18" charset="0"/>
                <a:ea typeface="+mn-ea"/>
                <a:cs typeface="Times New Roman" panose="02020603050405020304" pitchFamily="18" charset="0"/>
              </a:defRPr>
            </a:pPr>
            <a:endParaRPr lang="lv-LV"/>
          </a:p>
        </c:txPr>
        <c:crossAx val="435359680"/>
        <c:crosses val="autoZero"/>
        <c:auto val="1"/>
        <c:lblAlgn val="ctr"/>
        <c:lblOffset val="100"/>
        <c:noMultiLvlLbl val="0"/>
      </c:catAx>
      <c:valAx>
        <c:axId val="435359680"/>
        <c:scaling>
          <c:orientation val="minMax"/>
        </c:scaling>
        <c:delete val="1"/>
        <c:axPos val="l"/>
        <c:numFmt formatCode="#,##0" sourceLinked="1"/>
        <c:majorTickMark val="none"/>
        <c:minorTickMark val="none"/>
        <c:tickLblPos val="nextTo"/>
        <c:crossAx val="435364776"/>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Ļoti apgrūtinoši	</c:v>
                </c:pt>
              </c:strCache>
            </c:strRef>
          </c:tx>
          <c:spPr>
            <a:solidFill>
              <a:srgbClr val="008080"/>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Viena persona (16-64 gadi)</c:v>
                </c:pt>
                <c:pt idx="1">
                  <c:v>Viena persona (65 gadi un vairāk)</c:v>
                </c:pt>
                <c:pt idx="2">
                  <c:v>Viens pieaugušais ar bērniem</c:v>
                </c:pt>
                <c:pt idx="3">
                  <c:v>Pāris bez bērniem</c:v>
                </c:pt>
                <c:pt idx="4">
                  <c:v>Pāris ar vienu bērnu</c:v>
                </c:pt>
                <c:pt idx="5">
                  <c:v>Pāris ar diviem bērniem</c:v>
                </c:pt>
                <c:pt idx="6">
                  <c:v>Pāris ar trīs un vairāk bērniem</c:v>
                </c:pt>
                <c:pt idx="7">
                  <c:v>Pavisam</c:v>
                </c:pt>
              </c:strCache>
            </c:strRef>
          </c:cat>
          <c:val>
            <c:numRef>
              <c:f>Sheet1!$B$2:$B$9</c:f>
              <c:numCache>
                <c:formatCode>0.0</c:formatCode>
                <c:ptCount val="8"/>
                <c:pt idx="0">
                  <c:v>21.4</c:v>
                </c:pt>
                <c:pt idx="1">
                  <c:v>34.5</c:v>
                </c:pt>
                <c:pt idx="2">
                  <c:v>30</c:v>
                </c:pt>
                <c:pt idx="3">
                  <c:v>15.9</c:v>
                </c:pt>
                <c:pt idx="4">
                  <c:v>10.4</c:v>
                </c:pt>
                <c:pt idx="5">
                  <c:v>8.1</c:v>
                </c:pt>
                <c:pt idx="6">
                  <c:v>19.600000000000001</c:v>
                </c:pt>
                <c:pt idx="7">
                  <c:v>20.7</c:v>
                </c:pt>
              </c:numCache>
            </c:numRef>
          </c:val>
          <c:extLst>
            <c:ext xmlns:c16="http://schemas.microsoft.com/office/drawing/2014/chart" uri="{C3380CC4-5D6E-409C-BE32-E72D297353CC}">
              <c16:uniqueId val="{00000000-320F-4076-9C18-547C47B727B3}"/>
            </c:ext>
          </c:extLst>
        </c:ser>
        <c:ser>
          <c:idx val="1"/>
          <c:order val="1"/>
          <c:tx>
            <c:strRef>
              <c:f>Sheet1!$C$1</c:f>
              <c:strCache>
                <c:ptCount val="1"/>
                <c:pt idx="0">
                  <c:v>Nedaudz apgrūtinoši</c:v>
                </c:pt>
              </c:strCache>
            </c:strRef>
          </c:tx>
          <c:spPr>
            <a:solidFill>
              <a:srgbClr val="B2DAE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Viena persona (16-64 gadi)</c:v>
                </c:pt>
                <c:pt idx="1">
                  <c:v>Viena persona (65 gadi un vairāk)</c:v>
                </c:pt>
                <c:pt idx="2">
                  <c:v>Viens pieaugušais ar bērniem</c:v>
                </c:pt>
                <c:pt idx="3">
                  <c:v>Pāris bez bērniem</c:v>
                </c:pt>
                <c:pt idx="4">
                  <c:v>Pāris ar vienu bērnu</c:v>
                </c:pt>
                <c:pt idx="5">
                  <c:v>Pāris ar diviem bērniem</c:v>
                </c:pt>
                <c:pt idx="6">
                  <c:v>Pāris ar trīs un vairāk bērniem</c:v>
                </c:pt>
                <c:pt idx="7">
                  <c:v>Pavisam</c:v>
                </c:pt>
              </c:strCache>
            </c:strRef>
          </c:cat>
          <c:val>
            <c:numRef>
              <c:f>Sheet1!$C$2:$C$9</c:f>
              <c:numCache>
                <c:formatCode>0.0</c:formatCode>
                <c:ptCount val="8"/>
                <c:pt idx="0">
                  <c:v>40.799999999999997</c:v>
                </c:pt>
                <c:pt idx="1">
                  <c:v>45.6</c:v>
                </c:pt>
                <c:pt idx="2">
                  <c:v>43.3</c:v>
                </c:pt>
                <c:pt idx="3">
                  <c:v>49.7</c:v>
                </c:pt>
                <c:pt idx="4">
                  <c:v>39.9</c:v>
                </c:pt>
                <c:pt idx="5">
                  <c:v>53</c:v>
                </c:pt>
                <c:pt idx="6">
                  <c:v>49.4</c:v>
                </c:pt>
                <c:pt idx="7">
                  <c:v>46.9</c:v>
                </c:pt>
              </c:numCache>
            </c:numRef>
          </c:val>
          <c:extLst>
            <c:ext xmlns:c16="http://schemas.microsoft.com/office/drawing/2014/chart" uri="{C3380CC4-5D6E-409C-BE32-E72D297353CC}">
              <c16:uniqueId val="{00000001-320F-4076-9C18-547C47B727B3}"/>
            </c:ext>
          </c:extLst>
        </c:ser>
        <c:ser>
          <c:idx val="2"/>
          <c:order val="2"/>
          <c:tx>
            <c:strRef>
              <c:f>Sheet1!$D$1</c:f>
              <c:strCache>
                <c:ptCount val="1"/>
                <c:pt idx="0">
                  <c:v>Nemaz nav apgrūtinoši</c:v>
                </c:pt>
              </c:strCache>
            </c:strRef>
          </c:tx>
          <c:spPr>
            <a:solidFill>
              <a:srgbClr val="00CC99"/>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Sheet1!$A$2:$A$9</c:f>
              <c:strCache>
                <c:ptCount val="8"/>
                <c:pt idx="0">
                  <c:v>Viena persona (16-64 gadi)</c:v>
                </c:pt>
                <c:pt idx="1">
                  <c:v>Viena persona (65 gadi un vairāk)</c:v>
                </c:pt>
                <c:pt idx="2">
                  <c:v>Viens pieaugušais ar bērniem</c:v>
                </c:pt>
                <c:pt idx="3">
                  <c:v>Pāris bez bērniem</c:v>
                </c:pt>
                <c:pt idx="4">
                  <c:v>Pāris ar vienu bērnu</c:v>
                </c:pt>
                <c:pt idx="5">
                  <c:v>Pāris ar diviem bērniem</c:v>
                </c:pt>
                <c:pt idx="6">
                  <c:v>Pāris ar trīs un vairāk bērniem</c:v>
                </c:pt>
                <c:pt idx="7">
                  <c:v>Pavisam</c:v>
                </c:pt>
              </c:strCache>
            </c:strRef>
          </c:cat>
          <c:val>
            <c:numRef>
              <c:f>Sheet1!$D$2:$D$9</c:f>
              <c:numCache>
                <c:formatCode>0.0</c:formatCode>
                <c:ptCount val="8"/>
                <c:pt idx="0">
                  <c:v>37.799999999999997</c:v>
                </c:pt>
                <c:pt idx="1">
                  <c:v>19.899999999999999</c:v>
                </c:pt>
                <c:pt idx="2">
                  <c:v>26.7</c:v>
                </c:pt>
                <c:pt idx="3">
                  <c:v>34.299999999999997</c:v>
                </c:pt>
                <c:pt idx="4">
                  <c:v>49.7</c:v>
                </c:pt>
                <c:pt idx="5">
                  <c:v>38.9</c:v>
                </c:pt>
                <c:pt idx="6">
                  <c:v>31.1</c:v>
                </c:pt>
                <c:pt idx="7">
                  <c:v>32.4</c:v>
                </c:pt>
              </c:numCache>
            </c:numRef>
          </c:val>
          <c:extLst>
            <c:ext xmlns:c16="http://schemas.microsoft.com/office/drawing/2014/chart" uri="{C3380CC4-5D6E-409C-BE32-E72D297353CC}">
              <c16:uniqueId val="{00000002-320F-4076-9C18-547C47B727B3}"/>
            </c:ext>
          </c:extLst>
        </c:ser>
        <c:dLbls>
          <c:showLegendKey val="0"/>
          <c:showVal val="0"/>
          <c:showCatName val="0"/>
          <c:showSerName val="0"/>
          <c:showPercent val="0"/>
          <c:showBubbleSize val="0"/>
        </c:dLbls>
        <c:gapWidth val="150"/>
        <c:overlap val="100"/>
        <c:axId val="435362816"/>
        <c:axId val="435363208"/>
      </c:barChart>
      <c:catAx>
        <c:axId val="4353628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00859B"/>
                </a:solidFill>
                <a:latin typeface="Times New Roman" panose="02020603050405020304" pitchFamily="18" charset="0"/>
                <a:ea typeface="+mn-ea"/>
                <a:cs typeface="Times New Roman" panose="02020603050405020304" pitchFamily="18" charset="0"/>
              </a:defRPr>
            </a:pPr>
            <a:endParaRPr lang="lv-LV"/>
          </a:p>
        </c:txPr>
        <c:crossAx val="435363208"/>
        <c:crosses val="autoZero"/>
        <c:auto val="1"/>
        <c:lblAlgn val="ctr"/>
        <c:lblOffset val="100"/>
        <c:noMultiLvlLbl val="0"/>
      </c:catAx>
      <c:valAx>
        <c:axId val="435363208"/>
        <c:scaling>
          <c:orientation val="minMax"/>
          <c:max val="100"/>
        </c:scaling>
        <c:delete val="1"/>
        <c:axPos val="l"/>
        <c:numFmt formatCode="0;[Red]0" sourceLinked="0"/>
        <c:majorTickMark val="none"/>
        <c:minorTickMark val="none"/>
        <c:tickLblPos val="nextTo"/>
        <c:crossAx val="435362816"/>
        <c:crosses val="autoZero"/>
        <c:crossBetween val="between"/>
        <c:majorUnit val="10"/>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rgbClr val="00859B"/>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xMode val="edge"/>
          <c:yMode val="edge"/>
          <c:x val="8.7445796086387494E-3"/>
          <c:y val="0.13285764016894772"/>
          <c:w val="0.98906927548920154"/>
          <c:h val="0.85718195830922828"/>
        </c:manualLayout>
      </c:layout>
      <c:lineChart>
        <c:grouping val="standard"/>
        <c:varyColors val="0"/>
        <c:ser>
          <c:idx val="0"/>
          <c:order val="0"/>
          <c:tx>
            <c:strRef>
              <c:f>'Figure 3.2'!$N$8</c:f>
              <c:strCache>
                <c:ptCount val="1"/>
                <c:pt idx="0">
                  <c:v>Virs 60% no vidējiem ienākumiem</c:v>
                </c:pt>
              </c:strCache>
            </c:strRef>
          </c:tx>
          <c:spPr>
            <a:ln w="25400">
              <a:noFill/>
            </a:ln>
            <a:effectLst/>
          </c:spPr>
          <c:marker>
            <c:symbol val="circle"/>
            <c:size val="6"/>
            <c:spPr>
              <a:solidFill>
                <a:srgbClr val="3DA594"/>
              </a:solidFill>
              <a:ln w="6350" cap="flat" cmpd="sng" algn="ctr">
                <a:noFill/>
                <a:prstDash val="solid"/>
                <a:round/>
              </a:ln>
              <a:effectLst/>
            </c:spPr>
          </c:marker>
          <c:dPt>
            <c:idx val="14"/>
            <c:bubble3D val="0"/>
            <c:extLst>
              <c:ext xmlns:c16="http://schemas.microsoft.com/office/drawing/2014/chart" uri="{C3380CC4-5D6E-409C-BE32-E72D297353CC}">
                <c16:uniqueId val="{00000000-8071-4A19-8278-6050A3BDAB78}"/>
              </c:ext>
            </c:extLst>
          </c:dPt>
          <c:dPt>
            <c:idx val="15"/>
            <c:marker>
              <c:spPr>
                <a:solidFill>
                  <a:sysClr val="windowText" lastClr="000000"/>
                </a:solidFill>
                <a:ln w="6350" cap="flat" cmpd="sng" algn="ctr">
                  <a:noFill/>
                  <a:prstDash val="solid"/>
                  <a:round/>
                </a:ln>
                <a:effectLst/>
              </c:spPr>
            </c:marker>
            <c:bubble3D val="0"/>
            <c:extLst>
              <c:ext xmlns:c16="http://schemas.microsoft.com/office/drawing/2014/chart" uri="{C3380CC4-5D6E-409C-BE32-E72D297353CC}">
                <c16:uniqueId val="{00000001-8071-4A19-8278-6050A3BDAB78}"/>
              </c:ext>
            </c:extLst>
          </c:dPt>
          <c:cat>
            <c:strRef>
              <c:f>'Figure 3.2'!$M$9:$M$36</c:f>
              <c:strCache>
                <c:ptCount val="28"/>
                <c:pt idx="0">
                  <c:v>Latvija</c:v>
                </c:pt>
                <c:pt idx="1">
                  <c:v>Rumānija</c:v>
                </c:pt>
                <c:pt idx="2">
                  <c:v>Polija</c:v>
                </c:pt>
                <c:pt idx="3">
                  <c:v>Bulgārija</c:v>
                </c:pt>
                <c:pt idx="4">
                  <c:v>Horvātija</c:v>
                </c:pt>
                <c:pt idx="5">
                  <c:v>Slovākija</c:v>
                </c:pt>
                <c:pt idx="6">
                  <c:v>Grieķija</c:v>
                </c:pt>
                <c:pt idx="7">
                  <c:v>Lietuva</c:v>
                </c:pt>
                <c:pt idx="8">
                  <c:v>Itālija</c:v>
                </c:pt>
                <c:pt idx="9">
                  <c:v>Ungārija</c:v>
                </c:pt>
                <c:pt idx="10">
                  <c:v>Eiropas Savienība</c:v>
                </c:pt>
                <c:pt idx="11">
                  <c:v>Igaunija</c:v>
                </c:pt>
                <c:pt idx="12">
                  <c:v>Čehija</c:v>
                </c:pt>
                <c:pt idx="13">
                  <c:v>Zviedrija</c:v>
                </c:pt>
                <c:pt idx="14">
                  <c:v>Austrija</c:v>
                </c:pt>
                <c:pt idx="15">
                  <c:v>Slovēnija</c:v>
                </c:pt>
                <c:pt idx="16">
                  <c:v>Vācija</c:v>
                </c:pt>
                <c:pt idx="17">
                  <c:v>Dānija</c:v>
                </c:pt>
                <c:pt idx="18">
                  <c:v>Portugāle</c:v>
                </c:pt>
                <c:pt idx="19">
                  <c:v>Francija</c:v>
                </c:pt>
                <c:pt idx="20">
                  <c:v>Somija</c:v>
                </c:pt>
                <c:pt idx="21">
                  <c:v>Spānija</c:v>
                </c:pt>
                <c:pt idx="22">
                  <c:v>Beļģija</c:v>
                </c:pt>
                <c:pt idx="23">
                  <c:v>Luksemburga</c:v>
                </c:pt>
                <c:pt idx="24">
                  <c:v>Īrija</c:v>
                </c:pt>
                <c:pt idx="25">
                  <c:v>Malta</c:v>
                </c:pt>
                <c:pt idx="26">
                  <c:v>Nīderlande</c:v>
                </c:pt>
                <c:pt idx="27">
                  <c:v>Kipra</c:v>
                </c:pt>
              </c:strCache>
            </c:strRef>
          </c:cat>
          <c:val>
            <c:numRef>
              <c:f>'Figure 3.2'!$N$9:$N$36</c:f>
              <c:numCache>
                <c:formatCode>#\ ##0.##########</c:formatCode>
                <c:ptCount val="28"/>
                <c:pt idx="0">
                  <c:v>40.5</c:v>
                </c:pt>
                <c:pt idx="1">
                  <c:v>37.5</c:v>
                </c:pt>
                <c:pt idx="2">
                  <c:v>34.299999999999997</c:v>
                </c:pt>
                <c:pt idx="3">
                  <c:v>34.1</c:v>
                </c:pt>
                <c:pt idx="4" formatCode="#\ ##0.0">
                  <c:v>33</c:v>
                </c:pt>
                <c:pt idx="5">
                  <c:v>27.7</c:v>
                </c:pt>
                <c:pt idx="6">
                  <c:v>24.7</c:v>
                </c:pt>
                <c:pt idx="7">
                  <c:v>24.1</c:v>
                </c:pt>
                <c:pt idx="8" formatCode="#\ ##0.0">
                  <c:v>23</c:v>
                </c:pt>
                <c:pt idx="9">
                  <c:v>16.100000000000001</c:v>
                </c:pt>
                <c:pt idx="10">
                  <c:v>14.5</c:v>
                </c:pt>
                <c:pt idx="11" formatCode="#\ ##0.0">
                  <c:v>14</c:v>
                </c:pt>
                <c:pt idx="12">
                  <c:v>13.5</c:v>
                </c:pt>
                <c:pt idx="13">
                  <c:v>12.8</c:v>
                </c:pt>
                <c:pt idx="14">
                  <c:v>11.7</c:v>
                </c:pt>
                <c:pt idx="15">
                  <c:v>9.9</c:v>
                </c:pt>
                <c:pt idx="16">
                  <c:v>8.8000000000000007</c:v>
                </c:pt>
                <c:pt idx="17">
                  <c:v>7.6</c:v>
                </c:pt>
                <c:pt idx="18">
                  <c:v>7.2</c:v>
                </c:pt>
                <c:pt idx="19">
                  <c:v>6.6</c:v>
                </c:pt>
                <c:pt idx="20">
                  <c:v>6.4</c:v>
                </c:pt>
                <c:pt idx="21">
                  <c:v>5.0999999999999996</c:v>
                </c:pt>
                <c:pt idx="22" formatCode="#\ ##0.0">
                  <c:v>4</c:v>
                </c:pt>
                <c:pt idx="23">
                  <c:v>3.8</c:v>
                </c:pt>
                <c:pt idx="24">
                  <c:v>3.6</c:v>
                </c:pt>
                <c:pt idx="25">
                  <c:v>2.6</c:v>
                </c:pt>
                <c:pt idx="26">
                  <c:v>1.9</c:v>
                </c:pt>
                <c:pt idx="27">
                  <c:v>1.6</c:v>
                </c:pt>
              </c:numCache>
            </c:numRef>
          </c:val>
          <c:smooth val="0"/>
          <c:extLst>
            <c:ext xmlns:c16="http://schemas.microsoft.com/office/drawing/2014/chart" uri="{C3380CC4-5D6E-409C-BE32-E72D297353CC}">
              <c16:uniqueId val="{00000002-94B3-4436-9B10-05B3CBAED3BD}"/>
            </c:ext>
          </c:extLst>
        </c:ser>
        <c:ser>
          <c:idx val="1"/>
          <c:order val="1"/>
          <c:tx>
            <c:strRef>
              <c:f>'Figure 3.2'!$O$8</c:f>
              <c:strCache>
                <c:ptCount val="1"/>
                <c:pt idx="0">
                  <c:v>Zem 60% no vidējiem ienākumiem</c:v>
                </c:pt>
              </c:strCache>
            </c:strRef>
          </c:tx>
          <c:spPr>
            <a:ln w="25400">
              <a:noFill/>
            </a:ln>
            <a:effectLst/>
          </c:spPr>
          <c:marker>
            <c:symbol val="triangle"/>
            <c:size val="7"/>
          </c:marker>
          <c:dPt>
            <c:idx val="15"/>
            <c:bubble3D val="0"/>
            <c:extLst>
              <c:ext xmlns:c16="http://schemas.microsoft.com/office/drawing/2014/chart" uri="{C3380CC4-5D6E-409C-BE32-E72D297353CC}">
                <c16:uniqueId val="{00000002-8071-4A19-8278-6050A3BDAB78}"/>
              </c:ext>
            </c:extLst>
          </c:dPt>
          <c:cat>
            <c:strRef>
              <c:f>'Figure 3.2'!$M$9:$M$36</c:f>
              <c:strCache>
                <c:ptCount val="28"/>
                <c:pt idx="0">
                  <c:v>Latvija</c:v>
                </c:pt>
                <c:pt idx="1">
                  <c:v>Rumānija</c:v>
                </c:pt>
                <c:pt idx="2">
                  <c:v>Polija</c:v>
                </c:pt>
                <c:pt idx="3">
                  <c:v>Bulgārija</c:v>
                </c:pt>
                <c:pt idx="4">
                  <c:v>Horvātija</c:v>
                </c:pt>
                <c:pt idx="5">
                  <c:v>Slovākija</c:v>
                </c:pt>
                <c:pt idx="6">
                  <c:v>Grieķija</c:v>
                </c:pt>
                <c:pt idx="7">
                  <c:v>Lietuva</c:v>
                </c:pt>
                <c:pt idx="8">
                  <c:v>Itālija</c:v>
                </c:pt>
                <c:pt idx="9">
                  <c:v>Ungārija</c:v>
                </c:pt>
                <c:pt idx="10">
                  <c:v>Eiropas Savienība</c:v>
                </c:pt>
                <c:pt idx="11">
                  <c:v>Igaunija</c:v>
                </c:pt>
                <c:pt idx="12">
                  <c:v>Čehija</c:v>
                </c:pt>
                <c:pt idx="13">
                  <c:v>Zviedrija</c:v>
                </c:pt>
                <c:pt idx="14">
                  <c:v>Austrija</c:v>
                </c:pt>
                <c:pt idx="15">
                  <c:v>Slovēnija</c:v>
                </c:pt>
                <c:pt idx="16">
                  <c:v>Vācija</c:v>
                </c:pt>
                <c:pt idx="17">
                  <c:v>Dānija</c:v>
                </c:pt>
                <c:pt idx="18">
                  <c:v>Portugāle</c:v>
                </c:pt>
                <c:pt idx="19">
                  <c:v>Francija</c:v>
                </c:pt>
                <c:pt idx="20">
                  <c:v>Somija</c:v>
                </c:pt>
                <c:pt idx="21">
                  <c:v>Spānija</c:v>
                </c:pt>
                <c:pt idx="22">
                  <c:v>Beļģija</c:v>
                </c:pt>
                <c:pt idx="23">
                  <c:v>Luksemburga</c:v>
                </c:pt>
                <c:pt idx="24">
                  <c:v>Īrija</c:v>
                </c:pt>
                <c:pt idx="25">
                  <c:v>Malta</c:v>
                </c:pt>
                <c:pt idx="26">
                  <c:v>Nīderlande</c:v>
                </c:pt>
                <c:pt idx="27">
                  <c:v>Kipra</c:v>
                </c:pt>
              </c:strCache>
            </c:strRef>
          </c:cat>
          <c:val>
            <c:numRef>
              <c:f>'Figure 3.2'!$O$9:$O$36</c:f>
              <c:numCache>
                <c:formatCode>#\ ##0.##########</c:formatCode>
                <c:ptCount val="28"/>
                <c:pt idx="0">
                  <c:v>45.8</c:v>
                </c:pt>
                <c:pt idx="1">
                  <c:v>51.3</c:v>
                </c:pt>
                <c:pt idx="2">
                  <c:v>45.7</c:v>
                </c:pt>
                <c:pt idx="3">
                  <c:v>43.5</c:v>
                </c:pt>
                <c:pt idx="4">
                  <c:v>31.5</c:v>
                </c:pt>
                <c:pt idx="5">
                  <c:v>57.9</c:v>
                </c:pt>
                <c:pt idx="6">
                  <c:v>42.2</c:v>
                </c:pt>
                <c:pt idx="7">
                  <c:v>26.7</c:v>
                </c:pt>
                <c:pt idx="8">
                  <c:v>33.4</c:v>
                </c:pt>
                <c:pt idx="9">
                  <c:v>23.8</c:v>
                </c:pt>
                <c:pt idx="10">
                  <c:v>28.3</c:v>
                </c:pt>
                <c:pt idx="11">
                  <c:v>21.4</c:v>
                </c:pt>
                <c:pt idx="12">
                  <c:v>29.3</c:v>
                </c:pt>
                <c:pt idx="13" formatCode="#\ ##0.0">
                  <c:v>39</c:v>
                </c:pt>
                <c:pt idx="14">
                  <c:v>38.5</c:v>
                </c:pt>
                <c:pt idx="15">
                  <c:v>18.899999999999999</c:v>
                </c:pt>
                <c:pt idx="16">
                  <c:v>24.2</c:v>
                </c:pt>
                <c:pt idx="17">
                  <c:v>24.7</c:v>
                </c:pt>
                <c:pt idx="18">
                  <c:v>20.5</c:v>
                </c:pt>
                <c:pt idx="19">
                  <c:v>23.6</c:v>
                </c:pt>
                <c:pt idx="20">
                  <c:v>22.6</c:v>
                </c:pt>
                <c:pt idx="21">
                  <c:v>12.7</c:v>
                </c:pt>
                <c:pt idx="22">
                  <c:v>20.5</c:v>
                </c:pt>
                <c:pt idx="23">
                  <c:v>14.5</c:v>
                </c:pt>
                <c:pt idx="24">
                  <c:v>8.4</c:v>
                </c:pt>
                <c:pt idx="25">
                  <c:v>3.9</c:v>
                </c:pt>
                <c:pt idx="26">
                  <c:v>8.6</c:v>
                </c:pt>
                <c:pt idx="27">
                  <c:v>5.5</c:v>
                </c:pt>
              </c:numCache>
            </c:numRef>
          </c:val>
          <c:smooth val="0"/>
          <c:extLst>
            <c:ext xmlns:c16="http://schemas.microsoft.com/office/drawing/2014/chart" uri="{C3380CC4-5D6E-409C-BE32-E72D297353CC}">
              <c16:uniqueId val="{00000004-94B3-4436-9B10-05B3CBAED3BD}"/>
            </c:ext>
          </c:extLst>
        </c:ser>
        <c:dLbls>
          <c:showLegendKey val="0"/>
          <c:showVal val="0"/>
          <c:showCatName val="0"/>
          <c:showSerName val="0"/>
          <c:showPercent val="0"/>
          <c:showBubbleSize val="0"/>
        </c:dLbls>
        <c:hiLowLines>
          <c:spPr>
            <a:ln w="6350">
              <a:solidFill>
                <a:srgbClr val="000000"/>
              </a:solidFill>
            </a:ln>
          </c:spPr>
        </c:hiLowLines>
        <c:marker val="1"/>
        <c:smooth val="0"/>
        <c:axId val="435365168"/>
        <c:axId val="435359288"/>
      </c:lineChart>
      <c:catAx>
        <c:axId val="435365168"/>
        <c:scaling>
          <c:orientation val="minMax"/>
        </c:scaling>
        <c:delete val="0"/>
        <c:axPos val="b"/>
        <c:majorGridlines>
          <c:spPr>
            <a:ln w="9525" cmpd="sng">
              <a:solidFill>
                <a:srgbClr val="FFFFFF"/>
              </a:solidFill>
              <a:prstDash val="solid"/>
            </a:ln>
          </c:spPr>
        </c:majorGridlines>
        <c:numFmt formatCode="General" sourceLinked="1"/>
        <c:majorTickMark val="in"/>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2700000" vert="horz"/>
          <a:lstStyle/>
          <a:p>
            <a:pPr>
              <a:defRPr sz="750" b="0" i="0" u="none" strike="noStrike" baseline="0">
                <a:solidFill>
                  <a:srgbClr val="000000"/>
                </a:solidFill>
                <a:latin typeface="Arial Narrow"/>
                <a:ea typeface="Arial Narrow"/>
                <a:cs typeface="Arial Narrow"/>
              </a:defRPr>
            </a:pPr>
            <a:endParaRPr lang="lv-LV"/>
          </a:p>
        </c:txPr>
        <c:crossAx val="435359288"/>
        <c:crosses val="autoZero"/>
        <c:auto val="1"/>
        <c:lblAlgn val="ctr"/>
        <c:lblOffset val="0"/>
        <c:tickLblSkip val="1"/>
        <c:noMultiLvlLbl val="0"/>
      </c:catAx>
      <c:valAx>
        <c:axId val="435359288"/>
        <c:scaling>
          <c:orientation val="minMax"/>
        </c:scaling>
        <c:delete val="0"/>
        <c:axPos val="l"/>
        <c:majorGridlines>
          <c:spPr>
            <a:ln w="9525" cmpd="sng">
              <a:solidFill>
                <a:srgbClr val="FFFFFF"/>
              </a:solidFill>
              <a:prstDash val="solid"/>
            </a:ln>
          </c:spPr>
        </c:majorGridlines>
        <c:numFmt formatCode="General"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750" b="0" i="0" u="none" strike="noStrike" baseline="0">
                <a:solidFill>
                  <a:srgbClr val="000000"/>
                </a:solidFill>
                <a:latin typeface="Arial Narrow"/>
                <a:ea typeface="Arial Narrow"/>
                <a:cs typeface="Arial Narrow"/>
              </a:defRPr>
            </a:pPr>
            <a:endParaRPr lang="lv-LV"/>
          </a:p>
        </c:txPr>
        <c:crossAx val="435365168"/>
        <c:crosses val="autoZero"/>
        <c:crossBetween val="between"/>
      </c:valAx>
      <c:spPr>
        <a:solidFill>
          <a:srgbClr val="EAEAEA"/>
        </a:solidFill>
        <a:ln w="9525">
          <a:solidFill>
            <a:srgbClr val="000000"/>
          </a:solidFill>
        </a:ln>
      </c:spPr>
    </c:plotArea>
    <c:legend>
      <c:legendPos val="r"/>
      <c:layout>
        <c:manualLayout>
          <c:xMode val="edge"/>
          <c:yMode val="edge"/>
          <c:x val="6.4474749423899178E-2"/>
          <c:y val="1.9920803043647736E-2"/>
          <c:w val="0.92254454184169454"/>
          <c:h val="7.4703011413679007E-2"/>
        </c:manualLayout>
      </c:layout>
      <c:overlay val="1"/>
      <c:spPr>
        <a:solidFill>
          <a:srgbClr val="EAEAEA"/>
        </a:solidFill>
        <a:ln>
          <a:noFill/>
          <a:round/>
        </a:ln>
        <a:effectLst/>
        <a:extLst>
          <a:ext uri="{91240B29-F687-4F45-9708-019B960494DF}">
            <a14:hiddenLine xmlns:a14="http://schemas.microsoft.com/office/drawing/2010/main">
              <a:noFill/>
              <a:round/>
            </a14:hiddenLine>
          </a:ext>
        </a:extLst>
      </c:spPr>
      <c:txPr>
        <a:bodyPr/>
        <a:lstStyle/>
        <a:p>
          <a:pPr>
            <a:defRPr sz="750" b="0" i="0" u="none" strike="noStrike" baseline="0">
              <a:solidFill>
                <a:srgbClr val="000000"/>
              </a:solidFill>
              <a:latin typeface="Arial Narrow"/>
              <a:ea typeface="Arial Narrow"/>
              <a:cs typeface="Arial Narrow"/>
            </a:defRPr>
          </a:pPr>
          <a:endParaRPr lang="lv-LV"/>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txPr>
    <a:bodyPr/>
    <a:lstStyle/>
    <a:p>
      <a:pPr>
        <a:defRPr sz="1000" b="0" i="0" u="none" strike="noStrike" baseline="0">
          <a:solidFill>
            <a:srgbClr val="000000"/>
          </a:solidFill>
          <a:latin typeface="Calibri"/>
          <a:ea typeface="Calibri"/>
          <a:cs typeface="Calibri"/>
        </a:defRPr>
      </a:pPr>
      <a:endParaRPr lang="lv-LV"/>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Dzīvokļi</c:v>
                </c:pt>
              </c:strCache>
            </c:strRef>
          </c:tx>
          <c:spPr>
            <a:solidFill>
              <a:srgbClr val="00859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00859B"/>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Rīgas reģions</c:v>
                </c:pt>
                <c:pt idx="1">
                  <c:v>Pierīgas reģions</c:v>
                </c:pt>
                <c:pt idx="2">
                  <c:v>Vidzemes reģions</c:v>
                </c:pt>
                <c:pt idx="3">
                  <c:v>Kurzemes reģions</c:v>
                </c:pt>
                <c:pt idx="4">
                  <c:v>Zemgales reģions</c:v>
                </c:pt>
                <c:pt idx="5">
                  <c:v>Latgales reģions</c:v>
                </c:pt>
              </c:strCache>
            </c:strRef>
          </c:cat>
          <c:val>
            <c:numRef>
              <c:f>Sheet1!$B$2:$B$7</c:f>
              <c:numCache>
                <c:formatCode>General</c:formatCode>
                <c:ptCount val="6"/>
                <c:pt idx="0">
                  <c:v>12368</c:v>
                </c:pt>
                <c:pt idx="1">
                  <c:v>4784</c:v>
                </c:pt>
                <c:pt idx="2">
                  <c:v>159</c:v>
                </c:pt>
                <c:pt idx="3">
                  <c:v>293</c:v>
                </c:pt>
                <c:pt idx="4">
                  <c:v>118</c:v>
                </c:pt>
                <c:pt idx="5">
                  <c:v>21</c:v>
                </c:pt>
              </c:numCache>
            </c:numRef>
          </c:val>
          <c:extLst>
            <c:ext xmlns:c16="http://schemas.microsoft.com/office/drawing/2014/chart" uri="{C3380CC4-5D6E-409C-BE32-E72D297353CC}">
              <c16:uniqueId val="{00000000-77BA-4BBE-A8C4-1D2848CFCE7C}"/>
            </c:ext>
          </c:extLst>
        </c:ser>
        <c:ser>
          <c:idx val="1"/>
          <c:order val="1"/>
          <c:tx>
            <c:strRef>
              <c:f>Sheet1!$C$1</c:f>
              <c:strCache>
                <c:ptCount val="1"/>
                <c:pt idx="0">
                  <c:v>Privātmājas</c:v>
                </c:pt>
              </c:strCache>
            </c:strRef>
          </c:tx>
          <c:spPr>
            <a:solidFill>
              <a:srgbClr val="B2DAE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00859B"/>
                    </a:solidFill>
                    <a:latin typeface="Times New Roman" panose="02020603050405020304" pitchFamily="18" charset="0"/>
                    <a:ea typeface="+mn-ea"/>
                    <a:cs typeface="Times New Roman" panose="02020603050405020304" pitchFamily="18" charset="0"/>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Sheet1!$A$2:$A$7</c:f>
              <c:strCache>
                <c:ptCount val="6"/>
                <c:pt idx="0">
                  <c:v>Rīgas reģions</c:v>
                </c:pt>
                <c:pt idx="1">
                  <c:v>Pierīgas reģions</c:v>
                </c:pt>
                <c:pt idx="2">
                  <c:v>Vidzemes reģions</c:v>
                </c:pt>
                <c:pt idx="3">
                  <c:v>Kurzemes reģions</c:v>
                </c:pt>
                <c:pt idx="4">
                  <c:v>Zemgales reģions</c:v>
                </c:pt>
                <c:pt idx="5">
                  <c:v>Latgales reģions</c:v>
                </c:pt>
              </c:strCache>
            </c:strRef>
          </c:cat>
          <c:val>
            <c:numRef>
              <c:f>Sheet1!$C$2:$C$7</c:f>
              <c:numCache>
                <c:formatCode>General</c:formatCode>
                <c:ptCount val="6"/>
                <c:pt idx="0">
                  <c:v>1019</c:v>
                </c:pt>
                <c:pt idx="1">
                  <c:v>10096</c:v>
                </c:pt>
                <c:pt idx="2">
                  <c:v>875</c:v>
                </c:pt>
                <c:pt idx="3">
                  <c:v>1194</c:v>
                </c:pt>
                <c:pt idx="4">
                  <c:v>1768</c:v>
                </c:pt>
                <c:pt idx="5">
                  <c:v>892</c:v>
                </c:pt>
              </c:numCache>
            </c:numRef>
          </c:val>
          <c:extLst>
            <c:ext xmlns:c16="http://schemas.microsoft.com/office/drawing/2014/chart" uri="{C3380CC4-5D6E-409C-BE32-E72D297353CC}">
              <c16:uniqueId val="{00000000-A2C0-4161-BA80-2856A0D31BB5}"/>
            </c:ext>
          </c:extLst>
        </c:ser>
        <c:dLbls>
          <c:dLblPos val="outEnd"/>
          <c:showLegendKey val="0"/>
          <c:showVal val="1"/>
          <c:showCatName val="0"/>
          <c:showSerName val="0"/>
          <c:showPercent val="0"/>
          <c:showBubbleSize val="0"/>
        </c:dLbls>
        <c:gapWidth val="219"/>
        <c:overlap val="-27"/>
        <c:axId val="435361640"/>
        <c:axId val="435362032"/>
      </c:barChart>
      <c:catAx>
        <c:axId val="435361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00859B"/>
                </a:solidFill>
                <a:latin typeface="Times New Roman" panose="02020603050405020304" pitchFamily="18" charset="0"/>
                <a:ea typeface="+mn-ea"/>
                <a:cs typeface="Times New Roman" panose="02020603050405020304" pitchFamily="18" charset="0"/>
              </a:defRPr>
            </a:pPr>
            <a:endParaRPr lang="lv-LV"/>
          </a:p>
        </c:txPr>
        <c:crossAx val="435362032"/>
        <c:crosses val="autoZero"/>
        <c:auto val="1"/>
        <c:lblAlgn val="ctr"/>
        <c:lblOffset val="100"/>
        <c:noMultiLvlLbl val="0"/>
      </c:catAx>
      <c:valAx>
        <c:axId val="435362032"/>
        <c:scaling>
          <c:orientation val="minMax"/>
        </c:scaling>
        <c:delete val="1"/>
        <c:axPos val="l"/>
        <c:numFmt formatCode="General" sourceLinked="1"/>
        <c:majorTickMark val="none"/>
        <c:minorTickMark val="none"/>
        <c:tickLblPos val="nextTo"/>
        <c:crossAx val="4353616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rgbClr val="00859B"/>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100">
          <a:solidFill>
            <a:srgbClr val="00859B"/>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tx>
            <c:strRef>
              <c:f>Sheet1!$B$1</c:f>
              <c:strCache>
                <c:ptCount val="1"/>
                <c:pt idx="0">
                  <c:v>Darījumu skaits bez aizņēmuma</c:v>
                </c:pt>
              </c:strCache>
            </c:strRef>
          </c:tx>
          <c:spPr>
            <a:solidFill>
              <a:srgbClr val="00859B"/>
            </a:solidFill>
          </c:spPr>
          <c:dPt>
            <c:idx val="0"/>
            <c:bubble3D val="0"/>
            <c:spPr>
              <a:solidFill>
                <a:srgbClr val="00CC99"/>
              </a:solidFill>
              <a:ln>
                <a:noFill/>
              </a:ln>
              <a:effectLst/>
            </c:spPr>
            <c:extLst>
              <c:ext xmlns:c16="http://schemas.microsoft.com/office/drawing/2014/chart" uri="{C3380CC4-5D6E-409C-BE32-E72D297353CC}">
                <c16:uniqueId val="{00000000-0C5B-4D76-BCB2-AE42921CB5D6}"/>
              </c:ext>
            </c:extLst>
          </c:dPt>
          <c:dPt>
            <c:idx val="1"/>
            <c:bubble3D val="0"/>
            <c:spPr>
              <a:solidFill>
                <a:srgbClr val="008080"/>
              </a:solidFill>
              <a:ln>
                <a:noFill/>
              </a:ln>
              <a:effectLst/>
            </c:spPr>
            <c:extLst>
              <c:ext xmlns:c16="http://schemas.microsoft.com/office/drawing/2014/chart" uri="{C3380CC4-5D6E-409C-BE32-E72D297353CC}">
                <c16:uniqueId val="{00000003-DB4B-42FE-AB8B-A60D7B6870C1}"/>
              </c:ext>
            </c:extLst>
          </c:dPt>
          <c:dPt>
            <c:idx val="2"/>
            <c:bubble3D val="0"/>
            <c:spPr>
              <a:solidFill>
                <a:srgbClr val="B2DAE1"/>
              </a:solidFill>
              <a:ln>
                <a:noFill/>
              </a:ln>
              <a:effectLst/>
            </c:spPr>
            <c:extLst>
              <c:ext xmlns:c16="http://schemas.microsoft.com/office/drawing/2014/chart" uri="{C3380CC4-5D6E-409C-BE32-E72D297353CC}">
                <c16:uniqueId val="{0000000C-61F1-4DDB-A61C-2E1673012771}"/>
              </c:ext>
            </c:extLst>
          </c:dPt>
          <c:dLbls>
            <c:dLbl>
              <c:idx val="0"/>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C5B-4D76-BCB2-AE42921CB5D6}"/>
                </c:ext>
              </c:extLst>
            </c:dLbl>
            <c:dLbl>
              <c:idx val="1"/>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B4B-42FE-AB8B-A60D7B6870C1}"/>
                </c:ext>
              </c:extLst>
            </c:dLbl>
            <c:dLbl>
              <c:idx val="2"/>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61F1-4DDB-A61C-2E1673012771}"/>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0"/>
            <c:showCatName val="0"/>
            <c:showSerName val="0"/>
            <c:showPercent val="0"/>
            <c:showBubbleSize val="0"/>
            <c:extLst>
              <c:ext xmlns:c15="http://schemas.microsoft.com/office/drawing/2012/chart" uri="{CE6537A1-D6FC-4f65-9D91-7224C49458BB}"/>
            </c:extLst>
          </c:dLbls>
          <c:cat>
            <c:strRef>
              <c:f>Sheet1!$A$2:$A$4</c:f>
              <c:strCache>
                <c:ptCount val="3"/>
                <c:pt idx="0">
                  <c:v>Darījumu skaits bez aizņēmuma komercbankā vai nefinanšu sektorā</c:v>
                </c:pt>
                <c:pt idx="1">
                  <c:v>Darījumu skaits ar NĪ nodrošinājumu</c:v>
                </c:pt>
                <c:pt idx="2">
                  <c:v>Darījumu skaits bez NĪ nodrošinājuma</c:v>
                </c:pt>
              </c:strCache>
            </c:strRef>
          </c:cat>
          <c:val>
            <c:numRef>
              <c:f>Sheet1!$B$2:$B$4</c:f>
              <c:numCache>
                <c:formatCode>General</c:formatCode>
                <c:ptCount val="3"/>
                <c:pt idx="0">
                  <c:v>11768</c:v>
                </c:pt>
                <c:pt idx="1">
                  <c:v>9163</c:v>
                </c:pt>
                <c:pt idx="2">
                  <c:v>6567</c:v>
                </c:pt>
              </c:numCache>
            </c:numRef>
          </c:val>
          <c:extLst>
            <c:ext xmlns:c16="http://schemas.microsoft.com/office/drawing/2014/chart" uri="{C3380CC4-5D6E-409C-BE32-E72D297353CC}">
              <c16:uniqueId val="{00000001-0C5B-4D76-BCB2-AE42921CB5D6}"/>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rgbClr val="00859B"/>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Maksimāli pieļaujamais hipotekārā kredīta maksājums mēnesī</c:v>
                </c:pt>
              </c:strCache>
            </c:strRef>
          </c:tx>
          <c:spPr>
            <a:solidFill>
              <a:srgbClr val="00859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 Kvintile</c:v>
                </c:pt>
                <c:pt idx="1">
                  <c:v>2. Kvintile</c:v>
                </c:pt>
                <c:pt idx="2">
                  <c:v>3. Kvintile</c:v>
                </c:pt>
                <c:pt idx="3">
                  <c:v>4. Kvintile</c:v>
                </c:pt>
                <c:pt idx="4">
                  <c:v>5. Kvintile</c:v>
                </c:pt>
              </c:strCache>
            </c:strRef>
          </c:cat>
          <c:val>
            <c:numRef>
              <c:f>Sheet1!$B$2:$B$6</c:f>
              <c:numCache>
                <c:formatCode>0</c:formatCode>
                <c:ptCount val="5"/>
                <c:pt idx="0">
                  <c:v>159</c:v>
                </c:pt>
                <c:pt idx="1">
                  <c:v>272</c:v>
                </c:pt>
                <c:pt idx="2">
                  <c:v>414</c:v>
                </c:pt>
                <c:pt idx="3">
                  <c:v>562</c:v>
                </c:pt>
                <c:pt idx="4">
                  <c:v>877</c:v>
                </c:pt>
              </c:numCache>
            </c:numRef>
          </c:val>
          <c:extLst>
            <c:ext xmlns:c16="http://schemas.microsoft.com/office/drawing/2014/chart" uri="{C3380CC4-5D6E-409C-BE32-E72D297353CC}">
              <c16:uniqueId val="{00000000-4C87-4C66-B604-19C7984F9825}"/>
            </c:ext>
          </c:extLst>
        </c:ser>
        <c:ser>
          <c:idx val="1"/>
          <c:order val="1"/>
          <c:tx>
            <c:strRef>
              <c:f>Sheet1!$C$1</c:f>
              <c:strCache>
                <c:ptCount val="1"/>
                <c:pt idx="0">
                  <c:v>Rīcībā esošie ienākumi</c:v>
                </c:pt>
              </c:strCache>
            </c:strRef>
          </c:tx>
          <c:spPr>
            <a:solidFill>
              <a:srgbClr val="B2DAE1"/>
            </a:solidFill>
            <a:ln>
              <a:noFill/>
            </a:ln>
            <a:effectLst/>
          </c:spPr>
          <c:invertIfNegative val="0"/>
          <c:dLbls>
            <c:dLbl>
              <c:idx val="0"/>
              <c:tx>
                <c:rich>
                  <a:bodyPr/>
                  <a:lstStyle/>
                  <a:p>
                    <a:r>
                      <a:rPr lang="en-US"/>
                      <a:t>532</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FA63-45A7-A677-F68AB17A4235}"/>
                </c:ext>
              </c:extLst>
            </c:dLbl>
            <c:dLbl>
              <c:idx val="1"/>
              <c:tx>
                <c:rich>
                  <a:bodyPr/>
                  <a:lstStyle/>
                  <a:p>
                    <a:r>
                      <a:rPr lang="en-US"/>
                      <a:t>906</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FA63-45A7-A677-F68AB17A4235}"/>
                </c:ext>
              </c:extLst>
            </c:dLbl>
            <c:dLbl>
              <c:idx val="2"/>
              <c:tx>
                <c:rich>
                  <a:bodyPr/>
                  <a:lstStyle/>
                  <a:p>
                    <a:r>
                      <a:rPr lang="en-US"/>
                      <a:t>1381</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FA63-45A7-A677-F68AB17A4235}"/>
                </c:ext>
              </c:extLst>
            </c:dLbl>
            <c:dLbl>
              <c:idx val="3"/>
              <c:tx>
                <c:rich>
                  <a:bodyPr/>
                  <a:lstStyle/>
                  <a:p>
                    <a:r>
                      <a:rPr lang="en-US"/>
                      <a:t>1874</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FA63-45A7-A677-F68AB17A4235}"/>
                </c:ext>
              </c:extLst>
            </c:dLbl>
            <c:dLbl>
              <c:idx val="4"/>
              <c:tx>
                <c:rich>
                  <a:bodyPr/>
                  <a:lstStyle/>
                  <a:p>
                    <a:r>
                      <a:rPr lang="en-US"/>
                      <a:t>2924</a:t>
                    </a:r>
                  </a:p>
                </c:rich>
              </c:tx>
              <c:dLblPos val="ct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FA63-45A7-A677-F68AB17A4235}"/>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1. Kvintile</c:v>
                </c:pt>
                <c:pt idx="1">
                  <c:v>2. Kvintile</c:v>
                </c:pt>
                <c:pt idx="2">
                  <c:v>3. Kvintile</c:v>
                </c:pt>
                <c:pt idx="3">
                  <c:v>4. Kvintile</c:v>
                </c:pt>
                <c:pt idx="4">
                  <c:v>5. Kvintile</c:v>
                </c:pt>
              </c:strCache>
            </c:strRef>
          </c:cat>
          <c:val>
            <c:numRef>
              <c:f>Sheet1!$C$2:$C$6</c:f>
              <c:numCache>
                <c:formatCode>0</c:formatCode>
                <c:ptCount val="5"/>
                <c:pt idx="0">
                  <c:v>373</c:v>
                </c:pt>
                <c:pt idx="1">
                  <c:v>634</c:v>
                </c:pt>
                <c:pt idx="2">
                  <c:v>967</c:v>
                </c:pt>
                <c:pt idx="3">
                  <c:v>1312</c:v>
                </c:pt>
                <c:pt idx="4">
                  <c:v>2047</c:v>
                </c:pt>
              </c:numCache>
            </c:numRef>
          </c:val>
          <c:extLst>
            <c:ext xmlns:c16="http://schemas.microsoft.com/office/drawing/2014/chart" uri="{C3380CC4-5D6E-409C-BE32-E72D297353CC}">
              <c16:uniqueId val="{00000000-FA63-45A7-A677-F68AB17A4235}"/>
            </c:ext>
          </c:extLst>
        </c:ser>
        <c:dLbls>
          <c:showLegendKey val="0"/>
          <c:showVal val="1"/>
          <c:showCatName val="0"/>
          <c:showSerName val="0"/>
          <c:showPercent val="0"/>
          <c:showBubbleSize val="0"/>
        </c:dLbls>
        <c:gapWidth val="219"/>
        <c:overlap val="100"/>
        <c:axId val="435366736"/>
        <c:axId val="435367128"/>
      </c:barChart>
      <c:catAx>
        <c:axId val="43536673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rgbClr val="00859B"/>
                </a:solidFill>
                <a:latin typeface="Times New Roman" panose="02020603050405020304" pitchFamily="18" charset="0"/>
                <a:ea typeface="+mn-ea"/>
                <a:cs typeface="Times New Roman" panose="02020603050405020304" pitchFamily="18" charset="0"/>
              </a:defRPr>
            </a:pPr>
            <a:endParaRPr lang="lv-LV"/>
          </a:p>
        </c:txPr>
        <c:crossAx val="435367128"/>
        <c:crosses val="autoZero"/>
        <c:auto val="1"/>
        <c:lblAlgn val="ctr"/>
        <c:lblOffset val="100"/>
        <c:noMultiLvlLbl val="0"/>
      </c:catAx>
      <c:valAx>
        <c:axId val="435367128"/>
        <c:scaling>
          <c:orientation val="minMax"/>
          <c:max val="3000"/>
        </c:scaling>
        <c:delete val="1"/>
        <c:axPos val="l"/>
        <c:numFmt formatCode="0" sourceLinked="1"/>
        <c:majorTickMark val="none"/>
        <c:minorTickMark val="none"/>
        <c:tickLblPos val="nextTo"/>
        <c:crossAx val="4353667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100" b="0" i="0" u="none" strike="noStrike" kern="1200" baseline="0">
              <a:solidFill>
                <a:srgbClr val="00859B"/>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rgbClr val="00859B"/>
          </a:solidFill>
          <a:latin typeface="Poppins" panose="00000500000000000000" pitchFamily="2" charset="-70"/>
          <a:cs typeface="Poppins" panose="00000500000000000000" pitchFamily="2" charset="-70"/>
        </a:defRPr>
      </a:pPr>
      <a:endParaRPr lang="lv-LV"/>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xMode val="edge"/>
          <c:yMode val="edge"/>
          <c:x val="8.7445796086387494E-3"/>
          <c:y val="0.1245442333890059"/>
          <c:w val="0.98906927548920154"/>
          <c:h val="0.87047556585008212"/>
        </c:manualLayout>
      </c:layout>
      <c:barChart>
        <c:barDir val="col"/>
        <c:grouping val="clustered"/>
        <c:varyColors val="0"/>
        <c:ser>
          <c:idx val="3"/>
          <c:order val="1"/>
          <c:tx>
            <c:strRef>
              <c:f>'Figure HM1.1.4'!$N$4</c:f>
              <c:strCache>
                <c:ptCount val="1"/>
                <c:pt idx="0">
                  <c:v>Share (2020 or latest year available)</c:v>
                </c:pt>
              </c:strCache>
            </c:strRef>
          </c:tx>
          <c:spPr>
            <a:solidFill>
              <a:schemeClr val="accent4"/>
            </a:solidFill>
            <a:ln>
              <a:solidFill>
                <a:srgbClr val="FFFFFF"/>
              </a:solidFill>
            </a:ln>
            <a:effectLst/>
          </c:spPr>
          <c:invertIfNegative val="0"/>
          <c:dPt>
            <c:idx val="14"/>
            <c:invertIfNegative val="0"/>
            <c:bubble3D val="0"/>
            <c:extLst>
              <c:ext xmlns:c16="http://schemas.microsoft.com/office/drawing/2014/chart" uri="{C3380CC4-5D6E-409C-BE32-E72D297353CC}">
                <c16:uniqueId val="{00000000-9EEA-4075-BB51-6E7EC833DE46}"/>
              </c:ext>
            </c:extLst>
          </c:dPt>
          <c:dPt>
            <c:idx val="15"/>
            <c:invertIfNegative val="0"/>
            <c:bubble3D val="0"/>
            <c:extLst>
              <c:ext xmlns:c16="http://schemas.microsoft.com/office/drawing/2014/chart" uri="{C3380CC4-5D6E-409C-BE32-E72D297353CC}">
                <c16:uniqueId val="{00000002-9EEA-4075-BB51-6E7EC833DE46}"/>
              </c:ext>
            </c:extLst>
          </c:dPt>
          <c:dPt>
            <c:idx val="25"/>
            <c:invertIfNegative val="0"/>
            <c:bubble3D val="0"/>
            <c:extLst>
              <c:ext xmlns:c16="http://schemas.microsoft.com/office/drawing/2014/chart" uri="{C3380CC4-5D6E-409C-BE32-E72D297353CC}">
                <c16:uniqueId val="{00000003-9EEA-4075-BB51-6E7EC833DE46}"/>
              </c:ext>
            </c:extLst>
          </c:dPt>
          <c:dPt>
            <c:idx val="26"/>
            <c:invertIfNegative val="0"/>
            <c:bubble3D val="0"/>
            <c:extLst>
              <c:ext xmlns:c16="http://schemas.microsoft.com/office/drawing/2014/chart" uri="{C3380CC4-5D6E-409C-BE32-E72D297353CC}">
                <c16:uniqueId val="{00000004-9EEA-4075-BB51-6E7EC833DE46}"/>
              </c:ext>
            </c:extLst>
          </c:dPt>
          <c:dPt>
            <c:idx val="27"/>
            <c:invertIfNegative val="0"/>
            <c:bubble3D val="0"/>
            <c:spPr>
              <a:solidFill>
                <a:schemeClr val="accent4"/>
              </a:solidFill>
              <a:ln>
                <a:solidFill>
                  <a:schemeClr val="tx1"/>
                </a:solidFill>
              </a:ln>
              <a:effectLst/>
            </c:spPr>
            <c:extLst>
              <c:ext xmlns:c16="http://schemas.microsoft.com/office/drawing/2014/chart" uri="{C3380CC4-5D6E-409C-BE32-E72D297353CC}">
                <c16:uniqueId val="{00000006-9EEA-4075-BB51-6E7EC833DE46}"/>
              </c:ext>
            </c:extLst>
          </c:dPt>
          <c:dPt>
            <c:idx val="37"/>
            <c:invertIfNegative val="0"/>
            <c:bubble3D val="0"/>
            <c:spPr>
              <a:solidFill>
                <a:srgbClr val="00859B"/>
              </a:solidFill>
              <a:ln>
                <a:solidFill>
                  <a:srgbClr val="FFFFFF"/>
                </a:solidFill>
              </a:ln>
              <a:effectLst/>
            </c:spPr>
            <c:extLst>
              <c:ext xmlns:c16="http://schemas.microsoft.com/office/drawing/2014/chart" uri="{C3380CC4-5D6E-409C-BE32-E72D297353CC}">
                <c16:uniqueId val="{00000007-DE19-4178-95AB-E141EA4AE587}"/>
              </c:ext>
            </c:extLst>
          </c:dPt>
          <c:cat>
            <c:strRef>
              <c:f>'Figure HM1.1.4'!$L$5:$L$47</c:f>
              <c:strCache>
                <c:ptCount val="43"/>
                <c:pt idx="0">
                  <c:v>Korea</c:v>
                </c:pt>
                <c:pt idx="1">
                  <c:v>Iceland</c:v>
                </c:pt>
                <c:pt idx="2">
                  <c:v>Türkiye</c:v>
                </c:pt>
                <c:pt idx="3">
                  <c:v>Australia</c:v>
                </c:pt>
                <c:pt idx="4">
                  <c:v>New Zealand</c:v>
                </c:pt>
                <c:pt idx="5">
                  <c:v>Luxembourg</c:v>
                </c:pt>
                <c:pt idx="6">
                  <c:v>Austria</c:v>
                </c:pt>
                <c:pt idx="7">
                  <c:v>Japan</c:v>
                </c:pt>
                <c:pt idx="8">
                  <c:v>Poland</c:v>
                </c:pt>
                <c:pt idx="9">
                  <c:v>Finland</c:v>
                </c:pt>
                <c:pt idx="10">
                  <c:v>Chile</c:v>
                </c:pt>
                <c:pt idx="11">
                  <c:v>Canada</c:v>
                </c:pt>
                <c:pt idx="12">
                  <c:v>Switzerland</c:v>
                </c:pt>
                <c:pt idx="13">
                  <c:v>Norway</c:v>
                </c:pt>
                <c:pt idx="14">
                  <c:v>Colombia</c:v>
                </c:pt>
                <c:pt idx="15">
                  <c:v>OECD</c:v>
                </c:pt>
                <c:pt idx="16">
                  <c:v>Sweden</c:v>
                </c:pt>
                <c:pt idx="17">
                  <c:v>Estonia</c:v>
                </c:pt>
                <c:pt idx="18">
                  <c:v>Denmark</c:v>
                </c:pt>
                <c:pt idx="19">
                  <c:v>Ireland</c:v>
                </c:pt>
                <c:pt idx="20">
                  <c:v>UK (England)</c:v>
                </c:pt>
                <c:pt idx="21">
                  <c:v>Belgium</c:v>
                </c:pt>
                <c:pt idx="22">
                  <c:v>United States</c:v>
                </c:pt>
                <c:pt idx="23">
                  <c:v>France</c:v>
                </c:pt>
                <c:pt idx="24">
                  <c:v>Netherlands</c:v>
                </c:pt>
                <c:pt idx="25">
                  <c:v>Cyprus</c:v>
                </c:pt>
                <c:pt idx="26">
                  <c:v>Lithuania</c:v>
                </c:pt>
                <c:pt idx="27">
                  <c:v>EU </c:v>
                </c:pt>
                <c:pt idx="28">
                  <c:v>Slovak Republic</c:v>
                </c:pt>
                <c:pt idx="29">
                  <c:v>Romania</c:v>
                </c:pt>
                <c:pt idx="30">
                  <c:v>Germany</c:v>
                </c:pt>
                <c:pt idx="31">
                  <c:v>Costa Rica</c:v>
                </c:pt>
                <c:pt idx="32">
                  <c:v>Czech Republic</c:v>
                </c:pt>
                <c:pt idx="33">
                  <c:v>Croatia</c:v>
                </c:pt>
                <c:pt idx="34">
                  <c:v>Hungary</c:v>
                </c:pt>
                <c:pt idx="35">
                  <c:v>Slovenia</c:v>
                </c:pt>
                <c:pt idx="36">
                  <c:v>Portugal</c:v>
                </c:pt>
                <c:pt idx="37">
                  <c:v>Latvia</c:v>
                </c:pt>
                <c:pt idx="38">
                  <c:v>Spain</c:v>
                </c:pt>
                <c:pt idx="39">
                  <c:v>Italy</c:v>
                </c:pt>
                <c:pt idx="40">
                  <c:v>Bulgaria</c:v>
                </c:pt>
                <c:pt idx="42">
                  <c:v>South Africa</c:v>
                </c:pt>
              </c:strCache>
            </c:strRef>
          </c:cat>
          <c:val>
            <c:numRef>
              <c:f>'Figure HM1.1.4'!$N$5:$N$47</c:f>
              <c:numCache>
                <c:formatCode>0.0%</c:formatCode>
                <c:ptCount val="43"/>
                <c:pt idx="0">
                  <c:v>2.35E-2</c:v>
                </c:pt>
                <c:pt idx="1">
                  <c:v>2.1077283372365339E-2</c:v>
                </c:pt>
                <c:pt idx="2">
                  <c:v>1.8610564093919597E-2</c:v>
                </c:pt>
                <c:pt idx="3">
                  <c:v>1.7908414435566327E-2</c:v>
                </c:pt>
                <c:pt idx="4">
                  <c:v>1.7511012046913972E-2</c:v>
                </c:pt>
                <c:pt idx="5">
                  <c:v>1.6324775826065594E-2</c:v>
                </c:pt>
                <c:pt idx="6">
                  <c:v>1.5507692307692307E-2</c:v>
                </c:pt>
                <c:pt idx="7">
                  <c:v>1.5097244472925344E-2</c:v>
                </c:pt>
                <c:pt idx="8">
                  <c:v>1.4985579338481773E-2</c:v>
                </c:pt>
                <c:pt idx="9">
                  <c:v>1.3263979193758128E-2</c:v>
                </c:pt>
                <c:pt idx="10">
                  <c:v>1.3039168998292308E-2</c:v>
                </c:pt>
                <c:pt idx="11">
                  <c:v>1.2888028199033728E-2</c:v>
                </c:pt>
                <c:pt idx="12">
                  <c:v>1.1642023332374241E-2</c:v>
                </c:pt>
                <c:pt idx="13">
                  <c:v>1.16369864063386E-2</c:v>
                </c:pt>
                <c:pt idx="14">
                  <c:v>1.1559243836045702E-2</c:v>
                </c:pt>
                <c:pt idx="15">
                  <c:v>1.0795363851521784E-2</c:v>
                </c:pt>
                <c:pt idx="16">
                  <c:v>1.118045959625482E-2</c:v>
                </c:pt>
                <c:pt idx="17">
                  <c:v>1.0614845938375351E-2</c:v>
                </c:pt>
                <c:pt idx="18">
                  <c:v>1.0344827586206896E-2</c:v>
                </c:pt>
                <c:pt idx="19" formatCode="0%">
                  <c:v>1.0301122498779893E-2</c:v>
                </c:pt>
                <c:pt idx="20">
                  <c:v>9.9848447612025885E-3</c:v>
                </c:pt>
                <c:pt idx="21">
                  <c:v>9.8439739100622987E-3</c:v>
                </c:pt>
                <c:pt idx="22">
                  <c:v>9.6789897196529317E-3</c:v>
                </c:pt>
                <c:pt idx="23">
                  <c:v>9.5864944983168367E-3</c:v>
                </c:pt>
                <c:pt idx="24">
                  <c:v>8.6994727592267142E-3</c:v>
                </c:pt>
                <c:pt idx="25">
                  <c:v>8.4890538196350541E-3</c:v>
                </c:pt>
                <c:pt idx="26">
                  <c:v>8.4805477394084179E-3</c:v>
                </c:pt>
                <c:pt idx="27">
                  <c:v>8.0850408141873702E-3</c:v>
                </c:pt>
                <c:pt idx="28">
                  <c:v>7.9699110230087335E-3</c:v>
                </c:pt>
                <c:pt idx="29">
                  <c:v>7.4246425505085636E-3</c:v>
                </c:pt>
                <c:pt idx="30">
                  <c:v>6.8035815072862334E-3</c:v>
                </c:pt>
                <c:pt idx="31">
                  <c:v>6.2917895655307809E-3</c:v>
                </c:pt>
                <c:pt idx="32">
                  <c:v>5.275858328224612E-3</c:v>
                </c:pt>
                <c:pt idx="33">
                  <c:v>5.2455859615850508E-3</c:v>
                </c:pt>
                <c:pt idx="34">
                  <c:v>3.9683617361139321E-3</c:v>
                </c:pt>
                <c:pt idx="35">
                  <c:v>3.5637968929135943E-3</c:v>
                </c:pt>
                <c:pt idx="36">
                  <c:v>3.0462335176499248E-3</c:v>
                </c:pt>
                <c:pt idx="37">
                  <c:v>2.9049996721219333E-3</c:v>
                </c:pt>
                <c:pt idx="38">
                  <c:v>2.5168160779252178E-3</c:v>
                </c:pt>
                <c:pt idx="39">
                  <c:v>2.2288116152277175E-3</c:v>
                </c:pt>
                <c:pt idx="40">
                  <c:v>2.058805518287082E-3</c:v>
                </c:pt>
                <c:pt idx="42">
                  <c:v>3.0978150783962347E-3</c:v>
                </c:pt>
              </c:numCache>
            </c:numRef>
          </c:val>
          <c:extLst>
            <c:ext xmlns:c16="http://schemas.microsoft.com/office/drawing/2014/chart" uri="{C3380CC4-5D6E-409C-BE32-E72D297353CC}">
              <c16:uniqueId val="{00000007-9EEA-4075-BB51-6E7EC833DE46}"/>
            </c:ext>
          </c:extLst>
        </c:ser>
        <c:dLbls>
          <c:showLegendKey val="0"/>
          <c:showVal val="0"/>
          <c:showCatName val="0"/>
          <c:showSerName val="0"/>
          <c:showPercent val="0"/>
          <c:showBubbleSize val="0"/>
        </c:dLbls>
        <c:gapWidth val="150"/>
        <c:axId val="435367912"/>
        <c:axId val="435373792"/>
      </c:barChart>
      <c:lineChart>
        <c:grouping val="standard"/>
        <c:varyColors val="0"/>
        <c:ser>
          <c:idx val="2"/>
          <c:order val="0"/>
          <c:tx>
            <c:strRef>
              <c:f>'Figure HM1.1.4'!$M$4</c:f>
              <c:strCache>
                <c:ptCount val="1"/>
                <c:pt idx="0">
                  <c:v>Share (2011)</c:v>
                </c:pt>
              </c:strCache>
            </c:strRef>
          </c:tx>
          <c:spPr>
            <a:noFill/>
            <a:ln w="28575" cap="rnd" cmpd="sng" algn="ctr">
              <a:noFill/>
              <a:prstDash val="solid"/>
              <a:round/>
            </a:ln>
            <a:effectLst/>
            <a:extLst>
              <a:ext uri="{91240B29-F687-4F45-9708-019B960494DF}">
                <a14:hiddenLine xmlns:a14="http://schemas.microsoft.com/office/drawing/2010/main" w="28575" cap="rnd" cmpd="sng" algn="ctr">
                  <a:solidFill>
                    <a:srgbClr val="9BBB59">
                      <a:shade val="95000"/>
                      <a:satMod val="105000"/>
                    </a:srgbClr>
                  </a:solidFill>
                  <a:prstDash val="solid"/>
                  <a:round/>
                </a14:hiddenLine>
              </a:ext>
            </a:extLst>
          </c:spPr>
          <c:marker>
            <c:symbol val="diamond"/>
            <c:size val="5"/>
            <c:spPr>
              <a:solidFill>
                <a:schemeClr val="bg1"/>
              </a:solidFill>
              <a:ln w="3175">
                <a:solidFill>
                  <a:schemeClr val="tx2"/>
                </a:solidFill>
                <a:prstDash val="solid"/>
              </a:ln>
              <a:effectLst/>
            </c:spPr>
          </c:marker>
          <c:cat>
            <c:strRef>
              <c:f>'Figure HM1.1.4'!$L$5:$L$48</c:f>
              <c:strCache>
                <c:ptCount val="43"/>
                <c:pt idx="0">
                  <c:v>Korea</c:v>
                </c:pt>
                <c:pt idx="1">
                  <c:v>Iceland</c:v>
                </c:pt>
                <c:pt idx="2">
                  <c:v>Türkiye</c:v>
                </c:pt>
                <c:pt idx="3">
                  <c:v>Australia</c:v>
                </c:pt>
                <c:pt idx="4">
                  <c:v>New Zealand</c:v>
                </c:pt>
                <c:pt idx="5">
                  <c:v>Luxembourg</c:v>
                </c:pt>
                <c:pt idx="6">
                  <c:v>Austria</c:v>
                </c:pt>
                <c:pt idx="7">
                  <c:v>Japan</c:v>
                </c:pt>
                <c:pt idx="8">
                  <c:v>Poland</c:v>
                </c:pt>
                <c:pt idx="9">
                  <c:v>Finland</c:v>
                </c:pt>
                <c:pt idx="10">
                  <c:v>Chile</c:v>
                </c:pt>
                <c:pt idx="11">
                  <c:v>Canada</c:v>
                </c:pt>
                <c:pt idx="12">
                  <c:v>Switzerland</c:v>
                </c:pt>
                <c:pt idx="13">
                  <c:v>Norway</c:v>
                </c:pt>
                <c:pt idx="14">
                  <c:v>Colombia</c:v>
                </c:pt>
                <c:pt idx="15">
                  <c:v>OECD</c:v>
                </c:pt>
                <c:pt idx="16">
                  <c:v>Sweden</c:v>
                </c:pt>
                <c:pt idx="17">
                  <c:v>Estonia</c:v>
                </c:pt>
                <c:pt idx="18">
                  <c:v>Denmark</c:v>
                </c:pt>
                <c:pt idx="19">
                  <c:v>Ireland</c:v>
                </c:pt>
                <c:pt idx="20">
                  <c:v>UK (England)</c:v>
                </c:pt>
                <c:pt idx="21">
                  <c:v>Belgium</c:v>
                </c:pt>
                <c:pt idx="22">
                  <c:v>United States</c:v>
                </c:pt>
                <c:pt idx="23">
                  <c:v>France</c:v>
                </c:pt>
                <c:pt idx="24">
                  <c:v>Netherlands</c:v>
                </c:pt>
                <c:pt idx="25">
                  <c:v>Cyprus</c:v>
                </c:pt>
                <c:pt idx="26">
                  <c:v>Lithuania</c:v>
                </c:pt>
                <c:pt idx="27">
                  <c:v>EU </c:v>
                </c:pt>
                <c:pt idx="28">
                  <c:v>Slovak Republic</c:v>
                </c:pt>
                <c:pt idx="29">
                  <c:v>Romania</c:v>
                </c:pt>
                <c:pt idx="30">
                  <c:v>Germany</c:v>
                </c:pt>
                <c:pt idx="31">
                  <c:v>Costa Rica</c:v>
                </c:pt>
                <c:pt idx="32">
                  <c:v>Czech Republic</c:v>
                </c:pt>
                <c:pt idx="33">
                  <c:v>Croatia</c:v>
                </c:pt>
                <c:pt idx="34">
                  <c:v>Hungary</c:v>
                </c:pt>
                <c:pt idx="35">
                  <c:v>Slovenia</c:v>
                </c:pt>
                <c:pt idx="36">
                  <c:v>Portugal</c:v>
                </c:pt>
                <c:pt idx="37">
                  <c:v>Latvia</c:v>
                </c:pt>
                <c:pt idx="38">
                  <c:v>Spain</c:v>
                </c:pt>
                <c:pt idx="39">
                  <c:v>Italy</c:v>
                </c:pt>
                <c:pt idx="40">
                  <c:v>Bulgaria</c:v>
                </c:pt>
                <c:pt idx="42">
                  <c:v>South Africa</c:v>
                </c:pt>
              </c:strCache>
            </c:strRef>
          </c:cat>
          <c:val>
            <c:numRef>
              <c:f>'Figure HM1.1.4'!$M$5:$M$47</c:f>
              <c:numCache>
                <c:formatCode>0.0%</c:formatCode>
                <c:ptCount val="43"/>
                <c:pt idx="0">
                  <c:v>2.5308138175156536E-2</c:v>
                </c:pt>
                <c:pt idx="1">
                  <c:v>8.7730694279928162E-3</c:v>
                </c:pt>
                <c:pt idx="2">
                  <c:v>1.4787743396472547E-2</c:v>
                </c:pt>
                <c:pt idx="3">
                  <c:v>1.7433880946827063E-2</c:v>
                </c:pt>
                <c:pt idx="4">
                  <c:v>9.0751512331316894E-3</c:v>
                </c:pt>
                <c:pt idx="5">
                  <c:v>1.0396280035968628E-2</c:v>
                </c:pt>
                <c:pt idx="6">
                  <c:v>8.9836376212228189E-3</c:v>
                </c:pt>
                <c:pt idx="7">
                  <c:v>1.6164400959283242E-2</c:v>
                </c:pt>
                <c:pt idx="8">
                  <c:v>1.0083940911157389E-2</c:v>
                </c:pt>
                <c:pt idx="9">
                  <c:v>8.9445967148767316E-3</c:v>
                </c:pt>
                <c:pt idx="10">
                  <c:v>1.7474777198150413E-2</c:v>
                </c:pt>
                <c:pt idx="11">
                  <c:v>1.205404418903345E-2</c:v>
                </c:pt>
                <c:pt idx="12">
                  <c:v>1.1845835539206774E-2</c:v>
                </c:pt>
                <c:pt idx="13">
                  <c:v>9.0903690428629537E-3</c:v>
                </c:pt>
                <c:pt idx="14">
                  <c:v>1.1040182421303887E-2</c:v>
                </c:pt>
                <c:pt idx="15">
                  <c:v>9.0272370950874193E-3</c:v>
                </c:pt>
                <c:pt idx="16">
                  <c:v>6.3070847823262647E-3</c:v>
                </c:pt>
                <c:pt idx="17">
                  <c:v>3.1605783599958043E-3</c:v>
                </c:pt>
                <c:pt idx="18">
                  <c:v>2.9629629629629628E-3</c:v>
                </c:pt>
                <c:pt idx="19" formatCode="0%">
                  <c:v>3.5060368098774591E-3</c:v>
                </c:pt>
                <c:pt idx="20">
                  <c:v>6.0157625114934977E-3</c:v>
                </c:pt>
                <c:pt idx="21">
                  <c:v>9.0002165087048249E-3</c:v>
                </c:pt>
                <c:pt idx="22">
                  <c:v>4.8554686320113572E-3</c:v>
                </c:pt>
                <c:pt idx="23">
                  <c:v>1.5383701591827037E-2</c:v>
                </c:pt>
                <c:pt idx="24">
                  <c:v>6.5377903074238155E-3</c:v>
                </c:pt>
                <c:pt idx="26">
                  <c:v>2.7105699662638631E-3</c:v>
                </c:pt>
                <c:pt idx="27">
                  <c:v>6.3531974825600367E-3</c:v>
                </c:pt>
                <c:pt idx="28">
                  <c:v>7.3226838277865979E-3</c:v>
                </c:pt>
                <c:pt idx="29">
                  <c:v>5.7976200830072259E-3</c:v>
                </c:pt>
                <c:pt idx="30">
                  <c:v>4.5161812398704397E-3</c:v>
                </c:pt>
                <c:pt idx="31">
                  <c:v>1.4320797540543249E-2</c:v>
                </c:pt>
                <c:pt idx="32">
                  <c:v>7.6613998484622962E-3</c:v>
                </c:pt>
                <c:pt idx="33">
                  <c:v>5.2455859615850508E-3</c:v>
                </c:pt>
                <c:pt idx="34">
                  <c:v>1.654473066321843E-3</c:v>
                </c:pt>
                <c:pt idx="35">
                  <c:v>6.5091587581216498E-3</c:v>
                </c:pt>
                <c:pt idx="36">
                  <c:v>4.4042706424053764E-3</c:v>
                </c:pt>
                <c:pt idx="37">
                  <c:v>1.8893548992131289E-3</c:v>
                </c:pt>
                <c:pt idx="38">
                  <c:v>1.1028448652090669E-2</c:v>
                </c:pt>
                <c:pt idx="39">
                  <c:v>4.7503096077105783E-3</c:v>
                </c:pt>
                <c:pt idx="40">
                  <c:v>4.057291393324957E-3</c:v>
                </c:pt>
                <c:pt idx="42">
                  <c:v>2.1427489346983386E-3</c:v>
                </c:pt>
              </c:numCache>
            </c:numRef>
          </c:val>
          <c:smooth val="0"/>
          <c:extLst>
            <c:ext xmlns:c16="http://schemas.microsoft.com/office/drawing/2014/chart" uri="{C3380CC4-5D6E-409C-BE32-E72D297353CC}">
              <c16:uniqueId val="{00000008-9EEA-4075-BB51-6E7EC833DE46}"/>
            </c:ext>
          </c:extLst>
        </c:ser>
        <c:dLbls>
          <c:showLegendKey val="0"/>
          <c:showVal val="0"/>
          <c:showCatName val="0"/>
          <c:showSerName val="0"/>
          <c:showPercent val="0"/>
          <c:showBubbleSize val="0"/>
        </c:dLbls>
        <c:marker val="1"/>
        <c:smooth val="0"/>
        <c:axId val="435367912"/>
        <c:axId val="435373792"/>
      </c:lineChart>
      <c:catAx>
        <c:axId val="435367912"/>
        <c:scaling>
          <c:orientation val="minMax"/>
        </c:scaling>
        <c:delete val="0"/>
        <c:axPos val="b"/>
        <c:majorGridlines>
          <c:spPr>
            <a:ln w="9525" cmpd="sng">
              <a:solidFill>
                <a:srgbClr val="FFFFFF"/>
              </a:solidFill>
              <a:prstDash val="solid"/>
            </a:ln>
          </c:spPr>
        </c:majorGridlines>
        <c:numFmt formatCode="General" sourceLinked="1"/>
        <c:majorTickMark val="in"/>
        <c:minorTickMark val="none"/>
        <c:tickLblPos val="low"/>
        <c:spPr>
          <a:noFill/>
          <a:ln w="9525">
            <a:solidFill>
              <a:srgbClr val="000000"/>
            </a:solidFill>
            <a:prstDash val="solid"/>
          </a:ln>
          <a:extLst>
            <a:ext uri="{909E8E84-426E-40DD-AFC4-6F175D3DCCD1}">
              <a14:hiddenFill xmlns:a14="http://schemas.microsoft.com/office/drawing/2010/main">
                <a:noFill/>
              </a14:hiddenFill>
            </a:ext>
          </a:extLst>
        </c:spPr>
        <c:txPr>
          <a:bodyPr rot="-2700000" vert="horz"/>
          <a:lstStyle/>
          <a:p>
            <a:pPr>
              <a:defRPr sz="750" b="0" i="0">
                <a:solidFill>
                  <a:srgbClr val="000000"/>
                </a:solidFill>
                <a:latin typeface="Arial Narrow"/>
                <a:ea typeface="Arial Narrow"/>
                <a:cs typeface="Arial Narrow"/>
              </a:defRPr>
            </a:pPr>
            <a:endParaRPr lang="lv-LV"/>
          </a:p>
        </c:txPr>
        <c:crossAx val="435373792"/>
        <c:crosses val="autoZero"/>
        <c:auto val="1"/>
        <c:lblAlgn val="ctr"/>
        <c:lblOffset val="0"/>
        <c:tickLblSkip val="1"/>
        <c:noMultiLvlLbl val="0"/>
      </c:catAx>
      <c:valAx>
        <c:axId val="435373792"/>
        <c:scaling>
          <c:orientation val="minMax"/>
        </c:scaling>
        <c:delete val="0"/>
        <c:axPos val="l"/>
        <c:majorGridlines>
          <c:spPr>
            <a:ln w="9525" cmpd="sng">
              <a:solidFill>
                <a:srgbClr val="FFFFFF"/>
              </a:solidFill>
              <a:prstDash val="solid"/>
            </a:ln>
          </c:spPr>
        </c:majorGridlines>
        <c:numFmt formatCode="0.0%" sourceLinked="0"/>
        <c:majorTickMark val="in"/>
        <c:minorTickMark val="none"/>
        <c:tickLblPos val="nextTo"/>
        <c:spPr>
          <a:noFill/>
          <a:ln w="9525">
            <a:solidFill>
              <a:srgbClr val="000000"/>
            </a:solidFill>
            <a:prstDash val="solid"/>
          </a:ln>
          <a:extLst>
            <a:ext uri="{909E8E84-426E-40DD-AFC4-6F175D3DCCD1}">
              <a14:hiddenFill xmlns:a14="http://schemas.microsoft.com/office/drawing/2010/main">
                <a:noFill/>
              </a14:hiddenFill>
            </a:ext>
          </a:extLst>
        </c:spPr>
        <c:txPr>
          <a:bodyPr rot="-60000000" vert="horz"/>
          <a:lstStyle/>
          <a:p>
            <a:pPr>
              <a:defRPr sz="750" b="0" i="0">
                <a:solidFill>
                  <a:srgbClr val="000000"/>
                </a:solidFill>
                <a:latin typeface="Arial Narrow"/>
                <a:ea typeface="Arial Narrow"/>
                <a:cs typeface="Arial Narrow"/>
              </a:defRPr>
            </a:pPr>
            <a:endParaRPr lang="lv-LV"/>
          </a:p>
        </c:txPr>
        <c:crossAx val="435367912"/>
        <c:crosses val="autoZero"/>
        <c:crossBetween val="between"/>
      </c:valAx>
      <c:spPr>
        <a:solidFill>
          <a:srgbClr val="EAEAEA"/>
        </a:solidFill>
        <a:ln w="9525">
          <a:noFill/>
        </a:ln>
        <a:effectLst/>
        <a:extLst>
          <a:ext uri="{91240B29-F687-4F45-9708-019B960494DF}">
            <a14:hiddenLine xmlns:a14="http://schemas.microsoft.com/office/drawing/2010/main" w="9525">
              <a:solidFill>
                <a:srgbClr val="000000"/>
              </a:solidFill>
            </a14:hiddenLine>
          </a:ext>
        </a:extLst>
      </c:spPr>
    </c:plotArea>
    <c:legend>
      <c:legendPos val="r"/>
      <c:layout>
        <c:manualLayout>
          <c:xMode val="edge"/>
          <c:yMode val="edge"/>
          <c:x val="5.70774311061025E-2"/>
          <c:y val="1.7734810815302069E-2"/>
          <c:w val="0.92857411339862772"/>
          <c:h val="6.6505540557382767E-2"/>
        </c:manualLayout>
      </c:layout>
      <c:overlay val="1"/>
      <c:spPr>
        <a:solidFill>
          <a:srgbClr val="EAEAEA"/>
        </a:solidFill>
        <a:ln>
          <a:noFill/>
        </a:ln>
        <a:effectLst/>
        <a:extLst>
          <a:ext uri="{91240B29-F687-4F45-9708-019B960494DF}">
            <a14:hiddenLine xmlns:a14="http://schemas.microsoft.com/office/drawing/2010/main">
              <a:noFill/>
            </a14:hiddenLine>
          </a:ext>
        </a:extLst>
      </c:spPr>
      <c:txPr>
        <a:bodyPr/>
        <a:lstStyle/>
        <a:p>
          <a:pPr>
            <a:defRPr sz="750" b="0" i="0">
              <a:solidFill>
                <a:srgbClr val="000000"/>
              </a:solidFill>
              <a:latin typeface="Arial Narrow"/>
              <a:ea typeface="Arial Narrow"/>
              <a:cs typeface="Arial Narrow"/>
            </a:defRPr>
          </a:pPr>
          <a:endParaRPr lang="lv-LV"/>
        </a:p>
      </c:txPr>
    </c:legend>
    <c:plotVisOnly val="1"/>
    <c:dispBlanksAs val="gap"/>
    <c:showDLblsOverMax val="1"/>
  </c:chart>
  <c:spPr>
    <a:noFill/>
    <a:ln w="9525" cap="flat" cmpd="sng" algn="ctr">
      <a:noFill/>
      <a:prstDash val="solid"/>
      <a:round/>
    </a:ln>
    <a:effectLst/>
    <a:extLst>
      <a:ext uri="{909E8E84-426E-40DD-AFC4-6F175D3DCCD1}">
        <a14:hiddenFill xmlns:a14="http://schemas.microsoft.com/office/drawing/2010/main">
          <a:solidFill>
            <a:sysClr val="window" lastClr="FFFFFF"/>
          </a:solidFill>
        </a14:hiddenFill>
      </a:ext>
      <a:ext uri="{91240B29-F687-4F45-9708-019B960494DF}">
        <a14:hiddenLine xmlns:a14="http://schemas.microsoft.com/office/drawing/2010/main" w="9525" cap="flat" cmpd="sng" algn="ctr">
          <a:solidFill>
            <a:sysClr val="windowText" lastClr="000000">
              <a:tint val="75000"/>
              <a:shade val="95000"/>
              <a:satMod val="105000"/>
            </a:sysClr>
          </a:solidFill>
          <a:prstDash val="solid"/>
          <a:round/>
        </a14:hiddenLine>
      </a:ext>
    </a:extLst>
  </c:sp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50" b="0" i="0" u="none" strike="noStrike" kern="1200" spc="0" baseline="0">
                <a:solidFill>
                  <a:srgbClr val="00859B"/>
                </a:solidFill>
                <a:latin typeface="Times New Roman" panose="02020603050405020304" pitchFamily="18" charset="0"/>
                <a:ea typeface="+mn-ea"/>
                <a:cs typeface="Times New Roman" panose="02020603050405020304" pitchFamily="18" charset="0"/>
              </a:defRPr>
            </a:pPr>
            <a:r>
              <a:rPr lang="lv-LV" sz="1050" b="1" i="0" u="none" strike="noStrike" baseline="0">
                <a:solidFill>
                  <a:srgbClr val="00859B"/>
                </a:solidFill>
                <a:effectLst/>
                <a:latin typeface="Times New Roman" panose="02020603050405020304" pitchFamily="18" charset="0"/>
                <a:cs typeface="Times New Roman" panose="02020603050405020304" pitchFamily="18" charset="0"/>
              </a:rPr>
              <a:t>Uzbūvēto dzīvokļu skaits daudzdzīvokļu ēkās Baltijā 2022. gadā</a:t>
            </a:r>
            <a:endParaRPr lang="lv-LV" sz="1050" baseline="30000">
              <a:solidFill>
                <a:srgbClr val="00859B"/>
              </a:solidFill>
              <a:latin typeface="Times New Roman" panose="02020603050405020304" pitchFamily="18" charset="0"/>
              <a:cs typeface="Times New Roman" panose="02020603050405020304" pitchFamily="18" charset="0"/>
            </a:endParaRPr>
          </a:p>
        </c:rich>
      </c:tx>
      <c:layout>
        <c:manualLayout>
          <c:xMode val="edge"/>
          <c:yMode val="edge"/>
          <c:x val="0.1382795095472204"/>
          <c:y val="0.18789144050104384"/>
        </c:manualLayout>
      </c:layout>
      <c:overlay val="0"/>
      <c:spPr>
        <a:noFill/>
        <a:ln>
          <a:noFill/>
        </a:ln>
        <a:effectLst/>
      </c:spPr>
      <c:txPr>
        <a:bodyPr rot="0" spcFirstLastPara="1" vertOverflow="ellipsis" vert="horz" wrap="square" anchor="ctr" anchorCtr="1"/>
        <a:lstStyle/>
        <a:p>
          <a:pPr>
            <a:defRPr sz="1050" b="0" i="0" u="none" strike="noStrike" kern="1200" spc="0" baseline="0">
              <a:solidFill>
                <a:srgbClr val="00859B"/>
              </a:solidFill>
              <a:latin typeface="Times New Roman" panose="02020603050405020304" pitchFamily="18" charset="0"/>
              <a:ea typeface="+mn-ea"/>
              <a:cs typeface="Times New Roman" panose="02020603050405020304" pitchFamily="18" charset="0"/>
            </a:defRPr>
          </a:pPr>
          <a:endParaRPr lang="lv-LV"/>
        </a:p>
      </c:txPr>
    </c:title>
    <c:autoTitleDeleted val="0"/>
    <c:plotArea>
      <c:layout>
        <c:manualLayout>
          <c:layoutTarget val="inner"/>
          <c:xMode val="edge"/>
          <c:yMode val="edge"/>
          <c:x val="8.2083154004978856E-2"/>
          <c:y val="0.33305656460819932"/>
          <c:w val="0.9179168459950211"/>
          <c:h val="0.43990536470953584"/>
        </c:manualLayout>
      </c:layout>
      <c:barChart>
        <c:barDir val="bar"/>
        <c:grouping val="stacked"/>
        <c:varyColors val="0"/>
        <c:ser>
          <c:idx val="0"/>
          <c:order val="0"/>
          <c:tx>
            <c:strRef>
              <c:f>Sheet1!$B$1</c:f>
              <c:strCache>
                <c:ptCount val="1"/>
                <c:pt idx="0">
                  <c:v>Latvija</c:v>
                </c:pt>
              </c:strCache>
            </c:strRef>
          </c:tx>
          <c:spPr>
            <a:solidFill>
              <a:srgbClr val="00859B"/>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2022</c:v>
                </c:pt>
              </c:numCache>
            </c:numRef>
          </c:cat>
          <c:val>
            <c:numRef>
              <c:f>Sheet1!$B$2</c:f>
              <c:numCache>
                <c:formatCode>General</c:formatCode>
                <c:ptCount val="1"/>
                <c:pt idx="0">
                  <c:v>2002</c:v>
                </c:pt>
              </c:numCache>
            </c:numRef>
          </c:val>
          <c:extLst>
            <c:ext xmlns:c16="http://schemas.microsoft.com/office/drawing/2014/chart" uri="{C3380CC4-5D6E-409C-BE32-E72D297353CC}">
              <c16:uniqueId val="{00000000-E865-48C5-87E9-1D07F6AA2972}"/>
            </c:ext>
          </c:extLst>
        </c:ser>
        <c:ser>
          <c:idx val="1"/>
          <c:order val="1"/>
          <c:tx>
            <c:strRef>
              <c:f>Sheet1!$C$1</c:f>
              <c:strCache>
                <c:ptCount val="1"/>
                <c:pt idx="0">
                  <c:v>Lietuva </c:v>
                </c:pt>
              </c:strCache>
            </c:strRef>
          </c:tx>
          <c:spPr>
            <a:solidFill>
              <a:srgbClr val="008080">
                <a:alpha val="67843"/>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2022</c:v>
                </c:pt>
              </c:numCache>
            </c:numRef>
          </c:cat>
          <c:val>
            <c:numRef>
              <c:f>Sheet1!$C$2</c:f>
              <c:numCache>
                <c:formatCode>General</c:formatCode>
                <c:ptCount val="1"/>
                <c:pt idx="0">
                  <c:v>6326</c:v>
                </c:pt>
              </c:numCache>
            </c:numRef>
          </c:val>
          <c:extLst>
            <c:ext xmlns:c16="http://schemas.microsoft.com/office/drawing/2014/chart" uri="{C3380CC4-5D6E-409C-BE32-E72D297353CC}">
              <c16:uniqueId val="{00000001-E865-48C5-87E9-1D07F6AA2972}"/>
            </c:ext>
          </c:extLst>
        </c:ser>
        <c:ser>
          <c:idx val="2"/>
          <c:order val="2"/>
          <c:tx>
            <c:strRef>
              <c:f>Sheet1!$D$1</c:f>
              <c:strCache>
                <c:ptCount val="1"/>
                <c:pt idx="0">
                  <c:v>Igaunija</c:v>
                </c:pt>
              </c:strCache>
            </c:strRef>
          </c:tx>
          <c:spPr>
            <a:solidFill>
              <a:srgbClr val="00859B">
                <a:alpha val="40000"/>
              </a:srgb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Sheet1!$A$2</c:f>
              <c:numCache>
                <c:formatCode>General</c:formatCode>
                <c:ptCount val="1"/>
                <c:pt idx="0">
                  <c:v>2022</c:v>
                </c:pt>
              </c:numCache>
            </c:numRef>
          </c:cat>
          <c:val>
            <c:numRef>
              <c:f>Sheet1!$D$2</c:f>
              <c:numCache>
                <c:formatCode>General</c:formatCode>
                <c:ptCount val="1"/>
                <c:pt idx="0">
                  <c:v>4227</c:v>
                </c:pt>
              </c:numCache>
            </c:numRef>
          </c:val>
          <c:extLst>
            <c:ext xmlns:c16="http://schemas.microsoft.com/office/drawing/2014/chart" uri="{C3380CC4-5D6E-409C-BE32-E72D297353CC}">
              <c16:uniqueId val="{00000002-E865-48C5-87E9-1D07F6AA2972}"/>
            </c:ext>
          </c:extLst>
        </c:ser>
        <c:dLbls>
          <c:showLegendKey val="0"/>
          <c:showVal val="0"/>
          <c:showCatName val="0"/>
          <c:showSerName val="0"/>
          <c:showPercent val="0"/>
          <c:showBubbleSize val="0"/>
        </c:dLbls>
        <c:gapWidth val="150"/>
        <c:overlap val="100"/>
        <c:axId val="435374184"/>
        <c:axId val="435374968"/>
      </c:barChart>
      <c:catAx>
        <c:axId val="435374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crossAx val="435374968"/>
        <c:crosses val="autoZero"/>
        <c:auto val="1"/>
        <c:lblAlgn val="ctr"/>
        <c:lblOffset val="100"/>
        <c:noMultiLvlLbl val="0"/>
      </c:catAx>
      <c:valAx>
        <c:axId val="435374968"/>
        <c:scaling>
          <c:orientation val="minMax"/>
        </c:scaling>
        <c:delete val="0"/>
        <c:axPos val="b"/>
        <c:majorGridlines>
          <c:spPr>
            <a:ln w="9525" cap="flat" cmpd="sng" algn="ctr">
              <a:noFill/>
              <a:round/>
            </a:ln>
            <a:effectLst/>
          </c:spPr>
        </c:majorGridlines>
        <c:numFmt formatCode="General" sourceLinked="1"/>
        <c:majorTickMark val="none"/>
        <c:minorTickMark val="none"/>
        <c:tickLblPos val="none"/>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35374184"/>
        <c:crosses val="autoZero"/>
        <c:crossBetween val="between"/>
      </c:valAx>
      <c:spPr>
        <a:noFill/>
        <a:ln>
          <a:noFill/>
        </a:ln>
        <a:effectLst/>
      </c:spPr>
    </c:plotArea>
    <c:legend>
      <c:legendPos val="b"/>
      <c:legendEntry>
        <c:idx val="0"/>
        <c:txPr>
          <a:bodyPr rot="0" spcFirstLastPara="1" vertOverflow="ellipsis" vert="horz" wrap="square" anchor="ctr" anchorCtr="1"/>
          <a:lstStyle/>
          <a:p>
            <a:pPr>
              <a:defRPr sz="11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Entry>
      <c:layout>
        <c:manualLayout>
          <c:xMode val="edge"/>
          <c:yMode val="edge"/>
          <c:x val="0.33290857003096141"/>
          <c:y val="0.73910795758308723"/>
          <c:w val="0.46915975739006621"/>
          <c:h val="0.2224801332925013"/>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8d6c3d8-aeaf-4e5b-adb6-e1ad8a72b2c7" xsi:nil="true"/>
    <lcf76f155ced4ddcb4097134ff3c332f xmlns="e793aee2-0702-45ff-9c51-b29030239f5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D75856F525BC6B4AAC9326C419DA09EB" ma:contentTypeVersion="17" ma:contentTypeDescription="Izveidot jaunu dokumentu." ma:contentTypeScope="" ma:versionID="579d677b2ffd548f1dce473636f84bd1">
  <xsd:schema xmlns:xsd="http://www.w3.org/2001/XMLSchema" xmlns:xs="http://www.w3.org/2001/XMLSchema" xmlns:p="http://schemas.microsoft.com/office/2006/metadata/properties" xmlns:ns2="e793aee2-0702-45ff-9c51-b29030239f5c" xmlns:ns3="98d6c3d8-aeaf-4e5b-adb6-e1ad8a72b2c7" targetNamespace="http://schemas.microsoft.com/office/2006/metadata/properties" ma:root="true" ma:fieldsID="3ded8dfcad5e8fbfb164dc6a1e81e2b9" ns2:_="" ns3:_="">
    <xsd:import namespace="e793aee2-0702-45ff-9c51-b29030239f5c"/>
    <xsd:import namespace="98d6c3d8-aeaf-4e5b-adb6-e1ad8a72b2c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93aee2-0702-45ff-9c51-b29030239f5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8e2be3b2-015e-4a5d-b081-7524b6a4418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8d6c3d8-aeaf-4e5b-adb6-e1ad8a72b2c7" elementFormDefault="qualified">
    <xsd:import namespace="http://schemas.microsoft.com/office/2006/documentManagement/types"/>
    <xsd:import namespace="http://schemas.microsoft.com/office/infopath/2007/PartnerControls"/>
    <xsd:element name="SharedWithUsers" ma:index="16"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f6db8e47-5bbc-465d-99b6-2ae2039f479b}" ma:internalName="TaxCatchAll" ma:showField="CatchAllData" ma:web="98d6c3d8-aeaf-4e5b-adb6-e1ad8a72b2c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65A2A4-22E0-4CB1-A5BC-B07743C91FF1}">
  <ds:schemaRefs>
    <ds:schemaRef ds:uri="http://purl.org/dc/elements/1.1/"/>
    <ds:schemaRef ds:uri="e793aee2-0702-45ff-9c51-b29030239f5c"/>
    <ds:schemaRef ds:uri="http://schemas.microsoft.com/office/infopath/2007/PartnerControls"/>
    <ds:schemaRef ds:uri="http://purl.org/dc/terms/"/>
    <ds:schemaRef ds:uri="http://schemas.microsoft.com/office/2006/metadata/properties"/>
    <ds:schemaRef ds:uri="http://schemas.microsoft.com/office/2006/documentManagement/types"/>
    <ds:schemaRef ds:uri="98d6c3d8-aeaf-4e5b-adb6-e1ad8a72b2c7"/>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407D557F-35E8-47BF-996C-695A43F4A17D}">
  <ds:schemaRefs>
    <ds:schemaRef ds:uri="http://schemas.microsoft.com/sharepoint/v3/contenttype/forms"/>
  </ds:schemaRefs>
</ds:datastoreItem>
</file>

<file path=customXml/itemProps3.xml><?xml version="1.0" encoding="utf-8"?>
<ds:datastoreItem xmlns:ds="http://schemas.openxmlformats.org/officeDocument/2006/customXml" ds:itemID="{6FF30C13-782B-442D-B076-669E1D5699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93aee2-0702-45ff-9c51-b29030239f5c"/>
    <ds:schemaRef ds:uri="98d6c3d8-aeaf-4e5b-adb6-e1ad8a72b2c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47276D-DBB4-4D7C-A200-7520F447A9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65819</Words>
  <Characters>37518</Characters>
  <Application>Microsoft Office Word</Application>
  <DocSecurity>0</DocSecurity>
  <Lines>312</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Niks.Balinskis@em.gov.lv</dc:creator>
  <cp:keywords/>
  <dc:description/>
  <cp:lastModifiedBy>Anita Jurševica</cp:lastModifiedBy>
  <cp:revision>2</cp:revision>
  <cp:lastPrinted>2023-11-06T11:06:00Z</cp:lastPrinted>
  <dcterms:created xsi:type="dcterms:W3CDTF">2023-11-07T07:18:00Z</dcterms:created>
  <dcterms:modified xsi:type="dcterms:W3CDTF">2023-11-07T07:18:00Z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0x010100D75856F525BC6B4AAC9326C419DA09EB</vt:lpwstr>
  </property>
  <property fmtid="{D5CDD505-2E9C-101B-9397-08002B2CF9AE}" pid="3" name="MediaServiceImageTags">
    <vt:lpwstr/>
  </property>
</Properties>
</file>