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10.xml"/>
  <Override ContentType="application/vnd.openxmlformats-officedocument.customXmlProperties+xml" PartName="/customXml/itemProps11.xml"/>
  <Override ContentType="application/vnd.openxmlformats-officedocument.customXmlProperties+xml" PartName="/customXml/itemProps12.xml"/>
  <Override ContentType="application/vnd.openxmlformats-officedocument.customXmlProperties+xml" PartName="/customXml/itemProps13.xml"/>
  <Override ContentType="application/vnd.openxmlformats-officedocument.customXmlProperties+xml" PartName="/customXml/itemProps14.xml"/>
  <Override ContentType="application/vnd.openxmlformats-officedocument.customXmlProperties+xml" PartName="/customXml/itemProps15.xml"/>
  <Override ContentType="application/vnd.openxmlformats-officedocument.customXmlProperties+xml" PartName="/customXml/itemProps16.xml"/>
  <Override ContentType="application/vnd.openxmlformats-officedocument.customXmlProperties+xml" PartName="/customXml/itemProps17.xml"/>
  <Override ContentType="application/vnd.openxmlformats-officedocument.customXmlProperties+xml" PartName="/customXml/itemProps18.xml"/>
  <Override ContentType="application/vnd.openxmlformats-officedocument.customXmlProperties+xml" PartName="/customXml/itemProps19.xml"/>
  <Override ContentType="application/vnd.openxmlformats-officedocument.customXmlProperties+xml" PartName="/customXml/itemProps2.xml"/>
  <Override ContentType="application/vnd.openxmlformats-officedocument.customXmlProperties+xml" PartName="/customXml/itemProps20.xml"/>
  <Override ContentType="application/vnd.openxmlformats-officedocument.customXmlProperties+xml" PartName="/customXml/itemProps21.xml"/>
  <Override ContentType="application/vnd.openxmlformats-officedocument.customXmlProperties+xml" PartName="/customXml/itemProps22.xml"/>
  <Override ContentType="application/vnd.openxmlformats-officedocument.customXmlProperties+xml" PartName="/customXml/itemProps23.xml"/>
  <Override ContentType="application/vnd.openxmlformats-officedocument.customXmlProperties+xml" PartName="/customXml/itemProps24.xml"/>
  <Override ContentType="application/vnd.openxmlformats-officedocument.customXmlProperties+xml" PartName="/customXml/itemProps25.xml"/>
  <Override ContentType="application/vnd.openxmlformats-officedocument.customXmlProperties+xml" PartName="/customXml/itemProps26.xml"/>
  <Override ContentType="application/vnd.openxmlformats-officedocument.customXmlProperties+xml" PartName="/customXml/itemProps27.xml"/>
  <Override ContentType="application/vnd.openxmlformats-officedocument.customXmlProperties+xml" PartName="/customXml/itemProps28.xml"/>
  <Override ContentType="application/vnd.openxmlformats-officedocument.customXmlProperties+xml" PartName="/customXml/itemProps29.xml"/>
  <Override ContentType="application/vnd.openxmlformats-officedocument.customXmlProperties+xml" PartName="/customXml/itemProps3.xml"/>
  <Override ContentType="application/vnd.openxmlformats-officedocument.customXmlProperties+xml" PartName="/customXml/itemProps30.xml"/>
  <Override ContentType="application/vnd.openxmlformats-officedocument.customXmlProperties+xml" PartName="/customXml/itemProps31.xml"/>
  <Override ContentType="application/vnd.openxmlformats-officedocument.customXmlProperties+xml" PartName="/customXml/itemProps32.xml"/>
  <Override ContentType="application/vnd.openxmlformats-officedocument.customXmlProperties+xml" PartName="/customXml/itemProps33.xml"/>
  <Override ContentType="application/vnd.openxmlformats-officedocument.customXmlProperties+xml" PartName="/customXml/itemProps34.xml"/>
  <Override ContentType="application/vnd.openxmlformats-officedocument.customXmlProperties+xml" PartName="/customXml/itemProps35.xml"/>
  <Override ContentType="application/vnd.openxmlformats-officedocument.customXmlProperties+xml" PartName="/customXml/itemProps36.xml"/>
  <Override ContentType="application/vnd.openxmlformats-officedocument.customXmlProperties+xml" PartName="/customXml/itemProps37.xml"/>
  <Override ContentType="application/vnd.openxmlformats-officedocument.customXmlProperties+xml" PartName="/customXml/itemProps38.xml"/>
  <Override ContentType="application/vnd.openxmlformats-officedocument.customXmlProperties+xml" PartName="/customXml/itemProps39.xml"/>
  <Override ContentType="application/vnd.openxmlformats-officedocument.customXmlProperties+xml" PartName="/customXml/itemProps4.xml"/>
  <Override ContentType="application/vnd.openxmlformats-officedocument.customXmlProperties+xml" PartName="/customXml/itemProps40.xml"/>
  <Override ContentType="application/vnd.openxmlformats-officedocument.customXmlProperties+xml" PartName="/customXml/itemProps41.xml"/>
  <Override ContentType="application/vnd.openxmlformats-officedocument.customXmlProperties+xml" PartName="/customXml/itemProps42.xml"/>
  <Override ContentType="application/vnd.openxmlformats-officedocument.customXmlProperties+xml" PartName="/customXml/itemProps43.xml"/>
  <Override ContentType="application/vnd.openxmlformats-officedocument.customXmlProperties+xml" PartName="/customXml/itemProps44.xml"/>
  <Override ContentType="application/vnd.openxmlformats-officedocument.customXmlProperties+xml" PartName="/customXml/itemProps45.xml"/>
  <Override ContentType="application/vnd.openxmlformats-officedocument.customXmlProperties+xml" PartName="/customXml/itemProps46.xml"/>
  <Override ContentType="application/vnd.openxmlformats-officedocument.customXmlProperties+xml" PartName="/customXml/itemProps47.xml"/>
  <Override ContentType="application/vnd.openxmlformats-officedocument.customXmlProperties+xml" PartName="/customXml/itemProps48.xml"/>
  <Override ContentType="application/vnd.openxmlformats-officedocument.customXmlProperties+xml" PartName="/customXml/itemProps49.xml"/>
  <Override ContentType="application/vnd.openxmlformats-officedocument.customXmlProperties+xml" PartName="/customXml/itemProps5.xml"/>
  <Override ContentType="application/vnd.openxmlformats-officedocument.customXmlProperties+xml" PartName="/customXml/itemProps50.xml"/>
  <Override ContentType="application/vnd.openxmlformats-officedocument.customXmlProperties+xml" PartName="/customXml/itemProps51.xml"/>
  <Override ContentType="application/vnd.openxmlformats-officedocument.customXmlProperties+xml" PartName="/customXml/itemProps52.xml"/>
  <Override ContentType="application/vnd.openxmlformats-officedocument.customXmlProperties+xml" PartName="/customXml/itemProps53.xml"/>
  <Override ContentType="application/vnd.openxmlformats-officedocument.customXmlProperties+xml" PartName="/customXml/itemProps54.xml"/>
  <Override ContentType="application/vnd.openxmlformats-officedocument.customXmlProperties+xml" PartName="/customXml/itemProps55.xml"/>
  <Override ContentType="application/vnd.openxmlformats-officedocument.customXmlProperties+xml" PartName="/customXml/itemProps6.xml"/>
  <Override ContentType="application/vnd.openxmlformats-officedocument.customXmlProperties+xml" PartName="/customXml/itemProps7.xml"/>
  <Override ContentType="application/vnd.openxmlformats-officedocument.customXmlProperties+xml" PartName="/customXml/itemProps8.xml"/>
  <Override ContentType="application/vnd.openxmlformats-officedocument.customXmlProperties+xml" PartName="/customXml/itemProps9.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EF1DC8" w:rsidR="00042D8B" w:rsidP="006F748C" w:rsidRDefault="005D2C99" w14:paraId="5A529A9B" w14:textId="2EA7CB48">
      <w:pPr>
        <w:pStyle w:val="BodyText"/>
        <w:spacing w:after="120"/>
        <w:ind w:left="-181"/>
        <w15:collapsed w:val="false"/>
        <w:rPr>
          <w:szCs w:val="24"/>
        </w:rPr>
      </w:pPr>
      <w:r w:rsidRPr="00EF1DC8">
        <w:rPr>
          <w:szCs w:val="24"/>
        </w:rPr>
        <w:t>Informatīvais ziņojums</w:t>
      </w:r>
    </w:p>
    <w:p w:rsidRPr="00EF1DC8" w:rsidR="008C166B" w:rsidP="006F748C" w:rsidRDefault="00042D8B" w14:paraId="124814F4" w14:textId="5846A63D">
      <w:pPr>
        <w:pStyle w:val="BodyText"/>
        <w:spacing w:after="120"/>
        <w:rPr>
          <w:szCs w:val="24"/>
        </w:rPr>
      </w:pPr>
      <w:r w:rsidRPr="00EF1DC8">
        <w:rPr>
          <w:szCs w:val="24"/>
        </w:rPr>
        <w:t>“</w:t>
      </w:r>
      <w:bookmarkStart w:id="0" w:name="_Hlk57195359"/>
      <w:r w:rsidRPr="00EF1DC8" w:rsidR="00F635B9">
        <w:rPr>
          <w:szCs w:val="24"/>
        </w:rPr>
        <w:t xml:space="preserve">Par </w:t>
      </w:r>
      <w:bookmarkStart w:id="1" w:name="_Hlk57192155"/>
      <w:r w:rsidRPr="00EF1DC8" w:rsidR="00F635B9">
        <w:rPr>
          <w:szCs w:val="24"/>
        </w:rPr>
        <w:t xml:space="preserve">Eiropas Savienības Vispārējo lietu padomes </w:t>
      </w:r>
      <w:bookmarkEnd w:id="1"/>
      <w:r w:rsidRPr="00EF1DC8">
        <w:rPr>
          <w:szCs w:val="24"/>
        </w:rPr>
        <w:t>20</w:t>
      </w:r>
      <w:r w:rsidRPr="00EF1DC8" w:rsidR="00DB3D2D">
        <w:rPr>
          <w:szCs w:val="24"/>
        </w:rPr>
        <w:t>2</w:t>
      </w:r>
      <w:r w:rsidRPr="00EF1DC8" w:rsidR="001C3573">
        <w:rPr>
          <w:szCs w:val="24"/>
        </w:rPr>
        <w:t>6</w:t>
      </w:r>
      <w:r w:rsidRPr="00EF1DC8">
        <w:rPr>
          <w:szCs w:val="24"/>
        </w:rPr>
        <w:t xml:space="preserve">. gada </w:t>
      </w:r>
      <w:r w:rsidRPr="00EF1DC8" w:rsidR="0089649F">
        <w:rPr>
          <w:szCs w:val="24"/>
        </w:rPr>
        <w:t>1</w:t>
      </w:r>
      <w:r w:rsidRPr="00EF1DC8" w:rsidR="00944395">
        <w:rPr>
          <w:szCs w:val="24"/>
        </w:rPr>
        <w:t>4</w:t>
      </w:r>
      <w:r w:rsidRPr="00EF1DC8" w:rsidR="000C4894">
        <w:rPr>
          <w:szCs w:val="24"/>
        </w:rPr>
        <w:t>.</w:t>
      </w:r>
      <w:r w:rsidRPr="00EF1DC8" w:rsidR="00145E2A">
        <w:rPr>
          <w:szCs w:val="24"/>
        </w:rPr>
        <w:t xml:space="preserve"> </w:t>
      </w:r>
      <w:r w:rsidRPr="00EF1DC8" w:rsidR="0089649F">
        <w:rPr>
          <w:szCs w:val="24"/>
        </w:rPr>
        <w:t>jū</w:t>
      </w:r>
      <w:r w:rsidRPr="00EF1DC8" w:rsidR="00944395">
        <w:rPr>
          <w:szCs w:val="24"/>
        </w:rPr>
        <w:t>l</w:t>
      </w:r>
      <w:r w:rsidRPr="00EF1DC8" w:rsidR="0089649F">
        <w:rPr>
          <w:szCs w:val="24"/>
        </w:rPr>
        <w:t>ija</w:t>
      </w:r>
      <w:r w:rsidRPr="00EF1DC8" w:rsidR="003C79F8">
        <w:rPr>
          <w:szCs w:val="24"/>
        </w:rPr>
        <w:t xml:space="preserve"> </w:t>
      </w:r>
      <w:r w:rsidRPr="00EF1DC8" w:rsidR="00E41F51">
        <w:rPr>
          <w:szCs w:val="24"/>
        </w:rPr>
        <w:t xml:space="preserve">sanāksmē </w:t>
      </w:r>
      <w:r w:rsidRPr="00EF1DC8">
        <w:rPr>
          <w:szCs w:val="24"/>
        </w:rPr>
        <w:t>izskatāmajiem jautājumiem</w:t>
      </w:r>
      <w:bookmarkEnd w:id="0"/>
      <w:r w:rsidRPr="00EF1DC8">
        <w:rPr>
          <w:szCs w:val="24"/>
        </w:rPr>
        <w:t>”</w:t>
      </w:r>
    </w:p>
    <w:p w:rsidRPr="00EF1DC8" w:rsidR="00820506" w:rsidP="00896E1F" w:rsidRDefault="00042D8B" w14:paraId="3E97AD4F" w14:textId="69451B66">
      <w:pPr>
        <w:spacing w:after="120"/>
        <w:jc w:val="both"/>
      </w:pPr>
      <w:r w:rsidRPr="00EF1DC8">
        <w:t>20</w:t>
      </w:r>
      <w:r w:rsidRPr="00EF1DC8" w:rsidR="00CE2DAB">
        <w:t>2</w:t>
      </w:r>
      <w:r w:rsidRPr="00EF1DC8" w:rsidR="001C3573">
        <w:t>6</w:t>
      </w:r>
      <w:r w:rsidRPr="00EF1DC8">
        <w:t xml:space="preserve">. gada </w:t>
      </w:r>
      <w:r w:rsidRPr="00EF1DC8" w:rsidR="0089649F">
        <w:t>1</w:t>
      </w:r>
      <w:r w:rsidRPr="00EF1DC8" w:rsidR="00944395">
        <w:t>4</w:t>
      </w:r>
      <w:r w:rsidRPr="00EF1DC8" w:rsidR="000C4894">
        <w:t xml:space="preserve">. </w:t>
      </w:r>
      <w:r w:rsidRPr="00EF1DC8" w:rsidR="0089649F">
        <w:t>jū</w:t>
      </w:r>
      <w:r w:rsidRPr="00EF1DC8" w:rsidR="00944395">
        <w:t>l</w:t>
      </w:r>
      <w:r w:rsidRPr="00EF1DC8" w:rsidR="0089649F">
        <w:t>ijā</w:t>
      </w:r>
      <w:r w:rsidRPr="00EF1DC8" w:rsidR="000C4894">
        <w:t xml:space="preserve"> </w:t>
      </w:r>
      <w:r w:rsidRPr="00EF1DC8" w:rsidR="00944395">
        <w:t>Briselē</w:t>
      </w:r>
      <w:r w:rsidRPr="00EF1DC8" w:rsidR="00512041">
        <w:t xml:space="preserve"> </w:t>
      </w:r>
      <w:r w:rsidRPr="00EF1DC8">
        <w:t xml:space="preserve">notiks Eiropas Savienības (turpmāk – ES) Vispārējo lietu padomes (turpmāk – VLP) sanāksme. </w:t>
      </w:r>
      <w:bookmarkStart w:id="2" w:name="_Hlk112832654"/>
      <w:r w:rsidRPr="00EF1DC8" w:rsidR="00820506">
        <w:t>Darba kārtībā ir iekļauti šādi jautājumi:</w:t>
      </w:r>
    </w:p>
    <w:p w:rsidRPr="00EF1DC8" w:rsidR="002D3898" w:rsidP="00896E1F" w:rsidRDefault="005E14EB" w14:paraId="50D29B80" w14:textId="0A3217D1">
      <w:pPr>
        <w:pStyle w:val="ListParagraph"/>
        <w:numPr>
          <w:ilvl w:val="0"/>
          <w:numId w:val="4"/>
        </w:numPr>
        <w:spacing w:after="120" w:line="240" w:lineRule="auto"/>
        <w:contextualSpacing w:val="false"/>
        <w:jc w:val="both"/>
        <w:rPr>
          <w:rFonts w:ascii="Times New Roman" w:hAnsi="Times New Roman" w:eastAsia="Times New Roman"/>
          <w:sz w:val="24"/>
          <w:szCs w:val="24"/>
        </w:rPr>
      </w:pPr>
      <w:r w:rsidRPr="00EF1DC8">
        <w:rPr>
          <w:rFonts w:ascii="Times New Roman" w:hAnsi="Times New Roman" w:eastAsia="Times New Roman"/>
          <w:sz w:val="24"/>
          <w:szCs w:val="24"/>
        </w:rPr>
        <w:t>ES daudzgadu budžets 2028.-2034. gadam</w:t>
      </w:r>
      <w:r w:rsidRPr="00EF1DC8" w:rsidR="002D3898">
        <w:rPr>
          <w:rFonts w:ascii="Times New Roman" w:hAnsi="Times New Roman" w:eastAsia="Times New Roman"/>
          <w:sz w:val="24"/>
          <w:szCs w:val="24"/>
        </w:rPr>
        <w:t>;</w:t>
      </w:r>
    </w:p>
    <w:p w:rsidRPr="00EF1DC8" w:rsidR="00070AE8" w:rsidP="00896E1F" w:rsidRDefault="00944395" w14:paraId="781C1FE0" w14:textId="065780E4">
      <w:pPr>
        <w:pStyle w:val="ListParagraph"/>
        <w:numPr>
          <w:ilvl w:val="0"/>
          <w:numId w:val="4"/>
        </w:numPr>
        <w:spacing w:after="120" w:line="240" w:lineRule="auto"/>
        <w:contextualSpacing w:val="false"/>
        <w:jc w:val="both"/>
        <w:rPr>
          <w:rFonts w:ascii="Times New Roman" w:hAnsi="Times New Roman" w:eastAsia="Times New Roman"/>
          <w:sz w:val="24"/>
          <w:szCs w:val="24"/>
        </w:rPr>
      </w:pPr>
      <w:r w:rsidRPr="00EF1DC8">
        <w:rPr>
          <w:rFonts w:ascii="Times New Roman" w:hAnsi="Times New Roman" w:eastAsia="Times New Roman"/>
          <w:sz w:val="24"/>
          <w:szCs w:val="24"/>
        </w:rPr>
        <w:t xml:space="preserve">Īrijas prezidentūras ES Padomē </w:t>
      </w:r>
      <w:r w:rsidRPr="00EF1DC8" w:rsidR="0036305B">
        <w:rPr>
          <w:rFonts w:ascii="Times New Roman" w:hAnsi="Times New Roman" w:eastAsia="Times New Roman"/>
          <w:sz w:val="24"/>
          <w:szCs w:val="24"/>
        </w:rPr>
        <w:t>prioritāšu prezentācija</w:t>
      </w:r>
      <w:r w:rsidRPr="00EF1DC8" w:rsidR="0034574B">
        <w:rPr>
          <w:rFonts w:ascii="Times New Roman" w:hAnsi="Times New Roman" w:eastAsia="Times New Roman"/>
          <w:sz w:val="24"/>
          <w:szCs w:val="24"/>
        </w:rPr>
        <w:t>;</w:t>
      </w:r>
    </w:p>
    <w:p w:rsidRPr="00EF1DC8" w:rsidR="00E1230B" w:rsidP="0034574B" w:rsidRDefault="00944395" w14:paraId="6CB32091" w14:textId="77777777">
      <w:pPr>
        <w:pStyle w:val="ListParagraph"/>
        <w:numPr>
          <w:ilvl w:val="0"/>
          <w:numId w:val="4"/>
        </w:numPr>
        <w:spacing w:after="120" w:line="240" w:lineRule="auto"/>
        <w:contextualSpacing w:val="false"/>
        <w:jc w:val="both"/>
        <w:rPr>
          <w:rFonts w:ascii="Times New Roman" w:hAnsi="Times New Roman" w:eastAsia="Times New Roman"/>
          <w:sz w:val="24"/>
          <w:szCs w:val="24"/>
        </w:rPr>
      </w:pPr>
      <w:r w:rsidRPr="00EF1DC8">
        <w:rPr>
          <w:rFonts w:ascii="Times New Roman" w:hAnsi="Times New Roman" w:eastAsia="Times New Roman"/>
          <w:sz w:val="24"/>
          <w:szCs w:val="24"/>
        </w:rPr>
        <w:t>ES tiesību aktu vienkāršošana: aktuālā situācija un turpmākie soļi</w:t>
      </w:r>
      <w:del w:id="3" w:author="Author">
        <w:r>
          <w:rPr>
            <w:rFonts w:ascii="Times New Roman" w:hAnsi="Times New Roman" w:eastAsia="Times New Roman"/>
            <w:noProof/>
            <w:sz w:val="24"/>
            <w:szCs w:val="24"/>
          </w:rPr>
          <w:delText>.</w:delText>
        </w:r>
      </w:del>
      <w:ins w:id="4" w:author="Author">
        <w:r w:rsidRPr="00EF1DC8" w:rsidR="00E1230B">
          <w:rPr>
            <w:rFonts w:ascii="Times New Roman" w:hAnsi="Times New Roman" w:eastAsia="Times New Roman"/>
            <w:sz w:val="24"/>
            <w:szCs w:val="24"/>
          </w:rPr>
          <w:t>;</w:t>
        </w:r>
      </w:ins>
    </w:p>
    <w:p w:rsidRPr="00EF1DC8" w:rsidR="00896E1F" w:rsidP="0034574B" w:rsidRDefault="00E1230B" w14:paraId="0367B5C3" w14:textId="0A13633F">
      <w:pPr>
        <w:pStyle w:val="ListParagraph"/>
        <w:numPr>
          <w:ilvl w:val="0"/>
          <w:numId w:val="4"/>
        </w:numPr>
        <w:spacing w:after="120" w:line="240" w:lineRule="auto"/>
        <w:contextualSpacing w:val="false"/>
        <w:jc w:val="both"/>
        <w:rPr>
          <w:ins w:id="5" w:author="Author"/>
          <w:rFonts w:ascii="Times New Roman" w:hAnsi="Times New Roman" w:eastAsia="Times New Roman"/>
          <w:sz w:val="24"/>
          <w:szCs w:val="24"/>
        </w:rPr>
      </w:pPr>
      <w:ins w:id="6" w:author="Author">
        <w:r w:rsidRPr="00EF1DC8">
          <w:rPr>
            <w:rFonts w:ascii="Times New Roman" w:hAnsi="Times New Roman" w:eastAsia="Times New Roman"/>
            <w:sz w:val="24"/>
            <w:szCs w:val="24"/>
          </w:rPr>
          <w:t xml:space="preserve">ES Padomes secinājumi par ikgadējā tiesiskuma dialoga </w:t>
        </w:r>
        <w:proofErr w:type="spellStart"/>
        <w:r w:rsidRPr="00EF1DC8">
          <w:rPr>
            <w:rFonts w:ascii="Times New Roman" w:hAnsi="Times New Roman" w:eastAsia="Times New Roman"/>
            <w:sz w:val="24"/>
            <w:szCs w:val="24"/>
          </w:rPr>
          <w:t>izvērtējumu</w:t>
        </w:r>
        <w:proofErr w:type="spellEnd"/>
        <w:r w:rsidRPr="00EF1DC8" w:rsidR="00944395">
          <w:rPr>
            <w:rFonts w:ascii="Times New Roman" w:hAnsi="Times New Roman" w:eastAsia="Times New Roman"/>
            <w:sz w:val="24"/>
            <w:szCs w:val="24"/>
          </w:rPr>
          <w:t>.</w:t>
        </w:r>
      </w:ins>
    </w:p>
    <w:p w:rsidRPr="00EF1DC8" w:rsidR="00DD019D" w:rsidP="00896E1F" w:rsidRDefault="00DD019D" w14:paraId="3A05CBA2" w14:textId="77777777">
      <w:pPr>
        <w:spacing w:after="120"/>
        <w:jc w:val="both"/>
      </w:pPr>
      <w:bookmarkStart w:id="7" w:name="_Hlk142485377"/>
      <w:bookmarkEnd w:id="2"/>
    </w:p>
    <w:p w:rsidRPr="00EF1DC8" w:rsidR="002D3898" w:rsidP="0083311C" w:rsidRDefault="005E14EB" w14:paraId="751C792F" w14:textId="6DAA409A">
      <w:pPr>
        <w:pStyle w:val="ListParagraph"/>
        <w:numPr>
          <w:ilvl w:val="0"/>
          <w:numId w:val="5"/>
        </w:numPr>
        <w:spacing w:after="120" w:line="240" w:lineRule="auto"/>
        <w:contextualSpacing w:val="false"/>
        <w:jc w:val="both"/>
        <w:rPr>
          <w:rFonts w:ascii="Times New Roman" w:hAnsi="Times New Roman"/>
          <w:b/>
          <w:sz w:val="24"/>
          <w:szCs w:val="24"/>
        </w:rPr>
      </w:pPr>
      <w:r w:rsidRPr="00EF1DC8">
        <w:rPr>
          <w:rFonts w:ascii="Times New Roman" w:hAnsi="Times New Roman"/>
          <w:b/>
          <w:sz w:val="24"/>
          <w:szCs w:val="24"/>
        </w:rPr>
        <w:t>ES daudzgadu budžets 2028.-2034. gadam</w:t>
      </w:r>
    </w:p>
    <w:p w:rsidRPr="00EF1DC8" w:rsidR="00464697" w:rsidP="0034289B" w:rsidRDefault="00973807" w14:paraId="5865B404" w14:textId="7D17AEA0">
      <w:pPr>
        <w:pStyle w:val="NormalWeb"/>
        <w:shd w:val="clear" w:color="auto" w:fill="FFFFFF" w:themeFill="background1"/>
        <w:spacing w:before="0" w:after="120"/>
        <w:jc w:val="both"/>
        <w:rPr>
          <w:rFonts w:ascii="Times New Roman" w:hAnsi="Times New Roman"/>
          <w:color w:val="auto"/>
          <w:sz w:val="24"/>
          <w:szCs w:val="24"/>
        </w:rPr>
      </w:pPr>
      <w:bookmarkStart w:id="8" w:name="_Hlk212456184"/>
      <w:r w:rsidRPr="00EF1DC8">
        <w:rPr>
          <w:rFonts w:ascii="Times New Roman" w:hAnsi="Times New Roman"/>
          <w:color w:val="auto"/>
          <w:sz w:val="24"/>
          <w:szCs w:val="24"/>
        </w:rPr>
        <w:t xml:space="preserve">VLP </w:t>
      </w:r>
      <w:r w:rsidRPr="00EF1DC8" w:rsidR="0036305B">
        <w:rPr>
          <w:rFonts w:ascii="Times New Roman" w:hAnsi="Times New Roman"/>
          <w:color w:val="auto"/>
          <w:sz w:val="24"/>
          <w:szCs w:val="24"/>
        </w:rPr>
        <w:t xml:space="preserve">sanāksmē </w:t>
      </w:r>
      <w:r w:rsidRPr="00EF1DC8" w:rsidR="00422E77">
        <w:rPr>
          <w:rFonts w:ascii="Times New Roman" w:hAnsi="Times New Roman"/>
          <w:color w:val="auto"/>
          <w:sz w:val="24"/>
          <w:szCs w:val="24"/>
        </w:rPr>
        <w:t>Īrijas prezidentūr</w:t>
      </w:r>
      <w:r w:rsidRPr="00EF1DC8" w:rsidR="0036305B">
        <w:rPr>
          <w:rFonts w:ascii="Times New Roman" w:hAnsi="Times New Roman"/>
          <w:color w:val="auto"/>
          <w:sz w:val="24"/>
          <w:szCs w:val="24"/>
        </w:rPr>
        <w:t>a</w:t>
      </w:r>
      <w:r w:rsidRPr="00EF1DC8" w:rsidR="00422E77">
        <w:rPr>
          <w:rFonts w:ascii="Times New Roman" w:hAnsi="Times New Roman"/>
          <w:color w:val="auto"/>
          <w:sz w:val="24"/>
          <w:szCs w:val="24"/>
        </w:rPr>
        <w:t xml:space="preserve"> </w:t>
      </w:r>
      <w:r w:rsidRPr="00EF1DC8" w:rsidR="0036305B">
        <w:rPr>
          <w:rFonts w:ascii="Times New Roman" w:hAnsi="Times New Roman"/>
          <w:color w:val="auto"/>
          <w:sz w:val="24"/>
          <w:szCs w:val="24"/>
        </w:rPr>
        <w:t xml:space="preserve">informēs </w:t>
      </w:r>
      <w:r w:rsidRPr="00EF1DC8" w:rsidR="00422E77">
        <w:rPr>
          <w:rFonts w:ascii="Times New Roman" w:hAnsi="Times New Roman"/>
          <w:color w:val="auto"/>
          <w:sz w:val="24"/>
          <w:szCs w:val="24"/>
        </w:rPr>
        <w:t xml:space="preserve">par ES daudzgadu budžeta 2028.-2034. gadam </w:t>
      </w:r>
      <w:r w:rsidRPr="00EF1DC8" w:rsidR="00464697">
        <w:rPr>
          <w:rFonts w:ascii="Times New Roman" w:hAnsi="Times New Roman"/>
          <w:color w:val="auto"/>
          <w:sz w:val="24"/>
          <w:szCs w:val="24"/>
        </w:rPr>
        <w:t xml:space="preserve">(turpmāk – MFF) </w:t>
      </w:r>
      <w:r w:rsidRPr="00EF1DC8" w:rsidR="00422E77">
        <w:rPr>
          <w:rFonts w:ascii="Times New Roman" w:hAnsi="Times New Roman"/>
          <w:color w:val="auto"/>
          <w:sz w:val="24"/>
          <w:szCs w:val="24"/>
        </w:rPr>
        <w:t xml:space="preserve">sarunu virzību, iezīmējot turpmākā darba </w:t>
      </w:r>
      <w:r w:rsidRPr="00EF1DC8">
        <w:rPr>
          <w:rFonts w:ascii="Times New Roman" w:hAnsi="Times New Roman"/>
          <w:color w:val="auto"/>
          <w:sz w:val="24"/>
          <w:szCs w:val="24"/>
        </w:rPr>
        <w:t>grafiku un galvenos sarunu norises posmus.</w:t>
      </w:r>
      <w:r w:rsidRPr="00EF1DC8" w:rsidR="00DE58A0">
        <w:rPr>
          <w:rFonts w:ascii="Times New Roman" w:hAnsi="Times New Roman"/>
          <w:color w:val="auto"/>
          <w:sz w:val="24"/>
          <w:szCs w:val="24"/>
        </w:rPr>
        <w:t xml:space="preserve"> </w:t>
      </w:r>
      <w:r w:rsidRPr="00EF1DC8" w:rsidR="00464697">
        <w:rPr>
          <w:rFonts w:ascii="Times New Roman" w:hAnsi="Times New Roman"/>
          <w:color w:val="auto"/>
          <w:sz w:val="24"/>
          <w:szCs w:val="24"/>
        </w:rPr>
        <w:t xml:space="preserve">Vienlaikus VLP ietvaros Latvija </w:t>
      </w:r>
      <w:r w:rsidRPr="00EF1DC8" w:rsidR="00DE58A0">
        <w:rPr>
          <w:rFonts w:ascii="Times New Roman" w:hAnsi="Times New Roman"/>
          <w:color w:val="auto"/>
          <w:sz w:val="24"/>
          <w:szCs w:val="24"/>
        </w:rPr>
        <w:t xml:space="preserve">organizēs </w:t>
      </w:r>
      <w:r w:rsidRPr="00EF1DC8" w:rsidR="00464697">
        <w:rPr>
          <w:rFonts w:ascii="Times New Roman" w:hAnsi="Times New Roman"/>
          <w:color w:val="auto"/>
          <w:sz w:val="24"/>
          <w:szCs w:val="24"/>
        </w:rPr>
        <w:t xml:space="preserve">Kohēzijas draugu grupas </w:t>
      </w:r>
      <w:r w:rsidRPr="00EF1DC8" w:rsidR="00B33894">
        <w:rPr>
          <w:rFonts w:ascii="Times New Roman" w:hAnsi="Times New Roman"/>
          <w:color w:val="auto"/>
          <w:sz w:val="24"/>
          <w:szCs w:val="24"/>
        </w:rPr>
        <w:t>tikšanos</w:t>
      </w:r>
      <w:r w:rsidRPr="00EF1DC8" w:rsidR="00464697">
        <w:rPr>
          <w:rFonts w:ascii="Times New Roman" w:hAnsi="Times New Roman"/>
          <w:color w:val="auto"/>
          <w:sz w:val="24"/>
          <w:szCs w:val="24"/>
        </w:rPr>
        <w:t xml:space="preserve">, lai </w:t>
      </w:r>
      <w:r w:rsidRPr="00EF1DC8" w:rsidR="00706C5D">
        <w:rPr>
          <w:rFonts w:ascii="Times New Roman" w:hAnsi="Times New Roman"/>
          <w:color w:val="auto"/>
          <w:sz w:val="24"/>
          <w:szCs w:val="24"/>
        </w:rPr>
        <w:t xml:space="preserve">pārrunātu </w:t>
      </w:r>
      <w:r w:rsidRPr="00EF1DC8" w:rsidR="000B182E">
        <w:rPr>
          <w:rFonts w:ascii="Times New Roman" w:hAnsi="Times New Roman"/>
          <w:color w:val="auto"/>
          <w:sz w:val="24"/>
          <w:szCs w:val="24"/>
        </w:rPr>
        <w:t xml:space="preserve">aktuālo virzību MFF sarunās un nodrošinātu koordinētu pieeju </w:t>
      </w:r>
      <w:r w:rsidRPr="00EF1DC8" w:rsidR="009E11E4">
        <w:rPr>
          <w:rFonts w:ascii="Times New Roman" w:hAnsi="Times New Roman"/>
          <w:color w:val="auto"/>
          <w:sz w:val="24"/>
          <w:szCs w:val="24"/>
        </w:rPr>
        <w:t>Kohēzijas draugu grupas 25.</w:t>
      </w:r>
      <w:r w:rsidRPr="00EF1DC8" w:rsidR="00B236AC">
        <w:rPr>
          <w:rFonts w:ascii="Times New Roman" w:hAnsi="Times New Roman"/>
          <w:color w:val="auto"/>
          <w:sz w:val="24"/>
          <w:szCs w:val="24"/>
        </w:rPr>
        <w:t> </w:t>
      </w:r>
      <w:r w:rsidRPr="00EF1DC8" w:rsidR="009E11E4">
        <w:rPr>
          <w:rFonts w:ascii="Times New Roman" w:hAnsi="Times New Roman"/>
          <w:color w:val="auto"/>
          <w:sz w:val="24"/>
          <w:szCs w:val="24"/>
        </w:rPr>
        <w:t>maijā apstiprinātās deklarācij</w:t>
      </w:r>
      <w:r w:rsidRPr="00EF1DC8" w:rsidR="00B236AC">
        <w:rPr>
          <w:rFonts w:ascii="Times New Roman" w:hAnsi="Times New Roman"/>
          <w:color w:val="auto"/>
          <w:sz w:val="24"/>
          <w:szCs w:val="24"/>
        </w:rPr>
        <w:t>as</w:t>
      </w:r>
      <w:r w:rsidRPr="00EF1DC8" w:rsidR="009E11E4">
        <w:rPr>
          <w:rStyle w:val="FootnoteReference"/>
          <w:rFonts w:ascii="Times New Roman" w:hAnsi="Times New Roman"/>
          <w:color w:val="auto"/>
          <w:sz w:val="24"/>
          <w:szCs w:val="24"/>
        </w:rPr>
        <w:footnoteReference w:id="2"/>
      </w:r>
      <w:r w:rsidRPr="00EF1DC8" w:rsidR="009E11E4">
        <w:rPr>
          <w:rFonts w:ascii="Times New Roman" w:hAnsi="Times New Roman"/>
          <w:color w:val="auto"/>
          <w:sz w:val="24"/>
          <w:szCs w:val="24"/>
        </w:rPr>
        <w:t xml:space="preserve"> </w:t>
      </w:r>
      <w:r w:rsidRPr="00EF1DC8" w:rsidR="000B182E">
        <w:rPr>
          <w:rFonts w:ascii="Times New Roman" w:hAnsi="Times New Roman"/>
          <w:color w:val="auto"/>
          <w:sz w:val="24"/>
          <w:szCs w:val="24"/>
        </w:rPr>
        <w:t>interešu</w:t>
      </w:r>
      <w:r w:rsidRPr="00EF1DC8" w:rsidR="009E11E4">
        <w:rPr>
          <w:rFonts w:ascii="Times New Roman" w:hAnsi="Times New Roman"/>
          <w:color w:val="auto"/>
          <w:sz w:val="24"/>
          <w:szCs w:val="24"/>
        </w:rPr>
        <w:t xml:space="preserve"> </w:t>
      </w:r>
      <w:r w:rsidRPr="00EF1DC8" w:rsidR="000B182E">
        <w:rPr>
          <w:rFonts w:ascii="Times New Roman" w:hAnsi="Times New Roman"/>
          <w:color w:val="auto"/>
          <w:sz w:val="24"/>
          <w:szCs w:val="24"/>
        </w:rPr>
        <w:t>aizstāvībā</w:t>
      </w:r>
      <w:r w:rsidRPr="00EF1DC8" w:rsidR="002B1CDC">
        <w:rPr>
          <w:rFonts w:ascii="Times New Roman" w:hAnsi="Times New Roman"/>
          <w:color w:val="auto"/>
          <w:sz w:val="24"/>
          <w:szCs w:val="24"/>
        </w:rPr>
        <w:t>.</w:t>
      </w:r>
      <w:r w:rsidRPr="00EF1DC8" w:rsidR="00B33894">
        <w:rPr>
          <w:rFonts w:ascii="Times New Roman" w:hAnsi="Times New Roman"/>
          <w:color w:val="auto"/>
          <w:sz w:val="24"/>
          <w:szCs w:val="24"/>
        </w:rPr>
        <w:t xml:space="preserve"> Būtiski, ka 16 deklarāciju atbalstošās valstis ir vienojušās par prioritātēm, kuras svarīgas arī Latvijai – būtisks atbalsts </w:t>
      </w:r>
      <w:r w:rsidRPr="00EF1DC8" w:rsidR="00B236AC">
        <w:rPr>
          <w:rFonts w:ascii="Times New Roman" w:hAnsi="Times New Roman"/>
          <w:color w:val="auto"/>
          <w:sz w:val="24"/>
          <w:szCs w:val="24"/>
        </w:rPr>
        <w:t>k</w:t>
      </w:r>
      <w:r w:rsidRPr="00EF1DC8" w:rsidR="00B33894">
        <w:rPr>
          <w:rFonts w:ascii="Times New Roman" w:hAnsi="Times New Roman"/>
          <w:color w:val="auto"/>
          <w:sz w:val="24"/>
          <w:szCs w:val="24"/>
        </w:rPr>
        <w:t xml:space="preserve">ohēzijas un </w:t>
      </w:r>
      <w:r w:rsidRPr="00EF1DC8" w:rsidR="00B236AC">
        <w:rPr>
          <w:rFonts w:ascii="Times New Roman" w:hAnsi="Times New Roman"/>
          <w:color w:val="auto"/>
          <w:sz w:val="24"/>
          <w:szCs w:val="24"/>
        </w:rPr>
        <w:t>k</w:t>
      </w:r>
      <w:r w:rsidRPr="00EF1DC8" w:rsidR="00B33894">
        <w:rPr>
          <w:rFonts w:ascii="Times New Roman" w:hAnsi="Times New Roman"/>
          <w:color w:val="auto"/>
          <w:sz w:val="24"/>
          <w:szCs w:val="24"/>
        </w:rPr>
        <w:t>opējās lauksaimniecības politikai,</w:t>
      </w:r>
      <w:r w:rsidRPr="00EF1DC8" w:rsidR="009E11E4">
        <w:rPr>
          <w:rFonts w:ascii="Times New Roman" w:hAnsi="Times New Roman"/>
          <w:color w:val="auto"/>
          <w:sz w:val="24"/>
          <w:szCs w:val="24"/>
        </w:rPr>
        <w:t xml:space="preserve"> iekļaujoši kritēriji Eiropas Konkurētspējas fondā, kā arī</w:t>
      </w:r>
      <w:r w:rsidRPr="00EF1DC8" w:rsidR="00B33894">
        <w:rPr>
          <w:rFonts w:ascii="Times New Roman" w:hAnsi="Times New Roman"/>
          <w:color w:val="auto"/>
          <w:sz w:val="24"/>
          <w:szCs w:val="24"/>
        </w:rPr>
        <w:t xml:space="preserve"> 85% ES līdzfinansējuma likmes Eiropas Infrastruktūras savienošanas instrumentā</w:t>
      </w:r>
      <w:r w:rsidRPr="00EF1DC8" w:rsidR="009E11E4">
        <w:rPr>
          <w:rFonts w:ascii="Times New Roman" w:hAnsi="Times New Roman"/>
          <w:color w:val="auto"/>
          <w:sz w:val="24"/>
          <w:szCs w:val="24"/>
        </w:rPr>
        <w:t xml:space="preserve">, kas ir galvenais </w:t>
      </w:r>
      <w:proofErr w:type="spellStart"/>
      <w:r w:rsidRPr="00EF1DC8" w:rsidR="009E11E4">
        <w:rPr>
          <w:rFonts w:ascii="Times New Roman" w:hAnsi="Times New Roman"/>
          <w:i/>
          <w:iCs/>
          <w:color w:val="auto"/>
          <w:sz w:val="24"/>
          <w:szCs w:val="24"/>
        </w:rPr>
        <w:t>RailBaltica</w:t>
      </w:r>
      <w:proofErr w:type="spellEnd"/>
      <w:r w:rsidRPr="00EF1DC8" w:rsidR="009E11E4">
        <w:rPr>
          <w:rFonts w:ascii="Times New Roman" w:hAnsi="Times New Roman"/>
          <w:color w:val="auto"/>
          <w:sz w:val="24"/>
          <w:szCs w:val="24"/>
        </w:rPr>
        <w:t xml:space="preserve"> projekta finansēšanas avots.</w:t>
      </w:r>
      <w:r w:rsidRPr="00EF1DC8" w:rsidR="00B33894">
        <w:rPr>
          <w:rFonts w:ascii="Times New Roman" w:hAnsi="Times New Roman"/>
          <w:color w:val="auto"/>
          <w:sz w:val="24"/>
          <w:szCs w:val="24"/>
        </w:rPr>
        <w:t xml:space="preserve"> </w:t>
      </w:r>
    </w:p>
    <w:p w:rsidRPr="00EF1DC8" w:rsidR="0034289B" w:rsidP="0034289B" w:rsidRDefault="0034289B" w14:paraId="3023FCAF" w14:textId="77777777">
      <w:pPr>
        <w:spacing w:after="120"/>
        <w:jc w:val="both"/>
        <w:rPr>
          <w:u w:val="single"/>
        </w:rPr>
      </w:pPr>
      <w:r w:rsidRPr="00EF1DC8">
        <w:rPr>
          <w:u w:val="single"/>
        </w:rPr>
        <w:t>Latvijas nostāja</w:t>
      </w:r>
      <w:r w:rsidRPr="00EF1DC8">
        <w:t>:</w:t>
      </w:r>
    </w:p>
    <w:p w:rsidRPr="00EF1DC8" w:rsidR="00973807" w:rsidP="00973807" w:rsidRDefault="00973807" w14:paraId="26EFBF2A" w14:textId="651C2C94">
      <w:pPr>
        <w:spacing w:after="120"/>
        <w:jc w:val="both"/>
      </w:pPr>
      <w:r w:rsidRPr="00EF1DC8">
        <w:t>Saskaņā ar Latvijas Republikas nacionālo pozīciju Nr. 2 “Par Eiropas Savienības daudzgadu finanšu shēmu 2028.-2034. gadam”, kas apstiprināta Ministru kabinetā 2025.</w:t>
      </w:r>
      <w:r w:rsidRPr="00EF1DC8" w:rsidR="00464697">
        <w:t> </w:t>
      </w:r>
      <w:r w:rsidRPr="00EF1DC8">
        <w:t>gada 16.</w:t>
      </w:r>
      <w:r w:rsidRPr="00EF1DC8" w:rsidR="00F85C2E">
        <w:t> </w:t>
      </w:r>
      <w:r w:rsidRPr="00EF1DC8">
        <w:t>decembrī un Saeimas Eiropas lietu komisijā 17. decembrī, kas paredz šādas īpašās Latvijas Republikas intereses tālākajās sarunās:</w:t>
      </w:r>
    </w:p>
    <w:p w:rsidRPr="00EF1DC8" w:rsidR="00973807" w:rsidP="00684A23" w:rsidRDefault="00973807" w14:paraId="568564F4" w14:textId="2A60523E">
      <w:pPr>
        <w:pStyle w:val="ListParagraph"/>
        <w:numPr>
          <w:ilvl w:val="0"/>
          <w:numId w:val="28"/>
        </w:numPr>
        <w:spacing w:after="120" w:line="240" w:lineRule="auto"/>
        <w:ind w:left="714" w:hanging="357"/>
        <w:contextualSpacing w:val="false"/>
        <w:jc w:val="both"/>
        <w:rPr>
          <w:rFonts w:ascii="Times New Roman" w:hAnsi="Times New Roman"/>
          <w:sz w:val="24"/>
          <w:szCs w:val="24"/>
        </w:rPr>
      </w:pPr>
      <w:r w:rsidRPr="00EF1DC8">
        <w:rPr>
          <w:rFonts w:ascii="Times New Roman" w:hAnsi="Times New Roman"/>
          <w:sz w:val="24"/>
          <w:szCs w:val="24"/>
        </w:rPr>
        <w:t>Jāturpina uzsvērt uz papildu finansējumu Latvijai saistībā ar Krievijas agresijas pret Ukrainu ietekmi un izaicinājumiem kā austrumu pierobežas valstij.</w:t>
      </w:r>
    </w:p>
    <w:p w:rsidRPr="00EF1DC8" w:rsidR="00973807" w:rsidP="00464697" w:rsidRDefault="00973807" w14:paraId="567ED568" w14:textId="2B4EAD5D">
      <w:pPr>
        <w:pStyle w:val="ListParagraph"/>
        <w:numPr>
          <w:ilvl w:val="0"/>
          <w:numId w:val="28"/>
        </w:numPr>
        <w:spacing w:after="120" w:line="240" w:lineRule="auto"/>
        <w:ind w:left="714" w:hanging="357"/>
        <w:contextualSpacing w:val="false"/>
        <w:jc w:val="both"/>
        <w:rPr>
          <w:rFonts w:ascii="Times New Roman" w:hAnsi="Times New Roman"/>
          <w:sz w:val="24"/>
          <w:szCs w:val="24"/>
        </w:rPr>
      </w:pPr>
      <w:r w:rsidRPr="00EF1DC8">
        <w:rPr>
          <w:rFonts w:ascii="Times New Roman" w:hAnsi="Times New Roman"/>
          <w:sz w:val="24"/>
          <w:szCs w:val="24"/>
        </w:rPr>
        <w:t>Saglabāt E</w:t>
      </w:r>
      <w:r w:rsidRPr="00EF1DC8" w:rsidR="00464697">
        <w:rPr>
          <w:rFonts w:ascii="Times New Roman" w:hAnsi="Times New Roman"/>
          <w:sz w:val="24"/>
          <w:szCs w:val="24"/>
        </w:rPr>
        <w:t xml:space="preserve">iropas </w:t>
      </w:r>
      <w:r w:rsidRPr="00EF1DC8">
        <w:rPr>
          <w:rFonts w:ascii="Times New Roman" w:hAnsi="Times New Roman"/>
          <w:sz w:val="24"/>
          <w:szCs w:val="24"/>
        </w:rPr>
        <w:t>K</w:t>
      </w:r>
      <w:r w:rsidRPr="00EF1DC8" w:rsidR="00464697">
        <w:rPr>
          <w:rFonts w:ascii="Times New Roman" w:hAnsi="Times New Roman"/>
          <w:sz w:val="24"/>
          <w:szCs w:val="24"/>
        </w:rPr>
        <w:t>omisijas (turpmāk – EK)</w:t>
      </w:r>
      <w:r w:rsidRPr="00EF1DC8">
        <w:rPr>
          <w:rFonts w:ascii="Times New Roman" w:hAnsi="Times New Roman"/>
          <w:sz w:val="24"/>
          <w:szCs w:val="24"/>
        </w:rPr>
        <w:t xml:space="preserve"> priekšlikumā paredzēto finansējumu drošībai un aizsardzībai.</w:t>
      </w:r>
    </w:p>
    <w:p w:rsidRPr="00EF1DC8" w:rsidR="00973807" w:rsidP="00684A23" w:rsidRDefault="00973807" w14:paraId="5ACDDEC8" w14:textId="5BAE77F3">
      <w:pPr>
        <w:pStyle w:val="ListParagraph"/>
        <w:numPr>
          <w:ilvl w:val="0"/>
          <w:numId w:val="28"/>
        </w:numPr>
        <w:spacing w:after="120" w:line="240" w:lineRule="auto"/>
        <w:ind w:left="714" w:hanging="357"/>
        <w:contextualSpacing w:val="false"/>
        <w:jc w:val="both"/>
        <w:rPr>
          <w:rFonts w:ascii="Times New Roman" w:hAnsi="Times New Roman"/>
          <w:sz w:val="24"/>
          <w:szCs w:val="24"/>
        </w:rPr>
      </w:pPr>
      <w:r w:rsidRPr="00EF1DC8">
        <w:rPr>
          <w:rFonts w:ascii="Times New Roman" w:hAnsi="Times New Roman"/>
          <w:sz w:val="24"/>
          <w:szCs w:val="24"/>
        </w:rPr>
        <w:t>Jāturpina uzsvērt uz iekļaujoša vai reģionāla kritērija paredzēšanu Eiropas Konkurētspējas fondā, lai nodrošinātu lielāku Latvijas uzņēmēju iespēju iesaistīties.</w:t>
      </w:r>
    </w:p>
    <w:p w:rsidRPr="00EF1DC8" w:rsidR="00973807" w:rsidP="00684A23" w:rsidRDefault="00973807" w14:paraId="26E87CFE" w14:textId="6174D615">
      <w:pPr>
        <w:pStyle w:val="ListParagraph"/>
        <w:numPr>
          <w:ilvl w:val="0"/>
          <w:numId w:val="28"/>
        </w:numPr>
        <w:spacing w:after="120" w:line="240" w:lineRule="auto"/>
        <w:ind w:left="714" w:hanging="357"/>
        <w:contextualSpacing w:val="false"/>
        <w:jc w:val="both"/>
        <w:rPr>
          <w:rFonts w:ascii="Times New Roman" w:hAnsi="Times New Roman"/>
          <w:sz w:val="24"/>
          <w:szCs w:val="24"/>
        </w:rPr>
      </w:pPr>
      <w:r w:rsidRPr="00EF1DC8">
        <w:rPr>
          <w:rFonts w:ascii="Times New Roman" w:hAnsi="Times New Roman"/>
          <w:sz w:val="24"/>
          <w:szCs w:val="24"/>
        </w:rPr>
        <w:t>Saglabāt Valstu un reģionu partnerības plāna piešķīrumus Latvijai vismaz esošajā EK priekšlikuma apjomā.</w:t>
      </w:r>
    </w:p>
    <w:p w:rsidRPr="00EF1DC8" w:rsidR="00973807" w:rsidP="00684A23" w:rsidRDefault="00973807" w14:paraId="400FEA0D" w14:textId="435C956B">
      <w:pPr>
        <w:pStyle w:val="ListParagraph"/>
        <w:numPr>
          <w:ilvl w:val="0"/>
          <w:numId w:val="28"/>
        </w:numPr>
        <w:spacing w:after="120" w:line="240" w:lineRule="auto"/>
        <w:ind w:left="714" w:hanging="357"/>
        <w:contextualSpacing w:val="false"/>
        <w:jc w:val="both"/>
        <w:rPr>
          <w:rFonts w:ascii="Times New Roman" w:hAnsi="Times New Roman"/>
          <w:sz w:val="24"/>
          <w:szCs w:val="24"/>
        </w:rPr>
      </w:pPr>
      <w:r w:rsidRPr="00EF1DC8">
        <w:rPr>
          <w:rFonts w:ascii="Times New Roman" w:hAnsi="Times New Roman"/>
          <w:sz w:val="24"/>
          <w:szCs w:val="24"/>
        </w:rPr>
        <w:t>Uzsvērt uz nepieciešamību pēc papildus finansējuma kopējās lauksaimniecības politikas aploksnē un iestāties par tāda piešķīrumu sadalījuma, kas nodrošina tiešo maksājumu izlīdzināšanu.</w:t>
      </w:r>
    </w:p>
    <w:p w:rsidRPr="00EF1DC8" w:rsidR="0034289B" w:rsidP="00684A23" w:rsidRDefault="00973807" w14:paraId="02790E79" w14:textId="252F4273">
      <w:pPr>
        <w:pStyle w:val="ListParagraph"/>
        <w:numPr>
          <w:ilvl w:val="0"/>
          <w:numId w:val="28"/>
        </w:numPr>
        <w:spacing w:after="120" w:line="240" w:lineRule="auto"/>
        <w:ind w:left="714" w:hanging="357"/>
        <w:contextualSpacing w:val="false"/>
        <w:jc w:val="both"/>
        <w:rPr>
          <w:rFonts w:ascii="Times New Roman" w:hAnsi="Times New Roman"/>
          <w:sz w:val="24"/>
          <w:szCs w:val="24"/>
        </w:rPr>
      </w:pPr>
      <w:r w:rsidRPr="00EF1DC8">
        <w:rPr>
          <w:rFonts w:ascii="Times New Roman" w:hAnsi="Times New Roman"/>
          <w:sz w:val="24"/>
          <w:szCs w:val="24"/>
        </w:rPr>
        <w:t>Saglabāt pašreiz EK priekšlikumā piedāvāto finansējumu Eiropas Infrastruktūras savienošanas instrumentā, tostarp transporta un militārās mobilitātes sadaļās.</w:t>
      </w:r>
    </w:p>
    <w:p w:rsidRPr="00EF1DC8" w:rsidR="009E11E4" w:rsidP="0034289B" w:rsidRDefault="009E11E4" w14:paraId="20C0B0AD" w14:textId="77777777">
      <w:pPr>
        <w:spacing w:after="120"/>
        <w:jc w:val="both"/>
      </w:pPr>
    </w:p>
    <w:p w:rsidRPr="00F65C36" w:rsidR="009E11E4" w:rsidP="0034289B" w:rsidRDefault="009E11E4" w14:paraId="7F80E855" w14:textId="77777777">
      <w:pPr>
        <w:spacing w:after="120"/>
        <w:jc w:val="both"/>
        <w:rPr>
          <w:del w:id="9" w:author="Author"/>
        </w:rPr>
      </w:pPr>
    </w:p>
    <w:p w:rsidRPr="00EF1DC8" w:rsidR="00EB6CF9" w:rsidP="0083311C" w:rsidRDefault="00944395" w14:paraId="02A47049" w14:textId="2C99FDCA">
      <w:pPr>
        <w:pStyle w:val="ListParagraph"/>
        <w:numPr>
          <w:ilvl w:val="0"/>
          <w:numId w:val="5"/>
        </w:numPr>
        <w:spacing w:after="120" w:line="240" w:lineRule="auto"/>
        <w:contextualSpacing w:val="false"/>
        <w:jc w:val="both"/>
        <w:rPr>
          <w:rFonts w:ascii="Times New Roman" w:hAnsi="Times New Roman"/>
          <w:b/>
          <w:sz w:val="24"/>
          <w:szCs w:val="24"/>
        </w:rPr>
      </w:pPr>
      <w:bookmarkStart w:id="10" w:name="_Hlk233726728"/>
      <w:bookmarkEnd w:id="8"/>
      <w:r w:rsidRPr="00EF1DC8">
        <w:rPr>
          <w:rFonts w:ascii="Times New Roman" w:hAnsi="Times New Roman"/>
          <w:b/>
          <w:sz w:val="24"/>
          <w:szCs w:val="24"/>
        </w:rPr>
        <w:t xml:space="preserve">Īrijas prezidentūras ES Padomē </w:t>
      </w:r>
      <w:proofErr w:type="spellStart"/>
      <w:r w:rsidRPr="00EF1DC8">
        <w:rPr>
          <w:rFonts w:ascii="Times New Roman" w:hAnsi="Times New Roman"/>
          <w:b/>
          <w:sz w:val="24"/>
          <w:szCs w:val="24"/>
        </w:rPr>
        <w:t>prioritāt</w:t>
      </w:r>
      <w:r w:rsidRPr="00EF1DC8" w:rsidR="003A2D26">
        <w:rPr>
          <w:rFonts w:ascii="Times New Roman" w:hAnsi="Times New Roman"/>
          <w:b/>
          <w:sz w:val="24"/>
          <w:szCs w:val="24"/>
        </w:rPr>
        <w:t>āšu</w:t>
      </w:r>
      <w:proofErr w:type="spellEnd"/>
      <w:r w:rsidRPr="00EF1DC8" w:rsidR="003A2D26">
        <w:rPr>
          <w:rFonts w:ascii="Times New Roman" w:hAnsi="Times New Roman"/>
          <w:b/>
          <w:sz w:val="24"/>
          <w:szCs w:val="24"/>
        </w:rPr>
        <w:t xml:space="preserve"> prezentācija</w:t>
      </w:r>
    </w:p>
    <w:p w:rsidRPr="00EF1DC8" w:rsidR="00B329FD" w:rsidP="00B329FD" w:rsidRDefault="00B329FD" w14:paraId="664777F6" w14:textId="77777777">
      <w:pPr>
        <w:spacing w:after="120"/>
        <w:jc w:val="both"/>
        <w:rPr>
          <w:bCs/>
        </w:rPr>
      </w:pPr>
      <w:bookmarkStart w:id="11" w:name="_Hlk219282081"/>
      <w:r w:rsidRPr="00EF1DC8">
        <w:rPr>
          <w:bCs/>
        </w:rPr>
        <w:t xml:space="preserve">Īrijas prezidentūras ES Padomē vadmotīvs ir </w:t>
      </w:r>
      <w:r w:rsidRPr="00EF1DC8">
        <w:rPr>
          <w:bCs/>
          <w:i/>
          <w:iCs/>
        </w:rPr>
        <w:t>spēks vienotībā</w:t>
      </w:r>
      <w:r w:rsidRPr="00EF1DC8">
        <w:rPr>
          <w:bCs/>
        </w:rPr>
        <w:t xml:space="preserve"> (</w:t>
      </w:r>
      <w:proofErr w:type="spellStart"/>
      <w:r w:rsidRPr="00891BC9">
        <w:rPr>
          <w:i/>
          <w:rPrChange w:id="12" w:author="Author">
            <w:rPr>
              <w:i/>
              <w:lang w:val="en-GB"/>
            </w:rPr>
          </w:rPrChange>
        </w:rPr>
        <w:t>Strength</w:t>
      </w:r>
      <w:proofErr w:type="spellEnd"/>
      <w:r w:rsidRPr="00891BC9">
        <w:rPr>
          <w:i/>
          <w:rPrChange w:id="13" w:author="Author">
            <w:rPr>
              <w:i/>
              <w:lang w:val="en-GB"/>
            </w:rPr>
          </w:rPrChange>
        </w:rPr>
        <w:t xml:space="preserve"> </w:t>
      </w:r>
      <w:proofErr w:type="spellStart"/>
      <w:r w:rsidRPr="00891BC9">
        <w:rPr>
          <w:i/>
          <w:rPrChange w:id="14" w:author="Author">
            <w:rPr>
              <w:i/>
              <w:lang w:val="en-GB"/>
            </w:rPr>
          </w:rPrChange>
        </w:rPr>
        <w:t>with</w:t>
      </w:r>
      <w:proofErr w:type="spellEnd"/>
      <w:r w:rsidRPr="00891BC9">
        <w:rPr>
          <w:i/>
          <w:rPrChange w:id="15" w:author="Author">
            <w:rPr>
              <w:i/>
              <w:lang w:val="en-GB"/>
            </w:rPr>
          </w:rPrChange>
        </w:rPr>
        <w:t xml:space="preserve"> </w:t>
      </w:r>
      <w:proofErr w:type="spellStart"/>
      <w:r w:rsidRPr="00891BC9">
        <w:rPr>
          <w:i/>
          <w:rPrChange w:id="16" w:author="Author">
            <w:rPr>
              <w:i/>
              <w:lang w:val="en-GB"/>
            </w:rPr>
          </w:rPrChange>
        </w:rPr>
        <w:t>Unity</w:t>
      </w:r>
      <w:proofErr w:type="spellEnd"/>
      <w:r w:rsidRPr="00EF1DC8">
        <w:rPr>
          <w:bCs/>
        </w:rPr>
        <w:t>). Prezidentūras programma ir strukturēta trīs savstarpēji saistītos tematiskos pīlāros:</w:t>
      </w:r>
    </w:p>
    <w:p w:rsidRPr="00EF1DC8" w:rsidR="00B329FD" w:rsidP="00B329FD" w:rsidRDefault="00B329FD" w14:paraId="5ED20935" w14:textId="5C054197">
      <w:pPr>
        <w:spacing w:after="120"/>
        <w:jc w:val="both"/>
        <w:rPr>
          <w:bCs/>
        </w:rPr>
      </w:pPr>
      <w:r w:rsidRPr="00EF1DC8">
        <w:rPr>
          <w:b/>
        </w:rPr>
        <w:t>Konkurētspēja</w:t>
      </w:r>
      <w:r w:rsidRPr="00EF1DC8">
        <w:rPr>
          <w:bCs/>
        </w:rPr>
        <w:t xml:space="preserve"> – ES konkurētspējas un produktivitātes </w:t>
      </w:r>
      <w:r w:rsidRPr="00EF1DC8" w:rsidR="00AF0A5E">
        <w:rPr>
          <w:bCs/>
        </w:rPr>
        <w:t>celšana</w:t>
      </w:r>
      <w:r w:rsidRPr="00EF1DC8">
        <w:rPr>
          <w:bCs/>
        </w:rPr>
        <w:t>, lai nodrošinātu drošu ekonomisko nākotni. Plānots panākt</w:t>
      </w:r>
      <w:del w:id="17" w:author="Author">
        <w:r>
          <w:rPr>
            <w:bCs/>
          </w:rPr>
          <w:delText xml:space="preserve"> izšķirošu</w:delText>
        </w:r>
      </w:del>
      <w:r w:rsidRPr="00EF1DC8">
        <w:rPr>
          <w:bCs/>
        </w:rPr>
        <w:t xml:space="preserve"> progresu “Viena Eiropa, viens tirgus” ceļveža īstenošanā;</w:t>
      </w:r>
    </w:p>
    <w:p w:rsidRPr="00EF1DC8" w:rsidR="00B329FD" w:rsidP="00B329FD" w:rsidRDefault="00B329FD" w14:paraId="3AB82539" w14:textId="77777777">
      <w:pPr>
        <w:spacing w:after="120"/>
        <w:jc w:val="both"/>
        <w:rPr>
          <w:bCs/>
        </w:rPr>
      </w:pPr>
      <w:r w:rsidRPr="00EF1DC8">
        <w:rPr>
          <w:b/>
        </w:rPr>
        <w:t>Vērtības</w:t>
      </w:r>
      <w:r w:rsidRPr="00EF1DC8">
        <w:rPr>
          <w:bCs/>
        </w:rPr>
        <w:t xml:space="preserve"> – ES pamatvērtību aizstāvība un stiprināšana. Prezidentūra iestāsies par cilvēka cieņu, brīvību, demokrātiju, vienlīdzību, tiesiskumu un cilvēktiesībām gan Eiropā, gan globāli.</w:t>
      </w:r>
    </w:p>
    <w:p w:rsidRPr="00EF1DC8" w:rsidR="00B329FD" w:rsidP="00B329FD" w:rsidRDefault="00B329FD" w14:paraId="4578D5EC" w14:textId="77777777">
      <w:pPr>
        <w:spacing w:after="120"/>
        <w:jc w:val="both"/>
        <w:rPr>
          <w:bCs/>
        </w:rPr>
      </w:pPr>
      <w:r w:rsidRPr="00EF1DC8">
        <w:rPr>
          <w:b/>
        </w:rPr>
        <w:t>Drošība</w:t>
      </w:r>
      <w:r w:rsidRPr="00EF1DC8">
        <w:rPr>
          <w:bCs/>
        </w:rPr>
        <w:t xml:space="preserve"> – Ņemot vērā ģeopolitiskos izaicinājumus (Krievijas agresijas karš Ukrainā, konflikti Tuvajos Austrumos un Persijas līča reģionā, hibrīdais apdraudējums), prezidentūra veicinās  iniciatīvas un pasākumus, kas stiprina Eiropas drošību un aizsardzību, tostarp investīcijas aizsardzības spēju attīstībā.</w:t>
      </w:r>
    </w:p>
    <w:p w:rsidRPr="00EF1DC8" w:rsidR="00B329FD" w:rsidP="00B329FD" w:rsidRDefault="00B329FD" w14:paraId="47B38CE2" w14:textId="77777777">
      <w:pPr>
        <w:spacing w:after="120"/>
        <w:jc w:val="both"/>
        <w:rPr>
          <w:bCs/>
        </w:rPr>
      </w:pPr>
      <w:r w:rsidRPr="00EF1DC8">
        <w:rPr>
          <w:bCs/>
        </w:rPr>
        <w:t xml:space="preserve">Prezidentūra ir noteikusi arī </w:t>
      </w:r>
      <w:r w:rsidRPr="00EF1DC8">
        <w:rPr>
          <w:b/>
        </w:rPr>
        <w:t>visaptverošas prioritātes</w:t>
      </w:r>
      <w:r w:rsidRPr="00EF1DC8">
        <w:rPr>
          <w:bCs/>
        </w:rPr>
        <w:t xml:space="preserve"> – virzība uz savlaicīgu vienošanos  par MFF, pastāvīgs atbalsts Ukrainai un ES attiecību stiprināšana un stabilizēšana ar kaimiņvalstīm un globālajiem partneriem, jo īpaši ar Apvienoto Karalisti un ASV.</w:t>
      </w:r>
    </w:p>
    <w:p w:rsidRPr="00EF1DC8" w:rsidR="00B329FD" w:rsidP="00B329FD" w:rsidRDefault="00B329FD" w14:paraId="4E30A540" w14:textId="77777777">
      <w:pPr>
        <w:spacing w:after="120"/>
        <w:jc w:val="both"/>
        <w:rPr>
          <w:bCs/>
          <w:u w:val="single"/>
        </w:rPr>
      </w:pPr>
      <w:r w:rsidRPr="00EF1DC8">
        <w:rPr>
          <w:bCs/>
          <w:u w:val="single"/>
        </w:rPr>
        <w:t>Latvijas nostāja</w:t>
      </w:r>
      <w:r w:rsidRPr="00EF1DC8">
        <w:rPr>
          <w:bCs/>
        </w:rPr>
        <w:t>:</w:t>
      </w:r>
    </w:p>
    <w:p w:rsidRPr="00EF1DC8" w:rsidR="00B329FD" w:rsidP="00B329FD" w:rsidRDefault="00B329FD" w14:paraId="2E8A2ED7" w14:textId="537AE246">
      <w:pPr>
        <w:spacing w:after="120"/>
        <w:jc w:val="both"/>
        <w:rPr>
          <w:bCs/>
        </w:rPr>
      </w:pPr>
      <w:r w:rsidRPr="00EF1DC8">
        <w:rPr>
          <w:bCs/>
        </w:rPr>
        <w:t>Latvija kopumā atbalsta Īrijas prezidentūras izvirzītās prioritātes. Latvijas prioritātes ir visaptveroša atbalsta turpināšana Ukrainai, ES drošības un aizsardzības stiprināšana, konkurētspēja, vienkāršošanas process, ilgtspējīga izaugsme</w:t>
      </w:r>
      <w:r w:rsidRPr="00EF1DC8" w:rsidR="00705E89">
        <w:rPr>
          <w:bCs/>
        </w:rPr>
        <w:t xml:space="preserve"> un</w:t>
      </w:r>
      <w:r w:rsidRPr="00EF1DC8">
        <w:rPr>
          <w:bCs/>
        </w:rPr>
        <w:t xml:space="preserve"> sabiedrības noturība. </w:t>
      </w:r>
    </w:p>
    <w:p w:rsidRPr="00EF1DC8" w:rsidR="00B81B22" w:rsidP="00706C5D" w:rsidRDefault="00B329FD" w14:paraId="11FF2A17" w14:textId="594B0B0F">
      <w:pPr>
        <w:spacing w:after="120"/>
        <w:jc w:val="both"/>
        <w:rPr>
          <w:bCs/>
        </w:rPr>
      </w:pPr>
      <w:r w:rsidRPr="00EF1DC8">
        <w:rPr>
          <w:bCs/>
        </w:rPr>
        <w:t xml:space="preserve">Latvija atbalsta Īrijas prezidentūras vēlmi sekmēt savlaicīgu vienošanos par MFF. </w:t>
      </w:r>
      <w:r w:rsidRPr="00EF1DC8" w:rsidR="001B3232">
        <w:rPr>
          <w:bCs/>
        </w:rPr>
        <w:t>Nākamajam</w:t>
      </w:r>
      <w:r w:rsidRPr="00EF1DC8">
        <w:rPr>
          <w:bCs/>
        </w:rPr>
        <w:t xml:space="preserve"> MFF ir jārisina</w:t>
      </w:r>
      <w:r w:rsidRPr="00EF1DC8" w:rsidR="001B3232">
        <w:rPr>
          <w:bCs/>
        </w:rPr>
        <w:t xml:space="preserve"> gan</w:t>
      </w:r>
      <w:r w:rsidRPr="00EF1DC8">
        <w:rPr>
          <w:bCs/>
        </w:rPr>
        <w:t xml:space="preserve"> ES </w:t>
      </w:r>
      <w:r w:rsidRPr="00EF1DC8" w:rsidR="001B3232">
        <w:rPr>
          <w:bCs/>
        </w:rPr>
        <w:t xml:space="preserve">jaunie </w:t>
      </w:r>
      <w:r w:rsidRPr="00EF1DC8">
        <w:rPr>
          <w:bCs/>
        </w:rPr>
        <w:t>izaicinājumi, gan jāatbalsta tradicionālās politikas</w:t>
      </w:r>
      <w:r w:rsidRPr="00EF1DC8" w:rsidR="001B3232">
        <w:rPr>
          <w:bCs/>
        </w:rPr>
        <w:t xml:space="preserve"> </w:t>
      </w:r>
      <w:r w:rsidRPr="00EF1DC8" w:rsidR="009A14CD">
        <w:rPr>
          <w:bCs/>
        </w:rPr>
        <w:t>–</w:t>
      </w:r>
      <w:r w:rsidRPr="00EF1DC8">
        <w:rPr>
          <w:bCs/>
        </w:rPr>
        <w:t xml:space="preserve"> </w:t>
      </w:r>
      <w:r w:rsidRPr="00EF1DC8" w:rsidR="00706C5D">
        <w:rPr>
          <w:bCs/>
        </w:rPr>
        <w:t>k</w:t>
      </w:r>
      <w:r w:rsidRPr="00EF1DC8">
        <w:rPr>
          <w:bCs/>
        </w:rPr>
        <w:t xml:space="preserve">opējo lauksaimniecības politiku un kohēzijas politiku. </w:t>
      </w:r>
      <w:bookmarkEnd w:id="10"/>
      <w:ins w:id="18" w:author="Author">
        <w:r w:rsidRPr="00EF1DC8" w:rsidR="00C428E0">
          <w:rPr>
            <w:bCs/>
          </w:rPr>
          <w:t>Tāpat nākamajam MFF ir īpaši jārisina ES Austrumu pierobežas izaicinājumi, nodrošinot pienācīgu un mērķētu finansējumu ekonomiskās noturības stiprināšanai, drošībai un konkurētspējas ilgtspējai ES Austrumu pierobežas dalībvalstīm.</w:t>
        </w:r>
      </w:ins>
    </w:p>
    <w:p w:rsidRPr="00EF1DC8" w:rsidR="007E6562" w:rsidP="000F1B6A" w:rsidRDefault="007E6562" w14:paraId="49EDFC4E" w14:textId="77777777">
      <w:pPr>
        <w:spacing w:after="120"/>
        <w:jc w:val="both"/>
      </w:pPr>
    </w:p>
    <w:bookmarkEnd w:id="11"/>
    <w:p w:rsidRPr="00EF1DC8" w:rsidR="006F748C" w:rsidP="0083311C" w:rsidRDefault="00944395" w14:paraId="010C05CA" w14:textId="63DDE9D6">
      <w:pPr>
        <w:pStyle w:val="ListParagraph"/>
        <w:numPr>
          <w:ilvl w:val="0"/>
          <w:numId w:val="5"/>
        </w:numPr>
        <w:spacing w:after="120" w:line="240" w:lineRule="auto"/>
        <w:contextualSpacing w:val="false"/>
        <w:jc w:val="both"/>
        <w:rPr>
          <w:rFonts w:ascii="Times New Roman" w:hAnsi="Times New Roman"/>
          <w:b/>
          <w:bCs/>
          <w:sz w:val="24"/>
          <w:szCs w:val="24"/>
          <w:lang w:eastAsia="lv-LV"/>
        </w:rPr>
      </w:pPr>
      <w:r w:rsidRPr="00EF1DC8">
        <w:rPr>
          <w:rFonts w:ascii="Times New Roman" w:hAnsi="Times New Roman"/>
          <w:b/>
          <w:bCs/>
          <w:sz w:val="24"/>
          <w:szCs w:val="24"/>
          <w:lang w:eastAsia="lv-LV"/>
        </w:rPr>
        <w:t>ES tiesību aktu vienkāršošana: aktuālā situācija un turpmākie soļi</w:t>
      </w:r>
    </w:p>
    <w:p w:rsidRPr="00EF1DC8" w:rsidR="00043886" w:rsidP="00043886" w:rsidRDefault="00043886" w14:paraId="27FFC652" w14:textId="58A47F39">
      <w:pPr>
        <w:spacing w:after="120"/>
        <w:jc w:val="both"/>
      </w:pPr>
      <w:bookmarkStart w:id="19" w:name="_Hlk230867913"/>
      <w:bookmarkStart w:id="20" w:name="_Hlk57195308"/>
      <w:bookmarkEnd w:id="7"/>
      <w:r w:rsidRPr="00EF1DC8">
        <w:t xml:space="preserve">Sanāksmē plānota viedokļu apmaiņa par ES tiesību aktu vienkāršošanas procesa aktuālo situāciju un turpmākajiem soļiem. Atbilstoši Kipras prezidentūras progresa ziņojumam no 2025. gadā publicētajām desmit </w:t>
      </w:r>
      <w:proofErr w:type="spellStart"/>
      <w:r w:rsidRPr="00EF1DC8">
        <w:t>pakotnēm</w:t>
      </w:r>
      <w:proofErr w:type="spellEnd"/>
      <w:r w:rsidRPr="00EF1DC8">
        <w:t xml:space="preserve"> sešas ir pilnībā vai provizoriski saskaņotas starp likumdevējiem, viena – daļēji saskaņota. Īrijas prezidentūra turpinās diskusijas par atlikušajiem jautājumiem un 24. jūnijā publicētajām divām jaunajām vienkāršošanas </w:t>
      </w:r>
      <w:proofErr w:type="spellStart"/>
      <w:r w:rsidRPr="00EF1DC8">
        <w:t>pakotnēm</w:t>
      </w:r>
      <w:proofErr w:type="spellEnd"/>
      <w:r w:rsidRPr="00EF1DC8">
        <w:t xml:space="preserve"> – par nodokļiem un enerģētikas produktiem</w:t>
      </w:r>
      <w:r w:rsidRPr="00EF1DC8" w:rsidR="00705E89">
        <w:t xml:space="preserve">. </w:t>
      </w:r>
    </w:p>
    <w:p w:rsidRPr="00EF1DC8" w:rsidR="00043886" w:rsidP="00043886" w:rsidRDefault="00043886" w14:paraId="1A6805DE" w14:textId="05B7CB06">
      <w:pPr>
        <w:spacing w:after="120"/>
        <w:jc w:val="both"/>
      </w:pPr>
      <w:r w:rsidRPr="00EF1DC8">
        <w:t>Dalībvalstu pārstāvji ir aicināti izteikties par to, kā jēgpilni samazināt administratīvo slogu un veicināt ES konkurētspēju, vienlaikus nezaudējot ES politiku mērķus, kā arī</w:t>
      </w:r>
      <w:r w:rsidRPr="00EF1DC8" w:rsidR="00705E89">
        <w:t xml:space="preserve"> diskutēt par vienkāršošanas procesa tālāko virzību un </w:t>
      </w:r>
      <w:r w:rsidRPr="00EF1DC8">
        <w:t>prioritāra</w:t>
      </w:r>
      <w:r w:rsidRPr="00EF1DC8" w:rsidR="00705E89">
        <w:t xml:space="preserve">jām nozarēm </w:t>
      </w:r>
      <w:r w:rsidRPr="00EF1DC8">
        <w:t xml:space="preserve">vienkāršošanas procesā. </w:t>
      </w:r>
    </w:p>
    <w:p w:rsidRPr="00EF1DC8" w:rsidR="00043886" w:rsidP="00043886" w:rsidRDefault="00043886" w14:paraId="23B5D377" w14:textId="77777777">
      <w:pPr>
        <w:spacing w:after="120"/>
        <w:jc w:val="both"/>
      </w:pPr>
      <w:r w:rsidRPr="00EF1DC8">
        <w:rPr>
          <w:u w:val="single"/>
        </w:rPr>
        <w:t>Latvijas nostāja</w:t>
      </w:r>
      <w:r w:rsidRPr="00EF1DC8">
        <w:t>:</w:t>
      </w:r>
      <w:bookmarkEnd w:id="19"/>
    </w:p>
    <w:p w:rsidRPr="00EF1DC8" w:rsidR="00B329FD" w:rsidP="00043886" w:rsidRDefault="00043886" w14:paraId="6E7A5433" w14:textId="77777777">
      <w:pPr>
        <w:spacing w:after="120"/>
        <w:jc w:val="both"/>
      </w:pPr>
      <w:r w:rsidRPr="00EF1DC8">
        <w:t xml:space="preserve">Latvija atbalsta ES regulējuma vienkāršošanu, lai samazinātu nevajadzīgu administratīvo slogu. Mūsu mērķis ir skaidrāki noteikumi un vienkāršākas procedūras, vienlaikus saglabājot augstos ES politiku standartus. </w:t>
      </w:r>
    </w:p>
    <w:p w:rsidR="00B329FD" w:rsidP="00043886" w:rsidRDefault="00043886" w14:paraId="3CC297AA" w14:textId="77777777">
      <w:pPr>
        <w:spacing w:after="120"/>
        <w:jc w:val="both"/>
        <w:rPr>
          <w:del w:id="21" w:author="Author"/>
        </w:rPr>
      </w:pPr>
      <w:r w:rsidRPr="00EF1DC8">
        <w:lastRenderedPageBreak/>
        <w:t xml:space="preserve">Vienlīdz būtiski ir ar jaunām likumdošanas iniciatīvām neradīt papildus slogu un izmaksas uzņēmumiem. </w:t>
      </w:r>
    </w:p>
    <w:p w:rsidRPr="00EF1DC8" w:rsidR="00D95B81" w:rsidP="00043886" w:rsidRDefault="00043886" w14:paraId="6EEF0732" w14:textId="2AD9492C">
      <w:pPr>
        <w:spacing w:after="120"/>
        <w:jc w:val="both"/>
      </w:pPr>
      <w:r w:rsidRPr="00EF1DC8">
        <w:t>Ņemot vērā ģeopolitiskos izaicinājumus, Latvijas prioritāte ir uzņēmumu, tai skaitā aizsardzības nozarē, konkurētspējas celšana gan ES vienotā tirgū, gan globāli.</w:t>
      </w:r>
    </w:p>
    <w:p w:rsidRPr="00EF1DC8" w:rsidR="00E1230B" w:rsidP="00E1230B" w:rsidRDefault="00E1230B" w14:paraId="4278A2AA" w14:textId="64BC6771">
      <w:pPr>
        <w:pStyle w:val="ListParagraph"/>
        <w:numPr>
          <w:ilvl w:val="0"/>
          <w:numId w:val="5"/>
        </w:numPr>
        <w:spacing w:after="120"/>
        <w:jc w:val="both"/>
        <w:rPr>
          <w:ins w:id="22" w:author="Author"/>
          <w:rFonts w:ascii="Times New Roman" w:hAnsi="Times New Roman"/>
          <w:b/>
          <w:bCs/>
          <w:sz w:val="24"/>
          <w:szCs w:val="24"/>
        </w:rPr>
      </w:pPr>
      <w:ins w:id="23" w:author="Author">
        <w:r w:rsidRPr="00EF1DC8">
          <w:rPr>
            <w:rFonts w:ascii="Times New Roman" w:hAnsi="Times New Roman"/>
            <w:b/>
            <w:bCs/>
            <w:sz w:val="24"/>
            <w:szCs w:val="24"/>
          </w:rPr>
          <w:t>ES Padomes secinājumi par ikgadēj</w:t>
        </w:r>
        <w:r w:rsidR="00D3630B">
          <w:rPr>
            <w:rFonts w:ascii="Times New Roman" w:hAnsi="Times New Roman"/>
            <w:b/>
            <w:bCs/>
            <w:sz w:val="24"/>
            <w:szCs w:val="24"/>
          </w:rPr>
          <w:t>o</w:t>
        </w:r>
        <w:r w:rsidRPr="00EF1DC8">
          <w:rPr>
            <w:rFonts w:ascii="Times New Roman" w:hAnsi="Times New Roman"/>
            <w:b/>
            <w:bCs/>
            <w:sz w:val="24"/>
            <w:szCs w:val="24"/>
          </w:rPr>
          <w:t xml:space="preserve"> tiesiskuma dialogu</w:t>
        </w:r>
      </w:ins>
    </w:p>
    <w:p w:rsidRPr="00EF1DC8" w:rsidR="00EF1DC8" w:rsidP="00EF1DC8" w:rsidRDefault="00EF1DC8" w14:paraId="5945A391" w14:textId="16323E13">
      <w:pPr>
        <w:spacing w:after="120"/>
        <w:jc w:val="both"/>
        <w:rPr>
          <w:ins w:id="24" w:author="Author"/>
        </w:rPr>
      </w:pPr>
      <w:ins w:id="25" w:author="Author">
        <w:r w:rsidRPr="00EF1DC8">
          <w:t>2023.</w:t>
        </w:r>
        <w:r w:rsidR="008169ED">
          <w:t> </w:t>
        </w:r>
        <w:r w:rsidRPr="00EF1DC8">
          <w:t>gada 12.</w:t>
        </w:r>
        <w:r w:rsidR="008169ED">
          <w:t> </w:t>
        </w:r>
        <w:r w:rsidRPr="00EF1DC8">
          <w:t xml:space="preserve">decembra </w:t>
        </w:r>
        <w:r w:rsidR="00D3630B">
          <w:t>VLP</w:t>
        </w:r>
        <w:r w:rsidRPr="00EF1DC8">
          <w:t xml:space="preserve"> </w:t>
        </w:r>
        <w:r w:rsidR="00D3630B">
          <w:t xml:space="preserve">sanāksmē </w:t>
        </w:r>
        <w:r w:rsidRPr="00EF1DC8">
          <w:t xml:space="preserve">tika </w:t>
        </w:r>
        <w:r w:rsidR="00D3630B">
          <w:t>sagatavoti</w:t>
        </w:r>
        <w:r w:rsidRPr="00EF1DC8">
          <w:t xml:space="preserve"> secinājumi par ikgadējā tiesiskuma dialog</w:t>
        </w:r>
        <w:r w:rsidR="00974A0D">
          <w:t>u un tā</w:t>
        </w:r>
        <w:r w:rsidRPr="00EF1DC8">
          <w:t xml:space="preserve"> </w:t>
        </w:r>
        <w:proofErr w:type="spellStart"/>
        <w:r w:rsidRPr="00EF1DC8">
          <w:t>izvērtējumu</w:t>
        </w:r>
        <w:proofErr w:type="spellEnd"/>
        <w:r w:rsidR="00974A0D">
          <w:t>. T</w:t>
        </w:r>
        <w:r w:rsidRPr="00EF1DC8">
          <w:t xml:space="preserve">ā kā secinājumiem nepievienojās </w:t>
        </w:r>
        <w:r w:rsidR="00974A0D">
          <w:t xml:space="preserve">visas </w:t>
        </w:r>
        <w:r w:rsidRPr="00EF1DC8">
          <w:t xml:space="preserve">dalībvalstis, tie tika apstiprināti </w:t>
        </w:r>
        <w:r w:rsidR="00974A0D">
          <w:t xml:space="preserve">kā </w:t>
        </w:r>
        <w:r w:rsidRPr="00EF1DC8">
          <w:t>prezidentūras secinājum</w:t>
        </w:r>
        <w:r w:rsidR="00974A0D">
          <w:t>i</w:t>
        </w:r>
        <w:r w:rsidRPr="00EF1DC8">
          <w:t xml:space="preserve">. </w:t>
        </w:r>
        <w:r w:rsidR="00974A0D">
          <w:t>Pēc vēlēšanām</w:t>
        </w:r>
        <w:r w:rsidRPr="00EF1DC8">
          <w:t xml:space="preserve"> va</w:t>
        </w:r>
        <w:r>
          <w:t>i</w:t>
        </w:r>
        <w:r w:rsidRPr="00EF1DC8">
          <w:t xml:space="preserve">rākās valstīs </w:t>
        </w:r>
        <w:r w:rsidR="00974A0D">
          <w:t xml:space="preserve">un </w:t>
        </w:r>
        <w:r w:rsidRPr="00EF1DC8">
          <w:t>main</w:t>
        </w:r>
        <w:r w:rsidR="00974A0D">
          <w:t>oties to nostājām</w:t>
        </w:r>
        <w:r w:rsidRPr="00EF1DC8">
          <w:t>, plānots</w:t>
        </w:r>
        <w:r w:rsidR="00974A0D">
          <w:t xml:space="preserve"> jūlija VLP</w:t>
        </w:r>
        <w:r w:rsidRPr="00EF1DC8">
          <w:t xml:space="preserve"> secinājumus apstiprināt </w:t>
        </w:r>
        <w:r w:rsidR="00404386">
          <w:t xml:space="preserve">ES </w:t>
        </w:r>
        <w:r w:rsidRPr="00EF1DC8">
          <w:t>Padomes līmenī, piekrītot visām 27</w:t>
        </w:r>
        <w:r>
          <w:t> </w:t>
        </w:r>
        <w:r w:rsidRPr="00EF1DC8">
          <w:t>dalībvalstīm.</w:t>
        </w:r>
      </w:ins>
    </w:p>
    <w:p w:rsidRPr="00EF1DC8" w:rsidR="004D7435" w:rsidP="00EF1DC8" w:rsidRDefault="00EF1DC8" w14:paraId="734C46DF" w14:textId="58F8CD86">
      <w:pPr>
        <w:spacing w:after="120"/>
        <w:jc w:val="both"/>
        <w:rPr>
          <w:ins w:id="26" w:author="Author"/>
        </w:rPr>
      </w:pPr>
      <w:ins w:id="27" w:author="Author">
        <w:r w:rsidRPr="00EF1DC8">
          <w:t>Secinājumos uzsvērta tiesiskuma dialoga nozīme, sniedzot iespēju veidot konstruktīvu politisku viedokļu apmaiņu starp dalībvalstīm un dal</w:t>
        </w:r>
        <w:r w:rsidR="00974A0D">
          <w:t>ot</w:t>
        </w:r>
        <w:r w:rsidRPr="00EF1DC8">
          <w:t>ies labajā praksē un pieredzē. Paredzēts arī turpmāk tiesiskuma dialogu veltīt tam, lai analizētu šādus tiesiskuma pīlārus: tiesu sistēma, pretkorupcija, plašsaziņas līdzekļu plurālisms un brīvība, kā arī citi institucionālie jautājumi, kas cita starpā iekļauj arī pilsoniskās sabiedrības jautājumus. Secinājum</w:t>
        </w:r>
        <w:r w:rsidR="00974A0D">
          <w:t xml:space="preserve">os </w:t>
        </w:r>
        <w:r w:rsidRPr="00EF1DC8">
          <w:t xml:space="preserve">uzsvērta VLP centrālā koordinējošā loma un Tieslietu un </w:t>
        </w:r>
        <w:proofErr w:type="spellStart"/>
        <w:r w:rsidRPr="00EF1DC8">
          <w:t>iekšlietu</w:t>
        </w:r>
        <w:proofErr w:type="spellEnd"/>
        <w:r w:rsidRPr="00EF1DC8">
          <w:t xml:space="preserve"> padomes papildinošā loma </w:t>
        </w:r>
        <w:r w:rsidR="00974A0D">
          <w:t xml:space="preserve">tiesiskuma </w:t>
        </w:r>
        <w:r w:rsidRPr="00EF1DC8">
          <w:t xml:space="preserve">dialoga īstenošanā. Tāpat </w:t>
        </w:r>
        <w:r w:rsidR="00974A0D">
          <w:t>secinājumos akcentēts tiesiskuma</w:t>
        </w:r>
        <w:r w:rsidRPr="00EF1DC8">
          <w:t xml:space="preserve"> dialoga politisk</w:t>
        </w:r>
        <w:r w:rsidR="00974A0D">
          <w:t>ais raksturs,</w:t>
        </w:r>
        <w:r w:rsidRPr="00EF1DC8">
          <w:t xml:space="preserve"> tādējādi nedublē</w:t>
        </w:r>
        <w:r w:rsidR="00974A0D">
          <w:t xml:space="preserve">joties </w:t>
        </w:r>
        <w:r w:rsidRPr="00EF1DC8">
          <w:t xml:space="preserve">ar citiem </w:t>
        </w:r>
        <w:r w:rsidR="00974A0D">
          <w:t xml:space="preserve">- ekspertu </w:t>
        </w:r>
        <w:r w:rsidRPr="00EF1DC8">
          <w:t>tiesiskuma instrumentiem.</w:t>
        </w:r>
      </w:ins>
    </w:p>
    <w:p w:rsidRPr="00EF1DC8" w:rsidR="00EF1DC8" w:rsidP="00EF1DC8" w:rsidRDefault="00EF1DC8" w14:paraId="35AF6402" w14:textId="77777777">
      <w:pPr>
        <w:spacing w:after="120"/>
        <w:jc w:val="both"/>
        <w:rPr>
          <w:ins w:id="28" w:author="Author"/>
          <w:u w:val="single"/>
        </w:rPr>
      </w:pPr>
      <w:ins w:id="29" w:author="Author">
        <w:r w:rsidRPr="00EF1DC8">
          <w:rPr>
            <w:u w:val="single"/>
          </w:rPr>
          <w:t>Latvijas nostāja</w:t>
        </w:r>
        <w:r w:rsidRPr="00FD275F">
          <w:t>:</w:t>
        </w:r>
      </w:ins>
    </w:p>
    <w:p w:rsidRPr="00EF1DC8" w:rsidR="00EF1DC8" w:rsidP="00EF1DC8" w:rsidRDefault="00EF1DC8" w14:paraId="249C6523" w14:textId="77777777">
      <w:pPr>
        <w:spacing w:after="120"/>
        <w:jc w:val="both"/>
        <w:rPr>
          <w:ins w:id="30" w:author="Author"/>
        </w:rPr>
      </w:pPr>
      <w:ins w:id="31" w:author="Author">
        <w:r w:rsidRPr="00EF1DC8">
          <w:t xml:space="preserve">ES ir vērtību savienība, kas balstās uz augstiem tiesiskuma, demokrātijas un cilvēktiesību standartiem. Šīs vērtības ir pamats sadarbībai starp dalībvalstīm. </w:t>
        </w:r>
      </w:ins>
    </w:p>
    <w:p w:rsidRPr="00EF1DC8" w:rsidR="00EF1DC8" w:rsidP="00EF1DC8" w:rsidRDefault="00EF1DC8" w14:paraId="1EE0C356" w14:textId="77777777">
      <w:pPr>
        <w:spacing w:after="120"/>
        <w:jc w:val="both"/>
        <w:rPr>
          <w:ins w:id="32" w:author="Author"/>
        </w:rPr>
      </w:pPr>
      <w:ins w:id="33" w:author="Author">
        <w:r w:rsidRPr="00EF1DC8">
          <w:t xml:space="preserve">Latvija atbalsta kopīgos centienus stiprināt tiesiskumu ES, izmantojot visus pieejamos mehānismus. </w:t>
        </w:r>
      </w:ins>
    </w:p>
    <w:p w:rsidR="004A217A" w:rsidP="00EF1DC8" w:rsidRDefault="00EF1DC8" w14:paraId="06939AD5" w14:textId="78D69E92">
      <w:pPr>
        <w:spacing w:after="120"/>
        <w:jc w:val="both"/>
        <w:rPr>
          <w:ins w:id="34" w:author="Author"/>
        </w:rPr>
      </w:pPr>
      <w:ins w:id="35" w:author="Author">
        <w:r w:rsidRPr="00EF1DC8">
          <w:t xml:space="preserve">Viedokļu un labās prakses apmaiņa ir vērtīgs elements tiesiskuma stiprināšanā. Tiesiskuma dialogs </w:t>
        </w:r>
        <w:r w:rsidR="00FD275F">
          <w:t>p</w:t>
        </w:r>
        <w:r w:rsidRPr="00EF1DC8">
          <w:t xml:space="preserve">adomē ļauj atklāti un konstruktīvi diskutēt, daloties pieredzē un veicinot dalībvalstu vienotību. </w:t>
        </w:r>
        <w:r w:rsidR="00974A0D">
          <w:t>T</w:t>
        </w:r>
        <w:r w:rsidRPr="00EF1DC8">
          <w:t xml:space="preserve">iesiskuma dialogā būtiska loma </w:t>
        </w:r>
        <w:r w:rsidR="00974A0D">
          <w:t xml:space="preserve">ir arī </w:t>
        </w:r>
        <w:r w:rsidRPr="00EF1DC8">
          <w:t>pilsoniskajai sabiedrībai</w:t>
        </w:r>
        <w:r w:rsidR="00974A0D">
          <w:t>.</w:t>
        </w:r>
      </w:ins>
    </w:p>
    <w:p w:rsidR="008837FA" w:rsidP="00EF1DC8" w:rsidRDefault="008837FA" w14:paraId="5ACEE070" w14:textId="5FEAF9C5">
      <w:pPr>
        <w:spacing w:after="120"/>
        <w:jc w:val="both"/>
        <w:rPr>
          <w:ins w:id="36" w:author="Author"/>
        </w:rPr>
      </w:pPr>
      <w:ins w:id="37" w:author="Author">
        <w:r>
          <w:t>Saskaņā ar Latvijas Republikas nacionālo pozīciju “</w:t>
        </w:r>
        <w:r w:rsidRPr="008837FA">
          <w:t>Par Eiropas Savienības Vispārējo lietu padomes 2023. gada 12. decembra sanāksmē izskatāmajiem jautājumiem</w:t>
        </w:r>
        <w:r>
          <w:t xml:space="preserve">”, kas </w:t>
        </w:r>
        <w:r w:rsidRPr="008837FA">
          <w:t>apstiprināta Ministru kabinetā 202</w:t>
        </w:r>
        <w:r>
          <w:t>3</w:t>
        </w:r>
        <w:r w:rsidRPr="008837FA">
          <w:t xml:space="preserve">. gada </w:t>
        </w:r>
        <w:r>
          <w:t>5</w:t>
        </w:r>
        <w:r w:rsidRPr="008837FA">
          <w:t xml:space="preserve">. decembrī un Saeimas Eiropas lietu komisijā </w:t>
        </w:r>
        <w:r>
          <w:t>6</w:t>
        </w:r>
        <w:r w:rsidRPr="008837FA">
          <w:t>. decembrī</w:t>
        </w:r>
      </w:ins>
    </w:p>
    <w:p w:rsidRPr="00EF1DC8" w:rsidR="00F13EF5" w:rsidP="00EF1DC8" w:rsidRDefault="00F13EF5" w14:paraId="0F5892B7" w14:textId="77777777">
      <w:pPr>
        <w:spacing w:after="120"/>
        <w:jc w:val="both"/>
        <w:rPr>
          <w:ins w:id="38" w:author="Author"/>
        </w:rPr>
      </w:pPr>
    </w:p>
    <w:p w:rsidRPr="00EF1DC8" w:rsidR="00ED02F8" w:rsidP="00944395" w:rsidRDefault="009A7787" w14:paraId="2956AAEE" w14:textId="2EBA204F">
      <w:pPr>
        <w:pStyle w:val="BodyText2"/>
        <w:spacing w:after="120"/>
        <w:ind w:left="2880" w:hanging="2880"/>
        <w:rPr>
          <w:b/>
          <w:szCs w:val="24"/>
        </w:rPr>
      </w:pPr>
      <w:r w:rsidRPr="00EF1DC8">
        <w:rPr>
          <w:b/>
          <w:szCs w:val="24"/>
        </w:rPr>
        <w:t xml:space="preserve">Latvijas delegācija ES </w:t>
      </w:r>
      <w:r w:rsidRPr="00EF1DC8" w:rsidR="0001438C">
        <w:rPr>
          <w:b/>
          <w:szCs w:val="24"/>
        </w:rPr>
        <w:t>V</w:t>
      </w:r>
      <w:r w:rsidRPr="00EF1DC8" w:rsidR="00C42ED3">
        <w:rPr>
          <w:b/>
          <w:szCs w:val="24"/>
        </w:rPr>
        <w:t>ispārējo lietu padomes</w:t>
      </w:r>
      <w:r w:rsidRPr="00EF1DC8">
        <w:rPr>
          <w:b/>
          <w:szCs w:val="24"/>
        </w:rPr>
        <w:t xml:space="preserve"> 202</w:t>
      </w:r>
      <w:r w:rsidRPr="00EF1DC8" w:rsidR="001C3573">
        <w:rPr>
          <w:b/>
          <w:szCs w:val="24"/>
        </w:rPr>
        <w:t>6</w:t>
      </w:r>
      <w:r w:rsidRPr="00EF1DC8">
        <w:rPr>
          <w:b/>
          <w:szCs w:val="24"/>
        </w:rPr>
        <w:t xml:space="preserve">. gada </w:t>
      </w:r>
      <w:r w:rsidRPr="00EF1DC8" w:rsidR="0089649F">
        <w:rPr>
          <w:b/>
          <w:szCs w:val="24"/>
        </w:rPr>
        <w:t>1</w:t>
      </w:r>
      <w:r w:rsidRPr="00EF1DC8" w:rsidR="00944395">
        <w:rPr>
          <w:b/>
          <w:szCs w:val="24"/>
        </w:rPr>
        <w:t>4</w:t>
      </w:r>
      <w:r w:rsidRPr="00EF1DC8" w:rsidR="005B068A">
        <w:rPr>
          <w:b/>
          <w:szCs w:val="24"/>
        </w:rPr>
        <w:t>.</w:t>
      </w:r>
      <w:r w:rsidRPr="00EF1DC8" w:rsidR="00145E2A">
        <w:rPr>
          <w:b/>
          <w:szCs w:val="24"/>
        </w:rPr>
        <w:t> </w:t>
      </w:r>
      <w:r w:rsidRPr="00EF1DC8" w:rsidR="0089649F">
        <w:rPr>
          <w:b/>
          <w:szCs w:val="24"/>
        </w:rPr>
        <w:t>jū</w:t>
      </w:r>
      <w:r w:rsidRPr="00EF1DC8" w:rsidR="00944395">
        <w:rPr>
          <w:b/>
          <w:szCs w:val="24"/>
        </w:rPr>
        <w:t>l</w:t>
      </w:r>
      <w:r w:rsidRPr="00EF1DC8" w:rsidR="0089649F">
        <w:rPr>
          <w:b/>
          <w:szCs w:val="24"/>
        </w:rPr>
        <w:t>ija</w:t>
      </w:r>
      <w:r w:rsidRPr="00EF1DC8" w:rsidR="00B2629B">
        <w:rPr>
          <w:b/>
          <w:szCs w:val="24"/>
        </w:rPr>
        <w:t xml:space="preserve"> </w:t>
      </w:r>
      <w:r w:rsidRPr="00EF1DC8">
        <w:rPr>
          <w:b/>
          <w:szCs w:val="24"/>
        </w:rPr>
        <w:t>sanāksmē</w:t>
      </w:r>
      <w:bookmarkEnd w:id="20"/>
    </w:p>
    <w:p w:rsidRPr="00EF1DC8" w:rsidR="00D61372" w:rsidP="00944395" w:rsidRDefault="00D61372" w14:paraId="5994CDA9" w14:textId="77777777">
      <w:pPr>
        <w:pStyle w:val="BodyText2"/>
        <w:spacing w:after="120"/>
        <w:ind w:left="2880" w:hanging="2880"/>
        <w:rPr>
          <w:b/>
          <w:szCs w:val="24"/>
        </w:rPr>
      </w:pPr>
    </w:p>
    <w:p w:rsidRPr="00EF1DC8" w:rsidR="00A11323" w:rsidP="006F748C" w:rsidRDefault="00A11323" w14:paraId="520BBA60" w14:textId="4C759514">
      <w:pPr>
        <w:pStyle w:val="BodyText2"/>
        <w:spacing w:after="120"/>
        <w:ind w:left="2880" w:hanging="2880"/>
        <w:rPr>
          <w:szCs w:val="24"/>
        </w:rPr>
      </w:pPr>
      <w:r w:rsidRPr="00EF1DC8">
        <w:rPr>
          <w:bCs/>
          <w:szCs w:val="24"/>
        </w:rPr>
        <w:t xml:space="preserve">Delegācijas </w:t>
      </w:r>
      <w:r w:rsidRPr="00EF1DC8" w:rsidR="00AD6626">
        <w:rPr>
          <w:bCs/>
          <w:szCs w:val="24"/>
        </w:rPr>
        <w:t>vadītājs</w:t>
      </w:r>
      <w:r w:rsidRPr="00EF1DC8">
        <w:rPr>
          <w:bCs/>
          <w:szCs w:val="24"/>
        </w:rPr>
        <w:t>:</w:t>
      </w:r>
      <w:r w:rsidRPr="00EF1DC8">
        <w:rPr>
          <w:bCs/>
          <w:szCs w:val="24"/>
        </w:rPr>
        <w:tab/>
      </w:r>
      <w:proofErr w:type="spellStart"/>
      <w:r w:rsidRPr="00EF1DC8" w:rsidR="00815D68">
        <w:rPr>
          <w:bCs/>
          <w:szCs w:val="24"/>
        </w:rPr>
        <w:t>Artjoms</w:t>
      </w:r>
      <w:proofErr w:type="spellEnd"/>
      <w:r w:rsidRPr="00EF1DC8" w:rsidR="00815D68">
        <w:rPr>
          <w:bCs/>
          <w:szCs w:val="24"/>
        </w:rPr>
        <w:t xml:space="preserve"> </w:t>
      </w:r>
      <w:proofErr w:type="spellStart"/>
      <w:r w:rsidRPr="00EF1DC8" w:rsidR="00815D68">
        <w:rPr>
          <w:bCs/>
          <w:szCs w:val="24"/>
        </w:rPr>
        <w:t>Uršuļskis</w:t>
      </w:r>
      <w:proofErr w:type="spellEnd"/>
      <w:r w:rsidRPr="00EF1DC8" w:rsidR="00815D68">
        <w:rPr>
          <w:bCs/>
          <w:szCs w:val="24"/>
        </w:rPr>
        <w:t xml:space="preserve">, </w:t>
      </w:r>
      <w:r w:rsidRPr="00EF1DC8" w:rsidR="0088152F">
        <w:rPr>
          <w:bCs/>
          <w:szCs w:val="24"/>
        </w:rPr>
        <w:t xml:space="preserve">Ārlietu ministrijas </w:t>
      </w:r>
      <w:r w:rsidRPr="00EF1DC8" w:rsidR="00815D68">
        <w:rPr>
          <w:bCs/>
          <w:szCs w:val="24"/>
        </w:rPr>
        <w:t>parlamentārais sekretārs.</w:t>
      </w:r>
    </w:p>
    <w:p w:rsidRPr="00EF1DC8" w:rsidR="00697AC1" w:rsidP="006F748C" w:rsidRDefault="00A11323" w14:paraId="19F1A7F4" w14:textId="199C20D1">
      <w:pPr>
        <w:spacing w:after="120"/>
        <w:ind w:left="2880" w:hanging="2880"/>
        <w:jc w:val="both"/>
        <w:rPr>
          <w:bCs/>
        </w:rPr>
      </w:pPr>
      <w:r w:rsidRPr="00EF1DC8">
        <w:rPr>
          <w:bCs/>
        </w:rPr>
        <w:t>Delegācijas dalībnieki:</w:t>
      </w:r>
      <w:r w:rsidRPr="00EF1DC8">
        <w:rPr>
          <w:bCs/>
        </w:rPr>
        <w:tab/>
      </w:r>
      <w:r w:rsidRPr="00EF1DC8" w:rsidR="00815D68">
        <w:rPr>
          <w:bCs/>
        </w:rPr>
        <w:t xml:space="preserve">Mārtiņš </w:t>
      </w:r>
      <w:proofErr w:type="spellStart"/>
      <w:r w:rsidRPr="00EF1DC8" w:rsidR="00815D68">
        <w:rPr>
          <w:bCs/>
        </w:rPr>
        <w:t>Klīve</w:t>
      </w:r>
      <w:proofErr w:type="spellEnd"/>
      <w:r w:rsidRPr="00EF1DC8" w:rsidR="00815D68">
        <w:rPr>
          <w:bCs/>
        </w:rPr>
        <w:t xml:space="preserve">, ES koordinācijas un politiku departamenta direktors; </w:t>
      </w:r>
    </w:p>
    <w:p w:rsidR="006F748C" w:rsidP="00BC6605" w:rsidRDefault="00FF2FA3" w14:paraId="0F5E0CBA" w14:textId="77777777">
      <w:pPr>
        <w:spacing w:after="120"/>
        <w:ind w:left="2880"/>
        <w:jc w:val="both"/>
        <w:rPr>
          <w:del w:id="39" w:author="Author"/>
          <w:bCs/>
          <w:noProof/>
        </w:rPr>
      </w:pPr>
      <w:del w:id="40" w:author="Author">
        <w:r>
          <w:rPr>
            <w:bCs/>
            <w:noProof/>
          </w:rPr>
          <w:delText>… …</w:delText>
        </w:r>
        <w:r w:rsidR="00A36B09">
          <w:rPr>
            <w:bCs/>
            <w:noProof/>
          </w:rPr>
          <w:delText xml:space="preserve">, </w:delText>
        </w:r>
        <w:r>
          <w:rPr>
            <w:rFonts w:eastAsia="Arial"/>
            <w:kern w:val="1"/>
          </w:rPr>
          <w:delText>…</w:delText>
        </w:r>
        <w:r w:rsidR="00A36B09">
          <w:rPr>
            <w:rFonts w:eastAsia="Arial"/>
            <w:kern w:val="1"/>
          </w:rPr>
          <w:delText>.</w:delText>
        </w:r>
      </w:del>
    </w:p>
    <w:p w:rsidRPr="00EF1DC8" w:rsidR="006F748C" w:rsidP="00BC6605" w:rsidRDefault="007361C2" w14:paraId="4CC7EC1A" w14:textId="0DFD35A0">
      <w:pPr>
        <w:spacing w:after="120"/>
        <w:ind w:left="2880"/>
        <w:jc w:val="both"/>
        <w:rPr>
          <w:ins w:id="41" w:author="Author"/>
          <w:bCs/>
        </w:rPr>
      </w:pPr>
      <w:ins w:id="42" w:author="Author">
        <w:r>
          <w:rPr>
            <w:bCs/>
          </w:rPr>
          <w:t xml:space="preserve">Elīza </w:t>
        </w:r>
        <w:proofErr w:type="spellStart"/>
        <w:r>
          <w:rPr>
            <w:bCs/>
          </w:rPr>
          <w:t>Beļauniece</w:t>
        </w:r>
        <w:proofErr w:type="spellEnd"/>
        <w:r>
          <w:rPr>
            <w:bCs/>
          </w:rPr>
          <w:t xml:space="preserve">, </w:t>
        </w:r>
        <w:r w:rsidRPr="002B75F6">
          <w:rPr>
            <w:bCs/>
            <w:noProof/>
          </w:rPr>
          <w:t>Vispārējo un institucionālo lietu nodaļas</w:t>
        </w:r>
        <w:r>
          <w:rPr>
            <w:bCs/>
            <w:noProof/>
          </w:rPr>
          <w:t xml:space="preserve"> trešā sekretāre.</w:t>
        </w:r>
      </w:ins>
    </w:p>
    <w:p w:rsidRPr="00EF1DC8" w:rsidR="00FF2FA3" w:rsidP="006F748C" w:rsidRDefault="00FF2FA3" w14:paraId="13198014" w14:textId="77777777">
      <w:pPr>
        <w:pStyle w:val="Header"/>
        <w:tabs>
          <w:tab w:val="clear" w:pos="4320"/>
          <w:tab w:val="clear" w:pos="8640"/>
        </w:tabs>
        <w:spacing w:after="120"/>
        <w:rPr>
          <w:bCs/>
          <w:sz w:val="24"/>
          <w:szCs w:val="24"/>
        </w:rPr>
      </w:pPr>
    </w:p>
    <w:p w:rsidRPr="00EF1DC8" w:rsidR="006F748C" w:rsidP="006F748C" w:rsidRDefault="006F748C" w14:paraId="74DA884E" w14:textId="040A1D7A">
      <w:pPr>
        <w:pStyle w:val="Header"/>
        <w:tabs>
          <w:tab w:val="clear" w:pos="4320"/>
          <w:tab w:val="clear" w:pos="8640"/>
        </w:tabs>
        <w:spacing w:after="120"/>
        <w:rPr>
          <w:bCs/>
          <w:sz w:val="24"/>
          <w:szCs w:val="24"/>
        </w:rPr>
      </w:pPr>
      <w:r w:rsidRPr="00EF1DC8">
        <w:rPr>
          <w:bCs/>
          <w:sz w:val="24"/>
          <w:szCs w:val="24"/>
        </w:rPr>
        <w:t>Iesniedzējs: ārlietu ministre</w:t>
      </w:r>
      <w:r w:rsidRPr="00EF1DC8">
        <w:rPr>
          <w:bCs/>
          <w:sz w:val="24"/>
          <w:szCs w:val="24"/>
        </w:rPr>
        <w:tab/>
      </w:r>
      <w:r w:rsidRPr="00EF1DC8">
        <w:rPr>
          <w:bCs/>
          <w:sz w:val="24"/>
          <w:szCs w:val="24"/>
        </w:rPr>
        <w:tab/>
      </w:r>
      <w:r w:rsidRPr="00EF1DC8">
        <w:rPr>
          <w:bCs/>
          <w:sz w:val="24"/>
          <w:szCs w:val="24"/>
        </w:rPr>
        <w:tab/>
      </w:r>
      <w:r w:rsidRPr="00EF1DC8">
        <w:rPr>
          <w:bCs/>
          <w:sz w:val="24"/>
          <w:szCs w:val="24"/>
        </w:rPr>
        <w:tab/>
      </w:r>
      <w:r w:rsidRPr="00EF1DC8">
        <w:rPr>
          <w:bCs/>
          <w:sz w:val="24"/>
          <w:szCs w:val="24"/>
        </w:rPr>
        <w:tab/>
      </w:r>
      <w:r w:rsidRPr="00EF1DC8">
        <w:rPr>
          <w:bCs/>
          <w:sz w:val="24"/>
          <w:szCs w:val="24"/>
        </w:rPr>
        <w:tab/>
      </w:r>
      <w:r w:rsidRPr="00EF1DC8">
        <w:rPr>
          <w:bCs/>
          <w:sz w:val="24"/>
          <w:szCs w:val="24"/>
        </w:rPr>
        <w:tab/>
        <w:t xml:space="preserve">         Baiba </w:t>
      </w:r>
      <w:proofErr w:type="spellStart"/>
      <w:r w:rsidRPr="00EF1DC8">
        <w:rPr>
          <w:bCs/>
          <w:sz w:val="24"/>
          <w:szCs w:val="24"/>
        </w:rPr>
        <w:t>Braže</w:t>
      </w:r>
      <w:proofErr w:type="spellEnd"/>
    </w:p>
    <w:p w:rsidRPr="00EF1DC8" w:rsidR="00D2429D" w:rsidP="006F748C" w:rsidRDefault="00A11323" w14:paraId="3220C2A5" w14:textId="6F358FCC">
      <w:pPr>
        <w:pStyle w:val="Header"/>
        <w:tabs>
          <w:tab w:val="clear" w:pos="4320"/>
          <w:tab w:val="clear" w:pos="8640"/>
        </w:tabs>
        <w:spacing w:after="120"/>
        <w:rPr>
          <w:bCs/>
          <w:sz w:val="24"/>
          <w:szCs w:val="24"/>
        </w:rPr>
      </w:pPr>
      <w:r w:rsidRPr="00EF1DC8">
        <w:rPr>
          <w:bCs/>
          <w:sz w:val="24"/>
          <w:szCs w:val="24"/>
        </w:rPr>
        <w:t xml:space="preserve">Vīza: </w:t>
      </w:r>
      <w:r w:rsidRPr="00EF1DC8" w:rsidR="0045684C">
        <w:rPr>
          <w:bCs/>
          <w:sz w:val="24"/>
          <w:szCs w:val="24"/>
        </w:rPr>
        <w:t>v</w:t>
      </w:r>
      <w:r w:rsidRPr="00EF1DC8">
        <w:rPr>
          <w:bCs/>
          <w:sz w:val="24"/>
          <w:szCs w:val="24"/>
        </w:rPr>
        <w:t>alsts sekretār</w:t>
      </w:r>
      <w:r w:rsidRPr="00EF1DC8" w:rsidR="0030308F">
        <w:rPr>
          <w:bCs/>
          <w:sz w:val="24"/>
          <w:szCs w:val="24"/>
        </w:rPr>
        <w:t>s</w:t>
      </w:r>
      <w:r w:rsidRPr="00EF1DC8" w:rsidR="00D43BD1">
        <w:rPr>
          <w:bCs/>
          <w:sz w:val="24"/>
          <w:szCs w:val="24"/>
        </w:rPr>
        <w:t xml:space="preserve"> </w:t>
      </w:r>
      <w:r w:rsidRPr="00EF1DC8">
        <w:rPr>
          <w:bCs/>
          <w:sz w:val="24"/>
          <w:szCs w:val="24"/>
        </w:rPr>
        <w:tab/>
      </w:r>
      <w:r w:rsidRPr="00EF1DC8">
        <w:rPr>
          <w:bCs/>
          <w:sz w:val="24"/>
          <w:szCs w:val="24"/>
        </w:rPr>
        <w:tab/>
      </w:r>
      <w:r w:rsidRPr="00EF1DC8">
        <w:rPr>
          <w:bCs/>
          <w:sz w:val="24"/>
          <w:szCs w:val="24"/>
        </w:rPr>
        <w:tab/>
      </w:r>
      <w:r w:rsidRPr="00EF1DC8">
        <w:rPr>
          <w:bCs/>
          <w:sz w:val="24"/>
          <w:szCs w:val="24"/>
        </w:rPr>
        <w:tab/>
      </w:r>
      <w:r w:rsidRPr="00EF1DC8" w:rsidR="00C53836">
        <w:rPr>
          <w:bCs/>
          <w:sz w:val="24"/>
          <w:szCs w:val="24"/>
        </w:rPr>
        <w:tab/>
      </w:r>
      <w:r w:rsidRPr="00EF1DC8">
        <w:rPr>
          <w:bCs/>
          <w:sz w:val="24"/>
          <w:szCs w:val="24"/>
        </w:rPr>
        <w:tab/>
      </w:r>
      <w:r w:rsidRPr="00EF1DC8" w:rsidR="00F7492F">
        <w:rPr>
          <w:bCs/>
          <w:sz w:val="24"/>
          <w:szCs w:val="24"/>
        </w:rPr>
        <w:t xml:space="preserve">      </w:t>
      </w:r>
      <w:r w:rsidRPr="00EF1DC8" w:rsidR="00D43BD1">
        <w:rPr>
          <w:bCs/>
          <w:sz w:val="24"/>
          <w:szCs w:val="24"/>
        </w:rPr>
        <w:t xml:space="preserve">  </w:t>
      </w:r>
      <w:r w:rsidRPr="00EF1DC8" w:rsidR="00820506">
        <w:rPr>
          <w:bCs/>
          <w:sz w:val="24"/>
          <w:szCs w:val="24"/>
        </w:rPr>
        <w:t xml:space="preserve"> </w:t>
      </w:r>
      <w:r w:rsidRPr="00EF1DC8" w:rsidR="0030308F">
        <w:rPr>
          <w:bCs/>
          <w:sz w:val="24"/>
          <w:szCs w:val="24"/>
        </w:rPr>
        <w:t xml:space="preserve">            </w:t>
      </w:r>
      <w:r w:rsidRPr="00EF1DC8" w:rsidR="009509F4">
        <w:rPr>
          <w:bCs/>
          <w:sz w:val="24"/>
          <w:szCs w:val="24"/>
        </w:rPr>
        <w:t xml:space="preserve">Andžejs </w:t>
      </w:r>
      <w:proofErr w:type="spellStart"/>
      <w:r w:rsidRPr="00EF1DC8" w:rsidR="009509F4">
        <w:rPr>
          <w:bCs/>
          <w:sz w:val="24"/>
          <w:szCs w:val="24"/>
        </w:rPr>
        <w:t>Viļumsons</w:t>
      </w:r>
      <w:proofErr w:type="spellEnd"/>
    </w:p>
    <w:p w:rsidRPr="00EF1DC8" w:rsidR="00A70D6C" w:rsidP="006F748C" w:rsidRDefault="00A70D6C" w14:paraId="793BBFDA" w14:textId="77777777">
      <w:pPr>
        <w:pStyle w:val="Header"/>
        <w:tabs>
          <w:tab w:val="clear" w:pos="4320"/>
          <w:tab w:val="clear" w:pos="8640"/>
        </w:tabs>
        <w:spacing w:after="120"/>
        <w:rPr>
          <w:bCs/>
          <w:sz w:val="24"/>
          <w:szCs w:val="24"/>
        </w:rPr>
      </w:pPr>
    </w:p>
    <w:p w:rsidRPr="00EF1DC8" w:rsidR="00A11323" w:rsidP="00D61372" w:rsidRDefault="005B2758" w14:paraId="6B47647C" w14:textId="3697D10D">
      <w:pPr>
        <w:pStyle w:val="NoSpacing"/>
        <w:rPr>
          <w:rFonts w:ascii="Times New Roman" w:hAnsi="Times New Roman"/>
          <w:sz w:val="20"/>
          <w:szCs w:val="20"/>
          <w:lang w:val="lv-LV"/>
        </w:rPr>
      </w:pPr>
      <w:r w:rsidRPr="00EF1DC8">
        <w:rPr>
          <w:rFonts w:ascii="Times New Roman" w:hAnsi="Times New Roman"/>
          <w:sz w:val="20"/>
          <w:szCs w:val="20"/>
          <w:lang w:val="lv-LV"/>
        </w:rPr>
        <w:t>Elīza</w:t>
      </w:r>
      <w:r w:rsidRPr="00EF1DC8" w:rsidR="0019728C">
        <w:rPr>
          <w:rFonts w:ascii="Times New Roman" w:hAnsi="Times New Roman"/>
          <w:sz w:val="20"/>
          <w:szCs w:val="20"/>
          <w:lang w:val="lv-LV"/>
        </w:rPr>
        <w:t xml:space="preserve"> </w:t>
      </w:r>
      <w:proofErr w:type="spellStart"/>
      <w:r w:rsidRPr="00EF1DC8">
        <w:rPr>
          <w:rFonts w:ascii="Times New Roman" w:hAnsi="Times New Roman"/>
          <w:sz w:val="20"/>
          <w:szCs w:val="20"/>
          <w:lang w:val="lv-LV"/>
        </w:rPr>
        <w:t>Beļauniece</w:t>
      </w:r>
      <w:proofErr w:type="spellEnd"/>
      <w:r w:rsidRPr="00EF1DC8" w:rsidR="00B66EAE">
        <w:rPr>
          <w:rFonts w:ascii="Times New Roman" w:hAnsi="Times New Roman"/>
          <w:sz w:val="20"/>
          <w:szCs w:val="20"/>
          <w:lang w:val="lv-LV"/>
        </w:rPr>
        <w:t>, 6701</w:t>
      </w:r>
      <w:r w:rsidRPr="00EF1DC8" w:rsidR="00E502AD">
        <w:rPr>
          <w:rFonts w:ascii="Times New Roman" w:hAnsi="Times New Roman"/>
          <w:sz w:val="20"/>
          <w:szCs w:val="20"/>
          <w:lang w:val="lv-LV"/>
        </w:rPr>
        <w:t>63</w:t>
      </w:r>
      <w:r w:rsidRPr="00EF1DC8">
        <w:rPr>
          <w:rFonts w:ascii="Times New Roman" w:hAnsi="Times New Roman"/>
          <w:sz w:val="20"/>
          <w:szCs w:val="20"/>
          <w:lang w:val="lv-LV"/>
        </w:rPr>
        <w:t>32</w:t>
      </w:r>
    </w:p>
    <w:p w:rsidRPr="00EF1DC8" w:rsidR="00FE233D" w:rsidP="00B81B22" w:rsidRDefault="008C752C" w14:paraId="7E69DE63" w14:textId="4A3DC425">
      <w:pPr>
        <w:pStyle w:val="NoSpacing"/>
        <w:rPr>
          <w:rFonts w:ascii="Times New Roman" w:hAnsi="Times New Roman"/>
          <w:bCs/>
          <w:color w:val="0000FF"/>
          <w:sz w:val="20"/>
          <w:szCs w:val="20"/>
          <w:u w:val="single"/>
          <w:lang w:val="lv-LV"/>
        </w:rPr>
      </w:pPr>
      <w:hyperlink w:history="true" r:id="rId62">
        <w:r w:rsidRPr="00EF1DC8">
          <w:rPr>
            <w:rStyle w:val="Hyperlink"/>
            <w:rFonts w:ascii="Times New Roman" w:hAnsi="Times New Roman"/>
            <w:bCs/>
            <w:sz w:val="20"/>
            <w:szCs w:val="20"/>
            <w:lang w:val="lv-LV"/>
          </w:rPr>
          <w:t>eliza.belauniece@mfa.gov.lv</w:t>
        </w:r>
      </w:hyperlink>
    </w:p>
    <w:sectPr w:rsidRPr="00EF1DC8" w:rsidR="00FE233D" w:rsidSect="00A0190E">
      <w:headerReference r:id="rId63" w:type="even"/>
      <w:headerReference r:id="rId64" w:type="default"/>
      <w:footerReference r:id="rId65" w:type="even"/>
      <w:footerReference r:id="rId66" w:type="default"/>
      <w:headerReference r:id="rId67" w:type="first"/>
      <w:footerReference r:id="rId68" w:type="first"/>
      <w:pgSz w:w="12240" w:h="15840" w:code="1"/>
      <w:pgMar w:top="992" w:right="1608" w:bottom="851" w:left="1701" w:header="567" w:footer="28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4A4F8D" w14:textId="77777777" w:rsidR="00D96AC0" w:rsidRDefault="00D96AC0">
      <w:r>
        <w:separator/>
      </w:r>
    </w:p>
  </w:endnote>
  <w:endnote w:type="continuationSeparator" w:id="0">
    <w:p w14:paraId="6BEFA680" w14:textId="77777777" w:rsidR="00D96AC0" w:rsidRDefault="00D96AC0">
      <w:r>
        <w:continuationSeparator/>
      </w:r>
    </w:p>
  </w:endnote>
  <w:endnote w:type="continuationNotice" w:id="1">
    <w:p w14:paraId="3EB80CF0" w14:textId="77777777" w:rsidR="00D96AC0" w:rsidRDefault="00D96A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DokChampa">
    <w:charset w:val="DE"/>
    <w:family w:val="swiss"/>
    <w:pitch w:val="variable"/>
    <w:sig w:usb0="83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Garamond">
    <w:panose1 w:val="020204040303010108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B5C4D" w14:textId="77777777" w:rsidR="00847B05" w:rsidRDefault="00503EBC">
    <w:pPr>
      <w:pStyle w:val="Footer"/>
      <w:framePr w:wrap="around" w:vAnchor="text" w:hAnchor="margin" w:xAlign="right" w:y="1"/>
      <w:rPr>
        <w:rStyle w:val="PageNumber"/>
      </w:rPr>
    </w:pPr>
    <w:r>
      <w:rPr>
        <w:rStyle w:val="PageNumber"/>
      </w:rPr>
      <w:fldChar w:fldCharType="begin"/>
    </w:r>
    <w:r w:rsidR="00847B05">
      <w:rPr>
        <w:rStyle w:val="PageNumber"/>
      </w:rPr>
      <w:instrText xml:space="preserve">PAGE  </w:instrText>
    </w:r>
    <w:r>
      <w:rPr>
        <w:rStyle w:val="PageNumber"/>
      </w:rPr>
      <w:fldChar w:fldCharType="separate"/>
    </w:r>
    <w:r w:rsidR="00847B05">
      <w:rPr>
        <w:rStyle w:val="PageNumber"/>
        <w:noProof/>
      </w:rPr>
      <w:t>10</w:t>
    </w:r>
    <w:r>
      <w:rPr>
        <w:rStyle w:val="PageNumber"/>
      </w:rPr>
      <w:fldChar w:fldCharType="end"/>
    </w:r>
  </w:p>
  <w:p w14:paraId="70A0B61C" w14:textId="77777777" w:rsidR="00847B05" w:rsidRDefault="00847B0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C66C3" w14:textId="77777777" w:rsidR="00847B05" w:rsidRDefault="00847B05">
    <w:pPr>
      <w:pStyle w:val="Footer"/>
      <w:framePr w:wrap="around" w:vAnchor="text" w:hAnchor="page" w:x="11062" w:y="6"/>
      <w:rPr>
        <w:rStyle w:val="PageNumber"/>
      </w:rPr>
    </w:pPr>
  </w:p>
  <w:p w14:paraId="1BACDCA9" w14:textId="2B440EFA" w:rsidR="00691B56" w:rsidRDefault="00691B56" w:rsidP="00691B56">
    <w:pPr>
      <w:pStyle w:val="Footer"/>
      <w:jc w:val="both"/>
      <w:rPr>
        <w:sz w:val="18"/>
      </w:rPr>
    </w:pPr>
    <w:r w:rsidRPr="008C31F6">
      <w:rPr>
        <w:sz w:val="18"/>
      </w:rPr>
      <w:t>AMzino_</w:t>
    </w:r>
    <w:r w:rsidR="00944395">
      <w:rPr>
        <w:sz w:val="18"/>
      </w:rPr>
      <w:t>0307</w:t>
    </w:r>
    <w:r w:rsidR="0089649F" w:rsidRPr="0089649F">
      <w:rPr>
        <w:sz w:val="18"/>
      </w:rPr>
      <w:t>2026</w:t>
    </w:r>
    <w:r>
      <w:rPr>
        <w:sz w:val="18"/>
      </w:rPr>
      <w:t xml:space="preserve">; Informatīvais ziņojums </w:t>
    </w:r>
    <w:r w:rsidRPr="003A1F27">
      <w:rPr>
        <w:sz w:val="18"/>
      </w:rPr>
      <w:t>“</w:t>
    </w:r>
    <w:r w:rsidRPr="00A11323">
      <w:rPr>
        <w:sz w:val="18"/>
      </w:rPr>
      <w:t>Par Eiropas Savienības Vispārējo lietu padomes 202</w:t>
    </w:r>
    <w:r w:rsidR="001C3573">
      <w:rPr>
        <w:sz w:val="18"/>
      </w:rPr>
      <w:t>6</w:t>
    </w:r>
    <w:r w:rsidRPr="00A11323">
      <w:rPr>
        <w:sz w:val="18"/>
      </w:rPr>
      <w:t xml:space="preserve">. gada </w:t>
    </w:r>
    <w:r w:rsidR="00944395">
      <w:rPr>
        <w:sz w:val="18"/>
      </w:rPr>
      <w:t>14</w:t>
    </w:r>
    <w:r>
      <w:rPr>
        <w:sz w:val="18"/>
      </w:rPr>
      <w:t>. </w:t>
    </w:r>
    <w:r w:rsidR="00944395">
      <w:rPr>
        <w:sz w:val="18"/>
      </w:rPr>
      <w:t>jūlija</w:t>
    </w:r>
    <w:r>
      <w:rPr>
        <w:sz w:val="18"/>
      </w:rPr>
      <w:t xml:space="preserve"> </w:t>
    </w:r>
    <w:r w:rsidRPr="00A11323">
      <w:rPr>
        <w:sz w:val="18"/>
      </w:rPr>
      <w:t>sanāksmē</w:t>
    </w:r>
    <w:r>
      <w:rPr>
        <w:sz w:val="18"/>
      </w:rPr>
      <w:t xml:space="preserve"> izskatāmajiem jautājumiem</w:t>
    </w:r>
    <w:r w:rsidRPr="003A1F27">
      <w:rPr>
        <w:sz w:val="18"/>
      </w:rPr>
      <w:t>”</w:t>
    </w:r>
  </w:p>
  <w:p w14:paraId="64CA0C01" w14:textId="3EB1AF10" w:rsidR="000A6B22" w:rsidRDefault="000A6B22" w:rsidP="000A6B22">
    <w:pPr>
      <w:pStyle w:val="Footer"/>
      <w:jc w:val="both"/>
      <w:rPr>
        <w:sz w:val="18"/>
      </w:rPr>
    </w:pPr>
  </w:p>
  <w:p w14:paraId="113B667E" w14:textId="2ED7BC6D" w:rsidR="00C53836" w:rsidRDefault="00C53836" w:rsidP="00FE697B">
    <w:pPr>
      <w:pStyle w:val="Footer"/>
      <w:jc w:val="both"/>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019F0" w14:textId="77777777" w:rsidR="00847B05" w:rsidRDefault="00847B05">
    <w:pPr>
      <w:pStyle w:val="Footer"/>
      <w:jc w:val="both"/>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A9E0E" w14:textId="77777777" w:rsidR="00D96AC0" w:rsidRDefault="00D96AC0">
      <w:r>
        <w:separator/>
      </w:r>
    </w:p>
  </w:footnote>
  <w:footnote w:type="continuationSeparator" w:id="0">
    <w:p w14:paraId="767EA2A9" w14:textId="77777777" w:rsidR="00D96AC0" w:rsidRDefault="00D96AC0">
      <w:r>
        <w:continuationSeparator/>
      </w:r>
    </w:p>
  </w:footnote>
  <w:footnote w:type="continuationNotice" w:id="1">
    <w:p w14:paraId="0CF8FD4D" w14:textId="77777777" w:rsidR="00D96AC0" w:rsidRDefault="00D96AC0"/>
  </w:footnote>
  <w:footnote w:id="2">
    <w:p w14:paraId="0B6AA8A4" w14:textId="4AD9ECAD" w:rsidR="009E11E4" w:rsidRDefault="009E11E4" w:rsidP="006A7209">
      <w:pPr>
        <w:pStyle w:val="FootnoteText"/>
        <w:jc w:val="both"/>
      </w:pPr>
      <w:r>
        <w:rPr>
          <w:rStyle w:val="FootnoteReference"/>
        </w:rPr>
        <w:footnoteRef/>
      </w:r>
      <w:r>
        <w:t xml:space="preserve"> Deklarācijas piln</w:t>
      </w:r>
      <w:r w:rsidR="000B0BF3">
        <w:t>ai</w:t>
      </w:r>
      <w:r>
        <w:t xml:space="preserve">s teksts angļu valodā pieejams </w:t>
      </w:r>
      <w:hyperlink r:id="rId1" w:history="1">
        <w:r w:rsidRPr="00B33894">
          <w:rPr>
            <w:rStyle w:val="Hyperlink"/>
          </w:rPr>
          <w:t>Ā</w:t>
        </w:r>
        <w:r w:rsidR="0088152F">
          <w:rPr>
            <w:rStyle w:val="Hyperlink"/>
          </w:rPr>
          <w:t>rlietu ministrijas</w:t>
        </w:r>
        <w:r w:rsidRPr="00B33894">
          <w:rPr>
            <w:rStyle w:val="Hyperlink"/>
          </w:rPr>
          <w:t xml:space="preserve"> mājaslapā</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7B3C8" w14:textId="77777777" w:rsidR="00847B05" w:rsidRDefault="00503EBC">
    <w:pPr>
      <w:pStyle w:val="Header"/>
      <w:framePr w:wrap="around" w:vAnchor="text" w:hAnchor="margin" w:xAlign="right" w:y="1"/>
      <w:rPr>
        <w:rStyle w:val="PageNumber"/>
      </w:rPr>
    </w:pPr>
    <w:r>
      <w:rPr>
        <w:rStyle w:val="PageNumber"/>
      </w:rPr>
      <w:fldChar w:fldCharType="begin"/>
    </w:r>
    <w:r w:rsidR="00847B05">
      <w:rPr>
        <w:rStyle w:val="PageNumber"/>
      </w:rPr>
      <w:instrText xml:space="preserve">PAGE  </w:instrText>
    </w:r>
    <w:r>
      <w:rPr>
        <w:rStyle w:val="PageNumber"/>
      </w:rPr>
      <w:fldChar w:fldCharType="separate"/>
    </w:r>
    <w:r w:rsidR="00847B05">
      <w:rPr>
        <w:rStyle w:val="PageNumber"/>
        <w:noProof/>
      </w:rPr>
      <w:t>10</w:t>
    </w:r>
    <w:r>
      <w:rPr>
        <w:rStyle w:val="PageNumber"/>
      </w:rPr>
      <w:fldChar w:fldCharType="end"/>
    </w:r>
  </w:p>
  <w:p w14:paraId="4708D9B8" w14:textId="77777777" w:rsidR="00847B05" w:rsidRDefault="00847B0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E5243" w14:textId="6C6F0C4F" w:rsidR="00847B05" w:rsidRPr="0080507E" w:rsidRDefault="00503EBC">
    <w:pPr>
      <w:pStyle w:val="Header"/>
      <w:framePr w:wrap="around" w:vAnchor="text" w:hAnchor="margin" w:xAlign="right" w:y="1"/>
      <w:rPr>
        <w:rStyle w:val="PageNumber"/>
        <w:sz w:val="24"/>
      </w:rPr>
    </w:pPr>
    <w:r w:rsidRPr="0080507E">
      <w:rPr>
        <w:rStyle w:val="PageNumber"/>
        <w:sz w:val="24"/>
      </w:rPr>
      <w:fldChar w:fldCharType="begin"/>
    </w:r>
    <w:r w:rsidR="00847B05" w:rsidRPr="0080507E">
      <w:rPr>
        <w:rStyle w:val="PageNumber"/>
        <w:sz w:val="24"/>
      </w:rPr>
      <w:instrText xml:space="preserve">PAGE  </w:instrText>
    </w:r>
    <w:r w:rsidRPr="0080507E">
      <w:rPr>
        <w:rStyle w:val="PageNumber"/>
        <w:sz w:val="24"/>
      </w:rPr>
      <w:fldChar w:fldCharType="separate"/>
    </w:r>
    <w:r w:rsidR="00E23082" w:rsidRPr="0080507E">
      <w:rPr>
        <w:rStyle w:val="PageNumber"/>
        <w:noProof/>
        <w:sz w:val="24"/>
      </w:rPr>
      <w:t>3</w:t>
    </w:r>
    <w:r w:rsidRPr="0080507E">
      <w:rPr>
        <w:rStyle w:val="PageNumber"/>
        <w:sz w:val="24"/>
      </w:rPr>
      <w:fldChar w:fldCharType="end"/>
    </w:r>
  </w:p>
  <w:p w14:paraId="64D6A3B0" w14:textId="4BE8077A" w:rsidR="00847B05" w:rsidRPr="005B6220" w:rsidRDefault="00847B05" w:rsidP="00876AEE">
    <w:pPr>
      <w:pStyle w:val="Header"/>
      <w:tabs>
        <w:tab w:val="clear" w:pos="4320"/>
        <w:tab w:val="center" w:pos="9356"/>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1D1BD" w14:textId="77777777" w:rsidR="00847B05" w:rsidRDefault="00847B05">
    <w:pPr>
      <w:pStyle w:val="Header"/>
      <w:jc w:val="center"/>
      <w:rPr>
        <w:b/>
        <w:bCs/>
        <w:i/>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6487028"/>
    <w:lvl w:ilvl="0">
      <w:start w:val="1"/>
      <w:numFmt w:val="bullet"/>
      <w:pStyle w:val="ListBullet"/>
      <w:lvlText w:val=""/>
      <w:lvlJc w:val="left"/>
      <w:pPr>
        <w:tabs>
          <w:tab w:val="num" w:pos="0"/>
        </w:tabs>
        <w:ind w:left="0" w:hanging="360"/>
      </w:pPr>
      <w:rPr>
        <w:rFonts w:ascii="Symbol" w:hAnsi="Symbol" w:hint="default"/>
      </w:rPr>
    </w:lvl>
  </w:abstractNum>
  <w:abstractNum w:abstractNumId="1" w15:restartNumberingAfterBreak="0">
    <w:nsid w:val="035E5A41"/>
    <w:multiLevelType w:val="hybridMultilevel"/>
    <w:tmpl w:val="DF0A43E6"/>
    <w:lvl w:ilvl="0" w:tplc="863AE22A">
      <w:start w:val="1"/>
      <w:numFmt w:val="bullet"/>
      <w:lvlText w:val=""/>
      <w:lvlJc w:val="left"/>
      <w:pPr>
        <w:ind w:left="720" w:hanging="360"/>
      </w:pPr>
      <w:rPr>
        <w:rFonts w:ascii="Symbol" w:hAnsi="Symbol" w:hint="default"/>
        <w:b w:val="0"/>
        <w:bCs w:val="0"/>
        <w:i w:val="0"/>
        <w:iCs w:val="0"/>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2D7605"/>
    <w:multiLevelType w:val="hybridMultilevel"/>
    <w:tmpl w:val="E94E14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2A73A13"/>
    <w:multiLevelType w:val="hybridMultilevel"/>
    <w:tmpl w:val="E7765986"/>
    <w:lvl w:ilvl="0" w:tplc="1B1ED2A6">
      <w:start w:val="1"/>
      <w:numFmt w:val="decimal"/>
      <w:lvlText w:val="%1."/>
      <w:lvlJc w:val="left"/>
      <w:pPr>
        <w:ind w:left="720"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162DC8"/>
    <w:multiLevelType w:val="hybridMultilevel"/>
    <w:tmpl w:val="377E51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9340DFB"/>
    <w:multiLevelType w:val="hybridMultilevel"/>
    <w:tmpl w:val="FFCCEDC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1EEC07C2"/>
    <w:multiLevelType w:val="hybridMultilevel"/>
    <w:tmpl w:val="4CEC6476"/>
    <w:lvl w:ilvl="0" w:tplc="9BD4BCB4">
      <w:start w:val="1"/>
      <w:numFmt w:val="decimal"/>
      <w:lvlText w:val="%1."/>
      <w:lvlJc w:val="left"/>
      <w:pPr>
        <w:ind w:left="720" w:hanging="360"/>
      </w:pPr>
      <w:rPr>
        <w:rFonts w:hint="default"/>
        <w:b/>
        <w:i w:val="0"/>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FC32A92"/>
    <w:multiLevelType w:val="hybridMultilevel"/>
    <w:tmpl w:val="4B7C6A5E"/>
    <w:lvl w:ilvl="0" w:tplc="0426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07D1E4E"/>
    <w:multiLevelType w:val="hybridMultilevel"/>
    <w:tmpl w:val="8D28A02A"/>
    <w:lvl w:ilvl="0" w:tplc="0409000F">
      <w:start w:val="1"/>
      <w:numFmt w:val="decimal"/>
      <w:lvlText w:val="%1."/>
      <w:lvlJc w:val="left"/>
      <w:pPr>
        <w:ind w:left="644" w:hanging="360"/>
      </w:p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21143C16"/>
    <w:multiLevelType w:val="hybridMultilevel"/>
    <w:tmpl w:val="A90469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4BD139F"/>
    <w:multiLevelType w:val="hybridMultilevel"/>
    <w:tmpl w:val="425080A0"/>
    <w:lvl w:ilvl="0" w:tplc="1B1ED2A6">
      <w:start w:val="1"/>
      <w:numFmt w:val="decimal"/>
      <w:lvlText w:val="%1."/>
      <w:lvlJc w:val="left"/>
      <w:pPr>
        <w:ind w:left="720"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56B45B1"/>
    <w:multiLevelType w:val="hybridMultilevel"/>
    <w:tmpl w:val="C6F8D29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2D6A72EA"/>
    <w:multiLevelType w:val="hybridMultilevel"/>
    <w:tmpl w:val="B436ECC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2F3E0F10"/>
    <w:multiLevelType w:val="multilevel"/>
    <w:tmpl w:val="FFB0A3F4"/>
    <w:lvl w:ilvl="0">
      <w:start w:val="1"/>
      <w:numFmt w:val="decimal"/>
      <w:pStyle w:val="Par-dash"/>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4" w15:restartNumberingAfterBreak="0">
    <w:nsid w:val="33481F66"/>
    <w:multiLevelType w:val="hybridMultilevel"/>
    <w:tmpl w:val="45F079B6"/>
    <w:lvl w:ilvl="0" w:tplc="1B1ED2A6">
      <w:start w:val="1"/>
      <w:numFmt w:val="decimal"/>
      <w:lvlText w:val="%1."/>
      <w:lvlJc w:val="left"/>
      <w:pPr>
        <w:ind w:left="720"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8F424D0"/>
    <w:multiLevelType w:val="multilevel"/>
    <w:tmpl w:val="48741C5E"/>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6" w15:restartNumberingAfterBreak="0">
    <w:nsid w:val="3F782E45"/>
    <w:multiLevelType w:val="hybridMultilevel"/>
    <w:tmpl w:val="9530D1A0"/>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06D450B"/>
    <w:multiLevelType w:val="hybridMultilevel"/>
    <w:tmpl w:val="044E5C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81B0988"/>
    <w:multiLevelType w:val="hybridMultilevel"/>
    <w:tmpl w:val="36A017BC"/>
    <w:lvl w:ilvl="0" w:tplc="0850313C">
      <w:start w:val="1"/>
      <w:numFmt w:val="bullet"/>
      <w:lvlText w:val=""/>
      <w:lvlJc w:val="left"/>
      <w:pPr>
        <w:ind w:left="720" w:hanging="360"/>
      </w:pPr>
      <w:rPr>
        <w:rFonts w:ascii="Symbol" w:hAnsi="Symbol" w:hint="default"/>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505342C8"/>
    <w:multiLevelType w:val="hybridMultilevel"/>
    <w:tmpl w:val="5CB87DB8"/>
    <w:lvl w:ilvl="0" w:tplc="04260001">
      <w:start w:val="1"/>
      <w:numFmt w:val="bullet"/>
      <w:lvlText w:val=""/>
      <w:lvlJc w:val="left"/>
      <w:pPr>
        <w:ind w:left="501" w:hanging="360"/>
      </w:pPr>
      <w:rPr>
        <w:rFonts w:ascii="Symbol" w:hAnsi="Symbol" w:hint="default"/>
      </w:rPr>
    </w:lvl>
    <w:lvl w:ilvl="1" w:tplc="04260003" w:tentative="1">
      <w:start w:val="1"/>
      <w:numFmt w:val="bullet"/>
      <w:lvlText w:val="o"/>
      <w:lvlJc w:val="left"/>
      <w:pPr>
        <w:ind w:left="1221" w:hanging="360"/>
      </w:pPr>
      <w:rPr>
        <w:rFonts w:ascii="Courier New" w:hAnsi="Courier New" w:cs="Courier New" w:hint="default"/>
      </w:rPr>
    </w:lvl>
    <w:lvl w:ilvl="2" w:tplc="04260005" w:tentative="1">
      <w:start w:val="1"/>
      <w:numFmt w:val="bullet"/>
      <w:lvlText w:val=""/>
      <w:lvlJc w:val="left"/>
      <w:pPr>
        <w:ind w:left="1941" w:hanging="360"/>
      </w:pPr>
      <w:rPr>
        <w:rFonts w:ascii="Wingdings" w:hAnsi="Wingdings" w:hint="default"/>
      </w:rPr>
    </w:lvl>
    <w:lvl w:ilvl="3" w:tplc="04260001" w:tentative="1">
      <w:start w:val="1"/>
      <w:numFmt w:val="bullet"/>
      <w:lvlText w:val=""/>
      <w:lvlJc w:val="left"/>
      <w:pPr>
        <w:ind w:left="2661" w:hanging="360"/>
      </w:pPr>
      <w:rPr>
        <w:rFonts w:ascii="Symbol" w:hAnsi="Symbol" w:hint="default"/>
      </w:rPr>
    </w:lvl>
    <w:lvl w:ilvl="4" w:tplc="04260003" w:tentative="1">
      <w:start w:val="1"/>
      <w:numFmt w:val="bullet"/>
      <w:lvlText w:val="o"/>
      <w:lvlJc w:val="left"/>
      <w:pPr>
        <w:ind w:left="3381" w:hanging="360"/>
      </w:pPr>
      <w:rPr>
        <w:rFonts w:ascii="Courier New" w:hAnsi="Courier New" w:cs="Courier New" w:hint="default"/>
      </w:rPr>
    </w:lvl>
    <w:lvl w:ilvl="5" w:tplc="04260005" w:tentative="1">
      <w:start w:val="1"/>
      <w:numFmt w:val="bullet"/>
      <w:lvlText w:val=""/>
      <w:lvlJc w:val="left"/>
      <w:pPr>
        <w:ind w:left="4101" w:hanging="360"/>
      </w:pPr>
      <w:rPr>
        <w:rFonts w:ascii="Wingdings" w:hAnsi="Wingdings" w:hint="default"/>
      </w:rPr>
    </w:lvl>
    <w:lvl w:ilvl="6" w:tplc="04260001" w:tentative="1">
      <w:start w:val="1"/>
      <w:numFmt w:val="bullet"/>
      <w:lvlText w:val=""/>
      <w:lvlJc w:val="left"/>
      <w:pPr>
        <w:ind w:left="4821" w:hanging="360"/>
      </w:pPr>
      <w:rPr>
        <w:rFonts w:ascii="Symbol" w:hAnsi="Symbol" w:hint="default"/>
      </w:rPr>
    </w:lvl>
    <w:lvl w:ilvl="7" w:tplc="04260003" w:tentative="1">
      <w:start w:val="1"/>
      <w:numFmt w:val="bullet"/>
      <w:lvlText w:val="o"/>
      <w:lvlJc w:val="left"/>
      <w:pPr>
        <w:ind w:left="5541" w:hanging="360"/>
      </w:pPr>
      <w:rPr>
        <w:rFonts w:ascii="Courier New" w:hAnsi="Courier New" w:cs="Courier New" w:hint="default"/>
      </w:rPr>
    </w:lvl>
    <w:lvl w:ilvl="8" w:tplc="04260005" w:tentative="1">
      <w:start w:val="1"/>
      <w:numFmt w:val="bullet"/>
      <w:lvlText w:val=""/>
      <w:lvlJc w:val="left"/>
      <w:pPr>
        <w:ind w:left="6261" w:hanging="360"/>
      </w:pPr>
      <w:rPr>
        <w:rFonts w:ascii="Wingdings" w:hAnsi="Wingdings" w:hint="default"/>
      </w:rPr>
    </w:lvl>
  </w:abstractNum>
  <w:abstractNum w:abstractNumId="20" w15:restartNumberingAfterBreak="0">
    <w:nsid w:val="533D0144"/>
    <w:multiLevelType w:val="hybridMultilevel"/>
    <w:tmpl w:val="6F9642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4742198"/>
    <w:multiLevelType w:val="hybridMultilevel"/>
    <w:tmpl w:val="E490158A"/>
    <w:lvl w:ilvl="0" w:tplc="D0EEFA5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8770452"/>
    <w:multiLevelType w:val="hybridMultilevel"/>
    <w:tmpl w:val="E036FA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9C81830"/>
    <w:multiLevelType w:val="multilevel"/>
    <w:tmpl w:val="2FECD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687762"/>
    <w:multiLevelType w:val="hybridMultilevel"/>
    <w:tmpl w:val="87D80B3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47A5E0D"/>
    <w:multiLevelType w:val="hybridMultilevel"/>
    <w:tmpl w:val="45F079B6"/>
    <w:lvl w:ilvl="0" w:tplc="1B1ED2A6">
      <w:start w:val="1"/>
      <w:numFmt w:val="decimal"/>
      <w:lvlText w:val="%1."/>
      <w:lvlJc w:val="left"/>
      <w:pPr>
        <w:ind w:left="720"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6B150CA"/>
    <w:multiLevelType w:val="hybridMultilevel"/>
    <w:tmpl w:val="1CA2F58A"/>
    <w:lvl w:ilvl="0" w:tplc="1082905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8F24D3F"/>
    <w:multiLevelType w:val="hybridMultilevel"/>
    <w:tmpl w:val="EAFC709E"/>
    <w:lvl w:ilvl="0" w:tplc="32A06A78">
      <w:start w:val="1"/>
      <w:numFmt w:val="decimal"/>
      <w:lvlText w:val="%1)"/>
      <w:lvlJc w:val="left"/>
      <w:pPr>
        <w:ind w:left="420" w:hanging="360"/>
      </w:p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28" w15:restartNumberingAfterBreak="0">
    <w:nsid w:val="6AD07AA1"/>
    <w:multiLevelType w:val="hybridMultilevel"/>
    <w:tmpl w:val="E7765986"/>
    <w:lvl w:ilvl="0" w:tplc="1B1ED2A6">
      <w:start w:val="1"/>
      <w:numFmt w:val="decimal"/>
      <w:lvlText w:val="%1."/>
      <w:lvlJc w:val="left"/>
      <w:pPr>
        <w:ind w:left="720"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1BD2E59"/>
    <w:multiLevelType w:val="hybridMultilevel"/>
    <w:tmpl w:val="55CA9FD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4936D4C"/>
    <w:multiLevelType w:val="hybridMultilevel"/>
    <w:tmpl w:val="A6E663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015976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67350866">
    <w:abstractNumId w:val="0"/>
  </w:num>
  <w:num w:numId="3" w16cid:durableId="1759863489">
    <w:abstractNumId w:val="15"/>
  </w:num>
  <w:num w:numId="4" w16cid:durableId="669210418">
    <w:abstractNumId w:val="8"/>
  </w:num>
  <w:num w:numId="5" w16cid:durableId="195507650">
    <w:abstractNumId w:val="25"/>
  </w:num>
  <w:num w:numId="6" w16cid:durableId="17049853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8006119">
    <w:abstractNumId w:val="10"/>
  </w:num>
  <w:num w:numId="8" w16cid:durableId="712732773">
    <w:abstractNumId w:val="28"/>
  </w:num>
  <w:num w:numId="9" w16cid:durableId="1456096117">
    <w:abstractNumId w:val="2"/>
  </w:num>
  <w:num w:numId="10" w16cid:durableId="1456675716">
    <w:abstractNumId w:val="16"/>
  </w:num>
  <w:num w:numId="11" w16cid:durableId="1794787322">
    <w:abstractNumId w:val="3"/>
  </w:num>
  <w:num w:numId="12" w16cid:durableId="2146266744">
    <w:abstractNumId w:val="14"/>
  </w:num>
  <w:num w:numId="13" w16cid:durableId="1568101708">
    <w:abstractNumId w:val="6"/>
  </w:num>
  <w:num w:numId="14" w16cid:durableId="928318468">
    <w:abstractNumId w:val="26"/>
  </w:num>
  <w:num w:numId="15" w16cid:durableId="1833177290">
    <w:abstractNumId w:val="21"/>
  </w:num>
  <w:num w:numId="16" w16cid:durableId="1739015050">
    <w:abstractNumId w:val="19"/>
  </w:num>
  <w:num w:numId="17" w16cid:durableId="1053112768">
    <w:abstractNumId w:val="1"/>
  </w:num>
  <w:num w:numId="18" w16cid:durableId="459997921">
    <w:abstractNumId w:val="5"/>
  </w:num>
  <w:num w:numId="19" w16cid:durableId="138898865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19126546">
    <w:abstractNumId w:val="29"/>
  </w:num>
  <w:num w:numId="21" w16cid:durableId="217715143">
    <w:abstractNumId w:val="7"/>
  </w:num>
  <w:num w:numId="22" w16cid:durableId="2900071">
    <w:abstractNumId w:val="22"/>
  </w:num>
  <w:num w:numId="23" w16cid:durableId="1068304107">
    <w:abstractNumId w:val="17"/>
  </w:num>
  <w:num w:numId="24" w16cid:durableId="67503695">
    <w:abstractNumId w:val="24"/>
  </w:num>
  <w:num w:numId="25" w16cid:durableId="1117674894">
    <w:abstractNumId w:val="23"/>
  </w:num>
  <w:num w:numId="26" w16cid:durableId="1481271631">
    <w:abstractNumId w:val="20"/>
  </w:num>
  <w:num w:numId="27" w16cid:durableId="1970283468">
    <w:abstractNumId w:val="11"/>
  </w:num>
  <w:num w:numId="28" w16cid:durableId="349724468">
    <w:abstractNumId w:val="9"/>
  </w:num>
  <w:num w:numId="29" w16cid:durableId="1155685183">
    <w:abstractNumId w:val="4"/>
  </w:num>
  <w:num w:numId="30" w16cid:durableId="776406026">
    <w:abstractNumId w:val="30"/>
  </w:num>
  <w:num w:numId="31" w16cid:durableId="607471765">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C9C"/>
    <w:rsid w:val="000005D9"/>
    <w:rsid w:val="0000068A"/>
    <w:rsid w:val="00000724"/>
    <w:rsid w:val="00001077"/>
    <w:rsid w:val="00001242"/>
    <w:rsid w:val="0000155C"/>
    <w:rsid w:val="00001DD3"/>
    <w:rsid w:val="00001EF3"/>
    <w:rsid w:val="00002207"/>
    <w:rsid w:val="000026F4"/>
    <w:rsid w:val="00002BD7"/>
    <w:rsid w:val="00003D91"/>
    <w:rsid w:val="000041FA"/>
    <w:rsid w:val="00004263"/>
    <w:rsid w:val="00004393"/>
    <w:rsid w:val="00004FF9"/>
    <w:rsid w:val="0000564C"/>
    <w:rsid w:val="00005793"/>
    <w:rsid w:val="00005CF4"/>
    <w:rsid w:val="00006440"/>
    <w:rsid w:val="00006E22"/>
    <w:rsid w:val="00007C27"/>
    <w:rsid w:val="00007E0C"/>
    <w:rsid w:val="000103CC"/>
    <w:rsid w:val="000103F9"/>
    <w:rsid w:val="00011382"/>
    <w:rsid w:val="000125CE"/>
    <w:rsid w:val="00012AAC"/>
    <w:rsid w:val="0001391E"/>
    <w:rsid w:val="0001438C"/>
    <w:rsid w:val="000143FC"/>
    <w:rsid w:val="00014E53"/>
    <w:rsid w:val="00014FDD"/>
    <w:rsid w:val="000151EE"/>
    <w:rsid w:val="000158FB"/>
    <w:rsid w:val="00015CB1"/>
    <w:rsid w:val="00016063"/>
    <w:rsid w:val="000161AC"/>
    <w:rsid w:val="000173AB"/>
    <w:rsid w:val="00017FF1"/>
    <w:rsid w:val="0002121B"/>
    <w:rsid w:val="000214AD"/>
    <w:rsid w:val="000219D4"/>
    <w:rsid w:val="000222A7"/>
    <w:rsid w:val="0002268C"/>
    <w:rsid w:val="00022A52"/>
    <w:rsid w:val="00022BB4"/>
    <w:rsid w:val="00023C4F"/>
    <w:rsid w:val="00023D4B"/>
    <w:rsid w:val="0002457B"/>
    <w:rsid w:val="00024660"/>
    <w:rsid w:val="00024EC5"/>
    <w:rsid w:val="0002508B"/>
    <w:rsid w:val="000252E7"/>
    <w:rsid w:val="000254AA"/>
    <w:rsid w:val="00025EA1"/>
    <w:rsid w:val="00025F66"/>
    <w:rsid w:val="00026CAC"/>
    <w:rsid w:val="0002737E"/>
    <w:rsid w:val="0002739C"/>
    <w:rsid w:val="0002788C"/>
    <w:rsid w:val="00027CA6"/>
    <w:rsid w:val="00030512"/>
    <w:rsid w:val="0003052F"/>
    <w:rsid w:val="0003057C"/>
    <w:rsid w:val="00030CEB"/>
    <w:rsid w:val="0003101D"/>
    <w:rsid w:val="000310A5"/>
    <w:rsid w:val="000315AA"/>
    <w:rsid w:val="000324E0"/>
    <w:rsid w:val="00032565"/>
    <w:rsid w:val="00033AB9"/>
    <w:rsid w:val="00033EB5"/>
    <w:rsid w:val="00033FCB"/>
    <w:rsid w:val="000341AC"/>
    <w:rsid w:val="00034463"/>
    <w:rsid w:val="0003491E"/>
    <w:rsid w:val="00034E1E"/>
    <w:rsid w:val="000350FB"/>
    <w:rsid w:val="000351ED"/>
    <w:rsid w:val="00035BC8"/>
    <w:rsid w:val="00035DB8"/>
    <w:rsid w:val="000361D7"/>
    <w:rsid w:val="00036935"/>
    <w:rsid w:val="000369AE"/>
    <w:rsid w:val="00036A7C"/>
    <w:rsid w:val="00037C3C"/>
    <w:rsid w:val="00037C6A"/>
    <w:rsid w:val="000406D5"/>
    <w:rsid w:val="00041A20"/>
    <w:rsid w:val="00042136"/>
    <w:rsid w:val="0004224A"/>
    <w:rsid w:val="00042276"/>
    <w:rsid w:val="0004275A"/>
    <w:rsid w:val="00042C13"/>
    <w:rsid w:val="00042C2B"/>
    <w:rsid w:val="00042D8B"/>
    <w:rsid w:val="000433B9"/>
    <w:rsid w:val="000434D3"/>
    <w:rsid w:val="00043604"/>
    <w:rsid w:val="00043886"/>
    <w:rsid w:val="00043C8E"/>
    <w:rsid w:val="00043E67"/>
    <w:rsid w:val="00044B58"/>
    <w:rsid w:val="00044B8B"/>
    <w:rsid w:val="00044EF7"/>
    <w:rsid w:val="00044FE4"/>
    <w:rsid w:val="00045787"/>
    <w:rsid w:val="00045953"/>
    <w:rsid w:val="00045F58"/>
    <w:rsid w:val="00046201"/>
    <w:rsid w:val="0004659A"/>
    <w:rsid w:val="0004670B"/>
    <w:rsid w:val="000468FD"/>
    <w:rsid w:val="00046D0B"/>
    <w:rsid w:val="000476DB"/>
    <w:rsid w:val="00047C06"/>
    <w:rsid w:val="00047C97"/>
    <w:rsid w:val="000503D5"/>
    <w:rsid w:val="00050669"/>
    <w:rsid w:val="00050A31"/>
    <w:rsid w:val="00051389"/>
    <w:rsid w:val="00052619"/>
    <w:rsid w:val="000527B8"/>
    <w:rsid w:val="0005333C"/>
    <w:rsid w:val="00053DC5"/>
    <w:rsid w:val="00054B93"/>
    <w:rsid w:val="0005515F"/>
    <w:rsid w:val="000552C9"/>
    <w:rsid w:val="000554B0"/>
    <w:rsid w:val="00055535"/>
    <w:rsid w:val="00055E97"/>
    <w:rsid w:val="00055EFC"/>
    <w:rsid w:val="000565D3"/>
    <w:rsid w:val="00056B5D"/>
    <w:rsid w:val="00057271"/>
    <w:rsid w:val="000575E2"/>
    <w:rsid w:val="00057FAF"/>
    <w:rsid w:val="00060383"/>
    <w:rsid w:val="00060E82"/>
    <w:rsid w:val="00060FC3"/>
    <w:rsid w:val="00062018"/>
    <w:rsid w:val="00062050"/>
    <w:rsid w:val="000629C0"/>
    <w:rsid w:val="00062A77"/>
    <w:rsid w:val="00063DDA"/>
    <w:rsid w:val="000641AB"/>
    <w:rsid w:val="00064267"/>
    <w:rsid w:val="0006476B"/>
    <w:rsid w:val="00064D19"/>
    <w:rsid w:val="000652AC"/>
    <w:rsid w:val="00065A22"/>
    <w:rsid w:val="00065F0C"/>
    <w:rsid w:val="000663DE"/>
    <w:rsid w:val="0006773E"/>
    <w:rsid w:val="000702E1"/>
    <w:rsid w:val="00070419"/>
    <w:rsid w:val="0007043F"/>
    <w:rsid w:val="00070AE8"/>
    <w:rsid w:val="00071510"/>
    <w:rsid w:val="00071D6E"/>
    <w:rsid w:val="00071D96"/>
    <w:rsid w:val="00072196"/>
    <w:rsid w:val="000729F8"/>
    <w:rsid w:val="00073236"/>
    <w:rsid w:val="000734F0"/>
    <w:rsid w:val="00073BBF"/>
    <w:rsid w:val="00073DAD"/>
    <w:rsid w:val="000741DE"/>
    <w:rsid w:val="00075035"/>
    <w:rsid w:val="00076045"/>
    <w:rsid w:val="0007628E"/>
    <w:rsid w:val="00076C5A"/>
    <w:rsid w:val="00076DFF"/>
    <w:rsid w:val="00076E20"/>
    <w:rsid w:val="0008019E"/>
    <w:rsid w:val="00080873"/>
    <w:rsid w:val="00080BA1"/>
    <w:rsid w:val="000817DC"/>
    <w:rsid w:val="00082E0B"/>
    <w:rsid w:val="000830BD"/>
    <w:rsid w:val="00083249"/>
    <w:rsid w:val="00083589"/>
    <w:rsid w:val="00084319"/>
    <w:rsid w:val="000846D0"/>
    <w:rsid w:val="000855CF"/>
    <w:rsid w:val="00085AAC"/>
    <w:rsid w:val="00085ED9"/>
    <w:rsid w:val="00086ECE"/>
    <w:rsid w:val="0008741B"/>
    <w:rsid w:val="00090660"/>
    <w:rsid w:val="00090D1B"/>
    <w:rsid w:val="00091256"/>
    <w:rsid w:val="000913A0"/>
    <w:rsid w:val="00091EBF"/>
    <w:rsid w:val="00092089"/>
    <w:rsid w:val="00092697"/>
    <w:rsid w:val="00092CEF"/>
    <w:rsid w:val="0009318F"/>
    <w:rsid w:val="000933E0"/>
    <w:rsid w:val="0009355F"/>
    <w:rsid w:val="000936D2"/>
    <w:rsid w:val="00093730"/>
    <w:rsid w:val="00093D97"/>
    <w:rsid w:val="0009454C"/>
    <w:rsid w:val="00094C7B"/>
    <w:rsid w:val="0009512D"/>
    <w:rsid w:val="000964CE"/>
    <w:rsid w:val="000971B7"/>
    <w:rsid w:val="00097210"/>
    <w:rsid w:val="000975CF"/>
    <w:rsid w:val="000A0462"/>
    <w:rsid w:val="000A0C26"/>
    <w:rsid w:val="000A0E36"/>
    <w:rsid w:val="000A0EAB"/>
    <w:rsid w:val="000A10E5"/>
    <w:rsid w:val="000A218D"/>
    <w:rsid w:val="000A2EFA"/>
    <w:rsid w:val="000A3146"/>
    <w:rsid w:val="000A3498"/>
    <w:rsid w:val="000A3BE6"/>
    <w:rsid w:val="000A3E3F"/>
    <w:rsid w:val="000A491D"/>
    <w:rsid w:val="000A4987"/>
    <w:rsid w:val="000A4C76"/>
    <w:rsid w:val="000A5ADB"/>
    <w:rsid w:val="000A615D"/>
    <w:rsid w:val="000A6B22"/>
    <w:rsid w:val="000A742F"/>
    <w:rsid w:val="000A78DD"/>
    <w:rsid w:val="000B09C7"/>
    <w:rsid w:val="000B0BF3"/>
    <w:rsid w:val="000B0C3B"/>
    <w:rsid w:val="000B0EAE"/>
    <w:rsid w:val="000B140B"/>
    <w:rsid w:val="000B182E"/>
    <w:rsid w:val="000B19D5"/>
    <w:rsid w:val="000B388D"/>
    <w:rsid w:val="000B3BE6"/>
    <w:rsid w:val="000B3E35"/>
    <w:rsid w:val="000B428B"/>
    <w:rsid w:val="000B43A9"/>
    <w:rsid w:val="000B467A"/>
    <w:rsid w:val="000B474E"/>
    <w:rsid w:val="000B4B7D"/>
    <w:rsid w:val="000B568E"/>
    <w:rsid w:val="000B69EC"/>
    <w:rsid w:val="000C0312"/>
    <w:rsid w:val="000C0EFE"/>
    <w:rsid w:val="000C1339"/>
    <w:rsid w:val="000C1A6D"/>
    <w:rsid w:val="000C21F6"/>
    <w:rsid w:val="000C277F"/>
    <w:rsid w:val="000C300A"/>
    <w:rsid w:val="000C32C7"/>
    <w:rsid w:val="000C3DA4"/>
    <w:rsid w:val="000C3E63"/>
    <w:rsid w:val="000C4894"/>
    <w:rsid w:val="000C5087"/>
    <w:rsid w:val="000C547C"/>
    <w:rsid w:val="000C58CB"/>
    <w:rsid w:val="000C5C58"/>
    <w:rsid w:val="000C63C1"/>
    <w:rsid w:val="000C67BB"/>
    <w:rsid w:val="000C6F3A"/>
    <w:rsid w:val="000C7CEB"/>
    <w:rsid w:val="000C7DCE"/>
    <w:rsid w:val="000C7E03"/>
    <w:rsid w:val="000C7F37"/>
    <w:rsid w:val="000D1E0C"/>
    <w:rsid w:val="000D1E18"/>
    <w:rsid w:val="000D399E"/>
    <w:rsid w:val="000D4AFA"/>
    <w:rsid w:val="000D5215"/>
    <w:rsid w:val="000D55A8"/>
    <w:rsid w:val="000D564F"/>
    <w:rsid w:val="000D57A7"/>
    <w:rsid w:val="000D59BF"/>
    <w:rsid w:val="000D66E9"/>
    <w:rsid w:val="000D6827"/>
    <w:rsid w:val="000D6AA6"/>
    <w:rsid w:val="000D6E5D"/>
    <w:rsid w:val="000D7FF7"/>
    <w:rsid w:val="000E01BC"/>
    <w:rsid w:val="000E0948"/>
    <w:rsid w:val="000E20D4"/>
    <w:rsid w:val="000E2277"/>
    <w:rsid w:val="000E28A2"/>
    <w:rsid w:val="000E2A27"/>
    <w:rsid w:val="000E2B37"/>
    <w:rsid w:val="000E3349"/>
    <w:rsid w:val="000E39F1"/>
    <w:rsid w:val="000E4535"/>
    <w:rsid w:val="000E46E7"/>
    <w:rsid w:val="000E5D19"/>
    <w:rsid w:val="000E7889"/>
    <w:rsid w:val="000E7C2D"/>
    <w:rsid w:val="000E7D24"/>
    <w:rsid w:val="000F004F"/>
    <w:rsid w:val="000F0E5E"/>
    <w:rsid w:val="000F1B6A"/>
    <w:rsid w:val="000F1D88"/>
    <w:rsid w:val="000F1F47"/>
    <w:rsid w:val="000F37FF"/>
    <w:rsid w:val="000F3C20"/>
    <w:rsid w:val="000F3EAF"/>
    <w:rsid w:val="000F47FB"/>
    <w:rsid w:val="000F6350"/>
    <w:rsid w:val="000F652F"/>
    <w:rsid w:val="000F6BBC"/>
    <w:rsid w:val="000F7A6D"/>
    <w:rsid w:val="00100406"/>
    <w:rsid w:val="00100C15"/>
    <w:rsid w:val="00100F6D"/>
    <w:rsid w:val="001012C1"/>
    <w:rsid w:val="0010228C"/>
    <w:rsid w:val="001028EA"/>
    <w:rsid w:val="0010342D"/>
    <w:rsid w:val="00103C87"/>
    <w:rsid w:val="00104AC5"/>
    <w:rsid w:val="001051C5"/>
    <w:rsid w:val="001059D8"/>
    <w:rsid w:val="00105D6F"/>
    <w:rsid w:val="00106016"/>
    <w:rsid w:val="00106EFB"/>
    <w:rsid w:val="00107E7C"/>
    <w:rsid w:val="00111D81"/>
    <w:rsid w:val="001122F8"/>
    <w:rsid w:val="00113651"/>
    <w:rsid w:val="001145B5"/>
    <w:rsid w:val="0011481F"/>
    <w:rsid w:val="00114A6E"/>
    <w:rsid w:val="00114C86"/>
    <w:rsid w:val="0011548A"/>
    <w:rsid w:val="00115CA8"/>
    <w:rsid w:val="001172F4"/>
    <w:rsid w:val="0011752E"/>
    <w:rsid w:val="00117643"/>
    <w:rsid w:val="00117A54"/>
    <w:rsid w:val="00117A81"/>
    <w:rsid w:val="00120584"/>
    <w:rsid w:val="0012083F"/>
    <w:rsid w:val="00120913"/>
    <w:rsid w:val="00120E19"/>
    <w:rsid w:val="00121CE0"/>
    <w:rsid w:val="00122965"/>
    <w:rsid w:val="00122C88"/>
    <w:rsid w:val="00122E33"/>
    <w:rsid w:val="001234DF"/>
    <w:rsid w:val="00123F40"/>
    <w:rsid w:val="0012429C"/>
    <w:rsid w:val="00124499"/>
    <w:rsid w:val="00124FF8"/>
    <w:rsid w:val="001258C1"/>
    <w:rsid w:val="00125C45"/>
    <w:rsid w:val="00125D31"/>
    <w:rsid w:val="00125DB2"/>
    <w:rsid w:val="00126016"/>
    <w:rsid w:val="00126401"/>
    <w:rsid w:val="0012681F"/>
    <w:rsid w:val="00127A3D"/>
    <w:rsid w:val="001305FE"/>
    <w:rsid w:val="0013112A"/>
    <w:rsid w:val="00131FC1"/>
    <w:rsid w:val="00132664"/>
    <w:rsid w:val="00132849"/>
    <w:rsid w:val="00132A8B"/>
    <w:rsid w:val="00132E27"/>
    <w:rsid w:val="001331A4"/>
    <w:rsid w:val="00133BEA"/>
    <w:rsid w:val="0013471B"/>
    <w:rsid w:val="00134B0A"/>
    <w:rsid w:val="00134DB7"/>
    <w:rsid w:val="00134EA7"/>
    <w:rsid w:val="00136179"/>
    <w:rsid w:val="001376E8"/>
    <w:rsid w:val="00137A84"/>
    <w:rsid w:val="001403A5"/>
    <w:rsid w:val="00140CAE"/>
    <w:rsid w:val="00140EB1"/>
    <w:rsid w:val="00141648"/>
    <w:rsid w:val="00141668"/>
    <w:rsid w:val="001419D9"/>
    <w:rsid w:val="00141C22"/>
    <w:rsid w:val="00142789"/>
    <w:rsid w:val="001428AF"/>
    <w:rsid w:val="00142DC5"/>
    <w:rsid w:val="0014316C"/>
    <w:rsid w:val="00143364"/>
    <w:rsid w:val="001433A1"/>
    <w:rsid w:val="00143666"/>
    <w:rsid w:val="00143AEF"/>
    <w:rsid w:val="001449D4"/>
    <w:rsid w:val="00144BEC"/>
    <w:rsid w:val="00144F77"/>
    <w:rsid w:val="001450BE"/>
    <w:rsid w:val="00145E2A"/>
    <w:rsid w:val="00146068"/>
    <w:rsid w:val="00146ABE"/>
    <w:rsid w:val="00146D44"/>
    <w:rsid w:val="001478E7"/>
    <w:rsid w:val="00147ECB"/>
    <w:rsid w:val="00150103"/>
    <w:rsid w:val="00150539"/>
    <w:rsid w:val="00150662"/>
    <w:rsid w:val="00150D76"/>
    <w:rsid w:val="001510A6"/>
    <w:rsid w:val="001519D4"/>
    <w:rsid w:val="001519EB"/>
    <w:rsid w:val="00151BC5"/>
    <w:rsid w:val="00152064"/>
    <w:rsid w:val="001521E0"/>
    <w:rsid w:val="001529D1"/>
    <w:rsid w:val="00152CF7"/>
    <w:rsid w:val="001533F5"/>
    <w:rsid w:val="00153407"/>
    <w:rsid w:val="0015398D"/>
    <w:rsid w:val="001539F2"/>
    <w:rsid w:val="00154533"/>
    <w:rsid w:val="00154670"/>
    <w:rsid w:val="0015522B"/>
    <w:rsid w:val="00155558"/>
    <w:rsid w:val="001559CE"/>
    <w:rsid w:val="00155C0C"/>
    <w:rsid w:val="001560DD"/>
    <w:rsid w:val="0015616B"/>
    <w:rsid w:val="00156466"/>
    <w:rsid w:val="00156D34"/>
    <w:rsid w:val="0016131B"/>
    <w:rsid w:val="00161E2C"/>
    <w:rsid w:val="00163200"/>
    <w:rsid w:val="00163F65"/>
    <w:rsid w:val="00163F79"/>
    <w:rsid w:val="00164881"/>
    <w:rsid w:val="0016494C"/>
    <w:rsid w:val="00164BB0"/>
    <w:rsid w:val="00164D97"/>
    <w:rsid w:val="00164FC7"/>
    <w:rsid w:val="0016590A"/>
    <w:rsid w:val="00165B2B"/>
    <w:rsid w:val="00166884"/>
    <w:rsid w:val="00167F7A"/>
    <w:rsid w:val="0017072E"/>
    <w:rsid w:val="0017073C"/>
    <w:rsid w:val="00170BEB"/>
    <w:rsid w:val="00170EAC"/>
    <w:rsid w:val="0017116E"/>
    <w:rsid w:val="001713C0"/>
    <w:rsid w:val="00171BD4"/>
    <w:rsid w:val="00172082"/>
    <w:rsid w:val="00172BC3"/>
    <w:rsid w:val="001730CB"/>
    <w:rsid w:val="00173E4C"/>
    <w:rsid w:val="00174E98"/>
    <w:rsid w:val="00175437"/>
    <w:rsid w:val="00175ABF"/>
    <w:rsid w:val="00175E87"/>
    <w:rsid w:val="00176261"/>
    <w:rsid w:val="001763F3"/>
    <w:rsid w:val="00176D98"/>
    <w:rsid w:val="00177301"/>
    <w:rsid w:val="00177A04"/>
    <w:rsid w:val="00177B35"/>
    <w:rsid w:val="00180E98"/>
    <w:rsid w:val="00180F4F"/>
    <w:rsid w:val="001812A1"/>
    <w:rsid w:val="0018147E"/>
    <w:rsid w:val="001815BD"/>
    <w:rsid w:val="0018189E"/>
    <w:rsid w:val="00182A9A"/>
    <w:rsid w:val="00182F83"/>
    <w:rsid w:val="00183292"/>
    <w:rsid w:val="00183A98"/>
    <w:rsid w:val="00185438"/>
    <w:rsid w:val="001856B9"/>
    <w:rsid w:val="00187A34"/>
    <w:rsid w:val="001901EF"/>
    <w:rsid w:val="00190437"/>
    <w:rsid w:val="00190D58"/>
    <w:rsid w:val="001916DA"/>
    <w:rsid w:val="001916E3"/>
    <w:rsid w:val="00191AED"/>
    <w:rsid w:val="00191DE8"/>
    <w:rsid w:val="001920D8"/>
    <w:rsid w:val="00192F29"/>
    <w:rsid w:val="00193201"/>
    <w:rsid w:val="00193311"/>
    <w:rsid w:val="00193590"/>
    <w:rsid w:val="00193FEA"/>
    <w:rsid w:val="0019419D"/>
    <w:rsid w:val="00194C3C"/>
    <w:rsid w:val="00194DFE"/>
    <w:rsid w:val="0019503E"/>
    <w:rsid w:val="001950B6"/>
    <w:rsid w:val="001959E5"/>
    <w:rsid w:val="00195C73"/>
    <w:rsid w:val="00195D44"/>
    <w:rsid w:val="00196C10"/>
    <w:rsid w:val="0019728C"/>
    <w:rsid w:val="00197335"/>
    <w:rsid w:val="00197357"/>
    <w:rsid w:val="00197795"/>
    <w:rsid w:val="00197E13"/>
    <w:rsid w:val="001A0476"/>
    <w:rsid w:val="001A09E0"/>
    <w:rsid w:val="001A0B36"/>
    <w:rsid w:val="001A1491"/>
    <w:rsid w:val="001A1C36"/>
    <w:rsid w:val="001A246D"/>
    <w:rsid w:val="001A26AD"/>
    <w:rsid w:val="001A2F8A"/>
    <w:rsid w:val="001A35D7"/>
    <w:rsid w:val="001A3C22"/>
    <w:rsid w:val="001A4806"/>
    <w:rsid w:val="001A498C"/>
    <w:rsid w:val="001A4E8C"/>
    <w:rsid w:val="001A4F44"/>
    <w:rsid w:val="001A5075"/>
    <w:rsid w:val="001A69B2"/>
    <w:rsid w:val="001A6A62"/>
    <w:rsid w:val="001A70B0"/>
    <w:rsid w:val="001A771F"/>
    <w:rsid w:val="001A77E8"/>
    <w:rsid w:val="001A7BBD"/>
    <w:rsid w:val="001A7C96"/>
    <w:rsid w:val="001B012F"/>
    <w:rsid w:val="001B091C"/>
    <w:rsid w:val="001B0B0E"/>
    <w:rsid w:val="001B0B25"/>
    <w:rsid w:val="001B0B7C"/>
    <w:rsid w:val="001B14EB"/>
    <w:rsid w:val="001B19A2"/>
    <w:rsid w:val="001B2305"/>
    <w:rsid w:val="001B3043"/>
    <w:rsid w:val="001B3232"/>
    <w:rsid w:val="001B33FF"/>
    <w:rsid w:val="001B3D72"/>
    <w:rsid w:val="001B3EB8"/>
    <w:rsid w:val="001B4583"/>
    <w:rsid w:val="001B46B2"/>
    <w:rsid w:val="001B5B2C"/>
    <w:rsid w:val="001B616F"/>
    <w:rsid w:val="001B68EB"/>
    <w:rsid w:val="001B704E"/>
    <w:rsid w:val="001B7321"/>
    <w:rsid w:val="001B732B"/>
    <w:rsid w:val="001B7CC6"/>
    <w:rsid w:val="001B7DD5"/>
    <w:rsid w:val="001C013D"/>
    <w:rsid w:val="001C025B"/>
    <w:rsid w:val="001C068B"/>
    <w:rsid w:val="001C16F7"/>
    <w:rsid w:val="001C1C7E"/>
    <w:rsid w:val="001C3573"/>
    <w:rsid w:val="001C416D"/>
    <w:rsid w:val="001C4C3B"/>
    <w:rsid w:val="001C5037"/>
    <w:rsid w:val="001C553B"/>
    <w:rsid w:val="001C589A"/>
    <w:rsid w:val="001C618F"/>
    <w:rsid w:val="001C6352"/>
    <w:rsid w:val="001C64EF"/>
    <w:rsid w:val="001C6590"/>
    <w:rsid w:val="001C65AB"/>
    <w:rsid w:val="001C6B22"/>
    <w:rsid w:val="001C6C9C"/>
    <w:rsid w:val="001C7941"/>
    <w:rsid w:val="001D064F"/>
    <w:rsid w:val="001D0E7F"/>
    <w:rsid w:val="001D0EDC"/>
    <w:rsid w:val="001D1328"/>
    <w:rsid w:val="001D1603"/>
    <w:rsid w:val="001D17AB"/>
    <w:rsid w:val="001D1C2E"/>
    <w:rsid w:val="001D2578"/>
    <w:rsid w:val="001D28B2"/>
    <w:rsid w:val="001D290B"/>
    <w:rsid w:val="001D31EF"/>
    <w:rsid w:val="001D3B6D"/>
    <w:rsid w:val="001D3F4B"/>
    <w:rsid w:val="001D3FA9"/>
    <w:rsid w:val="001D43A5"/>
    <w:rsid w:val="001D4638"/>
    <w:rsid w:val="001D47FA"/>
    <w:rsid w:val="001D4941"/>
    <w:rsid w:val="001D4E3A"/>
    <w:rsid w:val="001D5288"/>
    <w:rsid w:val="001D52EF"/>
    <w:rsid w:val="001D5ADF"/>
    <w:rsid w:val="001D5FD0"/>
    <w:rsid w:val="001D6871"/>
    <w:rsid w:val="001D6AE8"/>
    <w:rsid w:val="001D7555"/>
    <w:rsid w:val="001E0087"/>
    <w:rsid w:val="001E08D2"/>
    <w:rsid w:val="001E0938"/>
    <w:rsid w:val="001E09EC"/>
    <w:rsid w:val="001E0C5F"/>
    <w:rsid w:val="001E13C7"/>
    <w:rsid w:val="001E1AAE"/>
    <w:rsid w:val="001E2418"/>
    <w:rsid w:val="001E2816"/>
    <w:rsid w:val="001E2B10"/>
    <w:rsid w:val="001E2BC2"/>
    <w:rsid w:val="001E2E80"/>
    <w:rsid w:val="001E35FE"/>
    <w:rsid w:val="001E36C1"/>
    <w:rsid w:val="001E39EB"/>
    <w:rsid w:val="001E3F91"/>
    <w:rsid w:val="001E50CB"/>
    <w:rsid w:val="001E572C"/>
    <w:rsid w:val="001E584C"/>
    <w:rsid w:val="001E5C63"/>
    <w:rsid w:val="001E6FBB"/>
    <w:rsid w:val="001E766A"/>
    <w:rsid w:val="001E7B9D"/>
    <w:rsid w:val="001E7E5C"/>
    <w:rsid w:val="001E7E7C"/>
    <w:rsid w:val="001F0738"/>
    <w:rsid w:val="001F0BA3"/>
    <w:rsid w:val="001F1E33"/>
    <w:rsid w:val="001F1EEC"/>
    <w:rsid w:val="001F2109"/>
    <w:rsid w:val="001F3220"/>
    <w:rsid w:val="001F3BE0"/>
    <w:rsid w:val="001F3E8B"/>
    <w:rsid w:val="001F4CD5"/>
    <w:rsid w:val="001F510D"/>
    <w:rsid w:val="001F5A71"/>
    <w:rsid w:val="001F65CC"/>
    <w:rsid w:val="001F73B0"/>
    <w:rsid w:val="001F73C4"/>
    <w:rsid w:val="001F7649"/>
    <w:rsid w:val="001F7CE7"/>
    <w:rsid w:val="001F7E33"/>
    <w:rsid w:val="002003F1"/>
    <w:rsid w:val="00200C5F"/>
    <w:rsid w:val="00201445"/>
    <w:rsid w:val="002016DF"/>
    <w:rsid w:val="002018EE"/>
    <w:rsid w:val="002022A1"/>
    <w:rsid w:val="00202413"/>
    <w:rsid w:val="002026E8"/>
    <w:rsid w:val="00204367"/>
    <w:rsid w:val="002054DE"/>
    <w:rsid w:val="0020612D"/>
    <w:rsid w:val="00206490"/>
    <w:rsid w:val="00207300"/>
    <w:rsid w:val="002107D4"/>
    <w:rsid w:val="00211261"/>
    <w:rsid w:val="00211656"/>
    <w:rsid w:val="002129C4"/>
    <w:rsid w:val="00212BB8"/>
    <w:rsid w:val="0021333A"/>
    <w:rsid w:val="00213450"/>
    <w:rsid w:val="00213C94"/>
    <w:rsid w:val="0021405A"/>
    <w:rsid w:val="00214296"/>
    <w:rsid w:val="00214796"/>
    <w:rsid w:val="00215EF3"/>
    <w:rsid w:val="00216047"/>
    <w:rsid w:val="002163D0"/>
    <w:rsid w:val="00216B10"/>
    <w:rsid w:val="0021799A"/>
    <w:rsid w:val="00217A83"/>
    <w:rsid w:val="00217B74"/>
    <w:rsid w:val="00217D30"/>
    <w:rsid w:val="00217DA8"/>
    <w:rsid w:val="00220312"/>
    <w:rsid w:val="00220519"/>
    <w:rsid w:val="00220953"/>
    <w:rsid w:val="00220E88"/>
    <w:rsid w:val="00221715"/>
    <w:rsid w:val="00221B30"/>
    <w:rsid w:val="00222468"/>
    <w:rsid w:val="0022278F"/>
    <w:rsid w:val="00222A79"/>
    <w:rsid w:val="002231D9"/>
    <w:rsid w:val="0022336B"/>
    <w:rsid w:val="00223455"/>
    <w:rsid w:val="00223659"/>
    <w:rsid w:val="002245B8"/>
    <w:rsid w:val="0022473F"/>
    <w:rsid w:val="00224B18"/>
    <w:rsid w:val="00225770"/>
    <w:rsid w:val="00225853"/>
    <w:rsid w:val="00225EAB"/>
    <w:rsid w:val="00226246"/>
    <w:rsid w:val="0022679B"/>
    <w:rsid w:val="00226997"/>
    <w:rsid w:val="002276A6"/>
    <w:rsid w:val="002304B5"/>
    <w:rsid w:val="00230F77"/>
    <w:rsid w:val="002311FB"/>
    <w:rsid w:val="002321E9"/>
    <w:rsid w:val="00232788"/>
    <w:rsid w:val="00232F09"/>
    <w:rsid w:val="00232F75"/>
    <w:rsid w:val="0023418C"/>
    <w:rsid w:val="00234841"/>
    <w:rsid w:val="00234A4B"/>
    <w:rsid w:val="00234ACF"/>
    <w:rsid w:val="0023507B"/>
    <w:rsid w:val="00236390"/>
    <w:rsid w:val="0023659D"/>
    <w:rsid w:val="00236729"/>
    <w:rsid w:val="00236747"/>
    <w:rsid w:val="00237BD2"/>
    <w:rsid w:val="002400B8"/>
    <w:rsid w:val="002407E9"/>
    <w:rsid w:val="002409AB"/>
    <w:rsid w:val="00240D7E"/>
    <w:rsid w:val="002410D0"/>
    <w:rsid w:val="002422D4"/>
    <w:rsid w:val="002425DB"/>
    <w:rsid w:val="00242919"/>
    <w:rsid w:val="0024310D"/>
    <w:rsid w:val="00243547"/>
    <w:rsid w:val="00243B90"/>
    <w:rsid w:val="00243CF3"/>
    <w:rsid w:val="00246831"/>
    <w:rsid w:val="00246D9A"/>
    <w:rsid w:val="0024776B"/>
    <w:rsid w:val="00247B00"/>
    <w:rsid w:val="0025084D"/>
    <w:rsid w:val="00250C27"/>
    <w:rsid w:val="0025125E"/>
    <w:rsid w:val="00251587"/>
    <w:rsid w:val="00251619"/>
    <w:rsid w:val="002516C2"/>
    <w:rsid w:val="0025180A"/>
    <w:rsid w:val="002521EB"/>
    <w:rsid w:val="00252C40"/>
    <w:rsid w:val="00252DF0"/>
    <w:rsid w:val="00252E6D"/>
    <w:rsid w:val="00253EC1"/>
    <w:rsid w:val="002541BD"/>
    <w:rsid w:val="002550CA"/>
    <w:rsid w:val="002553A4"/>
    <w:rsid w:val="0025567D"/>
    <w:rsid w:val="0025596B"/>
    <w:rsid w:val="00255FF6"/>
    <w:rsid w:val="002561F0"/>
    <w:rsid w:val="00256906"/>
    <w:rsid w:val="0025753A"/>
    <w:rsid w:val="00257D68"/>
    <w:rsid w:val="002604F9"/>
    <w:rsid w:val="002604FD"/>
    <w:rsid w:val="0026131B"/>
    <w:rsid w:val="002618E7"/>
    <w:rsid w:val="00261D9E"/>
    <w:rsid w:val="00262103"/>
    <w:rsid w:val="0026254B"/>
    <w:rsid w:val="002625D2"/>
    <w:rsid w:val="002632F2"/>
    <w:rsid w:val="00263892"/>
    <w:rsid w:val="00263C66"/>
    <w:rsid w:val="00264055"/>
    <w:rsid w:val="0026593E"/>
    <w:rsid w:val="00265E8E"/>
    <w:rsid w:val="00266256"/>
    <w:rsid w:val="0026628B"/>
    <w:rsid w:val="002666F5"/>
    <w:rsid w:val="00266CBF"/>
    <w:rsid w:val="00267648"/>
    <w:rsid w:val="00267A21"/>
    <w:rsid w:val="00270B76"/>
    <w:rsid w:val="00270C1D"/>
    <w:rsid w:val="00271B91"/>
    <w:rsid w:val="00271C18"/>
    <w:rsid w:val="00272037"/>
    <w:rsid w:val="00272286"/>
    <w:rsid w:val="002726C7"/>
    <w:rsid w:val="00272BD6"/>
    <w:rsid w:val="0027308C"/>
    <w:rsid w:val="00273CAE"/>
    <w:rsid w:val="0027404B"/>
    <w:rsid w:val="0027514D"/>
    <w:rsid w:val="002754BB"/>
    <w:rsid w:val="0027587D"/>
    <w:rsid w:val="00275B26"/>
    <w:rsid w:val="00275DEA"/>
    <w:rsid w:val="00275FE3"/>
    <w:rsid w:val="002763F7"/>
    <w:rsid w:val="00277348"/>
    <w:rsid w:val="00277BA4"/>
    <w:rsid w:val="00277CDF"/>
    <w:rsid w:val="00280255"/>
    <w:rsid w:val="00280EFF"/>
    <w:rsid w:val="00281DE8"/>
    <w:rsid w:val="00282924"/>
    <w:rsid w:val="00282A5B"/>
    <w:rsid w:val="00282C64"/>
    <w:rsid w:val="00283146"/>
    <w:rsid w:val="002835AC"/>
    <w:rsid w:val="002837D1"/>
    <w:rsid w:val="00283B2C"/>
    <w:rsid w:val="00283ED2"/>
    <w:rsid w:val="00284195"/>
    <w:rsid w:val="00284EC6"/>
    <w:rsid w:val="00285124"/>
    <w:rsid w:val="00285226"/>
    <w:rsid w:val="002859FD"/>
    <w:rsid w:val="0028644E"/>
    <w:rsid w:val="00287194"/>
    <w:rsid w:val="00287342"/>
    <w:rsid w:val="00287BE5"/>
    <w:rsid w:val="0029024F"/>
    <w:rsid w:val="00290ECA"/>
    <w:rsid w:val="002912DC"/>
    <w:rsid w:val="00291B50"/>
    <w:rsid w:val="00292051"/>
    <w:rsid w:val="00292344"/>
    <w:rsid w:val="00292910"/>
    <w:rsid w:val="0029300C"/>
    <w:rsid w:val="00293205"/>
    <w:rsid w:val="00293679"/>
    <w:rsid w:val="002944A7"/>
    <w:rsid w:val="00294B76"/>
    <w:rsid w:val="002952AA"/>
    <w:rsid w:val="002954A3"/>
    <w:rsid w:val="00295899"/>
    <w:rsid w:val="00296AEB"/>
    <w:rsid w:val="00296E76"/>
    <w:rsid w:val="00296F1C"/>
    <w:rsid w:val="00297286"/>
    <w:rsid w:val="00297B5A"/>
    <w:rsid w:val="002A008C"/>
    <w:rsid w:val="002A0948"/>
    <w:rsid w:val="002A0C3D"/>
    <w:rsid w:val="002A0C5C"/>
    <w:rsid w:val="002A116F"/>
    <w:rsid w:val="002A133A"/>
    <w:rsid w:val="002A13CA"/>
    <w:rsid w:val="002A1676"/>
    <w:rsid w:val="002A1ADC"/>
    <w:rsid w:val="002A1B68"/>
    <w:rsid w:val="002A1CCA"/>
    <w:rsid w:val="002A2031"/>
    <w:rsid w:val="002A2684"/>
    <w:rsid w:val="002A2730"/>
    <w:rsid w:val="002A2B5F"/>
    <w:rsid w:val="002A330D"/>
    <w:rsid w:val="002A390F"/>
    <w:rsid w:val="002A397B"/>
    <w:rsid w:val="002A3A9D"/>
    <w:rsid w:val="002A486A"/>
    <w:rsid w:val="002A497C"/>
    <w:rsid w:val="002A5470"/>
    <w:rsid w:val="002A5502"/>
    <w:rsid w:val="002A5653"/>
    <w:rsid w:val="002A5C89"/>
    <w:rsid w:val="002A610B"/>
    <w:rsid w:val="002A6201"/>
    <w:rsid w:val="002A6216"/>
    <w:rsid w:val="002A6568"/>
    <w:rsid w:val="002A6916"/>
    <w:rsid w:val="002A6B70"/>
    <w:rsid w:val="002A6CD3"/>
    <w:rsid w:val="002A6F15"/>
    <w:rsid w:val="002A7448"/>
    <w:rsid w:val="002A7935"/>
    <w:rsid w:val="002B0042"/>
    <w:rsid w:val="002B0175"/>
    <w:rsid w:val="002B02EE"/>
    <w:rsid w:val="002B08DA"/>
    <w:rsid w:val="002B1C7B"/>
    <w:rsid w:val="002B1CDC"/>
    <w:rsid w:val="002B238E"/>
    <w:rsid w:val="002B2F4E"/>
    <w:rsid w:val="002B3172"/>
    <w:rsid w:val="002B3734"/>
    <w:rsid w:val="002B3BA0"/>
    <w:rsid w:val="002B3D70"/>
    <w:rsid w:val="002B42B0"/>
    <w:rsid w:val="002B42CF"/>
    <w:rsid w:val="002B4890"/>
    <w:rsid w:val="002B4CA3"/>
    <w:rsid w:val="002B4CEE"/>
    <w:rsid w:val="002B5588"/>
    <w:rsid w:val="002B6235"/>
    <w:rsid w:val="002B636F"/>
    <w:rsid w:val="002B6D16"/>
    <w:rsid w:val="002B712C"/>
    <w:rsid w:val="002B7B6E"/>
    <w:rsid w:val="002B7FD4"/>
    <w:rsid w:val="002C0B81"/>
    <w:rsid w:val="002C1137"/>
    <w:rsid w:val="002C1B5E"/>
    <w:rsid w:val="002C1D2D"/>
    <w:rsid w:val="002C1E28"/>
    <w:rsid w:val="002C2193"/>
    <w:rsid w:val="002C21E7"/>
    <w:rsid w:val="002C2FA4"/>
    <w:rsid w:val="002C433A"/>
    <w:rsid w:val="002C45C0"/>
    <w:rsid w:val="002C4B3F"/>
    <w:rsid w:val="002C5962"/>
    <w:rsid w:val="002C64A4"/>
    <w:rsid w:val="002C67D5"/>
    <w:rsid w:val="002C6912"/>
    <w:rsid w:val="002C6C4F"/>
    <w:rsid w:val="002C6E8B"/>
    <w:rsid w:val="002C7DBE"/>
    <w:rsid w:val="002D10D9"/>
    <w:rsid w:val="002D16A7"/>
    <w:rsid w:val="002D17C1"/>
    <w:rsid w:val="002D20BF"/>
    <w:rsid w:val="002D21F0"/>
    <w:rsid w:val="002D2837"/>
    <w:rsid w:val="002D2F66"/>
    <w:rsid w:val="002D3656"/>
    <w:rsid w:val="002D37D6"/>
    <w:rsid w:val="002D3898"/>
    <w:rsid w:val="002D4515"/>
    <w:rsid w:val="002D4A80"/>
    <w:rsid w:val="002D4D29"/>
    <w:rsid w:val="002D5A8A"/>
    <w:rsid w:val="002D689E"/>
    <w:rsid w:val="002D6A34"/>
    <w:rsid w:val="002D7246"/>
    <w:rsid w:val="002D7ECF"/>
    <w:rsid w:val="002E0035"/>
    <w:rsid w:val="002E033A"/>
    <w:rsid w:val="002E0B77"/>
    <w:rsid w:val="002E1272"/>
    <w:rsid w:val="002E15B5"/>
    <w:rsid w:val="002E1781"/>
    <w:rsid w:val="002E27AE"/>
    <w:rsid w:val="002E282B"/>
    <w:rsid w:val="002E33AA"/>
    <w:rsid w:val="002E3965"/>
    <w:rsid w:val="002E3A74"/>
    <w:rsid w:val="002E4CD2"/>
    <w:rsid w:val="002E5EC8"/>
    <w:rsid w:val="002E7C8E"/>
    <w:rsid w:val="002E7D7E"/>
    <w:rsid w:val="002F05DA"/>
    <w:rsid w:val="002F0683"/>
    <w:rsid w:val="002F069D"/>
    <w:rsid w:val="002F0C4F"/>
    <w:rsid w:val="002F0D85"/>
    <w:rsid w:val="002F1430"/>
    <w:rsid w:val="002F299E"/>
    <w:rsid w:val="002F4827"/>
    <w:rsid w:val="002F6AC9"/>
    <w:rsid w:val="002F79BB"/>
    <w:rsid w:val="002F7E01"/>
    <w:rsid w:val="0030023A"/>
    <w:rsid w:val="00300E9C"/>
    <w:rsid w:val="0030119F"/>
    <w:rsid w:val="003013AB"/>
    <w:rsid w:val="0030155A"/>
    <w:rsid w:val="0030178A"/>
    <w:rsid w:val="00301AA0"/>
    <w:rsid w:val="003020F8"/>
    <w:rsid w:val="00302359"/>
    <w:rsid w:val="0030284D"/>
    <w:rsid w:val="00302C51"/>
    <w:rsid w:val="00303050"/>
    <w:rsid w:val="0030308F"/>
    <w:rsid w:val="00303E96"/>
    <w:rsid w:val="003042B4"/>
    <w:rsid w:val="003050B1"/>
    <w:rsid w:val="003055F5"/>
    <w:rsid w:val="00305B5B"/>
    <w:rsid w:val="00305C26"/>
    <w:rsid w:val="00306BA8"/>
    <w:rsid w:val="00306FDC"/>
    <w:rsid w:val="00307374"/>
    <w:rsid w:val="00307700"/>
    <w:rsid w:val="00307E21"/>
    <w:rsid w:val="00307E2E"/>
    <w:rsid w:val="00310046"/>
    <w:rsid w:val="0031080D"/>
    <w:rsid w:val="00311C0C"/>
    <w:rsid w:val="00311FC0"/>
    <w:rsid w:val="00312197"/>
    <w:rsid w:val="0031251A"/>
    <w:rsid w:val="0031367D"/>
    <w:rsid w:val="00313D41"/>
    <w:rsid w:val="0031483B"/>
    <w:rsid w:val="00314DA7"/>
    <w:rsid w:val="00315331"/>
    <w:rsid w:val="003156FD"/>
    <w:rsid w:val="00315901"/>
    <w:rsid w:val="00315A3D"/>
    <w:rsid w:val="00315B23"/>
    <w:rsid w:val="00317234"/>
    <w:rsid w:val="0032055F"/>
    <w:rsid w:val="00320595"/>
    <w:rsid w:val="00320BE3"/>
    <w:rsid w:val="0032201B"/>
    <w:rsid w:val="003223EB"/>
    <w:rsid w:val="00322B63"/>
    <w:rsid w:val="00323E53"/>
    <w:rsid w:val="00324678"/>
    <w:rsid w:val="00324E19"/>
    <w:rsid w:val="00325600"/>
    <w:rsid w:val="003256C2"/>
    <w:rsid w:val="00325D70"/>
    <w:rsid w:val="00326A1F"/>
    <w:rsid w:val="00326E4E"/>
    <w:rsid w:val="00326F72"/>
    <w:rsid w:val="00330B64"/>
    <w:rsid w:val="00331923"/>
    <w:rsid w:val="00331AD9"/>
    <w:rsid w:val="00332BB4"/>
    <w:rsid w:val="00333827"/>
    <w:rsid w:val="0033464D"/>
    <w:rsid w:val="0033471F"/>
    <w:rsid w:val="003352ED"/>
    <w:rsid w:val="00335BF9"/>
    <w:rsid w:val="00336351"/>
    <w:rsid w:val="00337AF1"/>
    <w:rsid w:val="00340487"/>
    <w:rsid w:val="003419AB"/>
    <w:rsid w:val="00341A0F"/>
    <w:rsid w:val="00341C62"/>
    <w:rsid w:val="0034289B"/>
    <w:rsid w:val="00342A61"/>
    <w:rsid w:val="00342B84"/>
    <w:rsid w:val="00342D2E"/>
    <w:rsid w:val="00343160"/>
    <w:rsid w:val="003436F7"/>
    <w:rsid w:val="00343A34"/>
    <w:rsid w:val="00343B72"/>
    <w:rsid w:val="003445F1"/>
    <w:rsid w:val="003446CE"/>
    <w:rsid w:val="00344883"/>
    <w:rsid w:val="00344F79"/>
    <w:rsid w:val="00345032"/>
    <w:rsid w:val="0034530B"/>
    <w:rsid w:val="0034574B"/>
    <w:rsid w:val="00345878"/>
    <w:rsid w:val="0034680A"/>
    <w:rsid w:val="0034762E"/>
    <w:rsid w:val="00350A99"/>
    <w:rsid w:val="00351252"/>
    <w:rsid w:val="003519E8"/>
    <w:rsid w:val="00351B45"/>
    <w:rsid w:val="00351CED"/>
    <w:rsid w:val="003520A1"/>
    <w:rsid w:val="00352ABF"/>
    <w:rsid w:val="00352F8D"/>
    <w:rsid w:val="00353592"/>
    <w:rsid w:val="00353C8F"/>
    <w:rsid w:val="00354170"/>
    <w:rsid w:val="003545A4"/>
    <w:rsid w:val="00354631"/>
    <w:rsid w:val="0035467C"/>
    <w:rsid w:val="003549C7"/>
    <w:rsid w:val="00354D11"/>
    <w:rsid w:val="00354F50"/>
    <w:rsid w:val="00355751"/>
    <w:rsid w:val="00355BF9"/>
    <w:rsid w:val="00356C06"/>
    <w:rsid w:val="00357167"/>
    <w:rsid w:val="00357560"/>
    <w:rsid w:val="00360D8E"/>
    <w:rsid w:val="0036146C"/>
    <w:rsid w:val="0036179C"/>
    <w:rsid w:val="0036195B"/>
    <w:rsid w:val="00362282"/>
    <w:rsid w:val="003623E5"/>
    <w:rsid w:val="00362875"/>
    <w:rsid w:val="00362D64"/>
    <w:rsid w:val="0036305B"/>
    <w:rsid w:val="00363327"/>
    <w:rsid w:val="00363622"/>
    <w:rsid w:val="00363F36"/>
    <w:rsid w:val="003647E6"/>
    <w:rsid w:val="00364892"/>
    <w:rsid w:val="00364A8D"/>
    <w:rsid w:val="00365CE3"/>
    <w:rsid w:val="00365E71"/>
    <w:rsid w:val="00366046"/>
    <w:rsid w:val="003670C3"/>
    <w:rsid w:val="00367764"/>
    <w:rsid w:val="00367E0C"/>
    <w:rsid w:val="00370514"/>
    <w:rsid w:val="00370D14"/>
    <w:rsid w:val="00371190"/>
    <w:rsid w:val="00373255"/>
    <w:rsid w:val="00373383"/>
    <w:rsid w:val="003744B7"/>
    <w:rsid w:val="0037469C"/>
    <w:rsid w:val="00374886"/>
    <w:rsid w:val="00374A8D"/>
    <w:rsid w:val="003751A8"/>
    <w:rsid w:val="0037595C"/>
    <w:rsid w:val="00375A9D"/>
    <w:rsid w:val="00375B05"/>
    <w:rsid w:val="00376B8F"/>
    <w:rsid w:val="00376ECE"/>
    <w:rsid w:val="0037717E"/>
    <w:rsid w:val="003774AB"/>
    <w:rsid w:val="00377840"/>
    <w:rsid w:val="003801EE"/>
    <w:rsid w:val="0038025C"/>
    <w:rsid w:val="00380B43"/>
    <w:rsid w:val="003810AB"/>
    <w:rsid w:val="00381211"/>
    <w:rsid w:val="003820BC"/>
    <w:rsid w:val="003822F1"/>
    <w:rsid w:val="00382309"/>
    <w:rsid w:val="003831E0"/>
    <w:rsid w:val="0038493A"/>
    <w:rsid w:val="00384A88"/>
    <w:rsid w:val="00385882"/>
    <w:rsid w:val="00385C9F"/>
    <w:rsid w:val="00386EB6"/>
    <w:rsid w:val="00386F9D"/>
    <w:rsid w:val="00387688"/>
    <w:rsid w:val="0038782D"/>
    <w:rsid w:val="00387955"/>
    <w:rsid w:val="0038796F"/>
    <w:rsid w:val="003879D6"/>
    <w:rsid w:val="00387D96"/>
    <w:rsid w:val="00390534"/>
    <w:rsid w:val="00390A47"/>
    <w:rsid w:val="00390A5C"/>
    <w:rsid w:val="00390C65"/>
    <w:rsid w:val="00391078"/>
    <w:rsid w:val="003914CE"/>
    <w:rsid w:val="00391B86"/>
    <w:rsid w:val="003924CF"/>
    <w:rsid w:val="003926EA"/>
    <w:rsid w:val="00392FCE"/>
    <w:rsid w:val="0039373B"/>
    <w:rsid w:val="0039379A"/>
    <w:rsid w:val="00394E96"/>
    <w:rsid w:val="00395047"/>
    <w:rsid w:val="0039563B"/>
    <w:rsid w:val="003967AF"/>
    <w:rsid w:val="00397260"/>
    <w:rsid w:val="003974B5"/>
    <w:rsid w:val="00397DD4"/>
    <w:rsid w:val="003A09BB"/>
    <w:rsid w:val="003A09BC"/>
    <w:rsid w:val="003A09E7"/>
    <w:rsid w:val="003A0DA5"/>
    <w:rsid w:val="003A1A9B"/>
    <w:rsid w:val="003A1F27"/>
    <w:rsid w:val="003A24C3"/>
    <w:rsid w:val="003A2D26"/>
    <w:rsid w:val="003A3615"/>
    <w:rsid w:val="003A395E"/>
    <w:rsid w:val="003A3B4E"/>
    <w:rsid w:val="003A45D2"/>
    <w:rsid w:val="003A4B51"/>
    <w:rsid w:val="003A5D29"/>
    <w:rsid w:val="003A6BB7"/>
    <w:rsid w:val="003A6BC0"/>
    <w:rsid w:val="003A6C9F"/>
    <w:rsid w:val="003A73D7"/>
    <w:rsid w:val="003B067D"/>
    <w:rsid w:val="003B1997"/>
    <w:rsid w:val="003B293A"/>
    <w:rsid w:val="003B31C8"/>
    <w:rsid w:val="003B3424"/>
    <w:rsid w:val="003B39C8"/>
    <w:rsid w:val="003B4779"/>
    <w:rsid w:val="003B4BDA"/>
    <w:rsid w:val="003B4E2A"/>
    <w:rsid w:val="003B53C6"/>
    <w:rsid w:val="003B570B"/>
    <w:rsid w:val="003B5E4B"/>
    <w:rsid w:val="003B623A"/>
    <w:rsid w:val="003B6811"/>
    <w:rsid w:val="003B6ABE"/>
    <w:rsid w:val="003B71AD"/>
    <w:rsid w:val="003B780B"/>
    <w:rsid w:val="003B7C5A"/>
    <w:rsid w:val="003C047A"/>
    <w:rsid w:val="003C06EF"/>
    <w:rsid w:val="003C07B0"/>
    <w:rsid w:val="003C07B5"/>
    <w:rsid w:val="003C0BF5"/>
    <w:rsid w:val="003C0DE1"/>
    <w:rsid w:val="003C0F54"/>
    <w:rsid w:val="003C1D8D"/>
    <w:rsid w:val="003C1FAB"/>
    <w:rsid w:val="003C234E"/>
    <w:rsid w:val="003C29C4"/>
    <w:rsid w:val="003C2A65"/>
    <w:rsid w:val="003C2B30"/>
    <w:rsid w:val="003C4B81"/>
    <w:rsid w:val="003C4B9E"/>
    <w:rsid w:val="003C604D"/>
    <w:rsid w:val="003C62CC"/>
    <w:rsid w:val="003C6351"/>
    <w:rsid w:val="003C6B65"/>
    <w:rsid w:val="003C7940"/>
    <w:rsid w:val="003C79F8"/>
    <w:rsid w:val="003C7A07"/>
    <w:rsid w:val="003D1380"/>
    <w:rsid w:val="003D20C0"/>
    <w:rsid w:val="003D234B"/>
    <w:rsid w:val="003D23BC"/>
    <w:rsid w:val="003D298C"/>
    <w:rsid w:val="003D3138"/>
    <w:rsid w:val="003D3F1E"/>
    <w:rsid w:val="003D431F"/>
    <w:rsid w:val="003D43C4"/>
    <w:rsid w:val="003D4C09"/>
    <w:rsid w:val="003D53C3"/>
    <w:rsid w:val="003D64D4"/>
    <w:rsid w:val="003D6A09"/>
    <w:rsid w:val="003D6BD7"/>
    <w:rsid w:val="003D7770"/>
    <w:rsid w:val="003D7E3C"/>
    <w:rsid w:val="003E07C8"/>
    <w:rsid w:val="003E0DE0"/>
    <w:rsid w:val="003E1CE7"/>
    <w:rsid w:val="003E202F"/>
    <w:rsid w:val="003E2325"/>
    <w:rsid w:val="003E243E"/>
    <w:rsid w:val="003E24CD"/>
    <w:rsid w:val="003E2BDA"/>
    <w:rsid w:val="003E2BE0"/>
    <w:rsid w:val="003E2E05"/>
    <w:rsid w:val="003E3A38"/>
    <w:rsid w:val="003E4961"/>
    <w:rsid w:val="003E5378"/>
    <w:rsid w:val="003E6697"/>
    <w:rsid w:val="003E6815"/>
    <w:rsid w:val="003E6C74"/>
    <w:rsid w:val="003F00F4"/>
    <w:rsid w:val="003F0E98"/>
    <w:rsid w:val="003F15A9"/>
    <w:rsid w:val="003F178E"/>
    <w:rsid w:val="003F23B5"/>
    <w:rsid w:val="003F2755"/>
    <w:rsid w:val="003F2A7E"/>
    <w:rsid w:val="003F322D"/>
    <w:rsid w:val="003F44E0"/>
    <w:rsid w:val="003F4786"/>
    <w:rsid w:val="003F4CC0"/>
    <w:rsid w:val="003F52E6"/>
    <w:rsid w:val="003F5526"/>
    <w:rsid w:val="003F572B"/>
    <w:rsid w:val="003F5893"/>
    <w:rsid w:val="003F58FD"/>
    <w:rsid w:val="003F59A1"/>
    <w:rsid w:val="003F5D80"/>
    <w:rsid w:val="003F63E4"/>
    <w:rsid w:val="003F72C4"/>
    <w:rsid w:val="003F7774"/>
    <w:rsid w:val="003F792D"/>
    <w:rsid w:val="004008AE"/>
    <w:rsid w:val="00400BE1"/>
    <w:rsid w:val="00400EC6"/>
    <w:rsid w:val="004010FD"/>
    <w:rsid w:val="004014C4"/>
    <w:rsid w:val="00401604"/>
    <w:rsid w:val="00401982"/>
    <w:rsid w:val="004029B8"/>
    <w:rsid w:val="00402D5E"/>
    <w:rsid w:val="00402EBA"/>
    <w:rsid w:val="00403A21"/>
    <w:rsid w:val="00404386"/>
    <w:rsid w:val="004044CE"/>
    <w:rsid w:val="0040470D"/>
    <w:rsid w:val="0040476D"/>
    <w:rsid w:val="004047EE"/>
    <w:rsid w:val="00404CB5"/>
    <w:rsid w:val="004051CC"/>
    <w:rsid w:val="00405B8A"/>
    <w:rsid w:val="00405BB5"/>
    <w:rsid w:val="004070C7"/>
    <w:rsid w:val="00407B59"/>
    <w:rsid w:val="00410282"/>
    <w:rsid w:val="00410B41"/>
    <w:rsid w:val="004113E2"/>
    <w:rsid w:val="00411B0D"/>
    <w:rsid w:val="00411E02"/>
    <w:rsid w:val="0041203C"/>
    <w:rsid w:val="0041204A"/>
    <w:rsid w:val="00412555"/>
    <w:rsid w:val="0041264C"/>
    <w:rsid w:val="00412B91"/>
    <w:rsid w:val="00413451"/>
    <w:rsid w:val="00413B59"/>
    <w:rsid w:val="00414225"/>
    <w:rsid w:val="00415308"/>
    <w:rsid w:val="00416509"/>
    <w:rsid w:val="00416F4B"/>
    <w:rsid w:val="00420093"/>
    <w:rsid w:val="004204B4"/>
    <w:rsid w:val="00421E8A"/>
    <w:rsid w:val="004222A2"/>
    <w:rsid w:val="00422999"/>
    <w:rsid w:val="004229C1"/>
    <w:rsid w:val="00422BDF"/>
    <w:rsid w:val="00422C42"/>
    <w:rsid w:val="00422CE8"/>
    <w:rsid w:val="00422E77"/>
    <w:rsid w:val="004240C3"/>
    <w:rsid w:val="00424147"/>
    <w:rsid w:val="00424873"/>
    <w:rsid w:val="00424A13"/>
    <w:rsid w:val="00425136"/>
    <w:rsid w:val="004256B1"/>
    <w:rsid w:val="00426089"/>
    <w:rsid w:val="004262AC"/>
    <w:rsid w:val="00426968"/>
    <w:rsid w:val="00427E7E"/>
    <w:rsid w:val="0043071C"/>
    <w:rsid w:val="00430937"/>
    <w:rsid w:val="00430960"/>
    <w:rsid w:val="00430F55"/>
    <w:rsid w:val="00430F64"/>
    <w:rsid w:val="00430F73"/>
    <w:rsid w:val="00432441"/>
    <w:rsid w:val="0043277F"/>
    <w:rsid w:val="004328DE"/>
    <w:rsid w:val="00432B66"/>
    <w:rsid w:val="00433781"/>
    <w:rsid w:val="00434AD6"/>
    <w:rsid w:val="004352E5"/>
    <w:rsid w:val="0043561F"/>
    <w:rsid w:val="0043563F"/>
    <w:rsid w:val="00436D2F"/>
    <w:rsid w:val="0043707E"/>
    <w:rsid w:val="004374F7"/>
    <w:rsid w:val="00437E04"/>
    <w:rsid w:val="0044037C"/>
    <w:rsid w:val="00440CB8"/>
    <w:rsid w:val="00441145"/>
    <w:rsid w:val="00441264"/>
    <w:rsid w:val="0044191C"/>
    <w:rsid w:val="00441DA4"/>
    <w:rsid w:val="00442985"/>
    <w:rsid w:val="004432E5"/>
    <w:rsid w:val="00443490"/>
    <w:rsid w:val="0044354F"/>
    <w:rsid w:val="004443ED"/>
    <w:rsid w:val="00444942"/>
    <w:rsid w:val="00444957"/>
    <w:rsid w:val="004451FE"/>
    <w:rsid w:val="004452C4"/>
    <w:rsid w:val="00445E19"/>
    <w:rsid w:val="00446A62"/>
    <w:rsid w:val="00446A76"/>
    <w:rsid w:val="004471FB"/>
    <w:rsid w:val="004476DF"/>
    <w:rsid w:val="0044779E"/>
    <w:rsid w:val="004479D1"/>
    <w:rsid w:val="004506FF"/>
    <w:rsid w:val="0045097E"/>
    <w:rsid w:val="00450AC9"/>
    <w:rsid w:val="00451886"/>
    <w:rsid w:val="00451C71"/>
    <w:rsid w:val="00451E0A"/>
    <w:rsid w:val="004522F2"/>
    <w:rsid w:val="0045269F"/>
    <w:rsid w:val="00453568"/>
    <w:rsid w:val="00454560"/>
    <w:rsid w:val="00454CBD"/>
    <w:rsid w:val="00454CD2"/>
    <w:rsid w:val="0045575E"/>
    <w:rsid w:val="004560BA"/>
    <w:rsid w:val="00456587"/>
    <w:rsid w:val="0045684C"/>
    <w:rsid w:val="004569A6"/>
    <w:rsid w:val="004569DC"/>
    <w:rsid w:val="00460271"/>
    <w:rsid w:val="00460613"/>
    <w:rsid w:val="00460961"/>
    <w:rsid w:val="00461B1D"/>
    <w:rsid w:val="00461E47"/>
    <w:rsid w:val="0046239C"/>
    <w:rsid w:val="0046316F"/>
    <w:rsid w:val="0046327D"/>
    <w:rsid w:val="00463290"/>
    <w:rsid w:val="00464185"/>
    <w:rsid w:val="004644A4"/>
    <w:rsid w:val="00464697"/>
    <w:rsid w:val="00464BCE"/>
    <w:rsid w:val="004652B9"/>
    <w:rsid w:val="004653C9"/>
    <w:rsid w:val="004656A1"/>
    <w:rsid w:val="00465CBB"/>
    <w:rsid w:val="00465D70"/>
    <w:rsid w:val="0046606D"/>
    <w:rsid w:val="0046794A"/>
    <w:rsid w:val="004679FA"/>
    <w:rsid w:val="00467A0E"/>
    <w:rsid w:val="00467C6C"/>
    <w:rsid w:val="00470DBA"/>
    <w:rsid w:val="004712A6"/>
    <w:rsid w:val="00471F3C"/>
    <w:rsid w:val="00472517"/>
    <w:rsid w:val="00472AB5"/>
    <w:rsid w:val="00472CD8"/>
    <w:rsid w:val="004733D9"/>
    <w:rsid w:val="004742AB"/>
    <w:rsid w:val="004749CE"/>
    <w:rsid w:val="00474AC9"/>
    <w:rsid w:val="00474E09"/>
    <w:rsid w:val="00475C33"/>
    <w:rsid w:val="00476A34"/>
    <w:rsid w:val="004776D8"/>
    <w:rsid w:val="004779E3"/>
    <w:rsid w:val="004800AF"/>
    <w:rsid w:val="0048047C"/>
    <w:rsid w:val="00480C31"/>
    <w:rsid w:val="00481465"/>
    <w:rsid w:val="004825FD"/>
    <w:rsid w:val="00482953"/>
    <w:rsid w:val="004830AA"/>
    <w:rsid w:val="00483B9D"/>
    <w:rsid w:val="00483F17"/>
    <w:rsid w:val="00484463"/>
    <w:rsid w:val="00485007"/>
    <w:rsid w:val="0048572A"/>
    <w:rsid w:val="00485C33"/>
    <w:rsid w:val="00485C82"/>
    <w:rsid w:val="004872F0"/>
    <w:rsid w:val="00487CC7"/>
    <w:rsid w:val="00487E28"/>
    <w:rsid w:val="00490386"/>
    <w:rsid w:val="004903E7"/>
    <w:rsid w:val="004905AE"/>
    <w:rsid w:val="004909ED"/>
    <w:rsid w:val="00490F40"/>
    <w:rsid w:val="00491C48"/>
    <w:rsid w:val="00492869"/>
    <w:rsid w:val="0049292D"/>
    <w:rsid w:val="00492B20"/>
    <w:rsid w:val="00493150"/>
    <w:rsid w:val="00493AF5"/>
    <w:rsid w:val="00493CB8"/>
    <w:rsid w:val="00494B33"/>
    <w:rsid w:val="004954CB"/>
    <w:rsid w:val="00495F24"/>
    <w:rsid w:val="004960CD"/>
    <w:rsid w:val="0049626A"/>
    <w:rsid w:val="004968DF"/>
    <w:rsid w:val="004A067A"/>
    <w:rsid w:val="004A0695"/>
    <w:rsid w:val="004A096D"/>
    <w:rsid w:val="004A16E0"/>
    <w:rsid w:val="004A1D7B"/>
    <w:rsid w:val="004A2102"/>
    <w:rsid w:val="004A217A"/>
    <w:rsid w:val="004A21AD"/>
    <w:rsid w:val="004A2360"/>
    <w:rsid w:val="004A2632"/>
    <w:rsid w:val="004A2A40"/>
    <w:rsid w:val="004A2EB1"/>
    <w:rsid w:val="004A32A4"/>
    <w:rsid w:val="004A338E"/>
    <w:rsid w:val="004A356D"/>
    <w:rsid w:val="004A3843"/>
    <w:rsid w:val="004A3D85"/>
    <w:rsid w:val="004A3E43"/>
    <w:rsid w:val="004A49CE"/>
    <w:rsid w:val="004A512A"/>
    <w:rsid w:val="004A69AB"/>
    <w:rsid w:val="004A6CFF"/>
    <w:rsid w:val="004A72FD"/>
    <w:rsid w:val="004A7911"/>
    <w:rsid w:val="004A7B39"/>
    <w:rsid w:val="004B0683"/>
    <w:rsid w:val="004B12CC"/>
    <w:rsid w:val="004B131C"/>
    <w:rsid w:val="004B19CC"/>
    <w:rsid w:val="004B1F32"/>
    <w:rsid w:val="004B207A"/>
    <w:rsid w:val="004B20CF"/>
    <w:rsid w:val="004B2165"/>
    <w:rsid w:val="004B2F20"/>
    <w:rsid w:val="004B43E4"/>
    <w:rsid w:val="004B4B6A"/>
    <w:rsid w:val="004B4E5F"/>
    <w:rsid w:val="004B51C1"/>
    <w:rsid w:val="004B544E"/>
    <w:rsid w:val="004B5C4C"/>
    <w:rsid w:val="004B60FD"/>
    <w:rsid w:val="004B6325"/>
    <w:rsid w:val="004B659F"/>
    <w:rsid w:val="004B6698"/>
    <w:rsid w:val="004B68A9"/>
    <w:rsid w:val="004B6DED"/>
    <w:rsid w:val="004B7445"/>
    <w:rsid w:val="004B757C"/>
    <w:rsid w:val="004C0628"/>
    <w:rsid w:val="004C06BD"/>
    <w:rsid w:val="004C0D00"/>
    <w:rsid w:val="004C1642"/>
    <w:rsid w:val="004C1710"/>
    <w:rsid w:val="004C1AFB"/>
    <w:rsid w:val="004C1E43"/>
    <w:rsid w:val="004C26D4"/>
    <w:rsid w:val="004C2778"/>
    <w:rsid w:val="004C3215"/>
    <w:rsid w:val="004C355F"/>
    <w:rsid w:val="004C37F4"/>
    <w:rsid w:val="004C3A51"/>
    <w:rsid w:val="004C4756"/>
    <w:rsid w:val="004C47F8"/>
    <w:rsid w:val="004C4C98"/>
    <w:rsid w:val="004C5363"/>
    <w:rsid w:val="004C5409"/>
    <w:rsid w:val="004C5D5C"/>
    <w:rsid w:val="004C663B"/>
    <w:rsid w:val="004C6C57"/>
    <w:rsid w:val="004C7179"/>
    <w:rsid w:val="004C7ACE"/>
    <w:rsid w:val="004C7B80"/>
    <w:rsid w:val="004C7C95"/>
    <w:rsid w:val="004C7CD1"/>
    <w:rsid w:val="004D0369"/>
    <w:rsid w:val="004D04B8"/>
    <w:rsid w:val="004D0911"/>
    <w:rsid w:val="004D0A85"/>
    <w:rsid w:val="004D0BB3"/>
    <w:rsid w:val="004D0CDE"/>
    <w:rsid w:val="004D0E38"/>
    <w:rsid w:val="004D16AE"/>
    <w:rsid w:val="004D1C58"/>
    <w:rsid w:val="004D222B"/>
    <w:rsid w:val="004D2952"/>
    <w:rsid w:val="004D2A9D"/>
    <w:rsid w:val="004D3454"/>
    <w:rsid w:val="004D3B9A"/>
    <w:rsid w:val="004D4A1E"/>
    <w:rsid w:val="004D582A"/>
    <w:rsid w:val="004D5D26"/>
    <w:rsid w:val="004D5EAB"/>
    <w:rsid w:val="004D6519"/>
    <w:rsid w:val="004D6592"/>
    <w:rsid w:val="004D6DD7"/>
    <w:rsid w:val="004D710E"/>
    <w:rsid w:val="004D7435"/>
    <w:rsid w:val="004D7BA3"/>
    <w:rsid w:val="004E0B79"/>
    <w:rsid w:val="004E0F60"/>
    <w:rsid w:val="004E220D"/>
    <w:rsid w:val="004E3403"/>
    <w:rsid w:val="004E3722"/>
    <w:rsid w:val="004E3BDB"/>
    <w:rsid w:val="004E403C"/>
    <w:rsid w:val="004E44C6"/>
    <w:rsid w:val="004E4BEC"/>
    <w:rsid w:val="004E4C1F"/>
    <w:rsid w:val="004E66D8"/>
    <w:rsid w:val="004E7FBA"/>
    <w:rsid w:val="004F02BB"/>
    <w:rsid w:val="004F0B8A"/>
    <w:rsid w:val="004F1354"/>
    <w:rsid w:val="004F177D"/>
    <w:rsid w:val="004F1D4E"/>
    <w:rsid w:val="004F226E"/>
    <w:rsid w:val="004F2301"/>
    <w:rsid w:val="004F2723"/>
    <w:rsid w:val="004F2D03"/>
    <w:rsid w:val="004F2D8A"/>
    <w:rsid w:val="004F2F47"/>
    <w:rsid w:val="004F3B77"/>
    <w:rsid w:val="004F3F91"/>
    <w:rsid w:val="004F4402"/>
    <w:rsid w:val="004F4934"/>
    <w:rsid w:val="004F57D7"/>
    <w:rsid w:val="004F6C96"/>
    <w:rsid w:val="004F702D"/>
    <w:rsid w:val="004F735D"/>
    <w:rsid w:val="005000B3"/>
    <w:rsid w:val="00500221"/>
    <w:rsid w:val="00500AB5"/>
    <w:rsid w:val="00502028"/>
    <w:rsid w:val="00502063"/>
    <w:rsid w:val="005020BB"/>
    <w:rsid w:val="005020F1"/>
    <w:rsid w:val="005029A5"/>
    <w:rsid w:val="00502F31"/>
    <w:rsid w:val="00503618"/>
    <w:rsid w:val="0050373F"/>
    <w:rsid w:val="00503DEA"/>
    <w:rsid w:val="00503EBC"/>
    <w:rsid w:val="00504641"/>
    <w:rsid w:val="005047D3"/>
    <w:rsid w:val="00504D02"/>
    <w:rsid w:val="0050543B"/>
    <w:rsid w:val="00505CFE"/>
    <w:rsid w:val="00505F9E"/>
    <w:rsid w:val="0050630A"/>
    <w:rsid w:val="005069F8"/>
    <w:rsid w:val="00506D5A"/>
    <w:rsid w:val="00506FED"/>
    <w:rsid w:val="005076BB"/>
    <w:rsid w:val="00507B19"/>
    <w:rsid w:val="00507B50"/>
    <w:rsid w:val="005101FF"/>
    <w:rsid w:val="005108F3"/>
    <w:rsid w:val="00510AC0"/>
    <w:rsid w:val="0051135A"/>
    <w:rsid w:val="0051184D"/>
    <w:rsid w:val="00511F9E"/>
    <w:rsid w:val="00512041"/>
    <w:rsid w:val="00512726"/>
    <w:rsid w:val="005131E2"/>
    <w:rsid w:val="005139FE"/>
    <w:rsid w:val="005149C5"/>
    <w:rsid w:val="00514F3F"/>
    <w:rsid w:val="00515777"/>
    <w:rsid w:val="00515DB6"/>
    <w:rsid w:val="0051633F"/>
    <w:rsid w:val="00516CCC"/>
    <w:rsid w:val="0051706E"/>
    <w:rsid w:val="00517F97"/>
    <w:rsid w:val="0052053A"/>
    <w:rsid w:val="00520982"/>
    <w:rsid w:val="00520D52"/>
    <w:rsid w:val="00520F98"/>
    <w:rsid w:val="0052185E"/>
    <w:rsid w:val="00522009"/>
    <w:rsid w:val="0052239B"/>
    <w:rsid w:val="0052280A"/>
    <w:rsid w:val="00524285"/>
    <w:rsid w:val="0052597F"/>
    <w:rsid w:val="00525E77"/>
    <w:rsid w:val="00525F97"/>
    <w:rsid w:val="00526026"/>
    <w:rsid w:val="005277F0"/>
    <w:rsid w:val="00527B1D"/>
    <w:rsid w:val="0053022B"/>
    <w:rsid w:val="00531191"/>
    <w:rsid w:val="005316F9"/>
    <w:rsid w:val="0053176E"/>
    <w:rsid w:val="0053182D"/>
    <w:rsid w:val="00531CCD"/>
    <w:rsid w:val="00531DEB"/>
    <w:rsid w:val="00531EB6"/>
    <w:rsid w:val="0053283F"/>
    <w:rsid w:val="0053302C"/>
    <w:rsid w:val="00533DD6"/>
    <w:rsid w:val="0053430E"/>
    <w:rsid w:val="005344C1"/>
    <w:rsid w:val="00534EC4"/>
    <w:rsid w:val="00535EBB"/>
    <w:rsid w:val="0053614D"/>
    <w:rsid w:val="005368E9"/>
    <w:rsid w:val="00536A71"/>
    <w:rsid w:val="00536AFB"/>
    <w:rsid w:val="005371BF"/>
    <w:rsid w:val="00537754"/>
    <w:rsid w:val="00537C2B"/>
    <w:rsid w:val="00537E1E"/>
    <w:rsid w:val="0054169C"/>
    <w:rsid w:val="005426AD"/>
    <w:rsid w:val="0054279D"/>
    <w:rsid w:val="00542E8D"/>
    <w:rsid w:val="00543457"/>
    <w:rsid w:val="00544154"/>
    <w:rsid w:val="005448B6"/>
    <w:rsid w:val="005448C4"/>
    <w:rsid w:val="00544913"/>
    <w:rsid w:val="00544C81"/>
    <w:rsid w:val="00545124"/>
    <w:rsid w:val="005452EC"/>
    <w:rsid w:val="00546723"/>
    <w:rsid w:val="00547011"/>
    <w:rsid w:val="00547EF9"/>
    <w:rsid w:val="005500B5"/>
    <w:rsid w:val="00550D1B"/>
    <w:rsid w:val="0055102B"/>
    <w:rsid w:val="00551802"/>
    <w:rsid w:val="00551FAE"/>
    <w:rsid w:val="005528E2"/>
    <w:rsid w:val="00552C5D"/>
    <w:rsid w:val="00553413"/>
    <w:rsid w:val="00553CC8"/>
    <w:rsid w:val="00553D0B"/>
    <w:rsid w:val="00554315"/>
    <w:rsid w:val="0055454A"/>
    <w:rsid w:val="00554AA3"/>
    <w:rsid w:val="00554B60"/>
    <w:rsid w:val="00555EA1"/>
    <w:rsid w:val="00556164"/>
    <w:rsid w:val="005561CB"/>
    <w:rsid w:val="005568C3"/>
    <w:rsid w:val="00556DAA"/>
    <w:rsid w:val="00556E8A"/>
    <w:rsid w:val="00557574"/>
    <w:rsid w:val="00557793"/>
    <w:rsid w:val="00560049"/>
    <w:rsid w:val="00562212"/>
    <w:rsid w:val="00562973"/>
    <w:rsid w:val="0056322A"/>
    <w:rsid w:val="005640E9"/>
    <w:rsid w:val="0056418D"/>
    <w:rsid w:val="00565059"/>
    <w:rsid w:val="005650A7"/>
    <w:rsid w:val="0056535C"/>
    <w:rsid w:val="00565657"/>
    <w:rsid w:val="00565EE1"/>
    <w:rsid w:val="0056629E"/>
    <w:rsid w:val="0056760C"/>
    <w:rsid w:val="00567AD8"/>
    <w:rsid w:val="00567BFC"/>
    <w:rsid w:val="00567CAE"/>
    <w:rsid w:val="00567DB0"/>
    <w:rsid w:val="00571DAD"/>
    <w:rsid w:val="00571F8E"/>
    <w:rsid w:val="00572E9F"/>
    <w:rsid w:val="005732B5"/>
    <w:rsid w:val="005744A3"/>
    <w:rsid w:val="00574554"/>
    <w:rsid w:val="0057583F"/>
    <w:rsid w:val="00575FA2"/>
    <w:rsid w:val="00576521"/>
    <w:rsid w:val="00577171"/>
    <w:rsid w:val="005778F3"/>
    <w:rsid w:val="005802A1"/>
    <w:rsid w:val="00580463"/>
    <w:rsid w:val="0058066D"/>
    <w:rsid w:val="00580A6E"/>
    <w:rsid w:val="00581A08"/>
    <w:rsid w:val="00582957"/>
    <w:rsid w:val="00582B1B"/>
    <w:rsid w:val="00583B0A"/>
    <w:rsid w:val="00583C39"/>
    <w:rsid w:val="00584127"/>
    <w:rsid w:val="00584188"/>
    <w:rsid w:val="005842B9"/>
    <w:rsid w:val="00585282"/>
    <w:rsid w:val="00585549"/>
    <w:rsid w:val="00586B57"/>
    <w:rsid w:val="00586BBF"/>
    <w:rsid w:val="00586C0A"/>
    <w:rsid w:val="005871BF"/>
    <w:rsid w:val="005877A5"/>
    <w:rsid w:val="00587890"/>
    <w:rsid w:val="00587FD4"/>
    <w:rsid w:val="00590353"/>
    <w:rsid w:val="0059042E"/>
    <w:rsid w:val="00590555"/>
    <w:rsid w:val="005905DB"/>
    <w:rsid w:val="00592554"/>
    <w:rsid w:val="00592D75"/>
    <w:rsid w:val="00593C1C"/>
    <w:rsid w:val="005940F8"/>
    <w:rsid w:val="00594180"/>
    <w:rsid w:val="00594866"/>
    <w:rsid w:val="00594E10"/>
    <w:rsid w:val="0059555D"/>
    <w:rsid w:val="005956C7"/>
    <w:rsid w:val="00595D13"/>
    <w:rsid w:val="00595F90"/>
    <w:rsid w:val="00596202"/>
    <w:rsid w:val="005966BC"/>
    <w:rsid w:val="00597C6C"/>
    <w:rsid w:val="00597D90"/>
    <w:rsid w:val="005A0291"/>
    <w:rsid w:val="005A0490"/>
    <w:rsid w:val="005A0A30"/>
    <w:rsid w:val="005A1A08"/>
    <w:rsid w:val="005A1D6B"/>
    <w:rsid w:val="005A24B3"/>
    <w:rsid w:val="005A25E4"/>
    <w:rsid w:val="005A28F9"/>
    <w:rsid w:val="005A2C9E"/>
    <w:rsid w:val="005A3206"/>
    <w:rsid w:val="005A3212"/>
    <w:rsid w:val="005A36FE"/>
    <w:rsid w:val="005A3DA3"/>
    <w:rsid w:val="005A493B"/>
    <w:rsid w:val="005A4AFA"/>
    <w:rsid w:val="005A5186"/>
    <w:rsid w:val="005A53A7"/>
    <w:rsid w:val="005A5475"/>
    <w:rsid w:val="005A5620"/>
    <w:rsid w:val="005A5F64"/>
    <w:rsid w:val="005A63A2"/>
    <w:rsid w:val="005A6871"/>
    <w:rsid w:val="005A6D9B"/>
    <w:rsid w:val="005A7C42"/>
    <w:rsid w:val="005B0094"/>
    <w:rsid w:val="005B0434"/>
    <w:rsid w:val="005B068A"/>
    <w:rsid w:val="005B0F75"/>
    <w:rsid w:val="005B13D5"/>
    <w:rsid w:val="005B2758"/>
    <w:rsid w:val="005B2843"/>
    <w:rsid w:val="005B2A5E"/>
    <w:rsid w:val="005B2C1E"/>
    <w:rsid w:val="005B31C6"/>
    <w:rsid w:val="005B32B3"/>
    <w:rsid w:val="005B331A"/>
    <w:rsid w:val="005B3411"/>
    <w:rsid w:val="005B360C"/>
    <w:rsid w:val="005B5538"/>
    <w:rsid w:val="005B57AA"/>
    <w:rsid w:val="005B5A41"/>
    <w:rsid w:val="005B5C6A"/>
    <w:rsid w:val="005B603C"/>
    <w:rsid w:val="005B6220"/>
    <w:rsid w:val="005B6C78"/>
    <w:rsid w:val="005B71CE"/>
    <w:rsid w:val="005B72D6"/>
    <w:rsid w:val="005B78FD"/>
    <w:rsid w:val="005B7DF6"/>
    <w:rsid w:val="005C06FD"/>
    <w:rsid w:val="005C0FCB"/>
    <w:rsid w:val="005C1A43"/>
    <w:rsid w:val="005C214A"/>
    <w:rsid w:val="005C2B96"/>
    <w:rsid w:val="005C3C13"/>
    <w:rsid w:val="005C3E5E"/>
    <w:rsid w:val="005C455F"/>
    <w:rsid w:val="005C4A99"/>
    <w:rsid w:val="005C51E1"/>
    <w:rsid w:val="005C610C"/>
    <w:rsid w:val="005C6971"/>
    <w:rsid w:val="005C704F"/>
    <w:rsid w:val="005C756E"/>
    <w:rsid w:val="005D0B77"/>
    <w:rsid w:val="005D0FDC"/>
    <w:rsid w:val="005D1021"/>
    <w:rsid w:val="005D14DF"/>
    <w:rsid w:val="005D22EB"/>
    <w:rsid w:val="005D23AC"/>
    <w:rsid w:val="005D2529"/>
    <w:rsid w:val="005D2C99"/>
    <w:rsid w:val="005D2CAC"/>
    <w:rsid w:val="005D2FEF"/>
    <w:rsid w:val="005D3682"/>
    <w:rsid w:val="005D39DB"/>
    <w:rsid w:val="005D4084"/>
    <w:rsid w:val="005D4B6A"/>
    <w:rsid w:val="005D4C66"/>
    <w:rsid w:val="005D61C6"/>
    <w:rsid w:val="005D6AA5"/>
    <w:rsid w:val="005D6E34"/>
    <w:rsid w:val="005D74E4"/>
    <w:rsid w:val="005D75B7"/>
    <w:rsid w:val="005D760F"/>
    <w:rsid w:val="005D77C0"/>
    <w:rsid w:val="005D7852"/>
    <w:rsid w:val="005E024D"/>
    <w:rsid w:val="005E061E"/>
    <w:rsid w:val="005E06CD"/>
    <w:rsid w:val="005E14EB"/>
    <w:rsid w:val="005E1657"/>
    <w:rsid w:val="005E1684"/>
    <w:rsid w:val="005E199D"/>
    <w:rsid w:val="005E1E71"/>
    <w:rsid w:val="005E2178"/>
    <w:rsid w:val="005E2569"/>
    <w:rsid w:val="005E27B8"/>
    <w:rsid w:val="005E2851"/>
    <w:rsid w:val="005E2AC4"/>
    <w:rsid w:val="005E2C44"/>
    <w:rsid w:val="005E2E8B"/>
    <w:rsid w:val="005E2EE3"/>
    <w:rsid w:val="005E4CDC"/>
    <w:rsid w:val="005E5043"/>
    <w:rsid w:val="005E6203"/>
    <w:rsid w:val="005E64E4"/>
    <w:rsid w:val="005E677E"/>
    <w:rsid w:val="005E689A"/>
    <w:rsid w:val="005E7345"/>
    <w:rsid w:val="005E7FF1"/>
    <w:rsid w:val="005F039F"/>
    <w:rsid w:val="005F10BC"/>
    <w:rsid w:val="005F131E"/>
    <w:rsid w:val="005F1421"/>
    <w:rsid w:val="005F19F0"/>
    <w:rsid w:val="005F25EB"/>
    <w:rsid w:val="005F283C"/>
    <w:rsid w:val="005F352C"/>
    <w:rsid w:val="005F36A1"/>
    <w:rsid w:val="005F4BAF"/>
    <w:rsid w:val="005F5263"/>
    <w:rsid w:val="005F5FA7"/>
    <w:rsid w:val="005F645A"/>
    <w:rsid w:val="005F6F13"/>
    <w:rsid w:val="005F75E5"/>
    <w:rsid w:val="005F7AB4"/>
    <w:rsid w:val="0060063B"/>
    <w:rsid w:val="00600998"/>
    <w:rsid w:val="00600A9A"/>
    <w:rsid w:val="00600AD2"/>
    <w:rsid w:val="00600C30"/>
    <w:rsid w:val="0060180F"/>
    <w:rsid w:val="00602340"/>
    <w:rsid w:val="0060269B"/>
    <w:rsid w:val="00602AEF"/>
    <w:rsid w:val="00603F04"/>
    <w:rsid w:val="00604054"/>
    <w:rsid w:val="006044DC"/>
    <w:rsid w:val="006048F0"/>
    <w:rsid w:val="00604B83"/>
    <w:rsid w:val="00605229"/>
    <w:rsid w:val="006058FC"/>
    <w:rsid w:val="006067A3"/>
    <w:rsid w:val="00606D8F"/>
    <w:rsid w:val="0060724F"/>
    <w:rsid w:val="00607298"/>
    <w:rsid w:val="0060781F"/>
    <w:rsid w:val="00607932"/>
    <w:rsid w:val="00607EFD"/>
    <w:rsid w:val="0061037D"/>
    <w:rsid w:val="00610658"/>
    <w:rsid w:val="00610CA4"/>
    <w:rsid w:val="00610D17"/>
    <w:rsid w:val="00610EC4"/>
    <w:rsid w:val="00611619"/>
    <w:rsid w:val="0061166A"/>
    <w:rsid w:val="00612416"/>
    <w:rsid w:val="0061257D"/>
    <w:rsid w:val="006126B3"/>
    <w:rsid w:val="00612ED6"/>
    <w:rsid w:val="00612F61"/>
    <w:rsid w:val="00614671"/>
    <w:rsid w:val="006147C5"/>
    <w:rsid w:val="006149BD"/>
    <w:rsid w:val="00614AE3"/>
    <w:rsid w:val="00614C9E"/>
    <w:rsid w:val="00614D1D"/>
    <w:rsid w:val="00615463"/>
    <w:rsid w:val="00616102"/>
    <w:rsid w:val="00616AC8"/>
    <w:rsid w:val="0061759D"/>
    <w:rsid w:val="00617892"/>
    <w:rsid w:val="00617A67"/>
    <w:rsid w:val="00617BB2"/>
    <w:rsid w:val="00617BF2"/>
    <w:rsid w:val="0062083A"/>
    <w:rsid w:val="00620B56"/>
    <w:rsid w:val="00620C7C"/>
    <w:rsid w:val="00620FBB"/>
    <w:rsid w:val="006214DC"/>
    <w:rsid w:val="00621720"/>
    <w:rsid w:val="00621861"/>
    <w:rsid w:val="006218B4"/>
    <w:rsid w:val="0062242E"/>
    <w:rsid w:val="00622A61"/>
    <w:rsid w:val="00622B3C"/>
    <w:rsid w:val="00623966"/>
    <w:rsid w:val="00623AB0"/>
    <w:rsid w:val="00623BBE"/>
    <w:rsid w:val="00623C31"/>
    <w:rsid w:val="00623F54"/>
    <w:rsid w:val="00623FD3"/>
    <w:rsid w:val="0062401B"/>
    <w:rsid w:val="00624C8A"/>
    <w:rsid w:val="006257F8"/>
    <w:rsid w:val="00626165"/>
    <w:rsid w:val="006265A5"/>
    <w:rsid w:val="00626809"/>
    <w:rsid w:val="00626A44"/>
    <w:rsid w:val="006271A4"/>
    <w:rsid w:val="00627355"/>
    <w:rsid w:val="00627443"/>
    <w:rsid w:val="00627477"/>
    <w:rsid w:val="00627745"/>
    <w:rsid w:val="00627890"/>
    <w:rsid w:val="006304C2"/>
    <w:rsid w:val="00630A90"/>
    <w:rsid w:val="00630CBE"/>
    <w:rsid w:val="00630EDF"/>
    <w:rsid w:val="00631333"/>
    <w:rsid w:val="00631B7D"/>
    <w:rsid w:val="006320BA"/>
    <w:rsid w:val="00633180"/>
    <w:rsid w:val="006332FE"/>
    <w:rsid w:val="006335FF"/>
    <w:rsid w:val="00634382"/>
    <w:rsid w:val="006345BB"/>
    <w:rsid w:val="00634852"/>
    <w:rsid w:val="00634D78"/>
    <w:rsid w:val="006352B1"/>
    <w:rsid w:val="006358D2"/>
    <w:rsid w:val="00635A24"/>
    <w:rsid w:val="00635D71"/>
    <w:rsid w:val="00635FB2"/>
    <w:rsid w:val="006360EB"/>
    <w:rsid w:val="006368FA"/>
    <w:rsid w:val="00637027"/>
    <w:rsid w:val="00637933"/>
    <w:rsid w:val="006379A4"/>
    <w:rsid w:val="00637EA8"/>
    <w:rsid w:val="0064052F"/>
    <w:rsid w:val="00640704"/>
    <w:rsid w:val="00640F7C"/>
    <w:rsid w:val="00640FDC"/>
    <w:rsid w:val="006420F7"/>
    <w:rsid w:val="00642F51"/>
    <w:rsid w:val="006431AC"/>
    <w:rsid w:val="00644ED3"/>
    <w:rsid w:val="006452DE"/>
    <w:rsid w:val="0064544C"/>
    <w:rsid w:val="0064562D"/>
    <w:rsid w:val="006463D1"/>
    <w:rsid w:val="00646BCB"/>
    <w:rsid w:val="00647085"/>
    <w:rsid w:val="00647755"/>
    <w:rsid w:val="00650688"/>
    <w:rsid w:val="0065087E"/>
    <w:rsid w:val="00650ABE"/>
    <w:rsid w:val="00651A0F"/>
    <w:rsid w:val="00651EEE"/>
    <w:rsid w:val="00652F78"/>
    <w:rsid w:val="00653492"/>
    <w:rsid w:val="0065351B"/>
    <w:rsid w:val="0065356F"/>
    <w:rsid w:val="00653B5B"/>
    <w:rsid w:val="00654049"/>
    <w:rsid w:val="00654B37"/>
    <w:rsid w:val="00654BAB"/>
    <w:rsid w:val="00654F91"/>
    <w:rsid w:val="00655267"/>
    <w:rsid w:val="00655A22"/>
    <w:rsid w:val="006564B1"/>
    <w:rsid w:val="0065688F"/>
    <w:rsid w:val="00656D50"/>
    <w:rsid w:val="00657010"/>
    <w:rsid w:val="00657C18"/>
    <w:rsid w:val="00657EEF"/>
    <w:rsid w:val="00657FBC"/>
    <w:rsid w:val="0066018B"/>
    <w:rsid w:val="006601E3"/>
    <w:rsid w:val="00660D9C"/>
    <w:rsid w:val="00660EAE"/>
    <w:rsid w:val="00660FEC"/>
    <w:rsid w:val="0066103D"/>
    <w:rsid w:val="006614C6"/>
    <w:rsid w:val="006618B8"/>
    <w:rsid w:val="0066224C"/>
    <w:rsid w:val="0066231A"/>
    <w:rsid w:val="0066238F"/>
    <w:rsid w:val="00662F29"/>
    <w:rsid w:val="0066300C"/>
    <w:rsid w:val="00663533"/>
    <w:rsid w:val="006636E1"/>
    <w:rsid w:val="006641D3"/>
    <w:rsid w:val="006646F7"/>
    <w:rsid w:val="0066496B"/>
    <w:rsid w:val="00664ACE"/>
    <w:rsid w:val="006652E7"/>
    <w:rsid w:val="00665392"/>
    <w:rsid w:val="006656BF"/>
    <w:rsid w:val="006659E7"/>
    <w:rsid w:val="00667BFA"/>
    <w:rsid w:val="00670EC2"/>
    <w:rsid w:val="00671137"/>
    <w:rsid w:val="00671250"/>
    <w:rsid w:val="00671BDF"/>
    <w:rsid w:val="00671F62"/>
    <w:rsid w:val="006723EF"/>
    <w:rsid w:val="006730F6"/>
    <w:rsid w:val="00673151"/>
    <w:rsid w:val="00673BB2"/>
    <w:rsid w:val="006744F0"/>
    <w:rsid w:val="00674A89"/>
    <w:rsid w:val="00674C64"/>
    <w:rsid w:val="00675047"/>
    <w:rsid w:val="0067508D"/>
    <w:rsid w:val="00675618"/>
    <w:rsid w:val="00675CC0"/>
    <w:rsid w:val="006763C7"/>
    <w:rsid w:val="00676F95"/>
    <w:rsid w:val="006772C2"/>
    <w:rsid w:val="00677D10"/>
    <w:rsid w:val="0068045B"/>
    <w:rsid w:val="00681016"/>
    <w:rsid w:val="006810A1"/>
    <w:rsid w:val="006811EB"/>
    <w:rsid w:val="00681539"/>
    <w:rsid w:val="00681875"/>
    <w:rsid w:val="006833FC"/>
    <w:rsid w:val="00683B59"/>
    <w:rsid w:val="006847FA"/>
    <w:rsid w:val="00684A23"/>
    <w:rsid w:val="00684B44"/>
    <w:rsid w:val="00684C7F"/>
    <w:rsid w:val="00684D93"/>
    <w:rsid w:val="00685B12"/>
    <w:rsid w:val="00685D6F"/>
    <w:rsid w:val="006864F2"/>
    <w:rsid w:val="00686C36"/>
    <w:rsid w:val="00687189"/>
    <w:rsid w:val="00687742"/>
    <w:rsid w:val="00687B08"/>
    <w:rsid w:val="00687E64"/>
    <w:rsid w:val="00690C19"/>
    <w:rsid w:val="00691B56"/>
    <w:rsid w:val="00691D42"/>
    <w:rsid w:val="00691E64"/>
    <w:rsid w:val="0069282E"/>
    <w:rsid w:val="00693573"/>
    <w:rsid w:val="00694DFE"/>
    <w:rsid w:val="006954A2"/>
    <w:rsid w:val="00696E53"/>
    <w:rsid w:val="006975B6"/>
    <w:rsid w:val="00697AC1"/>
    <w:rsid w:val="00697EBA"/>
    <w:rsid w:val="00697F2C"/>
    <w:rsid w:val="006A007F"/>
    <w:rsid w:val="006A0160"/>
    <w:rsid w:val="006A026B"/>
    <w:rsid w:val="006A04C1"/>
    <w:rsid w:val="006A0733"/>
    <w:rsid w:val="006A0ADC"/>
    <w:rsid w:val="006A0CFF"/>
    <w:rsid w:val="006A0D89"/>
    <w:rsid w:val="006A13CB"/>
    <w:rsid w:val="006A14E3"/>
    <w:rsid w:val="006A1CEA"/>
    <w:rsid w:val="006A21E9"/>
    <w:rsid w:val="006A2AA5"/>
    <w:rsid w:val="006A3F17"/>
    <w:rsid w:val="006A4176"/>
    <w:rsid w:val="006A4ECB"/>
    <w:rsid w:val="006A50E0"/>
    <w:rsid w:val="006A52EA"/>
    <w:rsid w:val="006A53AE"/>
    <w:rsid w:val="006A5E08"/>
    <w:rsid w:val="006A63E8"/>
    <w:rsid w:val="006A6CB5"/>
    <w:rsid w:val="006A7209"/>
    <w:rsid w:val="006A74A4"/>
    <w:rsid w:val="006B0004"/>
    <w:rsid w:val="006B05DB"/>
    <w:rsid w:val="006B0B14"/>
    <w:rsid w:val="006B1196"/>
    <w:rsid w:val="006B1701"/>
    <w:rsid w:val="006B170D"/>
    <w:rsid w:val="006B1724"/>
    <w:rsid w:val="006B24F9"/>
    <w:rsid w:val="006B336E"/>
    <w:rsid w:val="006B358D"/>
    <w:rsid w:val="006B3CEC"/>
    <w:rsid w:val="006B4F99"/>
    <w:rsid w:val="006B53EB"/>
    <w:rsid w:val="006B5BE7"/>
    <w:rsid w:val="006B73F7"/>
    <w:rsid w:val="006B7A62"/>
    <w:rsid w:val="006B7AF6"/>
    <w:rsid w:val="006C02D7"/>
    <w:rsid w:val="006C0308"/>
    <w:rsid w:val="006C0391"/>
    <w:rsid w:val="006C049B"/>
    <w:rsid w:val="006C05C5"/>
    <w:rsid w:val="006C0873"/>
    <w:rsid w:val="006C10EB"/>
    <w:rsid w:val="006C1583"/>
    <w:rsid w:val="006C16BC"/>
    <w:rsid w:val="006C19D6"/>
    <w:rsid w:val="006C21DA"/>
    <w:rsid w:val="006C29D5"/>
    <w:rsid w:val="006C2AD1"/>
    <w:rsid w:val="006C3806"/>
    <w:rsid w:val="006C4721"/>
    <w:rsid w:val="006C5AFD"/>
    <w:rsid w:val="006C5FAF"/>
    <w:rsid w:val="006C64F6"/>
    <w:rsid w:val="006C65BC"/>
    <w:rsid w:val="006C7120"/>
    <w:rsid w:val="006C787F"/>
    <w:rsid w:val="006C7A52"/>
    <w:rsid w:val="006C7DD0"/>
    <w:rsid w:val="006C7DF5"/>
    <w:rsid w:val="006D0244"/>
    <w:rsid w:val="006D0899"/>
    <w:rsid w:val="006D0E6E"/>
    <w:rsid w:val="006D108B"/>
    <w:rsid w:val="006D1FD8"/>
    <w:rsid w:val="006D2440"/>
    <w:rsid w:val="006D25F8"/>
    <w:rsid w:val="006D37E4"/>
    <w:rsid w:val="006D3C33"/>
    <w:rsid w:val="006D40B2"/>
    <w:rsid w:val="006D4330"/>
    <w:rsid w:val="006D4684"/>
    <w:rsid w:val="006D46AF"/>
    <w:rsid w:val="006D514A"/>
    <w:rsid w:val="006D5D61"/>
    <w:rsid w:val="006D622B"/>
    <w:rsid w:val="006D67F6"/>
    <w:rsid w:val="006D6819"/>
    <w:rsid w:val="006D6A38"/>
    <w:rsid w:val="006D7AC5"/>
    <w:rsid w:val="006D7BA1"/>
    <w:rsid w:val="006E0011"/>
    <w:rsid w:val="006E03DB"/>
    <w:rsid w:val="006E04B2"/>
    <w:rsid w:val="006E09ED"/>
    <w:rsid w:val="006E14B7"/>
    <w:rsid w:val="006E14FD"/>
    <w:rsid w:val="006E275E"/>
    <w:rsid w:val="006E288F"/>
    <w:rsid w:val="006E297A"/>
    <w:rsid w:val="006E324E"/>
    <w:rsid w:val="006E424F"/>
    <w:rsid w:val="006E5105"/>
    <w:rsid w:val="006E51EB"/>
    <w:rsid w:val="006E525F"/>
    <w:rsid w:val="006E602B"/>
    <w:rsid w:val="006E6359"/>
    <w:rsid w:val="006E63D4"/>
    <w:rsid w:val="006E7587"/>
    <w:rsid w:val="006E770E"/>
    <w:rsid w:val="006F0534"/>
    <w:rsid w:val="006F0A43"/>
    <w:rsid w:val="006F1332"/>
    <w:rsid w:val="006F18E4"/>
    <w:rsid w:val="006F2CDB"/>
    <w:rsid w:val="006F2EEB"/>
    <w:rsid w:val="006F2F56"/>
    <w:rsid w:val="006F354F"/>
    <w:rsid w:val="006F3956"/>
    <w:rsid w:val="006F46F9"/>
    <w:rsid w:val="006F4ED9"/>
    <w:rsid w:val="006F5292"/>
    <w:rsid w:val="006F72E5"/>
    <w:rsid w:val="006F748C"/>
    <w:rsid w:val="007003A2"/>
    <w:rsid w:val="00700F1B"/>
    <w:rsid w:val="007012C5"/>
    <w:rsid w:val="007013E4"/>
    <w:rsid w:val="00701EBF"/>
    <w:rsid w:val="00702720"/>
    <w:rsid w:val="007029F6"/>
    <w:rsid w:val="00702B65"/>
    <w:rsid w:val="00702F3B"/>
    <w:rsid w:val="00703463"/>
    <w:rsid w:val="00703A20"/>
    <w:rsid w:val="007047D9"/>
    <w:rsid w:val="00705E89"/>
    <w:rsid w:val="00706071"/>
    <w:rsid w:val="00706150"/>
    <w:rsid w:val="00706502"/>
    <w:rsid w:val="00706C5D"/>
    <w:rsid w:val="00706EE7"/>
    <w:rsid w:val="00707E79"/>
    <w:rsid w:val="00707F2E"/>
    <w:rsid w:val="00707FCC"/>
    <w:rsid w:val="007104A4"/>
    <w:rsid w:val="00711029"/>
    <w:rsid w:val="007111ED"/>
    <w:rsid w:val="007114D6"/>
    <w:rsid w:val="007121E6"/>
    <w:rsid w:val="007125D2"/>
    <w:rsid w:val="00712E53"/>
    <w:rsid w:val="00712F83"/>
    <w:rsid w:val="007132B8"/>
    <w:rsid w:val="00713561"/>
    <w:rsid w:val="00713C4B"/>
    <w:rsid w:val="00714507"/>
    <w:rsid w:val="007145E1"/>
    <w:rsid w:val="00714646"/>
    <w:rsid w:val="007146D9"/>
    <w:rsid w:val="00714D56"/>
    <w:rsid w:val="0071639A"/>
    <w:rsid w:val="00716A2F"/>
    <w:rsid w:val="00716A69"/>
    <w:rsid w:val="007175FE"/>
    <w:rsid w:val="0071767A"/>
    <w:rsid w:val="00717680"/>
    <w:rsid w:val="007177D1"/>
    <w:rsid w:val="0072064E"/>
    <w:rsid w:val="007207B1"/>
    <w:rsid w:val="0072090F"/>
    <w:rsid w:val="00720E87"/>
    <w:rsid w:val="00720EE0"/>
    <w:rsid w:val="00721BEE"/>
    <w:rsid w:val="00721C3F"/>
    <w:rsid w:val="00721DEF"/>
    <w:rsid w:val="00722120"/>
    <w:rsid w:val="00722685"/>
    <w:rsid w:val="00724AFC"/>
    <w:rsid w:val="00725147"/>
    <w:rsid w:val="00725EB3"/>
    <w:rsid w:val="00725F01"/>
    <w:rsid w:val="00725F78"/>
    <w:rsid w:val="00726018"/>
    <w:rsid w:val="0072614A"/>
    <w:rsid w:val="007278DC"/>
    <w:rsid w:val="00727EEC"/>
    <w:rsid w:val="0073017D"/>
    <w:rsid w:val="007305AE"/>
    <w:rsid w:val="0073073E"/>
    <w:rsid w:val="007311C9"/>
    <w:rsid w:val="007311D3"/>
    <w:rsid w:val="00732882"/>
    <w:rsid w:val="00732FB0"/>
    <w:rsid w:val="0073348C"/>
    <w:rsid w:val="007340D3"/>
    <w:rsid w:val="00734243"/>
    <w:rsid w:val="00734294"/>
    <w:rsid w:val="007348B2"/>
    <w:rsid w:val="007348C5"/>
    <w:rsid w:val="007354C8"/>
    <w:rsid w:val="00735D48"/>
    <w:rsid w:val="007361C2"/>
    <w:rsid w:val="007366A0"/>
    <w:rsid w:val="00737601"/>
    <w:rsid w:val="00737C60"/>
    <w:rsid w:val="00737FD3"/>
    <w:rsid w:val="00740147"/>
    <w:rsid w:val="00740191"/>
    <w:rsid w:val="00740FBB"/>
    <w:rsid w:val="00741295"/>
    <w:rsid w:val="00742145"/>
    <w:rsid w:val="00742176"/>
    <w:rsid w:val="00742E0D"/>
    <w:rsid w:val="00743042"/>
    <w:rsid w:val="00743456"/>
    <w:rsid w:val="00743DC1"/>
    <w:rsid w:val="0074422A"/>
    <w:rsid w:val="0074478F"/>
    <w:rsid w:val="00744A29"/>
    <w:rsid w:val="00744B32"/>
    <w:rsid w:val="007454DE"/>
    <w:rsid w:val="00745584"/>
    <w:rsid w:val="00746334"/>
    <w:rsid w:val="00746EA3"/>
    <w:rsid w:val="007471EF"/>
    <w:rsid w:val="00747FCD"/>
    <w:rsid w:val="007503F7"/>
    <w:rsid w:val="007516BD"/>
    <w:rsid w:val="007529FD"/>
    <w:rsid w:val="00752E9E"/>
    <w:rsid w:val="00752FD4"/>
    <w:rsid w:val="007530B0"/>
    <w:rsid w:val="007533B5"/>
    <w:rsid w:val="00753B6C"/>
    <w:rsid w:val="00753DB7"/>
    <w:rsid w:val="00754212"/>
    <w:rsid w:val="00754967"/>
    <w:rsid w:val="00754EA2"/>
    <w:rsid w:val="00755284"/>
    <w:rsid w:val="0075532C"/>
    <w:rsid w:val="00756182"/>
    <w:rsid w:val="007562D0"/>
    <w:rsid w:val="00757035"/>
    <w:rsid w:val="00757373"/>
    <w:rsid w:val="00757911"/>
    <w:rsid w:val="007607B3"/>
    <w:rsid w:val="0076145F"/>
    <w:rsid w:val="007616EE"/>
    <w:rsid w:val="00761A1F"/>
    <w:rsid w:val="0076324C"/>
    <w:rsid w:val="00763643"/>
    <w:rsid w:val="007639B5"/>
    <w:rsid w:val="00763F98"/>
    <w:rsid w:val="00764007"/>
    <w:rsid w:val="00764969"/>
    <w:rsid w:val="00764EFD"/>
    <w:rsid w:val="00764FBD"/>
    <w:rsid w:val="007652AF"/>
    <w:rsid w:val="0076578D"/>
    <w:rsid w:val="00765FF7"/>
    <w:rsid w:val="00766560"/>
    <w:rsid w:val="007665EF"/>
    <w:rsid w:val="00766C08"/>
    <w:rsid w:val="00767D7E"/>
    <w:rsid w:val="00767E31"/>
    <w:rsid w:val="00770C17"/>
    <w:rsid w:val="00770EAD"/>
    <w:rsid w:val="0077119B"/>
    <w:rsid w:val="00771236"/>
    <w:rsid w:val="00771304"/>
    <w:rsid w:val="00772ABC"/>
    <w:rsid w:val="00773606"/>
    <w:rsid w:val="00775CE8"/>
    <w:rsid w:val="00775DC0"/>
    <w:rsid w:val="007762B4"/>
    <w:rsid w:val="007768B3"/>
    <w:rsid w:val="00776C0B"/>
    <w:rsid w:val="00776C70"/>
    <w:rsid w:val="007776D0"/>
    <w:rsid w:val="007776F4"/>
    <w:rsid w:val="00777AF5"/>
    <w:rsid w:val="007800AE"/>
    <w:rsid w:val="00780116"/>
    <w:rsid w:val="007801CE"/>
    <w:rsid w:val="007804B8"/>
    <w:rsid w:val="0078074C"/>
    <w:rsid w:val="007813C2"/>
    <w:rsid w:val="00781B52"/>
    <w:rsid w:val="00781ED1"/>
    <w:rsid w:val="007825B0"/>
    <w:rsid w:val="007826CF"/>
    <w:rsid w:val="00782BB3"/>
    <w:rsid w:val="00783CEE"/>
    <w:rsid w:val="00783FB1"/>
    <w:rsid w:val="007846E9"/>
    <w:rsid w:val="00784DB0"/>
    <w:rsid w:val="007850FC"/>
    <w:rsid w:val="00785615"/>
    <w:rsid w:val="00785A14"/>
    <w:rsid w:val="00786002"/>
    <w:rsid w:val="00786619"/>
    <w:rsid w:val="007870F5"/>
    <w:rsid w:val="0078764C"/>
    <w:rsid w:val="00787A2F"/>
    <w:rsid w:val="00787FEF"/>
    <w:rsid w:val="007900E7"/>
    <w:rsid w:val="0079058B"/>
    <w:rsid w:val="007906E1"/>
    <w:rsid w:val="00790B79"/>
    <w:rsid w:val="007913F6"/>
    <w:rsid w:val="00792A3D"/>
    <w:rsid w:val="00792F1F"/>
    <w:rsid w:val="00793262"/>
    <w:rsid w:val="0079336F"/>
    <w:rsid w:val="00793BF1"/>
    <w:rsid w:val="0079415C"/>
    <w:rsid w:val="00794460"/>
    <w:rsid w:val="007948B6"/>
    <w:rsid w:val="00794EEE"/>
    <w:rsid w:val="007952B9"/>
    <w:rsid w:val="007952E2"/>
    <w:rsid w:val="007966A2"/>
    <w:rsid w:val="00796D51"/>
    <w:rsid w:val="00797806"/>
    <w:rsid w:val="007A057E"/>
    <w:rsid w:val="007A05F7"/>
    <w:rsid w:val="007A0A7A"/>
    <w:rsid w:val="007A0C97"/>
    <w:rsid w:val="007A0DF5"/>
    <w:rsid w:val="007A1335"/>
    <w:rsid w:val="007A2559"/>
    <w:rsid w:val="007A2A89"/>
    <w:rsid w:val="007A31C8"/>
    <w:rsid w:val="007A3577"/>
    <w:rsid w:val="007A594F"/>
    <w:rsid w:val="007A5A6A"/>
    <w:rsid w:val="007A5B7A"/>
    <w:rsid w:val="007A6AF1"/>
    <w:rsid w:val="007A6FA6"/>
    <w:rsid w:val="007A764D"/>
    <w:rsid w:val="007A7C11"/>
    <w:rsid w:val="007B0A6A"/>
    <w:rsid w:val="007B1629"/>
    <w:rsid w:val="007B1703"/>
    <w:rsid w:val="007B444F"/>
    <w:rsid w:val="007B51B0"/>
    <w:rsid w:val="007B5738"/>
    <w:rsid w:val="007B5C11"/>
    <w:rsid w:val="007B6132"/>
    <w:rsid w:val="007B66C5"/>
    <w:rsid w:val="007B7834"/>
    <w:rsid w:val="007B7D36"/>
    <w:rsid w:val="007B7DBC"/>
    <w:rsid w:val="007C00CF"/>
    <w:rsid w:val="007C01D6"/>
    <w:rsid w:val="007C0252"/>
    <w:rsid w:val="007C0B98"/>
    <w:rsid w:val="007C16B4"/>
    <w:rsid w:val="007C1BA0"/>
    <w:rsid w:val="007C29EA"/>
    <w:rsid w:val="007C35DC"/>
    <w:rsid w:val="007C46A3"/>
    <w:rsid w:val="007C4BD2"/>
    <w:rsid w:val="007C5DE5"/>
    <w:rsid w:val="007C6871"/>
    <w:rsid w:val="007C694F"/>
    <w:rsid w:val="007C7C98"/>
    <w:rsid w:val="007D0252"/>
    <w:rsid w:val="007D02B1"/>
    <w:rsid w:val="007D157B"/>
    <w:rsid w:val="007D1618"/>
    <w:rsid w:val="007D21F4"/>
    <w:rsid w:val="007D22E4"/>
    <w:rsid w:val="007D29F4"/>
    <w:rsid w:val="007D2D1B"/>
    <w:rsid w:val="007D3370"/>
    <w:rsid w:val="007D369D"/>
    <w:rsid w:val="007D36A6"/>
    <w:rsid w:val="007D4259"/>
    <w:rsid w:val="007D5413"/>
    <w:rsid w:val="007D5BDA"/>
    <w:rsid w:val="007D5D76"/>
    <w:rsid w:val="007D6199"/>
    <w:rsid w:val="007D681A"/>
    <w:rsid w:val="007D6860"/>
    <w:rsid w:val="007D6A1C"/>
    <w:rsid w:val="007D6B4C"/>
    <w:rsid w:val="007D6C85"/>
    <w:rsid w:val="007D793C"/>
    <w:rsid w:val="007E0766"/>
    <w:rsid w:val="007E0C8F"/>
    <w:rsid w:val="007E43A9"/>
    <w:rsid w:val="007E491B"/>
    <w:rsid w:val="007E50B6"/>
    <w:rsid w:val="007E61CC"/>
    <w:rsid w:val="007E620D"/>
    <w:rsid w:val="007E6562"/>
    <w:rsid w:val="007E686A"/>
    <w:rsid w:val="007E6B13"/>
    <w:rsid w:val="007E735C"/>
    <w:rsid w:val="007F0579"/>
    <w:rsid w:val="007F107D"/>
    <w:rsid w:val="007F12E3"/>
    <w:rsid w:val="007F1FBD"/>
    <w:rsid w:val="007F2279"/>
    <w:rsid w:val="007F2933"/>
    <w:rsid w:val="007F3462"/>
    <w:rsid w:val="007F38EB"/>
    <w:rsid w:val="007F3A13"/>
    <w:rsid w:val="007F3C6B"/>
    <w:rsid w:val="007F434C"/>
    <w:rsid w:val="007F43A2"/>
    <w:rsid w:val="007F444E"/>
    <w:rsid w:val="007F47E7"/>
    <w:rsid w:val="007F4ECE"/>
    <w:rsid w:val="007F4EED"/>
    <w:rsid w:val="007F4F8C"/>
    <w:rsid w:val="007F58C0"/>
    <w:rsid w:val="007F5C26"/>
    <w:rsid w:val="007F5CC0"/>
    <w:rsid w:val="007F6364"/>
    <w:rsid w:val="007F67E1"/>
    <w:rsid w:val="007F70C6"/>
    <w:rsid w:val="007F7578"/>
    <w:rsid w:val="007F7AD5"/>
    <w:rsid w:val="007F7BD5"/>
    <w:rsid w:val="0080012B"/>
    <w:rsid w:val="008005C4"/>
    <w:rsid w:val="00800820"/>
    <w:rsid w:val="00800AAC"/>
    <w:rsid w:val="00800EBE"/>
    <w:rsid w:val="00800F33"/>
    <w:rsid w:val="0080108D"/>
    <w:rsid w:val="00801114"/>
    <w:rsid w:val="00801605"/>
    <w:rsid w:val="00801745"/>
    <w:rsid w:val="00801A37"/>
    <w:rsid w:val="00802049"/>
    <w:rsid w:val="008029BB"/>
    <w:rsid w:val="00802EFE"/>
    <w:rsid w:val="0080304C"/>
    <w:rsid w:val="008035F1"/>
    <w:rsid w:val="00803A5B"/>
    <w:rsid w:val="008043C4"/>
    <w:rsid w:val="0080507E"/>
    <w:rsid w:val="008053B4"/>
    <w:rsid w:val="00806D0F"/>
    <w:rsid w:val="00806D3B"/>
    <w:rsid w:val="00806E81"/>
    <w:rsid w:val="008104EF"/>
    <w:rsid w:val="008107E6"/>
    <w:rsid w:val="00810EEF"/>
    <w:rsid w:val="008115D8"/>
    <w:rsid w:val="00811A07"/>
    <w:rsid w:val="00812A02"/>
    <w:rsid w:val="00812C89"/>
    <w:rsid w:val="008143B9"/>
    <w:rsid w:val="00814A46"/>
    <w:rsid w:val="00815D68"/>
    <w:rsid w:val="008165DF"/>
    <w:rsid w:val="0081679E"/>
    <w:rsid w:val="008169ED"/>
    <w:rsid w:val="008171A2"/>
    <w:rsid w:val="0082016D"/>
    <w:rsid w:val="008204A5"/>
    <w:rsid w:val="00820506"/>
    <w:rsid w:val="00820784"/>
    <w:rsid w:val="008208B6"/>
    <w:rsid w:val="00820D65"/>
    <w:rsid w:val="00820F9D"/>
    <w:rsid w:val="00821136"/>
    <w:rsid w:val="00821CEC"/>
    <w:rsid w:val="0082228A"/>
    <w:rsid w:val="0082236A"/>
    <w:rsid w:val="00822763"/>
    <w:rsid w:val="00822B4C"/>
    <w:rsid w:val="00822FF5"/>
    <w:rsid w:val="008231AC"/>
    <w:rsid w:val="0082325F"/>
    <w:rsid w:val="00823547"/>
    <w:rsid w:val="00823967"/>
    <w:rsid w:val="00824110"/>
    <w:rsid w:val="008249B0"/>
    <w:rsid w:val="00824B41"/>
    <w:rsid w:val="0082558C"/>
    <w:rsid w:val="00825820"/>
    <w:rsid w:val="00826234"/>
    <w:rsid w:val="0082624C"/>
    <w:rsid w:val="008262A2"/>
    <w:rsid w:val="008262B0"/>
    <w:rsid w:val="008301E2"/>
    <w:rsid w:val="0083028E"/>
    <w:rsid w:val="0083035B"/>
    <w:rsid w:val="008309AB"/>
    <w:rsid w:val="008316B2"/>
    <w:rsid w:val="00831F35"/>
    <w:rsid w:val="00832B03"/>
    <w:rsid w:val="00832CE0"/>
    <w:rsid w:val="0083311C"/>
    <w:rsid w:val="00833D0A"/>
    <w:rsid w:val="008342CF"/>
    <w:rsid w:val="008344BD"/>
    <w:rsid w:val="0083498C"/>
    <w:rsid w:val="00834BC7"/>
    <w:rsid w:val="00834E48"/>
    <w:rsid w:val="008351CE"/>
    <w:rsid w:val="008353BF"/>
    <w:rsid w:val="00835700"/>
    <w:rsid w:val="00835973"/>
    <w:rsid w:val="00835F08"/>
    <w:rsid w:val="00836703"/>
    <w:rsid w:val="00836F04"/>
    <w:rsid w:val="008370A1"/>
    <w:rsid w:val="00837721"/>
    <w:rsid w:val="008403C2"/>
    <w:rsid w:val="0084061A"/>
    <w:rsid w:val="00840A7A"/>
    <w:rsid w:val="008414F8"/>
    <w:rsid w:val="008418F9"/>
    <w:rsid w:val="00841CF6"/>
    <w:rsid w:val="008428A6"/>
    <w:rsid w:val="00842AA7"/>
    <w:rsid w:val="00842AAA"/>
    <w:rsid w:val="00842E15"/>
    <w:rsid w:val="00842F0C"/>
    <w:rsid w:val="008436EA"/>
    <w:rsid w:val="008437CF"/>
    <w:rsid w:val="00843F13"/>
    <w:rsid w:val="008444A6"/>
    <w:rsid w:val="00845FAB"/>
    <w:rsid w:val="008460CA"/>
    <w:rsid w:val="00846166"/>
    <w:rsid w:val="008464A2"/>
    <w:rsid w:val="00847551"/>
    <w:rsid w:val="008475F7"/>
    <w:rsid w:val="00847653"/>
    <w:rsid w:val="0084783F"/>
    <w:rsid w:val="00847B05"/>
    <w:rsid w:val="00847B6B"/>
    <w:rsid w:val="00847E92"/>
    <w:rsid w:val="0085089B"/>
    <w:rsid w:val="0085096C"/>
    <w:rsid w:val="00850DDE"/>
    <w:rsid w:val="00851789"/>
    <w:rsid w:val="00851948"/>
    <w:rsid w:val="00851A5C"/>
    <w:rsid w:val="00851C35"/>
    <w:rsid w:val="00853000"/>
    <w:rsid w:val="0085335F"/>
    <w:rsid w:val="008536BE"/>
    <w:rsid w:val="00853B00"/>
    <w:rsid w:val="00853CAE"/>
    <w:rsid w:val="0085468F"/>
    <w:rsid w:val="00854765"/>
    <w:rsid w:val="00854D8D"/>
    <w:rsid w:val="008553FA"/>
    <w:rsid w:val="00855406"/>
    <w:rsid w:val="0085541D"/>
    <w:rsid w:val="00855883"/>
    <w:rsid w:val="00855B2B"/>
    <w:rsid w:val="00856160"/>
    <w:rsid w:val="008561C7"/>
    <w:rsid w:val="00856679"/>
    <w:rsid w:val="00856944"/>
    <w:rsid w:val="00856E3E"/>
    <w:rsid w:val="00856FDE"/>
    <w:rsid w:val="00857103"/>
    <w:rsid w:val="00857A48"/>
    <w:rsid w:val="00860407"/>
    <w:rsid w:val="008606D6"/>
    <w:rsid w:val="008608EC"/>
    <w:rsid w:val="0086095D"/>
    <w:rsid w:val="008619D4"/>
    <w:rsid w:val="00861A1D"/>
    <w:rsid w:val="00862019"/>
    <w:rsid w:val="008621CF"/>
    <w:rsid w:val="00863020"/>
    <w:rsid w:val="00863319"/>
    <w:rsid w:val="0086386C"/>
    <w:rsid w:val="00863941"/>
    <w:rsid w:val="0086449B"/>
    <w:rsid w:val="00864B85"/>
    <w:rsid w:val="00865018"/>
    <w:rsid w:val="008653FA"/>
    <w:rsid w:val="008657D8"/>
    <w:rsid w:val="00866369"/>
    <w:rsid w:val="008663E9"/>
    <w:rsid w:val="008667F5"/>
    <w:rsid w:val="00866BA5"/>
    <w:rsid w:val="00866D6F"/>
    <w:rsid w:val="0087017F"/>
    <w:rsid w:val="0087036C"/>
    <w:rsid w:val="00870EC0"/>
    <w:rsid w:val="00870FF8"/>
    <w:rsid w:val="008719A1"/>
    <w:rsid w:val="008722E7"/>
    <w:rsid w:val="00872668"/>
    <w:rsid w:val="0087379B"/>
    <w:rsid w:val="0087397B"/>
    <w:rsid w:val="0087401F"/>
    <w:rsid w:val="00874E5D"/>
    <w:rsid w:val="00875B32"/>
    <w:rsid w:val="00876523"/>
    <w:rsid w:val="00876706"/>
    <w:rsid w:val="00876AEE"/>
    <w:rsid w:val="00876B50"/>
    <w:rsid w:val="0087711E"/>
    <w:rsid w:val="0087798D"/>
    <w:rsid w:val="00877F00"/>
    <w:rsid w:val="00880B63"/>
    <w:rsid w:val="00880D1D"/>
    <w:rsid w:val="00880F6A"/>
    <w:rsid w:val="0088152F"/>
    <w:rsid w:val="00881AD2"/>
    <w:rsid w:val="00881DD6"/>
    <w:rsid w:val="00881F8A"/>
    <w:rsid w:val="00882F09"/>
    <w:rsid w:val="00882F70"/>
    <w:rsid w:val="00882FE3"/>
    <w:rsid w:val="008837FA"/>
    <w:rsid w:val="0088412B"/>
    <w:rsid w:val="008844CD"/>
    <w:rsid w:val="00884B4A"/>
    <w:rsid w:val="008850B5"/>
    <w:rsid w:val="00885FAF"/>
    <w:rsid w:val="00886353"/>
    <w:rsid w:val="00887497"/>
    <w:rsid w:val="008877ED"/>
    <w:rsid w:val="00887F6C"/>
    <w:rsid w:val="00890AE5"/>
    <w:rsid w:val="00890D48"/>
    <w:rsid w:val="00890DD5"/>
    <w:rsid w:val="0089185E"/>
    <w:rsid w:val="00891BC9"/>
    <w:rsid w:val="008920A3"/>
    <w:rsid w:val="008922F6"/>
    <w:rsid w:val="008924BB"/>
    <w:rsid w:val="00893312"/>
    <w:rsid w:val="00893BB4"/>
    <w:rsid w:val="008942F2"/>
    <w:rsid w:val="00894395"/>
    <w:rsid w:val="008947C8"/>
    <w:rsid w:val="00895674"/>
    <w:rsid w:val="0089649F"/>
    <w:rsid w:val="00896719"/>
    <w:rsid w:val="00896E1F"/>
    <w:rsid w:val="00897155"/>
    <w:rsid w:val="0089741E"/>
    <w:rsid w:val="008A00A7"/>
    <w:rsid w:val="008A1262"/>
    <w:rsid w:val="008A18DF"/>
    <w:rsid w:val="008A216C"/>
    <w:rsid w:val="008A2301"/>
    <w:rsid w:val="008A24F5"/>
    <w:rsid w:val="008A406E"/>
    <w:rsid w:val="008A4150"/>
    <w:rsid w:val="008A5609"/>
    <w:rsid w:val="008A5AA1"/>
    <w:rsid w:val="008A61C4"/>
    <w:rsid w:val="008A651E"/>
    <w:rsid w:val="008A666D"/>
    <w:rsid w:val="008A6AAD"/>
    <w:rsid w:val="008A6D93"/>
    <w:rsid w:val="008A6E93"/>
    <w:rsid w:val="008A70A9"/>
    <w:rsid w:val="008A77DC"/>
    <w:rsid w:val="008B004A"/>
    <w:rsid w:val="008B02AE"/>
    <w:rsid w:val="008B056A"/>
    <w:rsid w:val="008B07D0"/>
    <w:rsid w:val="008B0861"/>
    <w:rsid w:val="008B1644"/>
    <w:rsid w:val="008B1ECC"/>
    <w:rsid w:val="008B264D"/>
    <w:rsid w:val="008B3EFF"/>
    <w:rsid w:val="008B41FC"/>
    <w:rsid w:val="008B44FF"/>
    <w:rsid w:val="008B505B"/>
    <w:rsid w:val="008B5EE3"/>
    <w:rsid w:val="008B7837"/>
    <w:rsid w:val="008B7C9C"/>
    <w:rsid w:val="008C0677"/>
    <w:rsid w:val="008C166B"/>
    <w:rsid w:val="008C2BC3"/>
    <w:rsid w:val="008C31F6"/>
    <w:rsid w:val="008C37FE"/>
    <w:rsid w:val="008C3F65"/>
    <w:rsid w:val="008C457E"/>
    <w:rsid w:val="008C474F"/>
    <w:rsid w:val="008C49B4"/>
    <w:rsid w:val="008C51BE"/>
    <w:rsid w:val="008C5CA7"/>
    <w:rsid w:val="008C5DD7"/>
    <w:rsid w:val="008C6652"/>
    <w:rsid w:val="008C6745"/>
    <w:rsid w:val="008C6ACB"/>
    <w:rsid w:val="008C6ED7"/>
    <w:rsid w:val="008C752C"/>
    <w:rsid w:val="008C7CAE"/>
    <w:rsid w:val="008C7EA6"/>
    <w:rsid w:val="008D016A"/>
    <w:rsid w:val="008D045C"/>
    <w:rsid w:val="008D19B2"/>
    <w:rsid w:val="008D2107"/>
    <w:rsid w:val="008D2734"/>
    <w:rsid w:val="008D28F4"/>
    <w:rsid w:val="008D35C0"/>
    <w:rsid w:val="008D365B"/>
    <w:rsid w:val="008D5061"/>
    <w:rsid w:val="008D551A"/>
    <w:rsid w:val="008D7B87"/>
    <w:rsid w:val="008D7FDE"/>
    <w:rsid w:val="008E0BF7"/>
    <w:rsid w:val="008E0DFD"/>
    <w:rsid w:val="008E0FDD"/>
    <w:rsid w:val="008E12D1"/>
    <w:rsid w:val="008E15A2"/>
    <w:rsid w:val="008E1C98"/>
    <w:rsid w:val="008E1DB5"/>
    <w:rsid w:val="008E29A7"/>
    <w:rsid w:val="008E2BDD"/>
    <w:rsid w:val="008E2F80"/>
    <w:rsid w:val="008E3979"/>
    <w:rsid w:val="008E3B84"/>
    <w:rsid w:val="008E3B99"/>
    <w:rsid w:val="008E4639"/>
    <w:rsid w:val="008E5AA1"/>
    <w:rsid w:val="008E5FCF"/>
    <w:rsid w:val="008E603D"/>
    <w:rsid w:val="008E60F5"/>
    <w:rsid w:val="008E6646"/>
    <w:rsid w:val="008E711C"/>
    <w:rsid w:val="008F0F47"/>
    <w:rsid w:val="008F1083"/>
    <w:rsid w:val="008F126C"/>
    <w:rsid w:val="008F16EF"/>
    <w:rsid w:val="008F1826"/>
    <w:rsid w:val="008F1DE3"/>
    <w:rsid w:val="008F225C"/>
    <w:rsid w:val="008F24DB"/>
    <w:rsid w:val="008F263C"/>
    <w:rsid w:val="008F30BD"/>
    <w:rsid w:val="008F393B"/>
    <w:rsid w:val="008F3CC0"/>
    <w:rsid w:val="008F4E43"/>
    <w:rsid w:val="008F5418"/>
    <w:rsid w:val="008F55DD"/>
    <w:rsid w:val="008F55E3"/>
    <w:rsid w:val="008F568F"/>
    <w:rsid w:val="008F5E29"/>
    <w:rsid w:val="008F689B"/>
    <w:rsid w:val="008F6950"/>
    <w:rsid w:val="008F6F0F"/>
    <w:rsid w:val="00900045"/>
    <w:rsid w:val="00900311"/>
    <w:rsid w:val="00900313"/>
    <w:rsid w:val="0090067C"/>
    <w:rsid w:val="00901536"/>
    <w:rsid w:val="009026AD"/>
    <w:rsid w:val="00902946"/>
    <w:rsid w:val="00902AEB"/>
    <w:rsid w:val="00902D30"/>
    <w:rsid w:val="00903C1C"/>
    <w:rsid w:val="00903D5B"/>
    <w:rsid w:val="00903FC3"/>
    <w:rsid w:val="009044C4"/>
    <w:rsid w:val="00905227"/>
    <w:rsid w:val="00905CCA"/>
    <w:rsid w:val="009064DE"/>
    <w:rsid w:val="0090686F"/>
    <w:rsid w:val="00907634"/>
    <w:rsid w:val="009077AB"/>
    <w:rsid w:val="00910183"/>
    <w:rsid w:val="00910CAF"/>
    <w:rsid w:val="00910E8B"/>
    <w:rsid w:val="009111AC"/>
    <w:rsid w:val="0091122D"/>
    <w:rsid w:val="00911829"/>
    <w:rsid w:val="00912119"/>
    <w:rsid w:val="009129A1"/>
    <w:rsid w:val="00913C5E"/>
    <w:rsid w:val="00913E82"/>
    <w:rsid w:val="00914177"/>
    <w:rsid w:val="009141A3"/>
    <w:rsid w:val="0091432F"/>
    <w:rsid w:val="0091480F"/>
    <w:rsid w:val="009156EE"/>
    <w:rsid w:val="00917AC8"/>
    <w:rsid w:val="0092098A"/>
    <w:rsid w:val="00920A75"/>
    <w:rsid w:val="009216FC"/>
    <w:rsid w:val="009217B5"/>
    <w:rsid w:val="00921E9A"/>
    <w:rsid w:val="0092216E"/>
    <w:rsid w:val="009221F9"/>
    <w:rsid w:val="00922413"/>
    <w:rsid w:val="0092354C"/>
    <w:rsid w:val="00923708"/>
    <w:rsid w:val="0092431B"/>
    <w:rsid w:val="00924687"/>
    <w:rsid w:val="00924D61"/>
    <w:rsid w:val="0092538C"/>
    <w:rsid w:val="009255D0"/>
    <w:rsid w:val="009256B1"/>
    <w:rsid w:val="00925C40"/>
    <w:rsid w:val="009277C3"/>
    <w:rsid w:val="009278A5"/>
    <w:rsid w:val="0092794C"/>
    <w:rsid w:val="00927AF5"/>
    <w:rsid w:val="0093038E"/>
    <w:rsid w:val="00930ADF"/>
    <w:rsid w:val="00930B07"/>
    <w:rsid w:val="0093117D"/>
    <w:rsid w:val="00931AB8"/>
    <w:rsid w:val="00931AF8"/>
    <w:rsid w:val="00931EB8"/>
    <w:rsid w:val="00931FA0"/>
    <w:rsid w:val="00932B6D"/>
    <w:rsid w:val="00932D2A"/>
    <w:rsid w:val="0093353E"/>
    <w:rsid w:val="0093367C"/>
    <w:rsid w:val="009338E4"/>
    <w:rsid w:val="009340F6"/>
    <w:rsid w:val="009346A1"/>
    <w:rsid w:val="00934EA1"/>
    <w:rsid w:val="00935194"/>
    <w:rsid w:val="0093526F"/>
    <w:rsid w:val="009355E5"/>
    <w:rsid w:val="00935652"/>
    <w:rsid w:val="0094002B"/>
    <w:rsid w:val="009404A9"/>
    <w:rsid w:val="009404D3"/>
    <w:rsid w:val="00940FB4"/>
    <w:rsid w:val="0094127D"/>
    <w:rsid w:val="009418B5"/>
    <w:rsid w:val="00942AFB"/>
    <w:rsid w:val="00942CBF"/>
    <w:rsid w:val="0094342C"/>
    <w:rsid w:val="00944395"/>
    <w:rsid w:val="009447A4"/>
    <w:rsid w:val="0094488D"/>
    <w:rsid w:val="00944B8D"/>
    <w:rsid w:val="00945397"/>
    <w:rsid w:val="00945454"/>
    <w:rsid w:val="0094590A"/>
    <w:rsid w:val="0094655E"/>
    <w:rsid w:val="00946A4C"/>
    <w:rsid w:val="0094770C"/>
    <w:rsid w:val="00947DBF"/>
    <w:rsid w:val="00950203"/>
    <w:rsid w:val="009509F4"/>
    <w:rsid w:val="00952222"/>
    <w:rsid w:val="009525D5"/>
    <w:rsid w:val="00952781"/>
    <w:rsid w:val="00952939"/>
    <w:rsid w:val="00952A33"/>
    <w:rsid w:val="00952D8B"/>
    <w:rsid w:val="00952E0D"/>
    <w:rsid w:val="00953358"/>
    <w:rsid w:val="009537B6"/>
    <w:rsid w:val="00953DD5"/>
    <w:rsid w:val="009544A1"/>
    <w:rsid w:val="00954B78"/>
    <w:rsid w:val="009550E0"/>
    <w:rsid w:val="0095527B"/>
    <w:rsid w:val="009553AA"/>
    <w:rsid w:val="009558C0"/>
    <w:rsid w:val="00955A7C"/>
    <w:rsid w:val="00955DA1"/>
    <w:rsid w:val="00956394"/>
    <w:rsid w:val="00957B47"/>
    <w:rsid w:val="00957BCB"/>
    <w:rsid w:val="00960430"/>
    <w:rsid w:val="009608D2"/>
    <w:rsid w:val="00960C9B"/>
    <w:rsid w:val="00961A64"/>
    <w:rsid w:val="00961CBE"/>
    <w:rsid w:val="00961D31"/>
    <w:rsid w:val="009627AE"/>
    <w:rsid w:val="009628DF"/>
    <w:rsid w:val="00962D29"/>
    <w:rsid w:val="00963C3F"/>
    <w:rsid w:val="00963D4A"/>
    <w:rsid w:val="0096480D"/>
    <w:rsid w:val="0096492E"/>
    <w:rsid w:val="00964CFB"/>
    <w:rsid w:val="00965A78"/>
    <w:rsid w:val="00965BAA"/>
    <w:rsid w:val="009663F0"/>
    <w:rsid w:val="00966D70"/>
    <w:rsid w:val="009673F1"/>
    <w:rsid w:val="0096754E"/>
    <w:rsid w:val="00967EE0"/>
    <w:rsid w:val="00967F87"/>
    <w:rsid w:val="009703E0"/>
    <w:rsid w:val="009713A3"/>
    <w:rsid w:val="00972AFF"/>
    <w:rsid w:val="009733C2"/>
    <w:rsid w:val="00973807"/>
    <w:rsid w:val="00973A10"/>
    <w:rsid w:val="00973E3D"/>
    <w:rsid w:val="00974441"/>
    <w:rsid w:val="00974A0D"/>
    <w:rsid w:val="00974B7F"/>
    <w:rsid w:val="00974D85"/>
    <w:rsid w:val="0097548D"/>
    <w:rsid w:val="009758B9"/>
    <w:rsid w:val="009758E8"/>
    <w:rsid w:val="009759DD"/>
    <w:rsid w:val="00975A9F"/>
    <w:rsid w:val="00975AA2"/>
    <w:rsid w:val="00975C03"/>
    <w:rsid w:val="00976322"/>
    <w:rsid w:val="0097634E"/>
    <w:rsid w:val="0097650F"/>
    <w:rsid w:val="00976BC6"/>
    <w:rsid w:val="00976C58"/>
    <w:rsid w:val="009772EF"/>
    <w:rsid w:val="0098040E"/>
    <w:rsid w:val="0098042A"/>
    <w:rsid w:val="00981710"/>
    <w:rsid w:val="00981717"/>
    <w:rsid w:val="00981BFF"/>
    <w:rsid w:val="00982095"/>
    <w:rsid w:val="00982243"/>
    <w:rsid w:val="009824E1"/>
    <w:rsid w:val="00982A58"/>
    <w:rsid w:val="00982ABF"/>
    <w:rsid w:val="009838D0"/>
    <w:rsid w:val="00983A3A"/>
    <w:rsid w:val="0098523D"/>
    <w:rsid w:val="00985642"/>
    <w:rsid w:val="00985C15"/>
    <w:rsid w:val="009861BD"/>
    <w:rsid w:val="009867EA"/>
    <w:rsid w:val="00986EFC"/>
    <w:rsid w:val="0098706A"/>
    <w:rsid w:val="0098755F"/>
    <w:rsid w:val="00987624"/>
    <w:rsid w:val="00987675"/>
    <w:rsid w:val="00987781"/>
    <w:rsid w:val="00987E56"/>
    <w:rsid w:val="00990951"/>
    <w:rsid w:val="009910D7"/>
    <w:rsid w:val="00991179"/>
    <w:rsid w:val="0099123B"/>
    <w:rsid w:val="0099154C"/>
    <w:rsid w:val="00991A2A"/>
    <w:rsid w:val="00991C0B"/>
    <w:rsid w:val="009922BE"/>
    <w:rsid w:val="00992C75"/>
    <w:rsid w:val="009931E7"/>
    <w:rsid w:val="00993AEA"/>
    <w:rsid w:val="00994789"/>
    <w:rsid w:val="00994E97"/>
    <w:rsid w:val="00995480"/>
    <w:rsid w:val="00995815"/>
    <w:rsid w:val="00995B0E"/>
    <w:rsid w:val="00995F5F"/>
    <w:rsid w:val="00995FB1"/>
    <w:rsid w:val="00996805"/>
    <w:rsid w:val="00996A43"/>
    <w:rsid w:val="0099731F"/>
    <w:rsid w:val="009975CE"/>
    <w:rsid w:val="009979B9"/>
    <w:rsid w:val="00997BAE"/>
    <w:rsid w:val="00997CC3"/>
    <w:rsid w:val="00997D01"/>
    <w:rsid w:val="009A008C"/>
    <w:rsid w:val="009A14CD"/>
    <w:rsid w:val="009A1509"/>
    <w:rsid w:val="009A1DC8"/>
    <w:rsid w:val="009A2276"/>
    <w:rsid w:val="009A25C2"/>
    <w:rsid w:val="009A2BBC"/>
    <w:rsid w:val="009A2F3C"/>
    <w:rsid w:val="009A3905"/>
    <w:rsid w:val="009A3E17"/>
    <w:rsid w:val="009A3ED0"/>
    <w:rsid w:val="009A4010"/>
    <w:rsid w:val="009A40EE"/>
    <w:rsid w:val="009A5544"/>
    <w:rsid w:val="009A572E"/>
    <w:rsid w:val="009A5B29"/>
    <w:rsid w:val="009A61A1"/>
    <w:rsid w:val="009A670F"/>
    <w:rsid w:val="009A6CB0"/>
    <w:rsid w:val="009A6D93"/>
    <w:rsid w:val="009A6F9F"/>
    <w:rsid w:val="009A7787"/>
    <w:rsid w:val="009B06AF"/>
    <w:rsid w:val="009B2740"/>
    <w:rsid w:val="009B3477"/>
    <w:rsid w:val="009B3A13"/>
    <w:rsid w:val="009B3D7C"/>
    <w:rsid w:val="009B4EED"/>
    <w:rsid w:val="009B547B"/>
    <w:rsid w:val="009B5839"/>
    <w:rsid w:val="009B5C12"/>
    <w:rsid w:val="009B5CF3"/>
    <w:rsid w:val="009B6E3A"/>
    <w:rsid w:val="009B7E97"/>
    <w:rsid w:val="009C01CA"/>
    <w:rsid w:val="009C0422"/>
    <w:rsid w:val="009C0865"/>
    <w:rsid w:val="009C1227"/>
    <w:rsid w:val="009C217E"/>
    <w:rsid w:val="009C22D3"/>
    <w:rsid w:val="009C2865"/>
    <w:rsid w:val="009C29E8"/>
    <w:rsid w:val="009C2BF2"/>
    <w:rsid w:val="009C2D33"/>
    <w:rsid w:val="009C3219"/>
    <w:rsid w:val="009C321F"/>
    <w:rsid w:val="009C3D8A"/>
    <w:rsid w:val="009C442C"/>
    <w:rsid w:val="009C46B1"/>
    <w:rsid w:val="009C4723"/>
    <w:rsid w:val="009C5055"/>
    <w:rsid w:val="009C53B1"/>
    <w:rsid w:val="009C57F2"/>
    <w:rsid w:val="009C5FB6"/>
    <w:rsid w:val="009C66B8"/>
    <w:rsid w:val="009D006C"/>
    <w:rsid w:val="009D0401"/>
    <w:rsid w:val="009D0620"/>
    <w:rsid w:val="009D0D41"/>
    <w:rsid w:val="009D13BF"/>
    <w:rsid w:val="009D1954"/>
    <w:rsid w:val="009D1B0E"/>
    <w:rsid w:val="009D1E99"/>
    <w:rsid w:val="009D2107"/>
    <w:rsid w:val="009D2A8D"/>
    <w:rsid w:val="009D2D48"/>
    <w:rsid w:val="009D2F29"/>
    <w:rsid w:val="009D3B77"/>
    <w:rsid w:val="009D3D9E"/>
    <w:rsid w:val="009D44AB"/>
    <w:rsid w:val="009D4ACD"/>
    <w:rsid w:val="009D4DC1"/>
    <w:rsid w:val="009D5369"/>
    <w:rsid w:val="009D5486"/>
    <w:rsid w:val="009D609D"/>
    <w:rsid w:val="009D6DB1"/>
    <w:rsid w:val="009D7BB3"/>
    <w:rsid w:val="009E041A"/>
    <w:rsid w:val="009E092C"/>
    <w:rsid w:val="009E0A3E"/>
    <w:rsid w:val="009E0EF5"/>
    <w:rsid w:val="009E11E4"/>
    <w:rsid w:val="009E135C"/>
    <w:rsid w:val="009E1934"/>
    <w:rsid w:val="009E1A68"/>
    <w:rsid w:val="009E1ACE"/>
    <w:rsid w:val="009E2232"/>
    <w:rsid w:val="009E23C2"/>
    <w:rsid w:val="009E28E5"/>
    <w:rsid w:val="009E2C61"/>
    <w:rsid w:val="009E30CE"/>
    <w:rsid w:val="009E36D1"/>
    <w:rsid w:val="009E3D88"/>
    <w:rsid w:val="009E3F60"/>
    <w:rsid w:val="009E3FA9"/>
    <w:rsid w:val="009E40D1"/>
    <w:rsid w:val="009E534B"/>
    <w:rsid w:val="009E5536"/>
    <w:rsid w:val="009E676C"/>
    <w:rsid w:val="009E690E"/>
    <w:rsid w:val="009E694B"/>
    <w:rsid w:val="009E6A12"/>
    <w:rsid w:val="009E6EED"/>
    <w:rsid w:val="009E7B38"/>
    <w:rsid w:val="009F042F"/>
    <w:rsid w:val="009F0A36"/>
    <w:rsid w:val="009F0E94"/>
    <w:rsid w:val="009F1873"/>
    <w:rsid w:val="009F1E85"/>
    <w:rsid w:val="009F248D"/>
    <w:rsid w:val="009F2C4A"/>
    <w:rsid w:val="009F4A4C"/>
    <w:rsid w:val="009F50AD"/>
    <w:rsid w:val="009F56DC"/>
    <w:rsid w:val="009F5BA5"/>
    <w:rsid w:val="009F6695"/>
    <w:rsid w:val="009F67A4"/>
    <w:rsid w:val="009F78D6"/>
    <w:rsid w:val="00A00CCA"/>
    <w:rsid w:val="00A00DA0"/>
    <w:rsid w:val="00A0147A"/>
    <w:rsid w:val="00A0190E"/>
    <w:rsid w:val="00A01C04"/>
    <w:rsid w:val="00A01CFC"/>
    <w:rsid w:val="00A0230A"/>
    <w:rsid w:val="00A024D2"/>
    <w:rsid w:val="00A02B15"/>
    <w:rsid w:val="00A02CED"/>
    <w:rsid w:val="00A02DBF"/>
    <w:rsid w:val="00A03391"/>
    <w:rsid w:val="00A03454"/>
    <w:rsid w:val="00A03BB8"/>
    <w:rsid w:val="00A03F5F"/>
    <w:rsid w:val="00A04686"/>
    <w:rsid w:val="00A047DF"/>
    <w:rsid w:val="00A04E5F"/>
    <w:rsid w:val="00A05E41"/>
    <w:rsid w:val="00A0635B"/>
    <w:rsid w:val="00A0641E"/>
    <w:rsid w:val="00A066A4"/>
    <w:rsid w:val="00A06A9E"/>
    <w:rsid w:val="00A07D49"/>
    <w:rsid w:val="00A07F11"/>
    <w:rsid w:val="00A07FD8"/>
    <w:rsid w:val="00A10FCB"/>
    <w:rsid w:val="00A11165"/>
    <w:rsid w:val="00A111D6"/>
    <w:rsid w:val="00A11322"/>
    <w:rsid w:val="00A11323"/>
    <w:rsid w:val="00A116D5"/>
    <w:rsid w:val="00A11C90"/>
    <w:rsid w:val="00A126A6"/>
    <w:rsid w:val="00A12CEB"/>
    <w:rsid w:val="00A13413"/>
    <w:rsid w:val="00A13607"/>
    <w:rsid w:val="00A1378B"/>
    <w:rsid w:val="00A13E61"/>
    <w:rsid w:val="00A13EEF"/>
    <w:rsid w:val="00A156C2"/>
    <w:rsid w:val="00A161EB"/>
    <w:rsid w:val="00A16312"/>
    <w:rsid w:val="00A1638B"/>
    <w:rsid w:val="00A16B24"/>
    <w:rsid w:val="00A17E51"/>
    <w:rsid w:val="00A2076B"/>
    <w:rsid w:val="00A2082D"/>
    <w:rsid w:val="00A20A3B"/>
    <w:rsid w:val="00A21275"/>
    <w:rsid w:val="00A214C1"/>
    <w:rsid w:val="00A21B00"/>
    <w:rsid w:val="00A22035"/>
    <w:rsid w:val="00A22594"/>
    <w:rsid w:val="00A22C9F"/>
    <w:rsid w:val="00A2339B"/>
    <w:rsid w:val="00A23D4A"/>
    <w:rsid w:val="00A242F0"/>
    <w:rsid w:val="00A25376"/>
    <w:rsid w:val="00A25A55"/>
    <w:rsid w:val="00A2623D"/>
    <w:rsid w:val="00A26394"/>
    <w:rsid w:val="00A2655C"/>
    <w:rsid w:val="00A267FA"/>
    <w:rsid w:val="00A26854"/>
    <w:rsid w:val="00A302E9"/>
    <w:rsid w:val="00A30FA9"/>
    <w:rsid w:val="00A317E9"/>
    <w:rsid w:val="00A319E5"/>
    <w:rsid w:val="00A31B30"/>
    <w:rsid w:val="00A31B88"/>
    <w:rsid w:val="00A325E3"/>
    <w:rsid w:val="00A32EF4"/>
    <w:rsid w:val="00A3402F"/>
    <w:rsid w:val="00A3424F"/>
    <w:rsid w:val="00A34ABC"/>
    <w:rsid w:val="00A34F2F"/>
    <w:rsid w:val="00A34FCA"/>
    <w:rsid w:val="00A35BFE"/>
    <w:rsid w:val="00A361B5"/>
    <w:rsid w:val="00A3637B"/>
    <w:rsid w:val="00A36733"/>
    <w:rsid w:val="00A36B09"/>
    <w:rsid w:val="00A36FEA"/>
    <w:rsid w:val="00A3704A"/>
    <w:rsid w:val="00A378CA"/>
    <w:rsid w:val="00A37A44"/>
    <w:rsid w:val="00A40245"/>
    <w:rsid w:val="00A405DF"/>
    <w:rsid w:val="00A407FD"/>
    <w:rsid w:val="00A40B63"/>
    <w:rsid w:val="00A40C3C"/>
    <w:rsid w:val="00A412EF"/>
    <w:rsid w:val="00A418A7"/>
    <w:rsid w:val="00A41E99"/>
    <w:rsid w:val="00A4207C"/>
    <w:rsid w:val="00A4283E"/>
    <w:rsid w:val="00A4292A"/>
    <w:rsid w:val="00A432A4"/>
    <w:rsid w:val="00A433BE"/>
    <w:rsid w:val="00A43540"/>
    <w:rsid w:val="00A44960"/>
    <w:rsid w:val="00A451A0"/>
    <w:rsid w:val="00A4578D"/>
    <w:rsid w:val="00A45C02"/>
    <w:rsid w:val="00A45D5B"/>
    <w:rsid w:val="00A46346"/>
    <w:rsid w:val="00A4792A"/>
    <w:rsid w:val="00A47F8F"/>
    <w:rsid w:val="00A50572"/>
    <w:rsid w:val="00A50804"/>
    <w:rsid w:val="00A5080C"/>
    <w:rsid w:val="00A50969"/>
    <w:rsid w:val="00A51C6C"/>
    <w:rsid w:val="00A52667"/>
    <w:rsid w:val="00A52875"/>
    <w:rsid w:val="00A52E06"/>
    <w:rsid w:val="00A52F72"/>
    <w:rsid w:val="00A53090"/>
    <w:rsid w:val="00A531EC"/>
    <w:rsid w:val="00A532E2"/>
    <w:rsid w:val="00A54848"/>
    <w:rsid w:val="00A54AFF"/>
    <w:rsid w:val="00A5514E"/>
    <w:rsid w:val="00A5540E"/>
    <w:rsid w:val="00A56FD4"/>
    <w:rsid w:val="00A60451"/>
    <w:rsid w:val="00A6074F"/>
    <w:rsid w:val="00A60F44"/>
    <w:rsid w:val="00A61640"/>
    <w:rsid w:val="00A61E74"/>
    <w:rsid w:val="00A62D1E"/>
    <w:rsid w:val="00A631B0"/>
    <w:rsid w:val="00A63870"/>
    <w:rsid w:val="00A63CB2"/>
    <w:rsid w:val="00A647FD"/>
    <w:rsid w:val="00A64CBD"/>
    <w:rsid w:val="00A651B6"/>
    <w:rsid w:val="00A65CD0"/>
    <w:rsid w:val="00A65DB0"/>
    <w:rsid w:val="00A660EF"/>
    <w:rsid w:val="00A66693"/>
    <w:rsid w:val="00A66697"/>
    <w:rsid w:val="00A6674F"/>
    <w:rsid w:val="00A66C18"/>
    <w:rsid w:val="00A67958"/>
    <w:rsid w:val="00A67DED"/>
    <w:rsid w:val="00A70291"/>
    <w:rsid w:val="00A7042D"/>
    <w:rsid w:val="00A70891"/>
    <w:rsid w:val="00A70D6C"/>
    <w:rsid w:val="00A715BC"/>
    <w:rsid w:val="00A717D7"/>
    <w:rsid w:val="00A71B84"/>
    <w:rsid w:val="00A72862"/>
    <w:rsid w:val="00A73552"/>
    <w:rsid w:val="00A741FF"/>
    <w:rsid w:val="00A742CD"/>
    <w:rsid w:val="00A748F7"/>
    <w:rsid w:val="00A74B53"/>
    <w:rsid w:val="00A75B2D"/>
    <w:rsid w:val="00A75E66"/>
    <w:rsid w:val="00A75F58"/>
    <w:rsid w:val="00A76975"/>
    <w:rsid w:val="00A76CB2"/>
    <w:rsid w:val="00A770D5"/>
    <w:rsid w:val="00A7720C"/>
    <w:rsid w:val="00A77473"/>
    <w:rsid w:val="00A77572"/>
    <w:rsid w:val="00A7761A"/>
    <w:rsid w:val="00A77669"/>
    <w:rsid w:val="00A77807"/>
    <w:rsid w:val="00A77F96"/>
    <w:rsid w:val="00A813E4"/>
    <w:rsid w:val="00A82C3A"/>
    <w:rsid w:val="00A83A37"/>
    <w:rsid w:val="00A83DD0"/>
    <w:rsid w:val="00A83DEC"/>
    <w:rsid w:val="00A83E0F"/>
    <w:rsid w:val="00A846FB"/>
    <w:rsid w:val="00A85870"/>
    <w:rsid w:val="00A865F0"/>
    <w:rsid w:val="00A86A66"/>
    <w:rsid w:val="00A86B88"/>
    <w:rsid w:val="00A87619"/>
    <w:rsid w:val="00A87AAF"/>
    <w:rsid w:val="00A9115A"/>
    <w:rsid w:val="00A911E3"/>
    <w:rsid w:val="00A916D2"/>
    <w:rsid w:val="00A91878"/>
    <w:rsid w:val="00A91B7F"/>
    <w:rsid w:val="00A920B5"/>
    <w:rsid w:val="00A922E4"/>
    <w:rsid w:val="00A925FD"/>
    <w:rsid w:val="00A926FA"/>
    <w:rsid w:val="00A93D95"/>
    <w:rsid w:val="00A94A48"/>
    <w:rsid w:val="00A94AE1"/>
    <w:rsid w:val="00A94E4E"/>
    <w:rsid w:val="00A9595C"/>
    <w:rsid w:val="00A95F9B"/>
    <w:rsid w:val="00A962F1"/>
    <w:rsid w:val="00A96555"/>
    <w:rsid w:val="00A96679"/>
    <w:rsid w:val="00A96BE9"/>
    <w:rsid w:val="00A96FAA"/>
    <w:rsid w:val="00A97039"/>
    <w:rsid w:val="00A973E6"/>
    <w:rsid w:val="00A97499"/>
    <w:rsid w:val="00A97788"/>
    <w:rsid w:val="00A97A75"/>
    <w:rsid w:val="00AA014C"/>
    <w:rsid w:val="00AA076B"/>
    <w:rsid w:val="00AA0912"/>
    <w:rsid w:val="00AA0EEC"/>
    <w:rsid w:val="00AA2357"/>
    <w:rsid w:val="00AA2DB7"/>
    <w:rsid w:val="00AA32BE"/>
    <w:rsid w:val="00AA33D7"/>
    <w:rsid w:val="00AA4549"/>
    <w:rsid w:val="00AA4688"/>
    <w:rsid w:val="00AA4845"/>
    <w:rsid w:val="00AA4CDE"/>
    <w:rsid w:val="00AA4DD1"/>
    <w:rsid w:val="00AA56B3"/>
    <w:rsid w:val="00AA5ACC"/>
    <w:rsid w:val="00AA60D8"/>
    <w:rsid w:val="00AA6DBD"/>
    <w:rsid w:val="00AA712D"/>
    <w:rsid w:val="00AA73F1"/>
    <w:rsid w:val="00AB0757"/>
    <w:rsid w:val="00AB0AEE"/>
    <w:rsid w:val="00AB0F93"/>
    <w:rsid w:val="00AB1711"/>
    <w:rsid w:val="00AB1A99"/>
    <w:rsid w:val="00AB2DDD"/>
    <w:rsid w:val="00AB32AD"/>
    <w:rsid w:val="00AB4313"/>
    <w:rsid w:val="00AB457F"/>
    <w:rsid w:val="00AB52AE"/>
    <w:rsid w:val="00AB5CC6"/>
    <w:rsid w:val="00AB6000"/>
    <w:rsid w:val="00AB76B1"/>
    <w:rsid w:val="00AB787A"/>
    <w:rsid w:val="00AB78D4"/>
    <w:rsid w:val="00AC06C9"/>
    <w:rsid w:val="00AC08D7"/>
    <w:rsid w:val="00AC14FE"/>
    <w:rsid w:val="00AC1576"/>
    <w:rsid w:val="00AC1948"/>
    <w:rsid w:val="00AC19FA"/>
    <w:rsid w:val="00AC1B67"/>
    <w:rsid w:val="00AC1E72"/>
    <w:rsid w:val="00AC22BA"/>
    <w:rsid w:val="00AC2DED"/>
    <w:rsid w:val="00AC2E0F"/>
    <w:rsid w:val="00AC30CC"/>
    <w:rsid w:val="00AC31EC"/>
    <w:rsid w:val="00AC36AF"/>
    <w:rsid w:val="00AC3884"/>
    <w:rsid w:val="00AC3DD6"/>
    <w:rsid w:val="00AC4D70"/>
    <w:rsid w:val="00AC4E53"/>
    <w:rsid w:val="00AC630F"/>
    <w:rsid w:val="00AC6CF1"/>
    <w:rsid w:val="00AC72E5"/>
    <w:rsid w:val="00AC787D"/>
    <w:rsid w:val="00AC7DEF"/>
    <w:rsid w:val="00AD0076"/>
    <w:rsid w:val="00AD041D"/>
    <w:rsid w:val="00AD0A79"/>
    <w:rsid w:val="00AD0D66"/>
    <w:rsid w:val="00AD0E0E"/>
    <w:rsid w:val="00AD14E5"/>
    <w:rsid w:val="00AD1C70"/>
    <w:rsid w:val="00AD1F59"/>
    <w:rsid w:val="00AD23CE"/>
    <w:rsid w:val="00AD241C"/>
    <w:rsid w:val="00AD2907"/>
    <w:rsid w:val="00AD29FE"/>
    <w:rsid w:val="00AD2B0A"/>
    <w:rsid w:val="00AD2FDB"/>
    <w:rsid w:val="00AD30A6"/>
    <w:rsid w:val="00AD3343"/>
    <w:rsid w:val="00AD35AA"/>
    <w:rsid w:val="00AD3792"/>
    <w:rsid w:val="00AD384C"/>
    <w:rsid w:val="00AD42FE"/>
    <w:rsid w:val="00AD460F"/>
    <w:rsid w:val="00AD4C59"/>
    <w:rsid w:val="00AD54CF"/>
    <w:rsid w:val="00AD5E8E"/>
    <w:rsid w:val="00AD6406"/>
    <w:rsid w:val="00AD64A1"/>
    <w:rsid w:val="00AD6618"/>
    <w:rsid w:val="00AD6626"/>
    <w:rsid w:val="00AD698E"/>
    <w:rsid w:val="00AD7E0C"/>
    <w:rsid w:val="00AE02D7"/>
    <w:rsid w:val="00AE0997"/>
    <w:rsid w:val="00AE09D1"/>
    <w:rsid w:val="00AE0ECA"/>
    <w:rsid w:val="00AE0EE8"/>
    <w:rsid w:val="00AE15AD"/>
    <w:rsid w:val="00AE18CC"/>
    <w:rsid w:val="00AE1904"/>
    <w:rsid w:val="00AE1E31"/>
    <w:rsid w:val="00AE2B43"/>
    <w:rsid w:val="00AE3D89"/>
    <w:rsid w:val="00AE3F31"/>
    <w:rsid w:val="00AE42AB"/>
    <w:rsid w:val="00AE5098"/>
    <w:rsid w:val="00AE5623"/>
    <w:rsid w:val="00AE58B7"/>
    <w:rsid w:val="00AE5A4C"/>
    <w:rsid w:val="00AE6051"/>
    <w:rsid w:val="00AE6306"/>
    <w:rsid w:val="00AE6AA7"/>
    <w:rsid w:val="00AE6BDB"/>
    <w:rsid w:val="00AE6E32"/>
    <w:rsid w:val="00AE6E9F"/>
    <w:rsid w:val="00AF0A5E"/>
    <w:rsid w:val="00AF0A7F"/>
    <w:rsid w:val="00AF0B31"/>
    <w:rsid w:val="00AF1A1F"/>
    <w:rsid w:val="00AF23E3"/>
    <w:rsid w:val="00AF2B34"/>
    <w:rsid w:val="00AF2DDF"/>
    <w:rsid w:val="00AF3561"/>
    <w:rsid w:val="00AF4595"/>
    <w:rsid w:val="00AF48B5"/>
    <w:rsid w:val="00AF5019"/>
    <w:rsid w:val="00AF51F0"/>
    <w:rsid w:val="00AF7356"/>
    <w:rsid w:val="00AF754E"/>
    <w:rsid w:val="00AF7BE7"/>
    <w:rsid w:val="00B00436"/>
    <w:rsid w:val="00B00EFE"/>
    <w:rsid w:val="00B01016"/>
    <w:rsid w:val="00B01109"/>
    <w:rsid w:val="00B013D8"/>
    <w:rsid w:val="00B01524"/>
    <w:rsid w:val="00B01664"/>
    <w:rsid w:val="00B01A71"/>
    <w:rsid w:val="00B01C80"/>
    <w:rsid w:val="00B01F34"/>
    <w:rsid w:val="00B021C3"/>
    <w:rsid w:val="00B03282"/>
    <w:rsid w:val="00B0339D"/>
    <w:rsid w:val="00B0404D"/>
    <w:rsid w:val="00B04561"/>
    <w:rsid w:val="00B054FB"/>
    <w:rsid w:val="00B05D30"/>
    <w:rsid w:val="00B05ED9"/>
    <w:rsid w:val="00B060DF"/>
    <w:rsid w:val="00B06202"/>
    <w:rsid w:val="00B06314"/>
    <w:rsid w:val="00B06492"/>
    <w:rsid w:val="00B06F62"/>
    <w:rsid w:val="00B12D2E"/>
    <w:rsid w:val="00B13200"/>
    <w:rsid w:val="00B13334"/>
    <w:rsid w:val="00B136CB"/>
    <w:rsid w:val="00B13F38"/>
    <w:rsid w:val="00B14699"/>
    <w:rsid w:val="00B14753"/>
    <w:rsid w:val="00B1494F"/>
    <w:rsid w:val="00B15252"/>
    <w:rsid w:val="00B15A67"/>
    <w:rsid w:val="00B15B38"/>
    <w:rsid w:val="00B15F82"/>
    <w:rsid w:val="00B16560"/>
    <w:rsid w:val="00B1673C"/>
    <w:rsid w:val="00B16F7D"/>
    <w:rsid w:val="00B17308"/>
    <w:rsid w:val="00B175AD"/>
    <w:rsid w:val="00B17C89"/>
    <w:rsid w:val="00B20194"/>
    <w:rsid w:val="00B20236"/>
    <w:rsid w:val="00B21648"/>
    <w:rsid w:val="00B2166D"/>
    <w:rsid w:val="00B21680"/>
    <w:rsid w:val="00B217C0"/>
    <w:rsid w:val="00B22C9B"/>
    <w:rsid w:val="00B236AC"/>
    <w:rsid w:val="00B23C4C"/>
    <w:rsid w:val="00B250E6"/>
    <w:rsid w:val="00B253F4"/>
    <w:rsid w:val="00B25900"/>
    <w:rsid w:val="00B25A86"/>
    <w:rsid w:val="00B25B36"/>
    <w:rsid w:val="00B25B87"/>
    <w:rsid w:val="00B25DD9"/>
    <w:rsid w:val="00B2629B"/>
    <w:rsid w:val="00B26304"/>
    <w:rsid w:val="00B26985"/>
    <w:rsid w:val="00B26E6F"/>
    <w:rsid w:val="00B2747B"/>
    <w:rsid w:val="00B275AB"/>
    <w:rsid w:val="00B30A60"/>
    <w:rsid w:val="00B31162"/>
    <w:rsid w:val="00B31F58"/>
    <w:rsid w:val="00B3224C"/>
    <w:rsid w:val="00B32834"/>
    <w:rsid w:val="00B329B8"/>
    <w:rsid w:val="00B329FD"/>
    <w:rsid w:val="00B33204"/>
    <w:rsid w:val="00B335E3"/>
    <w:rsid w:val="00B33894"/>
    <w:rsid w:val="00B33F39"/>
    <w:rsid w:val="00B34F90"/>
    <w:rsid w:val="00B351B4"/>
    <w:rsid w:val="00B354F4"/>
    <w:rsid w:val="00B3575D"/>
    <w:rsid w:val="00B35D23"/>
    <w:rsid w:val="00B36438"/>
    <w:rsid w:val="00B365F1"/>
    <w:rsid w:val="00B36917"/>
    <w:rsid w:val="00B37092"/>
    <w:rsid w:val="00B37919"/>
    <w:rsid w:val="00B40AF6"/>
    <w:rsid w:val="00B40D4A"/>
    <w:rsid w:val="00B41994"/>
    <w:rsid w:val="00B42207"/>
    <w:rsid w:val="00B4242B"/>
    <w:rsid w:val="00B4280B"/>
    <w:rsid w:val="00B42AED"/>
    <w:rsid w:val="00B42C43"/>
    <w:rsid w:val="00B43714"/>
    <w:rsid w:val="00B43A7E"/>
    <w:rsid w:val="00B4401F"/>
    <w:rsid w:val="00B441A3"/>
    <w:rsid w:val="00B442CD"/>
    <w:rsid w:val="00B44499"/>
    <w:rsid w:val="00B448A9"/>
    <w:rsid w:val="00B44919"/>
    <w:rsid w:val="00B44A0A"/>
    <w:rsid w:val="00B44A2D"/>
    <w:rsid w:val="00B44DD3"/>
    <w:rsid w:val="00B45385"/>
    <w:rsid w:val="00B4566E"/>
    <w:rsid w:val="00B4595B"/>
    <w:rsid w:val="00B45E14"/>
    <w:rsid w:val="00B45ED6"/>
    <w:rsid w:val="00B46CDA"/>
    <w:rsid w:val="00B46FC0"/>
    <w:rsid w:val="00B47A47"/>
    <w:rsid w:val="00B47B69"/>
    <w:rsid w:val="00B47E50"/>
    <w:rsid w:val="00B50580"/>
    <w:rsid w:val="00B50F44"/>
    <w:rsid w:val="00B52087"/>
    <w:rsid w:val="00B525B8"/>
    <w:rsid w:val="00B525E4"/>
    <w:rsid w:val="00B534DC"/>
    <w:rsid w:val="00B53667"/>
    <w:rsid w:val="00B53A20"/>
    <w:rsid w:val="00B53C05"/>
    <w:rsid w:val="00B5411D"/>
    <w:rsid w:val="00B542D2"/>
    <w:rsid w:val="00B5460F"/>
    <w:rsid w:val="00B5472F"/>
    <w:rsid w:val="00B547F4"/>
    <w:rsid w:val="00B55276"/>
    <w:rsid w:val="00B559B3"/>
    <w:rsid w:val="00B55BD6"/>
    <w:rsid w:val="00B55FF2"/>
    <w:rsid w:val="00B56C35"/>
    <w:rsid w:val="00B57242"/>
    <w:rsid w:val="00B57560"/>
    <w:rsid w:val="00B6114F"/>
    <w:rsid w:val="00B61218"/>
    <w:rsid w:val="00B61A74"/>
    <w:rsid w:val="00B61AB2"/>
    <w:rsid w:val="00B61B47"/>
    <w:rsid w:val="00B61F73"/>
    <w:rsid w:val="00B629C0"/>
    <w:rsid w:val="00B62C9B"/>
    <w:rsid w:val="00B63052"/>
    <w:rsid w:val="00B6316C"/>
    <w:rsid w:val="00B64004"/>
    <w:rsid w:val="00B64AF6"/>
    <w:rsid w:val="00B658CF"/>
    <w:rsid w:val="00B660EF"/>
    <w:rsid w:val="00B66654"/>
    <w:rsid w:val="00B66EAE"/>
    <w:rsid w:val="00B67003"/>
    <w:rsid w:val="00B67730"/>
    <w:rsid w:val="00B67B48"/>
    <w:rsid w:val="00B70EB8"/>
    <w:rsid w:val="00B71271"/>
    <w:rsid w:val="00B7264F"/>
    <w:rsid w:val="00B72D15"/>
    <w:rsid w:val="00B73262"/>
    <w:rsid w:val="00B7349F"/>
    <w:rsid w:val="00B7367C"/>
    <w:rsid w:val="00B7371C"/>
    <w:rsid w:val="00B74614"/>
    <w:rsid w:val="00B748FB"/>
    <w:rsid w:val="00B74A28"/>
    <w:rsid w:val="00B74A2B"/>
    <w:rsid w:val="00B755C9"/>
    <w:rsid w:val="00B755E0"/>
    <w:rsid w:val="00B75B81"/>
    <w:rsid w:val="00B75DD0"/>
    <w:rsid w:val="00B75F9A"/>
    <w:rsid w:val="00B76510"/>
    <w:rsid w:val="00B773E5"/>
    <w:rsid w:val="00B777BA"/>
    <w:rsid w:val="00B80380"/>
    <w:rsid w:val="00B806B0"/>
    <w:rsid w:val="00B8080C"/>
    <w:rsid w:val="00B809EA"/>
    <w:rsid w:val="00B80E3A"/>
    <w:rsid w:val="00B810A1"/>
    <w:rsid w:val="00B8153F"/>
    <w:rsid w:val="00B81B22"/>
    <w:rsid w:val="00B81EEA"/>
    <w:rsid w:val="00B8281E"/>
    <w:rsid w:val="00B82ABD"/>
    <w:rsid w:val="00B8349B"/>
    <w:rsid w:val="00B84A42"/>
    <w:rsid w:val="00B84BD2"/>
    <w:rsid w:val="00B84F5B"/>
    <w:rsid w:val="00B851EB"/>
    <w:rsid w:val="00B8574C"/>
    <w:rsid w:val="00B85D30"/>
    <w:rsid w:val="00B86E83"/>
    <w:rsid w:val="00B877AD"/>
    <w:rsid w:val="00B87DF5"/>
    <w:rsid w:val="00B90539"/>
    <w:rsid w:val="00B90A23"/>
    <w:rsid w:val="00B90C89"/>
    <w:rsid w:val="00B926E3"/>
    <w:rsid w:val="00B92706"/>
    <w:rsid w:val="00B92E37"/>
    <w:rsid w:val="00B9390E"/>
    <w:rsid w:val="00B93B13"/>
    <w:rsid w:val="00B93E0B"/>
    <w:rsid w:val="00B9494C"/>
    <w:rsid w:val="00B9603F"/>
    <w:rsid w:val="00B96064"/>
    <w:rsid w:val="00B960B5"/>
    <w:rsid w:val="00B9622B"/>
    <w:rsid w:val="00B96290"/>
    <w:rsid w:val="00B96301"/>
    <w:rsid w:val="00B96440"/>
    <w:rsid w:val="00B97E2B"/>
    <w:rsid w:val="00BA0425"/>
    <w:rsid w:val="00BA0E65"/>
    <w:rsid w:val="00BA1168"/>
    <w:rsid w:val="00BA1195"/>
    <w:rsid w:val="00BA153D"/>
    <w:rsid w:val="00BA1D0B"/>
    <w:rsid w:val="00BA2016"/>
    <w:rsid w:val="00BA2AFF"/>
    <w:rsid w:val="00BA3504"/>
    <w:rsid w:val="00BA4AFA"/>
    <w:rsid w:val="00BA4B3C"/>
    <w:rsid w:val="00BA54F1"/>
    <w:rsid w:val="00BA574A"/>
    <w:rsid w:val="00BA59EB"/>
    <w:rsid w:val="00BA5BAF"/>
    <w:rsid w:val="00BA5CDA"/>
    <w:rsid w:val="00BA6953"/>
    <w:rsid w:val="00BA6D2C"/>
    <w:rsid w:val="00BA6D54"/>
    <w:rsid w:val="00BA7685"/>
    <w:rsid w:val="00BA786E"/>
    <w:rsid w:val="00BA7BE2"/>
    <w:rsid w:val="00BB045D"/>
    <w:rsid w:val="00BB0C4B"/>
    <w:rsid w:val="00BB294D"/>
    <w:rsid w:val="00BB2CA8"/>
    <w:rsid w:val="00BB2FA3"/>
    <w:rsid w:val="00BB3203"/>
    <w:rsid w:val="00BB390D"/>
    <w:rsid w:val="00BB4357"/>
    <w:rsid w:val="00BB4364"/>
    <w:rsid w:val="00BB452E"/>
    <w:rsid w:val="00BB461C"/>
    <w:rsid w:val="00BB4749"/>
    <w:rsid w:val="00BB4826"/>
    <w:rsid w:val="00BB4AB2"/>
    <w:rsid w:val="00BB62CC"/>
    <w:rsid w:val="00BB6ECE"/>
    <w:rsid w:val="00BB6F61"/>
    <w:rsid w:val="00BB736F"/>
    <w:rsid w:val="00BB76BF"/>
    <w:rsid w:val="00BC00F3"/>
    <w:rsid w:val="00BC05C8"/>
    <w:rsid w:val="00BC066E"/>
    <w:rsid w:val="00BC0AEF"/>
    <w:rsid w:val="00BC0E0E"/>
    <w:rsid w:val="00BC0EB5"/>
    <w:rsid w:val="00BC124A"/>
    <w:rsid w:val="00BC207B"/>
    <w:rsid w:val="00BC31D1"/>
    <w:rsid w:val="00BC356E"/>
    <w:rsid w:val="00BC3722"/>
    <w:rsid w:val="00BC3D6B"/>
    <w:rsid w:val="00BC3E9D"/>
    <w:rsid w:val="00BC45D6"/>
    <w:rsid w:val="00BC49F2"/>
    <w:rsid w:val="00BC4FF5"/>
    <w:rsid w:val="00BC54F0"/>
    <w:rsid w:val="00BC595F"/>
    <w:rsid w:val="00BC6035"/>
    <w:rsid w:val="00BC610B"/>
    <w:rsid w:val="00BC6605"/>
    <w:rsid w:val="00BC7B3A"/>
    <w:rsid w:val="00BC7C76"/>
    <w:rsid w:val="00BD04F0"/>
    <w:rsid w:val="00BD0F60"/>
    <w:rsid w:val="00BD15F6"/>
    <w:rsid w:val="00BD1A95"/>
    <w:rsid w:val="00BD1D5E"/>
    <w:rsid w:val="00BD205A"/>
    <w:rsid w:val="00BD20D3"/>
    <w:rsid w:val="00BD429F"/>
    <w:rsid w:val="00BD4BA4"/>
    <w:rsid w:val="00BD5008"/>
    <w:rsid w:val="00BD52C4"/>
    <w:rsid w:val="00BD5B08"/>
    <w:rsid w:val="00BD6052"/>
    <w:rsid w:val="00BD6316"/>
    <w:rsid w:val="00BD66BA"/>
    <w:rsid w:val="00BD732C"/>
    <w:rsid w:val="00BD753F"/>
    <w:rsid w:val="00BD78E3"/>
    <w:rsid w:val="00BD7E7E"/>
    <w:rsid w:val="00BE0647"/>
    <w:rsid w:val="00BE0A95"/>
    <w:rsid w:val="00BE1052"/>
    <w:rsid w:val="00BE10FC"/>
    <w:rsid w:val="00BE1A53"/>
    <w:rsid w:val="00BE283D"/>
    <w:rsid w:val="00BE2A3A"/>
    <w:rsid w:val="00BE3076"/>
    <w:rsid w:val="00BE31AF"/>
    <w:rsid w:val="00BE3440"/>
    <w:rsid w:val="00BE36C3"/>
    <w:rsid w:val="00BE36DE"/>
    <w:rsid w:val="00BE484D"/>
    <w:rsid w:val="00BE4D79"/>
    <w:rsid w:val="00BE562D"/>
    <w:rsid w:val="00BE69A5"/>
    <w:rsid w:val="00BE7467"/>
    <w:rsid w:val="00BF039E"/>
    <w:rsid w:val="00BF0FC9"/>
    <w:rsid w:val="00BF1168"/>
    <w:rsid w:val="00BF160B"/>
    <w:rsid w:val="00BF1D04"/>
    <w:rsid w:val="00BF30D6"/>
    <w:rsid w:val="00BF34D2"/>
    <w:rsid w:val="00BF38F1"/>
    <w:rsid w:val="00BF3C02"/>
    <w:rsid w:val="00BF3F4F"/>
    <w:rsid w:val="00BF438D"/>
    <w:rsid w:val="00BF49C9"/>
    <w:rsid w:val="00BF4FC6"/>
    <w:rsid w:val="00BF53D0"/>
    <w:rsid w:val="00BF5737"/>
    <w:rsid w:val="00BF5C66"/>
    <w:rsid w:val="00BF5C8D"/>
    <w:rsid w:val="00BF61BF"/>
    <w:rsid w:val="00BF6A8F"/>
    <w:rsid w:val="00BF6B4B"/>
    <w:rsid w:val="00BF6B4F"/>
    <w:rsid w:val="00BF75E7"/>
    <w:rsid w:val="00BF76FA"/>
    <w:rsid w:val="00C00F76"/>
    <w:rsid w:val="00C033C6"/>
    <w:rsid w:val="00C03B30"/>
    <w:rsid w:val="00C03E8A"/>
    <w:rsid w:val="00C05175"/>
    <w:rsid w:val="00C054C9"/>
    <w:rsid w:val="00C055EB"/>
    <w:rsid w:val="00C05D61"/>
    <w:rsid w:val="00C06097"/>
    <w:rsid w:val="00C0636B"/>
    <w:rsid w:val="00C06D54"/>
    <w:rsid w:val="00C07577"/>
    <w:rsid w:val="00C076BB"/>
    <w:rsid w:val="00C10128"/>
    <w:rsid w:val="00C109D1"/>
    <w:rsid w:val="00C11D4C"/>
    <w:rsid w:val="00C12030"/>
    <w:rsid w:val="00C123D1"/>
    <w:rsid w:val="00C13D16"/>
    <w:rsid w:val="00C140A5"/>
    <w:rsid w:val="00C141E7"/>
    <w:rsid w:val="00C15109"/>
    <w:rsid w:val="00C1520C"/>
    <w:rsid w:val="00C153F4"/>
    <w:rsid w:val="00C15D38"/>
    <w:rsid w:val="00C15FA9"/>
    <w:rsid w:val="00C16E19"/>
    <w:rsid w:val="00C170B3"/>
    <w:rsid w:val="00C17219"/>
    <w:rsid w:val="00C1768B"/>
    <w:rsid w:val="00C17CFD"/>
    <w:rsid w:val="00C20922"/>
    <w:rsid w:val="00C20DFF"/>
    <w:rsid w:val="00C21478"/>
    <w:rsid w:val="00C21915"/>
    <w:rsid w:val="00C21974"/>
    <w:rsid w:val="00C2231C"/>
    <w:rsid w:val="00C223AC"/>
    <w:rsid w:val="00C224B2"/>
    <w:rsid w:val="00C22771"/>
    <w:rsid w:val="00C22947"/>
    <w:rsid w:val="00C2333C"/>
    <w:rsid w:val="00C234AB"/>
    <w:rsid w:val="00C23B09"/>
    <w:rsid w:val="00C24150"/>
    <w:rsid w:val="00C24C50"/>
    <w:rsid w:val="00C24F6E"/>
    <w:rsid w:val="00C252D5"/>
    <w:rsid w:val="00C2562B"/>
    <w:rsid w:val="00C257D5"/>
    <w:rsid w:val="00C25DA8"/>
    <w:rsid w:val="00C26126"/>
    <w:rsid w:val="00C272A8"/>
    <w:rsid w:val="00C27906"/>
    <w:rsid w:val="00C27A93"/>
    <w:rsid w:val="00C27A9B"/>
    <w:rsid w:val="00C27D90"/>
    <w:rsid w:val="00C30025"/>
    <w:rsid w:val="00C304C3"/>
    <w:rsid w:val="00C3089D"/>
    <w:rsid w:val="00C30BBA"/>
    <w:rsid w:val="00C31C27"/>
    <w:rsid w:val="00C32006"/>
    <w:rsid w:val="00C320DB"/>
    <w:rsid w:val="00C32279"/>
    <w:rsid w:val="00C32853"/>
    <w:rsid w:val="00C329D6"/>
    <w:rsid w:val="00C32D26"/>
    <w:rsid w:val="00C33D8F"/>
    <w:rsid w:val="00C34288"/>
    <w:rsid w:val="00C342EC"/>
    <w:rsid w:val="00C344CF"/>
    <w:rsid w:val="00C34532"/>
    <w:rsid w:val="00C34F2F"/>
    <w:rsid w:val="00C35D44"/>
    <w:rsid w:val="00C3639D"/>
    <w:rsid w:val="00C36929"/>
    <w:rsid w:val="00C37196"/>
    <w:rsid w:val="00C3745F"/>
    <w:rsid w:val="00C3774A"/>
    <w:rsid w:val="00C4021C"/>
    <w:rsid w:val="00C405BB"/>
    <w:rsid w:val="00C40823"/>
    <w:rsid w:val="00C40827"/>
    <w:rsid w:val="00C40AD4"/>
    <w:rsid w:val="00C41D07"/>
    <w:rsid w:val="00C42625"/>
    <w:rsid w:val="00C42831"/>
    <w:rsid w:val="00C428E0"/>
    <w:rsid w:val="00C42D65"/>
    <w:rsid w:val="00C42ED3"/>
    <w:rsid w:val="00C43253"/>
    <w:rsid w:val="00C437B4"/>
    <w:rsid w:val="00C43D89"/>
    <w:rsid w:val="00C4458D"/>
    <w:rsid w:val="00C44A9D"/>
    <w:rsid w:val="00C44F1A"/>
    <w:rsid w:val="00C45C8A"/>
    <w:rsid w:val="00C45DE5"/>
    <w:rsid w:val="00C463E5"/>
    <w:rsid w:val="00C46B46"/>
    <w:rsid w:val="00C4734F"/>
    <w:rsid w:val="00C4738A"/>
    <w:rsid w:val="00C474BE"/>
    <w:rsid w:val="00C47714"/>
    <w:rsid w:val="00C501D7"/>
    <w:rsid w:val="00C502FF"/>
    <w:rsid w:val="00C507D8"/>
    <w:rsid w:val="00C50BDE"/>
    <w:rsid w:val="00C50EC0"/>
    <w:rsid w:val="00C50F5A"/>
    <w:rsid w:val="00C510B2"/>
    <w:rsid w:val="00C5186F"/>
    <w:rsid w:val="00C51C7D"/>
    <w:rsid w:val="00C51F1E"/>
    <w:rsid w:val="00C5235F"/>
    <w:rsid w:val="00C527C9"/>
    <w:rsid w:val="00C52CD8"/>
    <w:rsid w:val="00C5317A"/>
    <w:rsid w:val="00C53478"/>
    <w:rsid w:val="00C5377D"/>
    <w:rsid w:val="00C53836"/>
    <w:rsid w:val="00C53B11"/>
    <w:rsid w:val="00C53F15"/>
    <w:rsid w:val="00C53FA0"/>
    <w:rsid w:val="00C5433D"/>
    <w:rsid w:val="00C546DE"/>
    <w:rsid w:val="00C5521F"/>
    <w:rsid w:val="00C5573E"/>
    <w:rsid w:val="00C55A1F"/>
    <w:rsid w:val="00C55C54"/>
    <w:rsid w:val="00C55DB4"/>
    <w:rsid w:val="00C564B1"/>
    <w:rsid w:val="00C569A0"/>
    <w:rsid w:val="00C5736D"/>
    <w:rsid w:val="00C57D4E"/>
    <w:rsid w:val="00C57E70"/>
    <w:rsid w:val="00C57FAC"/>
    <w:rsid w:val="00C614B2"/>
    <w:rsid w:val="00C615E4"/>
    <w:rsid w:val="00C61864"/>
    <w:rsid w:val="00C61A8A"/>
    <w:rsid w:val="00C61D18"/>
    <w:rsid w:val="00C61D4F"/>
    <w:rsid w:val="00C61E6E"/>
    <w:rsid w:val="00C62611"/>
    <w:rsid w:val="00C62F8C"/>
    <w:rsid w:val="00C62FFF"/>
    <w:rsid w:val="00C63160"/>
    <w:rsid w:val="00C63F0A"/>
    <w:rsid w:val="00C643C0"/>
    <w:rsid w:val="00C64BB7"/>
    <w:rsid w:val="00C6512F"/>
    <w:rsid w:val="00C65351"/>
    <w:rsid w:val="00C660DF"/>
    <w:rsid w:val="00C6689A"/>
    <w:rsid w:val="00C66A6E"/>
    <w:rsid w:val="00C66BFB"/>
    <w:rsid w:val="00C66C5D"/>
    <w:rsid w:val="00C67271"/>
    <w:rsid w:val="00C67FB4"/>
    <w:rsid w:val="00C70613"/>
    <w:rsid w:val="00C70873"/>
    <w:rsid w:val="00C70B9F"/>
    <w:rsid w:val="00C70C3F"/>
    <w:rsid w:val="00C70D10"/>
    <w:rsid w:val="00C70DC7"/>
    <w:rsid w:val="00C70F6B"/>
    <w:rsid w:val="00C71185"/>
    <w:rsid w:val="00C714A8"/>
    <w:rsid w:val="00C716A5"/>
    <w:rsid w:val="00C719F5"/>
    <w:rsid w:val="00C7255C"/>
    <w:rsid w:val="00C725C4"/>
    <w:rsid w:val="00C72C4E"/>
    <w:rsid w:val="00C7394B"/>
    <w:rsid w:val="00C7405D"/>
    <w:rsid w:val="00C744B5"/>
    <w:rsid w:val="00C749A4"/>
    <w:rsid w:val="00C7540C"/>
    <w:rsid w:val="00C75E80"/>
    <w:rsid w:val="00C75EB4"/>
    <w:rsid w:val="00C76262"/>
    <w:rsid w:val="00C774A6"/>
    <w:rsid w:val="00C77A5D"/>
    <w:rsid w:val="00C77B85"/>
    <w:rsid w:val="00C8036E"/>
    <w:rsid w:val="00C8044E"/>
    <w:rsid w:val="00C809D0"/>
    <w:rsid w:val="00C81005"/>
    <w:rsid w:val="00C82012"/>
    <w:rsid w:val="00C828D1"/>
    <w:rsid w:val="00C82D1E"/>
    <w:rsid w:val="00C82FF4"/>
    <w:rsid w:val="00C834EF"/>
    <w:rsid w:val="00C8363F"/>
    <w:rsid w:val="00C83A40"/>
    <w:rsid w:val="00C8416D"/>
    <w:rsid w:val="00C84BE8"/>
    <w:rsid w:val="00C85499"/>
    <w:rsid w:val="00C855A0"/>
    <w:rsid w:val="00C85C3E"/>
    <w:rsid w:val="00C8650A"/>
    <w:rsid w:val="00C867FE"/>
    <w:rsid w:val="00C874A4"/>
    <w:rsid w:val="00C876B7"/>
    <w:rsid w:val="00C90978"/>
    <w:rsid w:val="00C90BC0"/>
    <w:rsid w:val="00C90EBD"/>
    <w:rsid w:val="00C90F73"/>
    <w:rsid w:val="00C911DE"/>
    <w:rsid w:val="00C913AC"/>
    <w:rsid w:val="00C91798"/>
    <w:rsid w:val="00C92D88"/>
    <w:rsid w:val="00C9304E"/>
    <w:rsid w:val="00C935C7"/>
    <w:rsid w:val="00C93E65"/>
    <w:rsid w:val="00C95220"/>
    <w:rsid w:val="00C95394"/>
    <w:rsid w:val="00C95787"/>
    <w:rsid w:val="00C95F3A"/>
    <w:rsid w:val="00C9618C"/>
    <w:rsid w:val="00C96F6A"/>
    <w:rsid w:val="00CA02A6"/>
    <w:rsid w:val="00CA0523"/>
    <w:rsid w:val="00CA0662"/>
    <w:rsid w:val="00CA15AC"/>
    <w:rsid w:val="00CA17A2"/>
    <w:rsid w:val="00CA1AFB"/>
    <w:rsid w:val="00CA2904"/>
    <w:rsid w:val="00CA2F8F"/>
    <w:rsid w:val="00CA2F9C"/>
    <w:rsid w:val="00CA31C9"/>
    <w:rsid w:val="00CA31DE"/>
    <w:rsid w:val="00CA5970"/>
    <w:rsid w:val="00CA5DB5"/>
    <w:rsid w:val="00CA5E41"/>
    <w:rsid w:val="00CA62F1"/>
    <w:rsid w:val="00CA6E68"/>
    <w:rsid w:val="00CA7043"/>
    <w:rsid w:val="00CA7333"/>
    <w:rsid w:val="00CA73EE"/>
    <w:rsid w:val="00CB138E"/>
    <w:rsid w:val="00CB17CB"/>
    <w:rsid w:val="00CB18E7"/>
    <w:rsid w:val="00CB18FE"/>
    <w:rsid w:val="00CB21DE"/>
    <w:rsid w:val="00CB2708"/>
    <w:rsid w:val="00CB2B59"/>
    <w:rsid w:val="00CB2C33"/>
    <w:rsid w:val="00CB2D24"/>
    <w:rsid w:val="00CB3162"/>
    <w:rsid w:val="00CB33A6"/>
    <w:rsid w:val="00CB37F1"/>
    <w:rsid w:val="00CB42AB"/>
    <w:rsid w:val="00CB4689"/>
    <w:rsid w:val="00CB49DE"/>
    <w:rsid w:val="00CB4E8B"/>
    <w:rsid w:val="00CB4EF8"/>
    <w:rsid w:val="00CB5103"/>
    <w:rsid w:val="00CB53F9"/>
    <w:rsid w:val="00CB5A58"/>
    <w:rsid w:val="00CB5AAE"/>
    <w:rsid w:val="00CB6341"/>
    <w:rsid w:val="00CB6430"/>
    <w:rsid w:val="00CB68A5"/>
    <w:rsid w:val="00CB785B"/>
    <w:rsid w:val="00CB7C26"/>
    <w:rsid w:val="00CC0B71"/>
    <w:rsid w:val="00CC0FF1"/>
    <w:rsid w:val="00CC1340"/>
    <w:rsid w:val="00CC1C99"/>
    <w:rsid w:val="00CC1CE4"/>
    <w:rsid w:val="00CC1D2E"/>
    <w:rsid w:val="00CC2ACB"/>
    <w:rsid w:val="00CC2D7E"/>
    <w:rsid w:val="00CC301B"/>
    <w:rsid w:val="00CC3097"/>
    <w:rsid w:val="00CC4E0E"/>
    <w:rsid w:val="00CC4F32"/>
    <w:rsid w:val="00CC584E"/>
    <w:rsid w:val="00CC5971"/>
    <w:rsid w:val="00CC5B11"/>
    <w:rsid w:val="00CC5D50"/>
    <w:rsid w:val="00CC6AB0"/>
    <w:rsid w:val="00CC7252"/>
    <w:rsid w:val="00CC7331"/>
    <w:rsid w:val="00CC769E"/>
    <w:rsid w:val="00CC76C1"/>
    <w:rsid w:val="00CC7FB8"/>
    <w:rsid w:val="00CD0A60"/>
    <w:rsid w:val="00CD0DA8"/>
    <w:rsid w:val="00CD0F96"/>
    <w:rsid w:val="00CD140F"/>
    <w:rsid w:val="00CD15C1"/>
    <w:rsid w:val="00CD1B5F"/>
    <w:rsid w:val="00CD1DFD"/>
    <w:rsid w:val="00CD1EFC"/>
    <w:rsid w:val="00CD21C5"/>
    <w:rsid w:val="00CD235C"/>
    <w:rsid w:val="00CD2596"/>
    <w:rsid w:val="00CD263F"/>
    <w:rsid w:val="00CD2860"/>
    <w:rsid w:val="00CD2B58"/>
    <w:rsid w:val="00CD2F61"/>
    <w:rsid w:val="00CD3FD8"/>
    <w:rsid w:val="00CD4BE4"/>
    <w:rsid w:val="00CD5829"/>
    <w:rsid w:val="00CD5C88"/>
    <w:rsid w:val="00CD61AB"/>
    <w:rsid w:val="00CD6B3A"/>
    <w:rsid w:val="00CD7CDB"/>
    <w:rsid w:val="00CE09B8"/>
    <w:rsid w:val="00CE0F6C"/>
    <w:rsid w:val="00CE0FC0"/>
    <w:rsid w:val="00CE212A"/>
    <w:rsid w:val="00CE2460"/>
    <w:rsid w:val="00CE2DAB"/>
    <w:rsid w:val="00CE30E7"/>
    <w:rsid w:val="00CE3FB8"/>
    <w:rsid w:val="00CE4367"/>
    <w:rsid w:val="00CE450E"/>
    <w:rsid w:val="00CE51A0"/>
    <w:rsid w:val="00CE5715"/>
    <w:rsid w:val="00CE5C2C"/>
    <w:rsid w:val="00CE5EE4"/>
    <w:rsid w:val="00CE6B4A"/>
    <w:rsid w:val="00CE6B75"/>
    <w:rsid w:val="00CE72B6"/>
    <w:rsid w:val="00CE7922"/>
    <w:rsid w:val="00CF00FE"/>
    <w:rsid w:val="00CF01F7"/>
    <w:rsid w:val="00CF0455"/>
    <w:rsid w:val="00CF058C"/>
    <w:rsid w:val="00CF0603"/>
    <w:rsid w:val="00CF080D"/>
    <w:rsid w:val="00CF10DD"/>
    <w:rsid w:val="00CF1AB5"/>
    <w:rsid w:val="00CF1FC5"/>
    <w:rsid w:val="00CF2005"/>
    <w:rsid w:val="00CF28EB"/>
    <w:rsid w:val="00CF2A51"/>
    <w:rsid w:val="00CF2A9B"/>
    <w:rsid w:val="00CF2E12"/>
    <w:rsid w:val="00CF316E"/>
    <w:rsid w:val="00CF34D0"/>
    <w:rsid w:val="00CF42B9"/>
    <w:rsid w:val="00CF4DB5"/>
    <w:rsid w:val="00CF4FEC"/>
    <w:rsid w:val="00CF5147"/>
    <w:rsid w:val="00CF5245"/>
    <w:rsid w:val="00CF5720"/>
    <w:rsid w:val="00CF5B5F"/>
    <w:rsid w:val="00CF5BE0"/>
    <w:rsid w:val="00CF5DBA"/>
    <w:rsid w:val="00CF677F"/>
    <w:rsid w:val="00CF6857"/>
    <w:rsid w:val="00CF6BF4"/>
    <w:rsid w:val="00CF7378"/>
    <w:rsid w:val="00CF7617"/>
    <w:rsid w:val="00D00314"/>
    <w:rsid w:val="00D01D35"/>
    <w:rsid w:val="00D01DB4"/>
    <w:rsid w:val="00D02081"/>
    <w:rsid w:val="00D034DF"/>
    <w:rsid w:val="00D03C31"/>
    <w:rsid w:val="00D03D7E"/>
    <w:rsid w:val="00D041D7"/>
    <w:rsid w:val="00D045E9"/>
    <w:rsid w:val="00D0477F"/>
    <w:rsid w:val="00D048BF"/>
    <w:rsid w:val="00D04C32"/>
    <w:rsid w:val="00D07144"/>
    <w:rsid w:val="00D072FB"/>
    <w:rsid w:val="00D073EA"/>
    <w:rsid w:val="00D0756D"/>
    <w:rsid w:val="00D10254"/>
    <w:rsid w:val="00D10A20"/>
    <w:rsid w:val="00D10D07"/>
    <w:rsid w:val="00D10EE8"/>
    <w:rsid w:val="00D11121"/>
    <w:rsid w:val="00D119D7"/>
    <w:rsid w:val="00D11EC1"/>
    <w:rsid w:val="00D12BDB"/>
    <w:rsid w:val="00D13366"/>
    <w:rsid w:val="00D142E1"/>
    <w:rsid w:val="00D144DB"/>
    <w:rsid w:val="00D1467C"/>
    <w:rsid w:val="00D14D36"/>
    <w:rsid w:val="00D152F6"/>
    <w:rsid w:val="00D15375"/>
    <w:rsid w:val="00D15A20"/>
    <w:rsid w:val="00D15CEE"/>
    <w:rsid w:val="00D15EB5"/>
    <w:rsid w:val="00D16365"/>
    <w:rsid w:val="00D1710D"/>
    <w:rsid w:val="00D17574"/>
    <w:rsid w:val="00D17EAD"/>
    <w:rsid w:val="00D2016B"/>
    <w:rsid w:val="00D20781"/>
    <w:rsid w:val="00D208FA"/>
    <w:rsid w:val="00D209CC"/>
    <w:rsid w:val="00D2104F"/>
    <w:rsid w:val="00D212F8"/>
    <w:rsid w:val="00D21A6E"/>
    <w:rsid w:val="00D222C0"/>
    <w:rsid w:val="00D22481"/>
    <w:rsid w:val="00D22895"/>
    <w:rsid w:val="00D228E6"/>
    <w:rsid w:val="00D22B9A"/>
    <w:rsid w:val="00D23599"/>
    <w:rsid w:val="00D23D77"/>
    <w:rsid w:val="00D2429D"/>
    <w:rsid w:val="00D2626A"/>
    <w:rsid w:val="00D263B1"/>
    <w:rsid w:val="00D26A73"/>
    <w:rsid w:val="00D26C57"/>
    <w:rsid w:val="00D2740D"/>
    <w:rsid w:val="00D2748F"/>
    <w:rsid w:val="00D27937"/>
    <w:rsid w:val="00D27BFD"/>
    <w:rsid w:val="00D27C64"/>
    <w:rsid w:val="00D30D83"/>
    <w:rsid w:val="00D30EEE"/>
    <w:rsid w:val="00D3162A"/>
    <w:rsid w:val="00D3227E"/>
    <w:rsid w:val="00D323E9"/>
    <w:rsid w:val="00D32649"/>
    <w:rsid w:val="00D32923"/>
    <w:rsid w:val="00D334E4"/>
    <w:rsid w:val="00D33A0F"/>
    <w:rsid w:val="00D33BB6"/>
    <w:rsid w:val="00D34AE2"/>
    <w:rsid w:val="00D350C0"/>
    <w:rsid w:val="00D351A3"/>
    <w:rsid w:val="00D357D8"/>
    <w:rsid w:val="00D357E6"/>
    <w:rsid w:val="00D35C46"/>
    <w:rsid w:val="00D3630B"/>
    <w:rsid w:val="00D36820"/>
    <w:rsid w:val="00D3703F"/>
    <w:rsid w:val="00D372A0"/>
    <w:rsid w:val="00D379BD"/>
    <w:rsid w:val="00D37F0A"/>
    <w:rsid w:val="00D40B56"/>
    <w:rsid w:val="00D40C1C"/>
    <w:rsid w:val="00D41035"/>
    <w:rsid w:val="00D4175F"/>
    <w:rsid w:val="00D41CCE"/>
    <w:rsid w:val="00D41D9A"/>
    <w:rsid w:val="00D42173"/>
    <w:rsid w:val="00D426A2"/>
    <w:rsid w:val="00D42766"/>
    <w:rsid w:val="00D428A8"/>
    <w:rsid w:val="00D429C7"/>
    <w:rsid w:val="00D42A85"/>
    <w:rsid w:val="00D43BD1"/>
    <w:rsid w:val="00D44349"/>
    <w:rsid w:val="00D44C26"/>
    <w:rsid w:val="00D44DFB"/>
    <w:rsid w:val="00D44EF2"/>
    <w:rsid w:val="00D453C5"/>
    <w:rsid w:val="00D46EEE"/>
    <w:rsid w:val="00D4796A"/>
    <w:rsid w:val="00D502D4"/>
    <w:rsid w:val="00D50488"/>
    <w:rsid w:val="00D5099D"/>
    <w:rsid w:val="00D50D0A"/>
    <w:rsid w:val="00D511F8"/>
    <w:rsid w:val="00D51A6B"/>
    <w:rsid w:val="00D52027"/>
    <w:rsid w:val="00D53055"/>
    <w:rsid w:val="00D530C8"/>
    <w:rsid w:val="00D53541"/>
    <w:rsid w:val="00D53BF6"/>
    <w:rsid w:val="00D53E32"/>
    <w:rsid w:val="00D54FEE"/>
    <w:rsid w:val="00D5540E"/>
    <w:rsid w:val="00D5576F"/>
    <w:rsid w:val="00D5590E"/>
    <w:rsid w:val="00D56B69"/>
    <w:rsid w:val="00D574C3"/>
    <w:rsid w:val="00D57514"/>
    <w:rsid w:val="00D57AC9"/>
    <w:rsid w:val="00D57B11"/>
    <w:rsid w:val="00D57BDC"/>
    <w:rsid w:val="00D57C16"/>
    <w:rsid w:val="00D602B3"/>
    <w:rsid w:val="00D6086C"/>
    <w:rsid w:val="00D60A39"/>
    <w:rsid w:val="00D60ADD"/>
    <w:rsid w:val="00D61372"/>
    <w:rsid w:val="00D61516"/>
    <w:rsid w:val="00D62E8D"/>
    <w:rsid w:val="00D63558"/>
    <w:rsid w:val="00D63752"/>
    <w:rsid w:val="00D63775"/>
    <w:rsid w:val="00D63911"/>
    <w:rsid w:val="00D639BA"/>
    <w:rsid w:val="00D63CCA"/>
    <w:rsid w:val="00D6468B"/>
    <w:rsid w:val="00D648F7"/>
    <w:rsid w:val="00D64FD1"/>
    <w:rsid w:val="00D6545B"/>
    <w:rsid w:val="00D65787"/>
    <w:rsid w:val="00D65BF6"/>
    <w:rsid w:val="00D6680D"/>
    <w:rsid w:val="00D66B42"/>
    <w:rsid w:val="00D6736B"/>
    <w:rsid w:val="00D674EB"/>
    <w:rsid w:val="00D67C10"/>
    <w:rsid w:val="00D703E3"/>
    <w:rsid w:val="00D708B6"/>
    <w:rsid w:val="00D710D9"/>
    <w:rsid w:val="00D71630"/>
    <w:rsid w:val="00D71E74"/>
    <w:rsid w:val="00D7267E"/>
    <w:rsid w:val="00D72D51"/>
    <w:rsid w:val="00D72E18"/>
    <w:rsid w:val="00D73309"/>
    <w:rsid w:val="00D736BA"/>
    <w:rsid w:val="00D738D8"/>
    <w:rsid w:val="00D7438B"/>
    <w:rsid w:val="00D746FE"/>
    <w:rsid w:val="00D75A4D"/>
    <w:rsid w:val="00D76369"/>
    <w:rsid w:val="00D76566"/>
    <w:rsid w:val="00D7680A"/>
    <w:rsid w:val="00D77980"/>
    <w:rsid w:val="00D80021"/>
    <w:rsid w:val="00D80F3E"/>
    <w:rsid w:val="00D8173A"/>
    <w:rsid w:val="00D822A6"/>
    <w:rsid w:val="00D832BC"/>
    <w:rsid w:val="00D83356"/>
    <w:rsid w:val="00D83E21"/>
    <w:rsid w:val="00D84779"/>
    <w:rsid w:val="00D847DD"/>
    <w:rsid w:val="00D84D1E"/>
    <w:rsid w:val="00D8544C"/>
    <w:rsid w:val="00D85947"/>
    <w:rsid w:val="00D85997"/>
    <w:rsid w:val="00D869F3"/>
    <w:rsid w:val="00D87557"/>
    <w:rsid w:val="00D8788A"/>
    <w:rsid w:val="00D9062B"/>
    <w:rsid w:val="00D906FC"/>
    <w:rsid w:val="00D9241D"/>
    <w:rsid w:val="00D92736"/>
    <w:rsid w:val="00D92EAC"/>
    <w:rsid w:val="00D934EE"/>
    <w:rsid w:val="00D93E99"/>
    <w:rsid w:val="00D93EC1"/>
    <w:rsid w:val="00D9443E"/>
    <w:rsid w:val="00D9445E"/>
    <w:rsid w:val="00D951B3"/>
    <w:rsid w:val="00D95B81"/>
    <w:rsid w:val="00D95D14"/>
    <w:rsid w:val="00D96AC0"/>
    <w:rsid w:val="00D97C11"/>
    <w:rsid w:val="00DA038C"/>
    <w:rsid w:val="00DA07E6"/>
    <w:rsid w:val="00DA0F21"/>
    <w:rsid w:val="00DA0F7A"/>
    <w:rsid w:val="00DA10AC"/>
    <w:rsid w:val="00DA1491"/>
    <w:rsid w:val="00DA14C7"/>
    <w:rsid w:val="00DA151F"/>
    <w:rsid w:val="00DA1C12"/>
    <w:rsid w:val="00DA1F0C"/>
    <w:rsid w:val="00DA2038"/>
    <w:rsid w:val="00DA248E"/>
    <w:rsid w:val="00DA275E"/>
    <w:rsid w:val="00DA2AB3"/>
    <w:rsid w:val="00DA2E4F"/>
    <w:rsid w:val="00DA311D"/>
    <w:rsid w:val="00DA331A"/>
    <w:rsid w:val="00DA390C"/>
    <w:rsid w:val="00DA3B58"/>
    <w:rsid w:val="00DA3BB6"/>
    <w:rsid w:val="00DA3BFC"/>
    <w:rsid w:val="00DA4204"/>
    <w:rsid w:val="00DA4678"/>
    <w:rsid w:val="00DA4AE6"/>
    <w:rsid w:val="00DA4C61"/>
    <w:rsid w:val="00DA56CD"/>
    <w:rsid w:val="00DA5ADD"/>
    <w:rsid w:val="00DA5B74"/>
    <w:rsid w:val="00DA6047"/>
    <w:rsid w:val="00DA642F"/>
    <w:rsid w:val="00DA6915"/>
    <w:rsid w:val="00DA6D6F"/>
    <w:rsid w:val="00DA6DA3"/>
    <w:rsid w:val="00DA70E5"/>
    <w:rsid w:val="00DA7AEE"/>
    <w:rsid w:val="00DA7F29"/>
    <w:rsid w:val="00DA7FFC"/>
    <w:rsid w:val="00DB0E23"/>
    <w:rsid w:val="00DB18A4"/>
    <w:rsid w:val="00DB1A3C"/>
    <w:rsid w:val="00DB20D7"/>
    <w:rsid w:val="00DB2989"/>
    <w:rsid w:val="00DB2A1B"/>
    <w:rsid w:val="00DB32FA"/>
    <w:rsid w:val="00DB33ED"/>
    <w:rsid w:val="00DB342D"/>
    <w:rsid w:val="00DB3D29"/>
    <w:rsid w:val="00DB3D2D"/>
    <w:rsid w:val="00DB492E"/>
    <w:rsid w:val="00DB4D55"/>
    <w:rsid w:val="00DB57C5"/>
    <w:rsid w:val="00DB587A"/>
    <w:rsid w:val="00DB5945"/>
    <w:rsid w:val="00DB5A9E"/>
    <w:rsid w:val="00DB7216"/>
    <w:rsid w:val="00DB75D9"/>
    <w:rsid w:val="00DC0104"/>
    <w:rsid w:val="00DC015C"/>
    <w:rsid w:val="00DC0553"/>
    <w:rsid w:val="00DC0980"/>
    <w:rsid w:val="00DC11D2"/>
    <w:rsid w:val="00DC12D9"/>
    <w:rsid w:val="00DC296B"/>
    <w:rsid w:val="00DC3283"/>
    <w:rsid w:val="00DC3340"/>
    <w:rsid w:val="00DC4324"/>
    <w:rsid w:val="00DC4BFC"/>
    <w:rsid w:val="00DC6035"/>
    <w:rsid w:val="00DC6488"/>
    <w:rsid w:val="00DC6E23"/>
    <w:rsid w:val="00DC71DB"/>
    <w:rsid w:val="00DC79AF"/>
    <w:rsid w:val="00DC7A1F"/>
    <w:rsid w:val="00DC7ADA"/>
    <w:rsid w:val="00DD019D"/>
    <w:rsid w:val="00DD0664"/>
    <w:rsid w:val="00DD09CE"/>
    <w:rsid w:val="00DD0E4B"/>
    <w:rsid w:val="00DD11E8"/>
    <w:rsid w:val="00DD2752"/>
    <w:rsid w:val="00DD37D3"/>
    <w:rsid w:val="00DD38EB"/>
    <w:rsid w:val="00DD4860"/>
    <w:rsid w:val="00DD4E96"/>
    <w:rsid w:val="00DD5204"/>
    <w:rsid w:val="00DD5331"/>
    <w:rsid w:val="00DD581C"/>
    <w:rsid w:val="00DD5F9A"/>
    <w:rsid w:val="00DD68C0"/>
    <w:rsid w:val="00DD6DC8"/>
    <w:rsid w:val="00DE01C1"/>
    <w:rsid w:val="00DE06F8"/>
    <w:rsid w:val="00DE0DD2"/>
    <w:rsid w:val="00DE1282"/>
    <w:rsid w:val="00DE179E"/>
    <w:rsid w:val="00DE1F24"/>
    <w:rsid w:val="00DE2875"/>
    <w:rsid w:val="00DE298F"/>
    <w:rsid w:val="00DE345F"/>
    <w:rsid w:val="00DE3B71"/>
    <w:rsid w:val="00DE3DC6"/>
    <w:rsid w:val="00DE3E75"/>
    <w:rsid w:val="00DE440A"/>
    <w:rsid w:val="00DE48AC"/>
    <w:rsid w:val="00DE5010"/>
    <w:rsid w:val="00DE58A0"/>
    <w:rsid w:val="00DE622D"/>
    <w:rsid w:val="00DE651B"/>
    <w:rsid w:val="00DE652A"/>
    <w:rsid w:val="00DE7318"/>
    <w:rsid w:val="00DF0D83"/>
    <w:rsid w:val="00DF0F45"/>
    <w:rsid w:val="00DF11C2"/>
    <w:rsid w:val="00DF21FB"/>
    <w:rsid w:val="00DF25F0"/>
    <w:rsid w:val="00DF2699"/>
    <w:rsid w:val="00DF3487"/>
    <w:rsid w:val="00DF364E"/>
    <w:rsid w:val="00DF3A94"/>
    <w:rsid w:val="00DF577F"/>
    <w:rsid w:val="00DF5DE0"/>
    <w:rsid w:val="00DF62CB"/>
    <w:rsid w:val="00DF6921"/>
    <w:rsid w:val="00DF6E35"/>
    <w:rsid w:val="00DF73CD"/>
    <w:rsid w:val="00DF7793"/>
    <w:rsid w:val="00DF79BF"/>
    <w:rsid w:val="00DF7A92"/>
    <w:rsid w:val="00E01883"/>
    <w:rsid w:val="00E02279"/>
    <w:rsid w:val="00E02371"/>
    <w:rsid w:val="00E0302F"/>
    <w:rsid w:val="00E0431D"/>
    <w:rsid w:val="00E051DF"/>
    <w:rsid w:val="00E05298"/>
    <w:rsid w:val="00E05B0C"/>
    <w:rsid w:val="00E063A3"/>
    <w:rsid w:val="00E07A35"/>
    <w:rsid w:val="00E10100"/>
    <w:rsid w:val="00E1074C"/>
    <w:rsid w:val="00E108F7"/>
    <w:rsid w:val="00E11A24"/>
    <w:rsid w:val="00E11D48"/>
    <w:rsid w:val="00E11EA1"/>
    <w:rsid w:val="00E1230B"/>
    <w:rsid w:val="00E1288D"/>
    <w:rsid w:val="00E12BBC"/>
    <w:rsid w:val="00E12E3E"/>
    <w:rsid w:val="00E1320C"/>
    <w:rsid w:val="00E135A2"/>
    <w:rsid w:val="00E14874"/>
    <w:rsid w:val="00E14E9A"/>
    <w:rsid w:val="00E15196"/>
    <w:rsid w:val="00E1559E"/>
    <w:rsid w:val="00E1621F"/>
    <w:rsid w:val="00E166AD"/>
    <w:rsid w:val="00E166F4"/>
    <w:rsid w:val="00E167D4"/>
    <w:rsid w:val="00E16A61"/>
    <w:rsid w:val="00E16A84"/>
    <w:rsid w:val="00E16C94"/>
    <w:rsid w:val="00E16CCC"/>
    <w:rsid w:val="00E16FCF"/>
    <w:rsid w:val="00E1722E"/>
    <w:rsid w:val="00E1747D"/>
    <w:rsid w:val="00E17B7E"/>
    <w:rsid w:val="00E20443"/>
    <w:rsid w:val="00E206DC"/>
    <w:rsid w:val="00E20F6D"/>
    <w:rsid w:val="00E21E46"/>
    <w:rsid w:val="00E221A4"/>
    <w:rsid w:val="00E22ABE"/>
    <w:rsid w:val="00E22B7F"/>
    <w:rsid w:val="00E23082"/>
    <w:rsid w:val="00E2312F"/>
    <w:rsid w:val="00E24655"/>
    <w:rsid w:val="00E24A1C"/>
    <w:rsid w:val="00E25D8D"/>
    <w:rsid w:val="00E2624B"/>
    <w:rsid w:val="00E26361"/>
    <w:rsid w:val="00E263B2"/>
    <w:rsid w:val="00E267F9"/>
    <w:rsid w:val="00E26B27"/>
    <w:rsid w:val="00E26FF8"/>
    <w:rsid w:val="00E27023"/>
    <w:rsid w:val="00E272CB"/>
    <w:rsid w:val="00E27AFF"/>
    <w:rsid w:val="00E27BB1"/>
    <w:rsid w:val="00E302C4"/>
    <w:rsid w:val="00E31340"/>
    <w:rsid w:val="00E313E5"/>
    <w:rsid w:val="00E31E5A"/>
    <w:rsid w:val="00E32DED"/>
    <w:rsid w:val="00E32EC7"/>
    <w:rsid w:val="00E33716"/>
    <w:rsid w:val="00E33DA1"/>
    <w:rsid w:val="00E3435B"/>
    <w:rsid w:val="00E3472F"/>
    <w:rsid w:val="00E34F46"/>
    <w:rsid w:val="00E35437"/>
    <w:rsid w:val="00E3598A"/>
    <w:rsid w:val="00E36364"/>
    <w:rsid w:val="00E3694C"/>
    <w:rsid w:val="00E36FEC"/>
    <w:rsid w:val="00E37264"/>
    <w:rsid w:val="00E378E4"/>
    <w:rsid w:val="00E37CD8"/>
    <w:rsid w:val="00E40FA6"/>
    <w:rsid w:val="00E41F51"/>
    <w:rsid w:val="00E430CD"/>
    <w:rsid w:val="00E4342D"/>
    <w:rsid w:val="00E43FEC"/>
    <w:rsid w:val="00E44C5F"/>
    <w:rsid w:val="00E44E08"/>
    <w:rsid w:val="00E45665"/>
    <w:rsid w:val="00E45B7C"/>
    <w:rsid w:val="00E45C66"/>
    <w:rsid w:val="00E4660F"/>
    <w:rsid w:val="00E46E53"/>
    <w:rsid w:val="00E476C8"/>
    <w:rsid w:val="00E502AD"/>
    <w:rsid w:val="00E50858"/>
    <w:rsid w:val="00E50B8F"/>
    <w:rsid w:val="00E51289"/>
    <w:rsid w:val="00E5180E"/>
    <w:rsid w:val="00E5181B"/>
    <w:rsid w:val="00E5187A"/>
    <w:rsid w:val="00E51995"/>
    <w:rsid w:val="00E524DB"/>
    <w:rsid w:val="00E526E3"/>
    <w:rsid w:val="00E5279C"/>
    <w:rsid w:val="00E52909"/>
    <w:rsid w:val="00E52A64"/>
    <w:rsid w:val="00E5353B"/>
    <w:rsid w:val="00E53608"/>
    <w:rsid w:val="00E53CBD"/>
    <w:rsid w:val="00E55416"/>
    <w:rsid w:val="00E55A81"/>
    <w:rsid w:val="00E566B9"/>
    <w:rsid w:val="00E57512"/>
    <w:rsid w:val="00E57AC4"/>
    <w:rsid w:val="00E57D23"/>
    <w:rsid w:val="00E57D63"/>
    <w:rsid w:val="00E60063"/>
    <w:rsid w:val="00E601CC"/>
    <w:rsid w:val="00E60D5D"/>
    <w:rsid w:val="00E61391"/>
    <w:rsid w:val="00E61634"/>
    <w:rsid w:val="00E61637"/>
    <w:rsid w:val="00E62669"/>
    <w:rsid w:val="00E626DD"/>
    <w:rsid w:val="00E628A8"/>
    <w:rsid w:val="00E63EE4"/>
    <w:rsid w:val="00E6404B"/>
    <w:rsid w:val="00E653B0"/>
    <w:rsid w:val="00E664FB"/>
    <w:rsid w:val="00E66CA5"/>
    <w:rsid w:val="00E67BF8"/>
    <w:rsid w:val="00E708B4"/>
    <w:rsid w:val="00E70C86"/>
    <w:rsid w:val="00E7130A"/>
    <w:rsid w:val="00E71F92"/>
    <w:rsid w:val="00E726BB"/>
    <w:rsid w:val="00E72D01"/>
    <w:rsid w:val="00E72F03"/>
    <w:rsid w:val="00E73B7B"/>
    <w:rsid w:val="00E742A5"/>
    <w:rsid w:val="00E74FD4"/>
    <w:rsid w:val="00E75424"/>
    <w:rsid w:val="00E759E9"/>
    <w:rsid w:val="00E76E3F"/>
    <w:rsid w:val="00E77743"/>
    <w:rsid w:val="00E807AA"/>
    <w:rsid w:val="00E81FBD"/>
    <w:rsid w:val="00E82083"/>
    <w:rsid w:val="00E822B0"/>
    <w:rsid w:val="00E826E1"/>
    <w:rsid w:val="00E831B8"/>
    <w:rsid w:val="00E837A7"/>
    <w:rsid w:val="00E83AF8"/>
    <w:rsid w:val="00E84647"/>
    <w:rsid w:val="00E847BA"/>
    <w:rsid w:val="00E85439"/>
    <w:rsid w:val="00E8598E"/>
    <w:rsid w:val="00E86A86"/>
    <w:rsid w:val="00E873BB"/>
    <w:rsid w:val="00E87DDC"/>
    <w:rsid w:val="00E906B7"/>
    <w:rsid w:val="00E90764"/>
    <w:rsid w:val="00E90E08"/>
    <w:rsid w:val="00E927A5"/>
    <w:rsid w:val="00E927D5"/>
    <w:rsid w:val="00E929EC"/>
    <w:rsid w:val="00E92CD8"/>
    <w:rsid w:val="00E94263"/>
    <w:rsid w:val="00E94717"/>
    <w:rsid w:val="00E94D1E"/>
    <w:rsid w:val="00E94F92"/>
    <w:rsid w:val="00E950C5"/>
    <w:rsid w:val="00E96941"/>
    <w:rsid w:val="00E9701D"/>
    <w:rsid w:val="00E970DF"/>
    <w:rsid w:val="00E97722"/>
    <w:rsid w:val="00E97A8F"/>
    <w:rsid w:val="00EA02D8"/>
    <w:rsid w:val="00EA0502"/>
    <w:rsid w:val="00EA0755"/>
    <w:rsid w:val="00EA0F7B"/>
    <w:rsid w:val="00EA133E"/>
    <w:rsid w:val="00EA159A"/>
    <w:rsid w:val="00EA1607"/>
    <w:rsid w:val="00EA1E75"/>
    <w:rsid w:val="00EA25A5"/>
    <w:rsid w:val="00EA27F0"/>
    <w:rsid w:val="00EA2F67"/>
    <w:rsid w:val="00EA3812"/>
    <w:rsid w:val="00EA3E67"/>
    <w:rsid w:val="00EA3F37"/>
    <w:rsid w:val="00EA4996"/>
    <w:rsid w:val="00EA5006"/>
    <w:rsid w:val="00EA5F23"/>
    <w:rsid w:val="00EA661D"/>
    <w:rsid w:val="00EA685F"/>
    <w:rsid w:val="00EA7BAD"/>
    <w:rsid w:val="00EA7EEB"/>
    <w:rsid w:val="00EA7FF4"/>
    <w:rsid w:val="00EB0944"/>
    <w:rsid w:val="00EB16B1"/>
    <w:rsid w:val="00EB17B6"/>
    <w:rsid w:val="00EB19D9"/>
    <w:rsid w:val="00EB1BDE"/>
    <w:rsid w:val="00EB1D97"/>
    <w:rsid w:val="00EB203E"/>
    <w:rsid w:val="00EB2584"/>
    <w:rsid w:val="00EB2A49"/>
    <w:rsid w:val="00EB304D"/>
    <w:rsid w:val="00EB366B"/>
    <w:rsid w:val="00EB4169"/>
    <w:rsid w:val="00EB425D"/>
    <w:rsid w:val="00EB45E9"/>
    <w:rsid w:val="00EB4A34"/>
    <w:rsid w:val="00EB4ABB"/>
    <w:rsid w:val="00EB53C0"/>
    <w:rsid w:val="00EB53ED"/>
    <w:rsid w:val="00EB5F05"/>
    <w:rsid w:val="00EB5FD8"/>
    <w:rsid w:val="00EB687C"/>
    <w:rsid w:val="00EB6CF9"/>
    <w:rsid w:val="00EB7F1E"/>
    <w:rsid w:val="00EC04F0"/>
    <w:rsid w:val="00EC08EB"/>
    <w:rsid w:val="00EC164F"/>
    <w:rsid w:val="00EC2D9D"/>
    <w:rsid w:val="00EC3840"/>
    <w:rsid w:val="00EC49F2"/>
    <w:rsid w:val="00EC4BC7"/>
    <w:rsid w:val="00EC4CA9"/>
    <w:rsid w:val="00EC4CF0"/>
    <w:rsid w:val="00EC4E8D"/>
    <w:rsid w:val="00EC525B"/>
    <w:rsid w:val="00EC56EF"/>
    <w:rsid w:val="00EC5932"/>
    <w:rsid w:val="00EC6440"/>
    <w:rsid w:val="00EC6CB6"/>
    <w:rsid w:val="00EC73B2"/>
    <w:rsid w:val="00EC7612"/>
    <w:rsid w:val="00EC7828"/>
    <w:rsid w:val="00ED02F8"/>
    <w:rsid w:val="00ED09B3"/>
    <w:rsid w:val="00ED242F"/>
    <w:rsid w:val="00ED25E3"/>
    <w:rsid w:val="00ED2F7E"/>
    <w:rsid w:val="00ED3305"/>
    <w:rsid w:val="00ED3306"/>
    <w:rsid w:val="00ED343E"/>
    <w:rsid w:val="00ED3CC0"/>
    <w:rsid w:val="00ED4000"/>
    <w:rsid w:val="00ED47B9"/>
    <w:rsid w:val="00ED4A3C"/>
    <w:rsid w:val="00ED7444"/>
    <w:rsid w:val="00ED7825"/>
    <w:rsid w:val="00EE088C"/>
    <w:rsid w:val="00EE0C6E"/>
    <w:rsid w:val="00EE0DBC"/>
    <w:rsid w:val="00EE0F51"/>
    <w:rsid w:val="00EE1A02"/>
    <w:rsid w:val="00EE28A5"/>
    <w:rsid w:val="00EE2F90"/>
    <w:rsid w:val="00EE31FC"/>
    <w:rsid w:val="00EE36D9"/>
    <w:rsid w:val="00EE395F"/>
    <w:rsid w:val="00EE48D0"/>
    <w:rsid w:val="00EE4C69"/>
    <w:rsid w:val="00EE5B0A"/>
    <w:rsid w:val="00EE6019"/>
    <w:rsid w:val="00EE603F"/>
    <w:rsid w:val="00EE665F"/>
    <w:rsid w:val="00EE6F67"/>
    <w:rsid w:val="00EE6F92"/>
    <w:rsid w:val="00EE703C"/>
    <w:rsid w:val="00EE7670"/>
    <w:rsid w:val="00EF127E"/>
    <w:rsid w:val="00EF1CD1"/>
    <w:rsid w:val="00EF1DC8"/>
    <w:rsid w:val="00EF1EC1"/>
    <w:rsid w:val="00EF20AA"/>
    <w:rsid w:val="00EF25FE"/>
    <w:rsid w:val="00EF285B"/>
    <w:rsid w:val="00EF370B"/>
    <w:rsid w:val="00EF3B87"/>
    <w:rsid w:val="00EF3DE9"/>
    <w:rsid w:val="00EF4276"/>
    <w:rsid w:val="00EF44B4"/>
    <w:rsid w:val="00EF454D"/>
    <w:rsid w:val="00EF4898"/>
    <w:rsid w:val="00EF4CCE"/>
    <w:rsid w:val="00EF55F2"/>
    <w:rsid w:val="00EF5C68"/>
    <w:rsid w:val="00EF5FE6"/>
    <w:rsid w:val="00EF6C4A"/>
    <w:rsid w:val="00EF7E3D"/>
    <w:rsid w:val="00EF7FE2"/>
    <w:rsid w:val="00F00A68"/>
    <w:rsid w:val="00F00D54"/>
    <w:rsid w:val="00F011D3"/>
    <w:rsid w:val="00F019A8"/>
    <w:rsid w:val="00F0249A"/>
    <w:rsid w:val="00F02EB4"/>
    <w:rsid w:val="00F02F5A"/>
    <w:rsid w:val="00F03297"/>
    <w:rsid w:val="00F036C3"/>
    <w:rsid w:val="00F0456F"/>
    <w:rsid w:val="00F047D0"/>
    <w:rsid w:val="00F0495D"/>
    <w:rsid w:val="00F054F1"/>
    <w:rsid w:val="00F055E4"/>
    <w:rsid w:val="00F057F2"/>
    <w:rsid w:val="00F05C0B"/>
    <w:rsid w:val="00F05D39"/>
    <w:rsid w:val="00F0645D"/>
    <w:rsid w:val="00F07A24"/>
    <w:rsid w:val="00F07A63"/>
    <w:rsid w:val="00F07BD4"/>
    <w:rsid w:val="00F1024B"/>
    <w:rsid w:val="00F10F94"/>
    <w:rsid w:val="00F11B70"/>
    <w:rsid w:val="00F12556"/>
    <w:rsid w:val="00F12681"/>
    <w:rsid w:val="00F13117"/>
    <w:rsid w:val="00F132F3"/>
    <w:rsid w:val="00F13373"/>
    <w:rsid w:val="00F133A8"/>
    <w:rsid w:val="00F137A8"/>
    <w:rsid w:val="00F13CF0"/>
    <w:rsid w:val="00F13EF5"/>
    <w:rsid w:val="00F14218"/>
    <w:rsid w:val="00F14244"/>
    <w:rsid w:val="00F15D68"/>
    <w:rsid w:val="00F17287"/>
    <w:rsid w:val="00F1763C"/>
    <w:rsid w:val="00F17B3A"/>
    <w:rsid w:val="00F2062A"/>
    <w:rsid w:val="00F20913"/>
    <w:rsid w:val="00F20C0E"/>
    <w:rsid w:val="00F2157C"/>
    <w:rsid w:val="00F22231"/>
    <w:rsid w:val="00F234F5"/>
    <w:rsid w:val="00F240DC"/>
    <w:rsid w:val="00F243AC"/>
    <w:rsid w:val="00F24B61"/>
    <w:rsid w:val="00F2515E"/>
    <w:rsid w:val="00F25A37"/>
    <w:rsid w:val="00F2660F"/>
    <w:rsid w:val="00F267B3"/>
    <w:rsid w:val="00F27159"/>
    <w:rsid w:val="00F27179"/>
    <w:rsid w:val="00F30574"/>
    <w:rsid w:val="00F30C35"/>
    <w:rsid w:val="00F311E8"/>
    <w:rsid w:val="00F315BD"/>
    <w:rsid w:val="00F31C64"/>
    <w:rsid w:val="00F31DD9"/>
    <w:rsid w:val="00F3415C"/>
    <w:rsid w:val="00F3422B"/>
    <w:rsid w:val="00F350EA"/>
    <w:rsid w:val="00F354A2"/>
    <w:rsid w:val="00F3574B"/>
    <w:rsid w:val="00F35853"/>
    <w:rsid w:val="00F35AE3"/>
    <w:rsid w:val="00F360AD"/>
    <w:rsid w:val="00F36347"/>
    <w:rsid w:val="00F369D1"/>
    <w:rsid w:val="00F36F8C"/>
    <w:rsid w:val="00F37978"/>
    <w:rsid w:val="00F41012"/>
    <w:rsid w:val="00F4116F"/>
    <w:rsid w:val="00F41671"/>
    <w:rsid w:val="00F41E84"/>
    <w:rsid w:val="00F423FE"/>
    <w:rsid w:val="00F42482"/>
    <w:rsid w:val="00F429E8"/>
    <w:rsid w:val="00F42EC8"/>
    <w:rsid w:val="00F4321F"/>
    <w:rsid w:val="00F43525"/>
    <w:rsid w:val="00F43E9B"/>
    <w:rsid w:val="00F441ED"/>
    <w:rsid w:val="00F44791"/>
    <w:rsid w:val="00F44B59"/>
    <w:rsid w:val="00F458BA"/>
    <w:rsid w:val="00F45B2B"/>
    <w:rsid w:val="00F45C56"/>
    <w:rsid w:val="00F45F1E"/>
    <w:rsid w:val="00F46228"/>
    <w:rsid w:val="00F4697D"/>
    <w:rsid w:val="00F47454"/>
    <w:rsid w:val="00F47C45"/>
    <w:rsid w:val="00F528E1"/>
    <w:rsid w:val="00F52CA9"/>
    <w:rsid w:val="00F5311B"/>
    <w:rsid w:val="00F531CE"/>
    <w:rsid w:val="00F54959"/>
    <w:rsid w:val="00F54C4B"/>
    <w:rsid w:val="00F54E80"/>
    <w:rsid w:val="00F55975"/>
    <w:rsid w:val="00F55DE8"/>
    <w:rsid w:val="00F563CE"/>
    <w:rsid w:val="00F5763C"/>
    <w:rsid w:val="00F57FA9"/>
    <w:rsid w:val="00F60098"/>
    <w:rsid w:val="00F601F7"/>
    <w:rsid w:val="00F609B6"/>
    <w:rsid w:val="00F60EFC"/>
    <w:rsid w:val="00F61552"/>
    <w:rsid w:val="00F62622"/>
    <w:rsid w:val="00F62EF2"/>
    <w:rsid w:val="00F635B9"/>
    <w:rsid w:val="00F6392F"/>
    <w:rsid w:val="00F63CAC"/>
    <w:rsid w:val="00F63F33"/>
    <w:rsid w:val="00F65297"/>
    <w:rsid w:val="00F654ED"/>
    <w:rsid w:val="00F6567C"/>
    <w:rsid w:val="00F65C36"/>
    <w:rsid w:val="00F65DB1"/>
    <w:rsid w:val="00F66E76"/>
    <w:rsid w:val="00F67386"/>
    <w:rsid w:val="00F67421"/>
    <w:rsid w:val="00F676D7"/>
    <w:rsid w:val="00F67AB4"/>
    <w:rsid w:val="00F7028E"/>
    <w:rsid w:val="00F7103D"/>
    <w:rsid w:val="00F71162"/>
    <w:rsid w:val="00F712CD"/>
    <w:rsid w:val="00F71B84"/>
    <w:rsid w:val="00F71C91"/>
    <w:rsid w:val="00F71DA4"/>
    <w:rsid w:val="00F7217D"/>
    <w:rsid w:val="00F72447"/>
    <w:rsid w:val="00F72EAC"/>
    <w:rsid w:val="00F730C9"/>
    <w:rsid w:val="00F7369D"/>
    <w:rsid w:val="00F737DA"/>
    <w:rsid w:val="00F73FFD"/>
    <w:rsid w:val="00F7420B"/>
    <w:rsid w:val="00F7492F"/>
    <w:rsid w:val="00F7500A"/>
    <w:rsid w:val="00F76864"/>
    <w:rsid w:val="00F76D79"/>
    <w:rsid w:val="00F77071"/>
    <w:rsid w:val="00F77429"/>
    <w:rsid w:val="00F77712"/>
    <w:rsid w:val="00F778A4"/>
    <w:rsid w:val="00F77A12"/>
    <w:rsid w:val="00F77FAE"/>
    <w:rsid w:val="00F8075F"/>
    <w:rsid w:val="00F80787"/>
    <w:rsid w:val="00F807C1"/>
    <w:rsid w:val="00F811C3"/>
    <w:rsid w:val="00F814AA"/>
    <w:rsid w:val="00F8154C"/>
    <w:rsid w:val="00F815E1"/>
    <w:rsid w:val="00F817D8"/>
    <w:rsid w:val="00F81B4F"/>
    <w:rsid w:val="00F81CB8"/>
    <w:rsid w:val="00F82447"/>
    <w:rsid w:val="00F824C1"/>
    <w:rsid w:val="00F82D60"/>
    <w:rsid w:val="00F82E32"/>
    <w:rsid w:val="00F831D8"/>
    <w:rsid w:val="00F83753"/>
    <w:rsid w:val="00F8382E"/>
    <w:rsid w:val="00F83A6A"/>
    <w:rsid w:val="00F83F41"/>
    <w:rsid w:val="00F84652"/>
    <w:rsid w:val="00F84C35"/>
    <w:rsid w:val="00F85A5A"/>
    <w:rsid w:val="00F85C2E"/>
    <w:rsid w:val="00F86F4A"/>
    <w:rsid w:val="00F87642"/>
    <w:rsid w:val="00F87AF2"/>
    <w:rsid w:val="00F9002A"/>
    <w:rsid w:val="00F90D63"/>
    <w:rsid w:val="00F90FCC"/>
    <w:rsid w:val="00F91112"/>
    <w:rsid w:val="00F9194C"/>
    <w:rsid w:val="00F92116"/>
    <w:rsid w:val="00F92419"/>
    <w:rsid w:val="00F927E7"/>
    <w:rsid w:val="00F928DD"/>
    <w:rsid w:val="00F92B95"/>
    <w:rsid w:val="00F9304A"/>
    <w:rsid w:val="00F930C7"/>
    <w:rsid w:val="00F93998"/>
    <w:rsid w:val="00F940B4"/>
    <w:rsid w:val="00F94B79"/>
    <w:rsid w:val="00F94CC0"/>
    <w:rsid w:val="00F96321"/>
    <w:rsid w:val="00F967E0"/>
    <w:rsid w:val="00F97177"/>
    <w:rsid w:val="00F97651"/>
    <w:rsid w:val="00F97DA2"/>
    <w:rsid w:val="00FA0610"/>
    <w:rsid w:val="00FA065A"/>
    <w:rsid w:val="00FA0A57"/>
    <w:rsid w:val="00FA0F04"/>
    <w:rsid w:val="00FA120B"/>
    <w:rsid w:val="00FA15C6"/>
    <w:rsid w:val="00FA172D"/>
    <w:rsid w:val="00FA175B"/>
    <w:rsid w:val="00FA1891"/>
    <w:rsid w:val="00FA1B6D"/>
    <w:rsid w:val="00FA1CEC"/>
    <w:rsid w:val="00FA1F23"/>
    <w:rsid w:val="00FA2382"/>
    <w:rsid w:val="00FA244A"/>
    <w:rsid w:val="00FA2772"/>
    <w:rsid w:val="00FA3073"/>
    <w:rsid w:val="00FA34AA"/>
    <w:rsid w:val="00FA362A"/>
    <w:rsid w:val="00FA4126"/>
    <w:rsid w:val="00FA42F2"/>
    <w:rsid w:val="00FA43E4"/>
    <w:rsid w:val="00FA4F2B"/>
    <w:rsid w:val="00FA537B"/>
    <w:rsid w:val="00FA616E"/>
    <w:rsid w:val="00FA693B"/>
    <w:rsid w:val="00FB027A"/>
    <w:rsid w:val="00FB0770"/>
    <w:rsid w:val="00FB0973"/>
    <w:rsid w:val="00FB2093"/>
    <w:rsid w:val="00FB21B0"/>
    <w:rsid w:val="00FB250C"/>
    <w:rsid w:val="00FB314B"/>
    <w:rsid w:val="00FB3171"/>
    <w:rsid w:val="00FB339C"/>
    <w:rsid w:val="00FB49EF"/>
    <w:rsid w:val="00FB4F2F"/>
    <w:rsid w:val="00FB57D3"/>
    <w:rsid w:val="00FB5FBD"/>
    <w:rsid w:val="00FB647F"/>
    <w:rsid w:val="00FB64EB"/>
    <w:rsid w:val="00FB67C4"/>
    <w:rsid w:val="00FB6BEA"/>
    <w:rsid w:val="00FB6CC3"/>
    <w:rsid w:val="00FB70C4"/>
    <w:rsid w:val="00FB7800"/>
    <w:rsid w:val="00FB789B"/>
    <w:rsid w:val="00FC0D1B"/>
    <w:rsid w:val="00FC118F"/>
    <w:rsid w:val="00FC14E3"/>
    <w:rsid w:val="00FC258C"/>
    <w:rsid w:val="00FC3334"/>
    <w:rsid w:val="00FC3F58"/>
    <w:rsid w:val="00FC45FC"/>
    <w:rsid w:val="00FC542C"/>
    <w:rsid w:val="00FC6213"/>
    <w:rsid w:val="00FC6DC3"/>
    <w:rsid w:val="00FC797A"/>
    <w:rsid w:val="00FC799B"/>
    <w:rsid w:val="00FD0291"/>
    <w:rsid w:val="00FD044E"/>
    <w:rsid w:val="00FD04E0"/>
    <w:rsid w:val="00FD08EE"/>
    <w:rsid w:val="00FD0980"/>
    <w:rsid w:val="00FD1FD8"/>
    <w:rsid w:val="00FD275F"/>
    <w:rsid w:val="00FD2A51"/>
    <w:rsid w:val="00FD2C67"/>
    <w:rsid w:val="00FD2D52"/>
    <w:rsid w:val="00FD3965"/>
    <w:rsid w:val="00FD3A0C"/>
    <w:rsid w:val="00FD3F1B"/>
    <w:rsid w:val="00FD4977"/>
    <w:rsid w:val="00FD4AC5"/>
    <w:rsid w:val="00FD4D6B"/>
    <w:rsid w:val="00FD50FD"/>
    <w:rsid w:val="00FD5214"/>
    <w:rsid w:val="00FD5666"/>
    <w:rsid w:val="00FD595D"/>
    <w:rsid w:val="00FD67D6"/>
    <w:rsid w:val="00FD780B"/>
    <w:rsid w:val="00FD7EAF"/>
    <w:rsid w:val="00FD7F49"/>
    <w:rsid w:val="00FE0A62"/>
    <w:rsid w:val="00FE0EAF"/>
    <w:rsid w:val="00FE1F16"/>
    <w:rsid w:val="00FE233D"/>
    <w:rsid w:val="00FE2D3F"/>
    <w:rsid w:val="00FE2D64"/>
    <w:rsid w:val="00FE321C"/>
    <w:rsid w:val="00FE429F"/>
    <w:rsid w:val="00FE449A"/>
    <w:rsid w:val="00FE485C"/>
    <w:rsid w:val="00FE4A28"/>
    <w:rsid w:val="00FE4D31"/>
    <w:rsid w:val="00FE58E9"/>
    <w:rsid w:val="00FE5AF1"/>
    <w:rsid w:val="00FE5CF4"/>
    <w:rsid w:val="00FE60E9"/>
    <w:rsid w:val="00FE6381"/>
    <w:rsid w:val="00FE697B"/>
    <w:rsid w:val="00FE71D2"/>
    <w:rsid w:val="00FF0759"/>
    <w:rsid w:val="00FF0C5B"/>
    <w:rsid w:val="00FF2FA3"/>
    <w:rsid w:val="00FF3A80"/>
    <w:rsid w:val="00FF3B68"/>
    <w:rsid w:val="00FF3F44"/>
    <w:rsid w:val="00FF422C"/>
    <w:rsid w:val="00FF5585"/>
    <w:rsid w:val="00FF60F4"/>
    <w:rsid w:val="00FF6673"/>
    <w:rsid w:val="00FF779B"/>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AD7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14D36"/>
    <w:rPr>
      <w:sz w:val="24"/>
      <w:szCs w:val="24"/>
      <w:lang w:eastAsia="en-US"/>
    </w:rPr>
  </w:style>
  <w:style w:type="paragraph" w:styleId="Heading1">
    <w:name w:val="heading 1"/>
    <w:basedOn w:val="Normal"/>
    <w:next w:val="Normal"/>
    <w:qFormat/>
    <w:rsid w:val="00503EBC"/>
    <w:pPr>
      <w:keepNext/>
      <w:outlineLvl w:val="0"/>
    </w:pPr>
    <w:rPr>
      <w:b/>
      <w:bCs/>
      <w:sz w:val="28"/>
    </w:rPr>
  </w:style>
  <w:style w:type="paragraph" w:styleId="Heading2">
    <w:name w:val="heading 2"/>
    <w:basedOn w:val="Normal"/>
    <w:next w:val="Normal"/>
    <w:qFormat/>
    <w:rsid w:val="00503EBC"/>
    <w:pPr>
      <w:keepNext/>
      <w:jc w:val="both"/>
      <w:outlineLvl w:val="1"/>
    </w:pPr>
    <w:rPr>
      <w:b/>
      <w:bCs/>
    </w:rPr>
  </w:style>
  <w:style w:type="paragraph" w:styleId="Heading3">
    <w:name w:val="heading 3"/>
    <w:basedOn w:val="Normal"/>
    <w:next w:val="Normal"/>
    <w:qFormat/>
    <w:rsid w:val="00503EBC"/>
    <w:pPr>
      <w:keepNext/>
      <w:jc w:val="center"/>
      <w:outlineLvl w:val="2"/>
    </w:pPr>
    <w:rPr>
      <w:i/>
      <w:iCs/>
      <w:u w:val="single"/>
    </w:rPr>
  </w:style>
  <w:style w:type="paragraph" w:styleId="Heading4">
    <w:name w:val="heading 4"/>
    <w:basedOn w:val="Normal"/>
    <w:next w:val="Normal"/>
    <w:link w:val="Heading4Char"/>
    <w:semiHidden/>
    <w:unhideWhenUsed/>
    <w:qFormat/>
    <w:rsid w:val="00DB0E23"/>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qFormat/>
    <w:rsid w:val="00503EBC"/>
    <w:pPr>
      <w:keepNext/>
      <w:jc w:val="both"/>
      <w:outlineLvl w:val="5"/>
    </w:pPr>
    <w:rPr>
      <w:b/>
      <w:bCs/>
    </w:rPr>
  </w:style>
  <w:style w:type="paragraph" w:styleId="Heading7">
    <w:name w:val="heading 7"/>
    <w:basedOn w:val="Normal"/>
    <w:next w:val="Normal"/>
    <w:qFormat/>
    <w:rsid w:val="00503EBC"/>
    <w:pPr>
      <w:keepNext/>
      <w:outlineLvl w:val="6"/>
    </w:pPr>
    <w:rPr>
      <w:b/>
      <w:bCs/>
    </w:rPr>
  </w:style>
  <w:style w:type="paragraph" w:styleId="Heading9">
    <w:name w:val="heading 9"/>
    <w:basedOn w:val="Normal"/>
    <w:next w:val="Normal"/>
    <w:qFormat/>
    <w:rsid w:val="00A66693"/>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 Char,Body Text Char Char Char,Body Text Char,Body,12345,Body Text Char1,Body Text Char1 Char Char,Body Text Char Char Char Char,Body Text Char1 Char Char Char Char,Body Text Char Char Char Char Char Char,Body Text Char Char1"/>
    <w:basedOn w:val="Normal"/>
    <w:rsid w:val="00503EBC"/>
    <w:pPr>
      <w:jc w:val="center"/>
    </w:pPr>
    <w:rPr>
      <w:b/>
      <w:szCs w:val="20"/>
    </w:rPr>
  </w:style>
  <w:style w:type="paragraph" w:styleId="BodyText2">
    <w:name w:val="Body Text 2"/>
    <w:basedOn w:val="Normal"/>
    <w:link w:val="BodyText2Char"/>
    <w:rsid w:val="00503EBC"/>
    <w:pPr>
      <w:jc w:val="both"/>
    </w:pPr>
    <w:rPr>
      <w:szCs w:val="20"/>
    </w:rPr>
  </w:style>
  <w:style w:type="character" w:styleId="Hyperlink">
    <w:name w:val="Hyperlink"/>
    <w:uiPriority w:val="99"/>
    <w:rsid w:val="00503EBC"/>
    <w:rPr>
      <w:color w:val="0000FF"/>
      <w:u w:val="single"/>
    </w:rPr>
  </w:style>
  <w:style w:type="paragraph" w:styleId="Header">
    <w:name w:val="header"/>
    <w:basedOn w:val="Normal"/>
    <w:link w:val="HeaderChar"/>
    <w:rsid w:val="00503EBC"/>
    <w:pPr>
      <w:tabs>
        <w:tab w:val="center" w:pos="4320"/>
        <w:tab w:val="right" w:pos="8640"/>
      </w:tabs>
    </w:pPr>
    <w:rPr>
      <w:sz w:val="20"/>
      <w:szCs w:val="20"/>
    </w:rPr>
  </w:style>
  <w:style w:type="character" w:styleId="PageNumber">
    <w:name w:val="page number"/>
    <w:basedOn w:val="DefaultParagraphFont"/>
    <w:rsid w:val="00503EBC"/>
  </w:style>
  <w:style w:type="paragraph" w:styleId="Footer">
    <w:name w:val="footer"/>
    <w:basedOn w:val="Normal"/>
    <w:link w:val="FooterChar"/>
    <w:uiPriority w:val="99"/>
    <w:rsid w:val="00503EBC"/>
    <w:pPr>
      <w:tabs>
        <w:tab w:val="center" w:pos="4320"/>
        <w:tab w:val="right" w:pos="8640"/>
      </w:tabs>
    </w:pPr>
    <w:rPr>
      <w:sz w:val="20"/>
      <w:szCs w:val="20"/>
    </w:rPr>
  </w:style>
  <w:style w:type="paragraph" w:styleId="BodyTextIndent">
    <w:name w:val="Body Text Indent"/>
    <w:basedOn w:val="Normal"/>
    <w:rsid w:val="00503EBC"/>
    <w:pPr>
      <w:ind w:left="720"/>
      <w:jc w:val="both"/>
    </w:pPr>
    <w:rPr>
      <w:i/>
      <w:iCs/>
    </w:rPr>
  </w:style>
  <w:style w:type="paragraph" w:styleId="BodyTextIndent2">
    <w:name w:val="Body Text Indent 2"/>
    <w:basedOn w:val="Normal"/>
    <w:rsid w:val="00503EBC"/>
    <w:pPr>
      <w:ind w:left="720"/>
      <w:jc w:val="both"/>
    </w:pPr>
    <w:rPr>
      <w:b/>
      <w:bCs/>
      <w:i/>
      <w:iCs/>
    </w:rPr>
  </w:style>
  <w:style w:type="paragraph" w:styleId="BodyText3">
    <w:name w:val="Body Text 3"/>
    <w:basedOn w:val="Normal"/>
    <w:rsid w:val="00503EBC"/>
    <w:pPr>
      <w:jc w:val="center"/>
    </w:pPr>
  </w:style>
  <w:style w:type="paragraph" w:customStyle="1" w:styleId="naiskr">
    <w:name w:val="naiskr"/>
    <w:basedOn w:val="Normal"/>
    <w:rsid w:val="00503EBC"/>
    <w:pPr>
      <w:spacing w:before="75" w:after="75"/>
    </w:pPr>
    <w:rPr>
      <w:lang w:eastAsia="lv-LV"/>
    </w:rPr>
  </w:style>
  <w:style w:type="character" w:styleId="Strong">
    <w:name w:val="Strong"/>
    <w:uiPriority w:val="22"/>
    <w:qFormat/>
    <w:rsid w:val="00503EBC"/>
    <w:rPr>
      <w:b/>
      <w:bCs/>
    </w:rPr>
  </w:style>
  <w:style w:type="paragraph" w:customStyle="1" w:styleId="CharCharCharCharCharCharCharCharCharCharChar">
    <w:name w:val="Char Char Char Char Char Char Char Char Char Char Char"/>
    <w:basedOn w:val="Normal"/>
    <w:rsid w:val="00503EBC"/>
    <w:pPr>
      <w:spacing w:after="160" w:line="240" w:lineRule="exact"/>
    </w:pPr>
    <w:rPr>
      <w:rFonts w:ascii="Tahoma" w:hAnsi="Tahoma" w:cs="Tahoma"/>
      <w:sz w:val="20"/>
      <w:szCs w:val="20"/>
      <w:lang w:val="en-US"/>
    </w:rPr>
  </w:style>
  <w:style w:type="paragraph" w:styleId="BalloonText">
    <w:name w:val="Balloon Text"/>
    <w:basedOn w:val="Normal"/>
    <w:semiHidden/>
    <w:rsid w:val="00503EBC"/>
    <w:rPr>
      <w:rFonts w:ascii="Tahoma" w:hAnsi="Tahoma" w:cs="Tahoma"/>
      <w:sz w:val="16"/>
      <w:szCs w:val="16"/>
    </w:rPr>
  </w:style>
  <w:style w:type="paragraph" w:customStyle="1" w:styleId="CharChar2CharCharCharCharCharCharChar">
    <w:name w:val="Char Char2 Char Char Char Char Char Char Char"/>
    <w:basedOn w:val="Normal"/>
    <w:rsid w:val="00503EBC"/>
    <w:rPr>
      <w:lang w:val="pl-PL" w:eastAsia="pl-PL"/>
    </w:rPr>
  </w:style>
  <w:style w:type="paragraph" w:styleId="CommentText">
    <w:name w:val="annotation text"/>
    <w:basedOn w:val="Normal"/>
    <w:link w:val="CommentTextChar"/>
    <w:uiPriority w:val="99"/>
    <w:semiHidden/>
    <w:rsid w:val="00503EBC"/>
    <w:rPr>
      <w:sz w:val="20"/>
      <w:szCs w:val="20"/>
    </w:rPr>
  </w:style>
  <w:style w:type="paragraph" w:customStyle="1" w:styleId="CharCharCharChar">
    <w:name w:val="Char Char Char Char"/>
    <w:aliases w:val="Char2"/>
    <w:basedOn w:val="Normal"/>
    <w:uiPriority w:val="99"/>
    <w:rsid w:val="00503EBC"/>
    <w:pPr>
      <w:spacing w:after="160" w:line="240" w:lineRule="exact"/>
    </w:pPr>
    <w:rPr>
      <w:rFonts w:ascii="Tahoma" w:hAnsi="Tahoma"/>
      <w:sz w:val="20"/>
      <w:szCs w:val="20"/>
      <w:lang w:val="en-US"/>
    </w:rPr>
  </w:style>
  <w:style w:type="character" w:customStyle="1" w:styleId="rvts7">
    <w:name w:val="rvts7"/>
    <w:rsid w:val="00503EBC"/>
    <w:rPr>
      <w:rFonts w:ascii="Times New Roman" w:hAnsi="Times New Roman" w:cs="Times New Roman" w:hint="default"/>
    </w:rPr>
  </w:style>
  <w:style w:type="paragraph" w:styleId="Subtitle">
    <w:name w:val="Subtitle"/>
    <w:basedOn w:val="Normal"/>
    <w:qFormat/>
    <w:rsid w:val="00503EBC"/>
    <w:pPr>
      <w:jc w:val="center"/>
    </w:pPr>
    <w:rPr>
      <w:b/>
      <w:bCs/>
    </w:rPr>
  </w:style>
  <w:style w:type="paragraph" w:customStyle="1" w:styleId="CharCharCharCharCharCharCharCharCharChar">
    <w:name w:val="Char Char Char Char Char Char Char Char Char Char"/>
    <w:basedOn w:val="Normal"/>
    <w:rsid w:val="00503EBC"/>
    <w:pPr>
      <w:spacing w:after="160" w:line="240" w:lineRule="exact"/>
    </w:pPr>
    <w:rPr>
      <w:rFonts w:ascii="Arial" w:hAnsi="Arial" w:cs="Arial"/>
      <w:sz w:val="20"/>
      <w:szCs w:val="20"/>
      <w:lang w:val="en-US"/>
    </w:rPr>
  </w:style>
  <w:style w:type="paragraph" w:customStyle="1" w:styleId="RakstzCharCharRakstzCharCharRakstz">
    <w:name w:val="Rakstz. Char Char Rakstz. Char Char Rakstz."/>
    <w:basedOn w:val="Normal"/>
    <w:rsid w:val="00503EBC"/>
    <w:pPr>
      <w:spacing w:after="160" w:line="240" w:lineRule="exact"/>
    </w:pPr>
    <w:rPr>
      <w:rFonts w:ascii="Tahoma" w:hAnsi="Tahoma"/>
      <w:sz w:val="20"/>
      <w:szCs w:val="20"/>
      <w:lang w:val="en-US"/>
    </w:rPr>
  </w:style>
  <w:style w:type="character" w:styleId="CommentReference">
    <w:name w:val="annotation reference"/>
    <w:uiPriority w:val="99"/>
    <w:semiHidden/>
    <w:rsid w:val="00503EBC"/>
    <w:rPr>
      <w:sz w:val="16"/>
      <w:szCs w:val="16"/>
    </w:rPr>
  </w:style>
  <w:style w:type="character" w:styleId="Emphasis">
    <w:name w:val="Emphasis"/>
    <w:uiPriority w:val="20"/>
    <w:qFormat/>
    <w:rsid w:val="00503EBC"/>
    <w:rPr>
      <w:i/>
      <w:iCs/>
    </w:rPr>
  </w:style>
  <w:style w:type="paragraph" w:styleId="BodyTextIndent3">
    <w:name w:val="Body Text Indent 3"/>
    <w:basedOn w:val="Normal"/>
    <w:rsid w:val="00503EBC"/>
    <w:pPr>
      <w:spacing w:after="120"/>
      <w:ind w:left="283"/>
    </w:pPr>
    <w:rPr>
      <w:sz w:val="16"/>
      <w:szCs w:val="16"/>
    </w:rPr>
  </w:style>
  <w:style w:type="paragraph" w:customStyle="1" w:styleId="RakstzCharCharRakstzCharCharRakstz1">
    <w:name w:val="Rakstz. Char Char Rakstz. Char Char Rakstz.1"/>
    <w:basedOn w:val="Normal"/>
    <w:rsid w:val="002B42CF"/>
    <w:pPr>
      <w:spacing w:after="160" w:line="240" w:lineRule="exact"/>
    </w:pPr>
    <w:rPr>
      <w:rFonts w:ascii="Tahoma" w:hAnsi="Tahoma"/>
      <w:sz w:val="20"/>
      <w:szCs w:val="20"/>
      <w:lang w:val="en-US"/>
    </w:rPr>
  </w:style>
  <w:style w:type="paragraph" w:styleId="NormalWeb">
    <w:name w:val="Normal (Web)"/>
    <w:aliases w:val="sākums"/>
    <w:basedOn w:val="Normal"/>
    <w:uiPriority w:val="99"/>
    <w:qFormat/>
    <w:rsid w:val="0043707E"/>
    <w:pPr>
      <w:spacing w:before="75" w:after="75"/>
    </w:pPr>
    <w:rPr>
      <w:rFonts w:ascii="Verdana" w:hAnsi="Verdana"/>
      <w:color w:val="000000"/>
      <w:sz w:val="20"/>
      <w:szCs w:val="20"/>
      <w:lang w:eastAsia="lv-LV"/>
    </w:rPr>
  </w:style>
  <w:style w:type="paragraph" w:customStyle="1" w:styleId="EntRefer">
    <w:name w:val="EntRefer"/>
    <w:basedOn w:val="Normal"/>
    <w:rsid w:val="00952A33"/>
    <w:pPr>
      <w:widowControl w:val="0"/>
    </w:pPr>
    <w:rPr>
      <w:b/>
      <w:szCs w:val="20"/>
      <w:lang w:val="en-GB" w:eastAsia="fr-BE"/>
    </w:rPr>
  </w:style>
  <w:style w:type="paragraph" w:styleId="NoSpacing">
    <w:name w:val="No Spacing"/>
    <w:aliases w:val="TĒZES"/>
    <w:uiPriority w:val="1"/>
    <w:qFormat/>
    <w:rsid w:val="00DD09CE"/>
    <w:rPr>
      <w:rFonts w:ascii="Calibri" w:eastAsia="Calibri" w:hAnsi="Calibri"/>
      <w:sz w:val="22"/>
      <w:szCs w:val="22"/>
      <w:lang w:val="en-US" w:eastAsia="en-US"/>
    </w:rPr>
  </w:style>
  <w:style w:type="paragraph" w:customStyle="1" w:styleId="Char2CharCharCharCharChar1CharCharCharCharCharCharCharChar">
    <w:name w:val="Char2 Char Char Char Char Char1 Char Char Char Char Char Char Char Char"/>
    <w:basedOn w:val="Normal"/>
    <w:rsid w:val="00F37978"/>
    <w:pPr>
      <w:spacing w:after="160" w:line="240" w:lineRule="exact"/>
    </w:pPr>
    <w:rPr>
      <w:rFonts w:ascii="Arial" w:hAnsi="Arial"/>
      <w:sz w:val="20"/>
      <w:szCs w:val="20"/>
      <w:lang w:val="en-US"/>
    </w:rPr>
  </w:style>
  <w:style w:type="character" w:customStyle="1" w:styleId="io906">
    <w:name w:val="io906"/>
    <w:semiHidden/>
    <w:rsid w:val="00DF6E35"/>
    <w:rPr>
      <w:rFonts w:ascii="Garamond" w:hAnsi="Garamond"/>
      <w:b w:val="0"/>
      <w:bCs w:val="0"/>
      <w:i w:val="0"/>
      <w:iCs w:val="0"/>
      <w:strike w:val="0"/>
      <w:color w:val="auto"/>
      <w:sz w:val="24"/>
      <w:szCs w:val="24"/>
      <w:u w:val="none"/>
    </w:rPr>
  </w:style>
  <w:style w:type="paragraph" w:styleId="CommentSubject">
    <w:name w:val="annotation subject"/>
    <w:basedOn w:val="CommentText"/>
    <w:next w:val="CommentText"/>
    <w:semiHidden/>
    <w:rsid w:val="009B3D7C"/>
    <w:rPr>
      <w:b/>
      <w:bCs/>
    </w:rPr>
  </w:style>
  <w:style w:type="character" w:customStyle="1" w:styleId="sp209">
    <w:name w:val="sp209"/>
    <w:semiHidden/>
    <w:rsid w:val="00115CA8"/>
    <w:rPr>
      <w:rFonts w:ascii="Arial" w:hAnsi="Arial" w:cs="Arial"/>
      <w:color w:val="000080"/>
      <w:sz w:val="20"/>
      <w:szCs w:val="20"/>
    </w:rPr>
  </w:style>
  <w:style w:type="character" w:customStyle="1" w:styleId="av105">
    <w:name w:val="av105"/>
    <w:semiHidden/>
    <w:rsid w:val="0053283F"/>
    <w:rPr>
      <w:rFonts w:ascii="Arial" w:hAnsi="Arial" w:cs="Arial"/>
      <w:color w:val="auto"/>
      <w:sz w:val="20"/>
      <w:szCs w:val="20"/>
    </w:rPr>
  </w:style>
  <w:style w:type="paragraph" w:customStyle="1" w:styleId="Titreobjet">
    <w:name w:val="Titre objet"/>
    <w:basedOn w:val="Normal"/>
    <w:next w:val="Normal"/>
    <w:rsid w:val="00A3402F"/>
    <w:pPr>
      <w:spacing w:before="360" w:after="360"/>
      <w:jc w:val="center"/>
    </w:pPr>
    <w:rPr>
      <w:b/>
      <w:bCs/>
      <w:lang w:eastAsia="en-GB"/>
    </w:rPr>
  </w:style>
  <w:style w:type="character" w:styleId="FootnoteReference">
    <w:name w:val="footnote reference"/>
    <w:aliases w:val="Footnote Reference Number,stylish,Footnote Reference Superscript,BVI fnr,Footnote symbol,Footnote symboFußnotenzeichen,Footnote sign,E FNZ,-E Fußnotenzeichen,Footnote#,Times 10 Point,Exposant 3 Point,Ref,de nota al pie,SUPERS,ftref,E"/>
    <w:link w:val="BVIfnrChar1CharCharChar"/>
    <w:qFormat/>
    <w:rsid w:val="00F60098"/>
    <w:rPr>
      <w:vertAlign w:val="superscript"/>
    </w:rPr>
  </w:style>
  <w:style w:type="character" w:styleId="HTMLTypewriter">
    <w:name w:val="HTML Typewriter"/>
    <w:rsid w:val="00EA0F7B"/>
    <w:rPr>
      <w:rFonts w:ascii="Courier New" w:eastAsia="Times New Roman" w:hAnsi="Courier New" w:cs="Courier New"/>
      <w:sz w:val="20"/>
      <w:szCs w:val="20"/>
    </w:rPr>
  </w:style>
  <w:style w:type="character" w:customStyle="1" w:styleId="CommentTextChar">
    <w:name w:val="Comment Text Char"/>
    <w:link w:val="CommentText"/>
    <w:uiPriority w:val="99"/>
    <w:semiHidden/>
    <w:rsid w:val="006265A5"/>
    <w:rPr>
      <w:lang w:val="lv-LV" w:eastAsia="en-US" w:bidi="ar-SA"/>
    </w:rPr>
  </w:style>
  <w:style w:type="character" w:customStyle="1" w:styleId="CharChar2">
    <w:name w:val="Char Char2"/>
    <w:semiHidden/>
    <w:rsid w:val="001F2109"/>
    <w:rPr>
      <w:lang w:val="lv-LV" w:eastAsia="en-US" w:bidi="ar-SA"/>
    </w:rPr>
  </w:style>
  <w:style w:type="paragraph" w:styleId="FootnoteText">
    <w:name w:val="footnote text"/>
    <w:aliases w:val=" Char1,Footnote Text Char1,Footnote Text Char2 Char,Footnote Text Char1 Char Char,Footnote Text Char2 Char Char Char,Footnote Text Char1 Char Char Char Char,Footnote Text Char2 Char Char Char Char Char,Footnote Text Char1 Char,Footnote,Cha"/>
    <w:basedOn w:val="Normal"/>
    <w:link w:val="FootnoteTextChar"/>
    <w:qFormat/>
    <w:rsid w:val="00190D58"/>
    <w:rPr>
      <w:sz w:val="20"/>
      <w:szCs w:val="20"/>
    </w:rPr>
  </w:style>
  <w:style w:type="character" w:customStyle="1" w:styleId="FootnoteTextChar">
    <w:name w:val="Footnote Text Char"/>
    <w:aliases w:val=" Char1 Char,Footnote Text Char1 Char1,Footnote Text Char2 Char Char,Footnote Text Char1 Char Char Char,Footnote Text Char2 Char Char Char Char,Footnote Text Char1 Char Char Char Char Char,Footnote Text Char1 Char Char1,Footnote Char"/>
    <w:link w:val="FootnoteText"/>
    <w:qFormat/>
    <w:rsid w:val="00190D58"/>
    <w:rPr>
      <w:lang w:eastAsia="en-US"/>
    </w:rPr>
  </w:style>
  <w:style w:type="paragraph" w:customStyle="1" w:styleId="Par-dash">
    <w:name w:val="Par-dash"/>
    <w:basedOn w:val="Normal"/>
    <w:next w:val="Normal"/>
    <w:rsid w:val="0052239B"/>
    <w:pPr>
      <w:widowControl w:val="0"/>
      <w:numPr>
        <w:numId w:val="1"/>
      </w:numPr>
      <w:spacing w:line="360" w:lineRule="auto"/>
    </w:pPr>
    <w:rPr>
      <w:rFonts w:eastAsia="Calibri"/>
      <w:lang w:val="en-GB" w:eastAsia="fr-BE"/>
    </w:rPr>
  </w:style>
  <w:style w:type="paragraph" w:customStyle="1" w:styleId="Par-number1">
    <w:name w:val="Par-number 1."/>
    <w:basedOn w:val="Normal"/>
    <w:next w:val="Normal"/>
    <w:uiPriority w:val="99"/>
    <w:rsid w:val="00CA31C9"/>
    <w:pPr>
      <w:widowControl w:val="0"/>
      <w:tabs>
        <w:tab w:val="num" w:pos="720"/>
      </w:tabs>
      <w:spacing w:line="360" w:lineRule="auto"/>
      <w:ind w:left="720" w:hanging="720"/>
    </w:pPr>
    <w:rPr>
      <w:lang w:val="en-GB" w:eastAsia="fr-BE"/>
    </w:rPr>
  </w:style>
  <w:style w:type="character" w:customStyle="1" w:styleId="is115">
    <w:name w:val="is115"/>
    <w:semiHidden/>
    <w:rsid w:val="00E60D5D"/>
    <w:rPr>
      <w:rFonts w:ascii="Arial" w:hAnsi="Arial" w:cs="Arial"/>
      <w:color w:val="000080"/>
      <w:sz w:val="20"/>
      <w:szCs w:val="20"/>
    </w:rPr>
  </w:style>
  <w:style w:type="paragraph" w:styleId="ListBullet">
    <w:name w:val="List Bullet"/>
    <w:basedOn w:val="Normal"/>
    <w:rsid w:val="002C5962"/>
    <w:pPr>
      <w:numPr>
        <w:numId w:val="2"/>
      </w:numPr>
      <w:contextualSpacing/>
    </w:p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Bull"/>
    <w:basedOn w:val="Normal"/>
    <w:link w:val="ListParagraphChar"/>
    <w:uiPriority w:val="34"/>
    <w:qFormat/>
    <w:rsid w:val="004262AC"/>
    <w:pPr>
      <w:spacing w:after="200" w:line="276" w:lineRule="auto"/>
      <w:ind w:left="720"/>
      <w:contextualSpacing/>
    </w:pPr>
    <w:rPr>
      <w:rFonts w:ascii="Calibri" w:eastAsia="Calibri" w:hAnsi="Calibri"/>
      <w:sz w:val="22"/>
      <w:szCs w:val="22"/>
    </w:rPr>
  </w:style>
  <w:style w:type="paragraph" w:customStyle="1" w:styleId="Default">
    <w:name w:val="Default"/>
    <w:qFormat/>
    <w:rsid w:val="004262AC"/>
    <w:pPr>
      <w:autoSpaceDE w:val="0"/>
      <w:autoSpaceDN w:val="0"/>
      <w:adjustRightInd w:val="0"/>
    </w:pPr>
    <w:rPr>
      <w:rFonts w:eastAsia="Calibri"/>
      <w:color w:val="000000"/>
      <w:sz w:val="24"/>
      <w:szCs w:val="24"/>
      <w:lang w:eastAsia="en-US"/>
    </w:rPr>
  </w:style>
  <w:style w:type="character" w:customStyle="1" w:styleId="CharChar3">
    <w:name w:val="Char Char3"/>
    <w:semiHidden/>
    <w:rsid w:val="00295899"/>
    <w:rPr>
      <w:rFonts w:ascii="Calibri" w:eastAsia="Calibri" w:hAnsi="Calibri" w:cs="Times New Roman"/>
      <w:lang w:eastAsia="en-US"/>
    </w:rPr>
  </w:style>
  <w:style w:type="paragraph" w:styleId="Title">
    <w:name w:val="Title"/>
    <w:basedOn w:val="Normal"/>
    <w:link w:val="TitleChar"/>
    <w:qFormat/>
    <w:rsid w:val="004C4756"/>
    <w:pPr>
      <w:jc w:val="center"/>
    </w:pPr>
    <w:rPr>
      <w:b/>
      <w:bCs/>
      <w:sz w:val="28"/>
    </w:rPr>
  </w:style>
  <w:style w:type="character" w:customStyle="1" w:styleId="TitleChar">
    <w:name w:val="Title Char"/>
    <w:link w:val="Title"/>
    <w:rsid w:val="004C4756"/>
    <w:rPr>
      <w:b/>
      <w:bCs/>
      <w:sz w:val="28"/>
      <w:szCs w:val="24"/>
      <w:lang w:eastAsia="en-US"/>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005CF4"/>
    <w:rPr>
      <w:rFonts w:ascii="Calibri" w:eastAsia="Calibri" w:hAnsi="Calibri"/>
      <w:sz w:val="22"/>
      <w:szCs w:val="22"/>
      <w:lang w:eastAsia="en-US"/>
    </w:rPr>
  </w:style>
  <w:style w:type="character" w:customStyle="1" w:styleId="FooterChar">
    <w:name w:val="Footer Char"/>
    <w:link w:val="Footer"/>
    <w:uiPriority w:val="99"/>
    <w:rsid w:val="00287BE5"/>
    <w:rPr>
      <w:lang w:eastAsia="en-US"/>
    </w:rPr>
  </w:style>
  <w:style w:type="character" w:customStyle="1" w:styleId="darbaChar">
    <w:name w:val="darba! Char"/>
    <w:link w:val="darba"/>
    <w:locked/>
    <w:rsid w:val="00DE179E"/>
    <w:rPr>
      <w:sz w:val="24"/>
      <w:szCs w:val="24"/>
      <w:lang w:eastAsia="ar-SA"/>
    </w:rPr>
  </w:style>
  <w:style w:type="paragraph" w:customStyle="1" w:styleId="darba">
    <w:name w:val="darba!"/>
    <w:basedOn w:val="Normal"/>
    <w:link w:val="darbaChar"/>
    <w:qFormat/>
    <w:rsid w:val="00DE179E"/>
    <w:pPr>
      <w:tabs>
        <w:tab w:val="left" w:pos="9288"/>
      </w:tabs>
      <w:suppressAutoHyphens/>
      <w:spacing w:before="120" w:after="120"/>
      <w:jc w:val="both"/>
    </w:pPr>
    <w:rPr>
      <w:lang w:eastAsia="ar-SA"/>
    </w:rPr>
  </w:style>
  <w:style w:type="character" w:customStyle="1" w:styleId="st1">
    <w:name w:val="st1"/>
    <w:rsid w:val="00DE179E"/>
  </w:style>
  <w:style w:type="character" w:customStyle="1" w:styleId="darbamChar">
    <w:name w:val="darbam Char"/>
    <w:link w:val="darbam"/>
    <w:locked/>
    <w:rsid w:val="00CF6857"/>
    <w:rPr>
      <w:sz w:val="24"/>
      <w:szCs w:val="24"/>
    </w:rPr>
  </w:style>
  <w:style w:type="paragraph" w:customStyle="1" w:styleId="darbam">
    <w:name w:val="darbam"/>
    <w:basedOn w:val="Normal"/>
    <w:link w:val="darbamChar"/>
    <w:qFormat/>
    <w:rsid w:val="00CF6857"/>
    <w:pPr>
      <w:spacing w:before="120" w:after="120"/>
      <w:jc w:val="both"/>
    </w:pPr>
    <w:rPr>
      <w:lang w:eastAsia="lv-LV"/>
    </w:rPr>
  </w:style>
  <w:style w:type="paragraph" w:styleId="Revision">
    <w:name w:val="Revision"/>
    <w:hidden/>
    <w:uiPriority w:val="99"/>
    <w:semiHidden/>
    <w:rsid w:val="00C62FFF"/>
    <w:rPr>
      <w:sz w:val="24"/>
      <w:szCs w:val="24"/>
      <w:lang w:eastAsia="en-US"/>
    </w:rPr>
  </w:style>
  <w:style w:type="paragraph" w:customStyle="1" w:styleId="BVIfnrChar1CharCharChar">
    <w:name w:val="BVI fnr Char1 Char Char Char"/>
    <w:aliases w:val="BVI fnr Car Car Char1 Char Char Char,BVI fnr Car Char1 Char Char Char,BVI fnr Car Car Car Car Char Char1 Char Char"/>
    <w:basedOn w:val="Normal"/>
    <w:link w:val="FootnoteReference"/>
    <w:rsid w:val="00F609B6"/>
    <w:pPr>
      <w:spacing w:after="160" w:line="240" w:lineRule="exact"/>
    </w:pPr>
    <w:rPr>
      <w:sz w:val="20"/>
      <w:szCs w:val="20"/>
      <w:vertAlign w:val="superscript"/>
      <w:lang w:eastAsia="lv-LV"/>
    </w:rPr>
  </w:style>
  <w:style w:type="character" w:customStyle="1" w:styleId="HeaderChar">
    <w:name w:val="Header Char"/>
    <w:basedOn w:val="DefaultParagraphFont"/>
    <w:link w:val="Header"/>
    <w:rsid w:val="00CB18E7"/>
    <w:rPr>
      <w:lang w:eastAsia="en-US"/>
    </w:rPr>
  </w:style>
  <w:style w:type="paragraph" w:customStyle="1" w:styleId="Pointabc">
    <w:name w:val="Point abc"/>
    <w:basedOn w:val="Normal"/>
    <w:rsid w:val="00F43525"/>
    <w:pPr>
      <w:numPr>
        <w:ilvl w:val="1"/>
        <w:numId w:val="3"/>
      </w:numPr>
      <w:spacing w:before="120" w:after="120" w:line="360" w:lineRule="auto"/>
    </w:pPr>
    <w:rPr>
      <w:lang w:val="en-GB"/>
    </w:rPr>
  </w:style>
  <w:style w:type="paragraph" w:customStyle="1" w:styleId="Pointabc1">
    <w:name w:val="Point abc (1)"/>
    <w:basedOn w:val="Normal"/>
    <w:rsid w:val="00F43525"/>
    <w:pPr>
      <w:numPr>
        <w:ilvl w:val="3"/>
        <w:numId w:val="3"/>
      </w:numPr>
      <w:spacing w:before="120" w:after="120" w:line="360" w:lineRule="auto"/>
      <w:outlineLvl w:val="0"/>
    </w:pPr>
    <w:rPr>
      <w:lang w:val="en-GB"/>
    </w:rPr>
  </w:style>
  <w:style w:type="paragraph" w:customStyle="1" w:styleId="Pointabc2">
    <w:name w:val="Point abc (2)"/>
    <w:basedOn w:val="Normal"/>
    <w:rsid w:val="00F43525"/>
    <w:pPr>
      <w:numPr>
        <w:ilvl w:val="5"/>
        <w:numId w:val="3"/>
      </w:numPr>
      <w:spacing w:before="120" w:after="120" w:line="360" w:lineRule="auto"/>
      <w:outlineLvl w:val="1"/>
    </w:pPr>
    <w:rPr>
      <w:lang w:val="en-GB"/>
    </w:rPr>
  </w:style>
  <w:style w:type="paragraph" w:customStyle="1" w:styleId="Pointabc3">
    <w:name w:val="Point abc (3)"/>
    <w:basedOn w:val="Normal"/>
    <w:rsid w:val="00F43525"/>
    <w:pPr>
      <w:numPr>
        <w:ilvl w:val="7"/>
        <w:numId w:val="3"/>
      </w:numPr>
      <w:spacing w:before="120" w:after="120" w:line="360" w:lineRule="auto"/>
      <w:outlineLvl w:val="2"/>
    </w:pPr>
    <w:rPr>
      <w:lang w:val="en-GB"/>
    </w:rPr>
  </w:style>
  <w:style w:type="paragraph" w:customStyle="1" w:styleId="Pointabc4">
    <w:name w:val="Point abc (4)"/>
    <w:basedOn w:val="Normal"/>
    <w:rsid w:val="00F43525"/>
    <w:pPr>
      <w:numPr>
        <w:ilvl w:val="8"/>
        <w:numId w:val="3"/>
      </w:numPr>
      <w:spacing w:before="120" w:after="120" w:line="360" w:lineRule="auto"/>
      <w:outlineLvl w:val="3"/>
    </w:pPr>
    <w:rPr>
      <w:lang w:val="en-GB"/>
    </w:rPr>
  </w:style>
  <w:style w:type="paragraph" w:customStyle="1" w:styleId="Point123">
    <w:name w:val="Point 123"/>
    <w:basedOn w:val="Normal"/>
    <w:rsid w:val="00F43525"/>
    <w:pPr>
      <w:numPr>
        <w:numId w:val="3"/>
      </w:numPr>
      <w:spacing w:before="120" w:after="120" w:line="360" w:lineRule="auto"/>
    </w:pPr>
    <w:rPr>
      <w:lang w:val="en-GB"/>
    </w:rPr>
  </w:style>
  <w:style w:type="paragraph" w:customStyle="1" w:styleId="Point1231">
    <w:name w:val="Point 123 (1)"/>
    <w:basedOn w:val="Normal"/>
    <w:rsid w:val="00F43525"/>
    <w:pPr>
      <w:numPr>
        <w:ilvl w:val="2"/>
        <w:numId w:val="3"/>
      </w:numPr>
      <w:spacing w:before="120" w:after="120" w:line="360" w:lineRule="auto"/>
      <w:outlineLvl w:val="0"/>
    </w:pPr>
    <w:rPr>
      <w:lang w:val="en-GB"/>
    </w:rPr>
  </w:style>
  <w:style w:type="paragraph" w:customStyle="1" w:styleId="Point1232">
    <w:name w:val="Point 123 (2)"/>
    <w:basedOn w:val="Normal"/>
    <w:rsid w:val="00F43525"/>
    <w:pPr>
      <w:numPr>
        <w:ilvl w:val="4"/>
        <w:numId w:val="3"/>
      </w:numPr>
      <w:spacing w:before="120" w:after="120" w:line="360" w:lineRule="auto"/>
      <w:outlineLvl w:val="1"/>
    </w:pPr>
    <w:rPr>
      <w:lang w:val="en-GB"/>
    </w:rPr>
  </w:style>
  <w:style w:type="paragraph" w:customStyle="1" w:styleId="Point1233">
    <w:name w:val="Point 123 (3)"/>
    <w:basedOn w:val="Normal"/>
    <w:rsid w:val="00F43525"/>
    <w:pPr>
      <w:numPr>
        <w:ilvl w:val="6"/>
        <w:numId w:val="3"/>
      </w:numPr>
      <w:spacing w:before="120" w:after="120" w:line="360" w:lineRule="auto"/>
      <w:outlineLvl w:val="2"/>
    </w:pPr>
    <w:rPr>
      <w:lang w:val="en-GB"/>
    </w:rPr>
  </w:style>
  <w:style w:type="character" w:customStyle="1" w:styleId="esrinumericvalue2">
    <w:name w:val="esrinumericvalue2"/>
    <w:rsid w:val="00F43525"/>
    <w:rPr>
      <w:rtl w:val="0"/>
    </w:rPr>
  </w:style>
  <w:style w:type="character" w:styleId="FollowedHyperlink">
    <w:name w:val="FollowedHyperlink"/>
    <w:basedOn w:val="DefaultParagraphFont"/>
    <w:semiHidden/>
    <w:unhideWhenUsed/>
    <w:rsid w:val="00430F64"/>
    <w:rPr>
      <w:color w:val="800080" w:themeColor="followedHyperlink"/>
      <w:u w:val="single"/>
    </w:rPr>
  </w:style>
  <w:style w:type="character" w:customStyle="1" w:styleId="Heading4Char">
    <w:name w:val="Heading 4 Char"/>
    <w:basedOn w:val="DefaultParagraphFont"/>
    <w:link w:val="Heading4"/>
    <w:semiHidden/>
    <w:rsid w:val="00DB0E23"/>
    <w:rPr>
      <w:rFonts w:asciiTheme="majorHAnsi" w:eastAsiaTheme="majorEastAsia" w:hAnsiTheme="majorHAnsi" w:cstheme="majorBidi"/>
      <w:b/>
      <w:bCs/>
      <w:i/>
      <w:iCs/>
      <w:color w:val="4F81BD" w:themeColor="accent1"/>
      <w:sz w:val="24"/>
      <w:szCs w:val="24"/>
      <w:lang w:eastAsia="en-US"/>
    </w:rPr>
  </w:style>
  <w:style w:type="character" w:customStyle="1" w:styleId="BodyText2Char">
    <w:name w:val="Body Text 2 Char"/>
    <w:basedOn w:val="DefaultParagraphFont"/>
    <w:link w:val="BodyText2"/>
    <w:rsid w:val="00267648"/>
    <w:rPr>
      <w:sz w:val="24"/>
      <w:lang w:eastAsia="en-US"/>
    </w:rPr>
  </w:style>
  <w:style w:type="character" w:customStyle="1" w:styleId="phrase">
    <w:name w:val="phrase"/>
    <w:basedOn w:val="DefaultParagraphFont"/>
    <w:rsid w:val="004C47F8"/>
  </w:style>
  <w:style w:type="character" w:customStyle="1" w:styleId="word">
    <w:name w:val="word"/>
    <w:basedOn w:val="DefaultParagraphFont"/>
    <w:rsid w:val="004C47F8"/>
  </w:style>
  <w:style w:type="paragraph" w:customStyle="1" w:styleId="Normal1">
    <w:name w:val="Normal1"/>
    <w:basedOn w:val="Normal"/>
    <w:rsid w:val="00426968"/>
    <w:pPr>
      <w:spacing w:before="100" w:beforeAutospacing="1" w:after="100" w:afterAutospacing="1"/>
    </w:pPr>
    <w:rPr>
      <w:lang w:eastAsia="lv-LV"/>
    </w:rPr>
  </w:style>
  <w:style w:type="table" w:styleId="TableGrid">
    <w:name w:val="Table Grid"/>
    <w:basedOn w:val="TableNormal"/>
    <w:uiPriority w:val="59"/>
    <w:rsid w:val="00604054"/>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1">
    <w:name w:val="Text 1"/>
    <w:basedOn w:val="Normal"/>
    <w:rsid w:val="00F676D7"/>
    <w:pPr>
      <w:spacing w:before="120" w:after="120"/>
      <w:ind w:left="850"/>
      <w:jc w:val="both"/>
    </w:pPr>
    <w:rPr>
      <w:rFonts w:eastAsiaTheme="minorHAnsi"/>
      <w:szCs w:val="22"/>
    </w:rPr>
  </w:style>
  <w:style w:type="character" w:styleId="UnresolvedMention">
    <w:name w:val="Unresolved Mention"/>
    <w:basedOn w:val="DefaultParagraphFont"/>
    <w:uiPriority w:val="99"/>
    <w:semiHidden/>
    <w:unhideWhenUsed/>
    <w:rsid w:val="008C75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05396">
      <w:bodyDiv w:val="1"/>
      <w:marLeft w:val="0"/>
      <w:marRight w:val="0"/>
      <w:marTop w:val="0"/>
      <w:marBottom w:val="0"/>
      <w:divBdr>
        <w:top w:val="none" w:sz="0" w:space="0" w:color="auto"/>
        <w:left w:val="none" w:sz="0" w:space="0" w:color="auto"/>
        <w:bottom w:val="none" w:sz="0" w:space="0" w:color="auto"/>
        <w:right w:val="none" w:sz="0" w:space="0" w:color="auto"/>
      </w:divBdr>
    </w:div>
    <w:div w:id="35009136">
      <w:bodyDiv w:val="1"/>
      <w:marLeft w:val="0"/>
      <w:marRight w:val="0"/>
      <w:marTop w:val="0"/>
      <w:marBottom w:val="0"/>
      <w:divBdr>
        <w:top w:val="none" w:sz="0" w:space="0" w:color="auto"/>
        <w:left w:val="none" w:sz="0" w:space="0" w:color="auto"/>
        <w:bottom w:val="none" w:sz="0" w:space="0" w:color="auto"/>
        <w:right w:val="none" w:sz="0" w:space="0" w:color="auto"/>
      </w:divBdr>
    </w:div>
    <w:div w:id="40371813">
      <w:bodyDiv w:val="1"/>
      <w:marLeft w:val="0"/>
      <w:marRight w:val="0"/>
      <w:marTop w:val="0"/>
      <w:marBottom w:val="0"/>
      <w:divBdr>
        <w:top w:val="none" w:sz="0" w:space="0" w:color="auto"/>
        <w:left w:val="none" w:sz="0" w:space="0" w:color="auto"/>
        <w:bottom w:val="none" w:sz="0" w:space="0" w:color="auto"/>
        <w:right w:val="none" w:sz="0" w:space="0" w:color="auto"/>
      </w:divBdr>
    </w:div>
    <w:div w:id="49882759">
      <w:bodyDiv w:val="1"/>
      <w:marLeft w:val="0"/>
      <w:marRight w:val="0"/>
      <w:marTop w:val="0"/>
      <w:marBottom w:val="0"/>
      <w:divBdr>
        <w:top w:val="none" w:sz="0" w:space="0" w:color="auto"/>
        <w:left w:val="none" w:sz="0" w:space="0" w:color="auto"/>
        <w:bottom w:val="none" w:sz="0" w:space="0" w:color="auto"/>
        <w:right w:val="none" w:sz="0" w:space="0" w:color="auto"/>
      </w:divBdr>
    </w:div>
    <w:div w:id="54663400">
      <w:bodyDiv w:val="1"/>
      <w:marLeft w:val="0"/>
      <w:marRight w:val="0"/>
      <w:marTop w:val="0"/>
      <w:marBottom w:val="0"/>
      <w:divBdr>
        <w:top w:val="none" w:sz="0" w:space="0" w:color="auto"/>
        <w:left w:val="none" w:sz="0" w:space="0" w:color="auto"/>
        <w:bottom w:val="none" w:sz="0" w:space="0" w:color="auto"/>
        <w:right w:val="none" w:sz="0" w:space="0" w:color="auto"/>
      </w:divBdr>
    </w:div>
    <w:div w:id="63073219">
      <w:bodyDiv w:val="1"/>
      <w:marLeft w:val="0"/>
      <w:marRight w:val="0"/>
      <w:marTop w:val="0"/>
      <w:marBottom w:val="0"/>
      <w:divBdr>
        <w:top w:val="none" w:sz="0" w:space="0" w:color="auto"/>
        <w:left w:val="none" w:sz="0" w:space="0" w:color="auto"/>
        <w:bottom w:val="none" w:sz="0" w:space="0" w:color="auto"/>
        <w:right w:val="none" w:sz="0" w:space="0" w:color="auto"/>
      </w:divBdr>
    </w:div>
    <w:div w:id="77097037">
      <w:bodyDiv w:val="1"/>
      <w:marLeft w:val="0"/>
      <w:marRight w:val="0"/>
      <w:marTop w:val="0"/>
      <w:marBottom w:val="0"/>
      <w:divBdr>
        <w:top w:val="none" w:sz="0" w:space="0" w:color="auto"/>
        <w:left w:val="none" w:sz="0" w:space="0" w:color="auto"/>
        <w:bottom w:val="none" w:sz="0" w:space="0" w:color="auto"/>
        <w:right w:val="none" w:sz="0" w:space="0" w:color="auto"/>
      </w:divBdr>
    </w:div>
    <w:div w:id="94710767">
      <w:bodyDiv w:val="1"/>
      <w:marLeft w:val="0"/>
      <w:marRight w:val="0"/>
      <w:marTop w:val="0"/>
      <w:marBottom w:val="0"/>
      <w:divBdr>
        <w:top w:val="none" w:sz="0" w:space="0" w:color="auto"/>
        <w:left w:val="none" w:sz="0" w:space="0" w:color="auto"/>
        <w:bottom w:val="none" w:sz="0" w:space="0" w:color="auto"/>
        <w:right w:val="none" w:sz="0" w:space="0" w:color="auto"/>
      </w:divBdr>
    </w:div>
    <w:div w:id="126512684">
      <w:bodyDiv w:val="1"/>
      <w:marLeft w:val="0"/>
      <w:marRight w:val="0"/>
      <w:marTop w:val="0"/>
      <w:marBottom w:val="0"/>
      <w:divBdr>
        <w:top w:val="none" w:sz="0" w:space="0" w:color="auto"/>
        <w:left w:val="none" w:sz="0" w:space="0" w:color="auto"/>
        <w:bottom w:val="none" w:sz="0" w:space="0" w:color="auto"/>
        <w:right w:val="none" w:sz="0" w:space="0" w:color="auto"/>
      </w:divBdr>
    </w:div>
    <w:div w:id="145047489">
      <w:bodyDiv w:val="1"/>
      <w:marLeft w:val="0"/>
      <w:marRight w:val="0"/>
      <w:marTop w:val="0"/>
      <w:marBottom w:val="0"/>
      <w:divBdr>
        <w:top w:val="none" w:sz="0" w:space="0" w:color="auto"/>
        <w:left w:val="none" w:sz="0" w:space="0" w:color="auto"/>
        <w:bottom w:val="none" w:sz="0" w:space="0" w:color="auto"/>
        <w:right w:val="none" w:sz="0" w:space="0" w:color="auto"/>
      </w:divBdr>
    </w:div>
    <w:div w:id="160436339">
      <w:bodyDiv w:val="1"/>
      <w:marLeft w:val="0"/>
      <w:marRight w:val="0"/>
      <w:marTop w:val="0"/>
      <w:marBottom w:val="0"/>
      <w:divBdr>
        <w:top w:val="none" w:sz="0" w:space="0" w:color="auto"/>
        <w:left w:val="none" w:sz="0" w:space="0" w:color="auto"/>
        <w:bottom w:val="none" w:sz="0" w:space="0" w:color="auto"/>
        <w:right w:val="none" w:sz="0" w:space="0" w:color="auto"/>
      </w:divBdr>
    </w:div>
    <w:div w:id="192311382">
      <w:bodyDiv w:val="1"/>
      <w:marLeft w:val="0"/>
      <w:marRight w:val="0"/>
      <w:marTop w:val="0"/>
      <w:marBottom w:val="0"/>
      <w:divBdr>
        <w:top w:val="none" w:sz="0" w:space="0" w:color="auto"/>
        <w:left w:val="none" w:sz="0" w:space="0" w:color="auto"/>
        <w:bottom w:val="none" w:sz="0" w:space="0" w:color="auto"/>
        <w:right w:val="none" w:sz="0" w:space="0" w:color="auto"/>
      </w:divBdr>
    </w:div>
    <w:div w:id="217205347">
      <w:bodyDiv w:val="1"/>
      <w:marLeft w:val="0"/>
      <w:marRight w:val="0"/>
      <w:marTop w:val="0"/>
      <w:marBottom w:val="0"/>
      <w:divBdr>
        <w:top w:val="none" w:sz="0" w:space="0" w:color="auto"/>
        <w:left w:val="none" w:sz="0" w:space="0" w:color="auto"/>
        <w:bottom w:val="none" w:sz="0" w:space="0" w:color="auto"/>
        <w:right w:val="none" w:sz="0" w:space="0" w:color="auto"/>
      </w:divBdr>
    </w:div>
    <w:div w:id="230311662">
      <w:bodyDiv w:val="1"/>
      <w:marLeft w:val="0"/>
      <w:marRight w:val="0"/>
      <w:marTop w:val="0"/>
      <w:marBottom w:val="0"/>
      <w:divBdr>
        <w:top w:val="none" w:sz="0" w:space="0" w:color="auto"/>
        <w:left w:val="none" w:sz="0" w:space="0" w:color="auto"/>
        <w:bottom w:val="none" w:sz="0" w:space="0" w:color="auto"/>
        <w:right w:val="none" w:sz="0" w:space="0" w:color="auto"/>
      </w:divBdr>
      <w:divsChild>
        <w:div w:id="969752197">
          <w:marLeft w:val="0"/>
          <w:marRight w:val="0"/>
          <w:marTop w:val="0"/>
          <w:marBottom w:val="0"/>
          <w:divBdr>
            <w:top w:val="none" w:sz="0" w:space="0" w:color="auto"/>
            <w:left w:val="none" w:sz="0" w:space="0" w:color="auto"/>
            <w:bottom w:val="none" w:sz="0" w:space="0" w:color="auto"/>
            <w:right w:val="none" w:sz="0" w:space="0" w:color="auto"/>
          </w:divBdr>
          <w:divsChild>
            <w:div w:id="275872621">
              <w:marLeft w:val="0"/>
              <w:marRight w:val="0"/>
              <w:marTop w:val="0"/>
              <w:marBottom w:val="0"/>
              <w:divBdr>
                <w:top w:val="none" w:sz="0" w:space="0" w:color="auto"/>
                <w:left w:val="none" w:sz="0" w:space="0" w:color="auto"/>
                <w:bottom w:val="none" w:sz="0" w:space="0" w:color="auto"/>
                <w:right w:val="none" w:sz="0" w:space="0" w:color="auto"/>
              </w:divBdr>
              <w:divsChild>
                <w:div w:id="884219409">
                  <w:marLeft w:val="0"/>
                  <w:marRight w:val="0"/>
                  <w:marTop w:val="0"/>
                  <w:marBottom w:val="0"/>
                  <w:divBdr>
                    <w:top w:val="none" w:sz="0" w:space="0" w:color="auto"/>
                    <w:left w:val="none" w:sz="0" w:space="0" w:color="auto"/>
                    <w:bottom w:val="none" w:sz="0" w:space="0" w:color="auto"/>
                    <w:right w:val="none" w:sz="0" w:space="0" w:color="auto"/>
                  </w:divBdr>
                  <w:divsChild>
                    <w:div w:id="15931435">
                      <w:marLeft w:val="0"/>
                      <w:marRight w:val="0"/>
                      <w:marTop w:val="0"/>
                      <w:marBottom w:val="0"/>
                      <w:divBdr>
                        <w:top w:val="none" w:sz="0" w:space="0" w:color="auto"/>
                        <w:left w:val="none" w:sz="0" w:space="0" w:color="auto"/>
                        <w:bottom w:val="none" w:sz="0" w:space="0" w:color="auto"/>
                        <w:right w:val="none" w:sz="0" w:space="0" w:color="auto"/>
                      </w:divBdr>
                      <w:divsChild>
                        <w:div w:id="1687707241">
                          <w:marLeft w:val="0"/>
                          <w:marRight w:val="0"/>
                          <w:marTop w:val="0"/>
                          <w:marBottom w:val="0"/>
                          <w:divBdr>
                            <w:top w:val="none" w:sz="0" w:space="0" w:color="auto"/>
                            <w:left w:val="none" w:sz="0" w:space="0" w:color="auto"/>
                            <w:bottom w:val="none" w:sz="0" w:space="0" w:color="auto"/>
                            <w:right w:val="none" w:sz="0" w:space="0" w:color="auto"/>
                          </w:divBdr>
                          <w:divsChild>
                            <w:div w:id="487785908">
                              <w:marLeft w:val="0"/>
                              <w:marRight w:val="0"/>
                              <w:marTop w:val="0"/>
                              <w:marBottom w:val="300"/>
                              <w:divBdr>
                                <w:top w:val="none" w:sz="0" w:space="0" w:color="auto"/>
                                <w:left w:val="none" w:sz="0" w:space="0" w:color="auto"/>
                                <w:bottom w:val="none" w:sz="0" w:space="0" w:color="auto"/>
                                <w:right w:val="none" w:sz="0" w:space="0" w:color="auto"/>
                              </w:divBdr>
                              <w:divsChild>
                                <w:div w:id="449011212">
                                  <w:marLeft w:val="0"/>
                                  <w:marRight w:val="0"/>
                                  <w:marTop w:val="0"/>
                                  <w:marBottom w:val="0"/>
                                  <w:divBdr>
                                    <w:top w:val="none" w:sz="0" w:space="0" w:color="auto"/>
                                    <w:left w:val="none" w:sz="0" w:space="0" w:color="auto"/>
                                    <w:bottom w:val="none" w:sz="0" w:space="0" w:color="auto"/>
                                    <w:right w:val="none" w:sz="0" w:space="0" w:color="auto"/>
                                  </w:divBdr>
                                  <w:divsChild>
                                    <w:div w:id="604580467">
                                      <w:marLeft w:val="0"/>
                                      <w:marRight w:val="0"/>
                                      <w:marTop w:val="0"/>
                                      <w:marBottom w:val="0"/>
                                      <w:divBdr>
                                        <w:top w:val="none" w:sz="0" w:space="0" w:color="auto"/>
                                        <w:left w:val="none" w:sz="0" w:space="0" w:color="auto"/>
                                        <w:bottom w:val="none" w:sz="0" w:space="0" w:color="auto"/>
                                        <w:right w:val="none" w:sz="0" w:space="0" w:color="auto"/>
                                      </w:divBdr>
                                      <w:divsChild>
                                        <w:div w:id="1828588859">
                                          <w:marLeft w:val="0"/>
                                          <w:marRight w:val="2"/>
                                          <w:marTop w:val="0"/>
                                          <w:marBottom w:val="540"/>
                                          <w:divBdr>
                                            <w:top w:val="none" w:sz="0" w:space="0" w:color="auto"/>
                                            <w:left w:val="none" w:sz="0" w:space="0" w:color="auto"/>
                                            <w:bottom w:val="none" w:sz="0" w:space="0" w:color="auto"/>
                                            <w:right w:val="none" w:sz="0" w:space="0" w:color="auto"/>
                                          </w:divBdr>
                                          <w:divsChild>
                                            <w:div w:id="467431017">
                                              <w:marLeft w:val="0"/>
                                              <w:marRight w:val="0"/>
                                              <w:marTop w:val="0"/>
                                              <w:marBottom w:val="0"/>
                                              <w:divBdr>
                                                <w:top w:val="none" w:sz="0" w:space="0" w:color="auto"/>
                                                <w:left w:val="none" w:sz="0" w:space="0" w:color="auto"/>
                                                <w:bottom w:val="none" w:sz="0" w:space="0" w:color="auto"/>
                                                <w:right w:val="none" w:sz="0" w:space="0" w:color="auto"/>
                                              </w:divBdr>
                                              <w:divsChild>
                                                <w:div w:id="1603149880">
                                                  <w:marLeft w:val="0"/>
                                                  <w:marRight w:val="0"/>
                                                  <w:marTop w:val="375"/>
                                                  <w:marBottom w:val="0"/>
                                                  <w:divBdr>
                                                    <w:top w:val="none" w:sz="0" w:space="0" w:color="auto"/>
                                                    <w:left w:val="none" w:sz="0" w:space="0" w:color="auto"/>
                                                    <w:bottom w:val="none" w:sz="0" w:space="0" w:color="auto"/>
                                                    <w:right w:val="none" w:sz="0" w:space="0" w:color="auto"/>
                                                  </w:divBdr>
                                                  <w:divsChild>
                                                    <w:div w:id="338165766">
                                                      <w:marLeft w:val="0"/>
                                                      <w:marRight w:val="0"/>
                                                      <w:marTop w:val="0"/>
                                                      <w:marBottom w:val="0"/>
                                                      <w:divBdr>
                                                        <w:top w:val="none" w:sz="0" w:space="0" w:color="auto"/>
                                                        <w:left w:val="none" w:sz="0" w:space="0" w:color="auto"/>
                                                        <w:bottom w:val="none" w:sz="0" w:space="0" w:color="auto"/>
                                                        <w:right w:val="none" w:sz="0" w:space="0" w:color="auto"/>
                                                      </w:divBdr>
                                                      <w:divsChild>
                                                        <w:div w:id="101889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35407479">
      <w:bodyDiv w:val="1"/>
      <w:marLeft w:val="0"/>
      <w:marRight w:val="0"/>
      <w:marTop w:val="0"/>
      <w:marBottom w:val="0"/>
      <w:divBdr>
        <w:top w:val="none" w:sz="0" w:space="0" w:color="auto"/>
        <w:left w:val="none" w:sz="0" w:space="0" w:color="auto"/>
        <w:bottom w:val="none" w:sz="0" w:space="0" w:color="auto"/>
        <w:right w:val="none" w:sz="0" w:space="0" w:color="auto"/>
      </w:divBdr>
    </w:div>
    <w:div w:id="249430649">
      <w:bodyDiv w:val="1"/>
      <w:marLeft w:val="0"/>
      <w:marRight w:val="0"/>
      <w:marTop w:val="0"/>
      <w:marBottom w:val="0"/>
      <w:divBdr>
        <w:top w:val="none" w:sz="0" w:space="0" w:color="auto"/>
        <w:left w:val="none" w:sz="0" w:space="0" w:color="auto"/>
        <w:bottom w:val="none" w:sz="0" w:space="0" w:color="auto"/>
        <w:right w:val="none" w:sz="0" w:space="0" w:color="auto"/>
      </w:divBdr>
    </w:div>
    <w:div w:id="261956703">
      <w:bodyDiv w:val="1"/>
      <w:marLeft w:val="0"/>
      <w:marRight w:val="0"/>
      <w:marTop w:val="0"/>
      <w:marBottom w:val="0"/>
      <w:divBdr>
        <w:top w:val="none" w:sz="0" w:space="0" w:color="auto"/>
        <w:left w:val="none" w:sz="0" w:space="0" w:color="auto"/>
        <w:bottom w:val="none" w:sz="0" w:space="0" w:color="auto"/>
        <w:right w:val="none" w:sz="0" w:space="0" w:color="auto"/>
      </w:divBdr>
    </w:div>
    <w:div w:id="263196488">
      <w:bodyDiv w:val="1"/>
      <w:marLeft w:val="0"/>
      <w:marRight w:val="0"/>
      <w:marTop w:val="0"/>
      <w:marBottom w:val="0"/>
      <w:divBdr>
        <w:top w:val="none" w:sz="0" w:space="0" w:color="auto"/>
        <w:left w:val="none" w:sz="0" w:space="0" w:color="auto"/>
        <w:bottom w:val="none" w:sz="0" w:space="0" w:color="auto"/>
        <w:right w:val="none" w:sz="0" w:space="0" w:color="auto"/>
      </w:divBdr>
    </w:div>
    <w:div w:id="267082254">
      <w:bodyDiv w:val="1"/>
      <w:marLeft w:val="0"/>
      <w:marRight w:val="0"/>
      <w:marTop w:val="0"/>
      <w:marBottom w:val="0"/>
      <w:divBdr>
        <w:top w:val="none" w:sz="0" w:space="0" w:color="auto"/>
        <w:left w:val="none" w:sz="0" w:space="0" w:color="auto"/>
        <w:bottom w:val="none" w:sz="0" w:space="0" w:color="auto"/>
        <w:right w:val="none" w:sz="0" w:space="0" w:color="auto"/>
      </w:divBdr>
    </w:div>
    <w:div w:id="270938371">
      <w:bodyDiv w:val="1"/>
      <w:marLeft w:val="0"/>
      <w:marRight w:val="0"/>
      <w:marTop w:val="0"/>
      <w:marBottom w:val="0"/>
      <w:divBdr>
        <w:top w:val="none" w:sz="0" w:space="0" w:color="auto"/>
        <w:left w:val="none" w:sz="0" w:space="0" w:color="auto"/>
        <w:bottom w:val="none" w:sz="0" w:space="0" w:color="auto"/>
        <w:right w:val="none" w:sz="0" w:space="0" w:color="auto"/>
      </w:divBdr>
    </w:div>
    <w:div w:id="271133921">
      <w:bodyDiv w:val="1"/>
      <w:marLeft w:val="0"/>
      <w:marRight w:val="0"/>
      <w:marTop w:val="0"/>
      <w:marBottom w:val="0"/>
      <w:divBdr>
        <w:top w:val="none" w:sz="0" w:space="0" w:color="auto"/>
        <w:left w:val="none" w:sz="0" w:space="0" w:color="auto"/>
        <w:bottom w:val="none" w:sz="0" w:space="0" w:color="auto"/>
        <w:right w:val="none" w:sz="0" w:space="0" w:color="auto"/>
      </w:divBdr>
    </w:div>
    <w:div w:id="282276783">
      <w:bodyDiv w:val="1"/>
      <w:marLeft w:val="0"/>
      <w:marRight w:val="0"/>
      <w:marTop w:val="0"/>
      <w:marBottom w:val="0"/>
      <w:divBdr>
        <w:top w:val="none" w:sz="0" w:space="0" w:color="auto"/>
        <w:left w:val="none" w:sz="0" w:space="0" w:color="auto"/>
        <w:bottom w:val="none" w:sz="0" w:space="0" w:color="auto"/>
        <w:right w:val="none" w:sz="0" w:space="0" w:color="auto"/>
      </w:divBdr>
    </w:div>
    <w:div w:id="284317228">
      <w:bodyDiv w:val="1"/>
      <w:marLeft w:val="0"/>
      <w:marRight w:val="0"/>
      <w:marTop w:val="0"/>
      <w:marBottom w:val="0"/>
      <w:divBdr>
        <w:top w:val="none" w:sz="0" w:space="0" w:color="auto"/>
        <w:left w:val="none" w:sz="0" w:space="0" w:color="auto"/>
        <w:bottom w:val="none" w:sz="0" w:space="0" w:color="auto"/>
        <w:right w:val="none" w:sz="0" w:space="0" w:color="auto"/>
      </w:divBdr>
    </w:div>
    <w:div w:id="307056847">
      <w:bodyDiv w:val="1"/>
      <w:marLeft w:val="0"/>
      <w:marRight w:val="0"/>
      <w:marTop w:val="0"/>
      <w:marBottom w:val="0"/>
      <w:divBdr>
        <w:top w:val="none" w:sz="0" w:space="0" w:color="auto"/>
        <w:left w:val="none" w:sz="0" w:space="0" w:color="auto"/>
        <w:bottom w:val="none" w:sz="0" w:space="0" w:color="auto"/>
        <w:right w:val="none" w:sz="0" w:space="0" w:color="auto"/>
      </w:divBdr>
    </w:div>
    <w:div w:id="324166056">
      <w:bodyDiv w:val="1"/>
      <w:marLeft w:val="0"/>
      <w:marRight w:val="0"/>
      <w:marTop w:val="0"/>
      <w:marBottom w:val="0"/>
      <w:divBdr>
        <w:top w:val="none" w:sz="0" w:space="0" w:color="auto"/>
        <w:left w:val="none" w:sz="0" w:space="0" w:color="auto"/>
        <w:bottom w:val="none" w:sz="0" w:space="0" w:color="auto"/>
        <w:right w:val="none" w:sz="0" w:space="0" w:color="auto"/>
      </w:divBdr>
    </w:div>
    <w:div w:id="325405538">
      <w:bodyDiv w:val="1"/>
      <w:marLeft w:val="0"/>
      <w:marRight w:val="0"/>
      <w:marTop w:val="0"/>
      <w:marBottom w:val="0"/>
      <w:divBdr>
        <w:top w:val="none" w:sz="0" w:space="0" w:color="auto"/>
        <w:left w:val="none" w:sz="0" w:space="0" w:color="auto"/>
        <w:bottom w:val="none" w:sz="0" w:space="0" w:color="auto"/>
        <w:right w:val="none" w:sz="0" w:space="0" w:color="auto"/>
      </w:divBdr>
    </w:div>
    <w:div w:id="333998324">
      <w:bodyDiv w:val="1"/>
      <w:marLeft w:val="0"/>
      <w:marRight w:val="0"/>
      <w:marTop w:val="0"/>
      <w:marBottom w:val="0"/>
      <w:divBdr>
        <w:top w:val="none" w:sz="0" w:space="0" w:color="auto"/>
        <w:left w:val="none" w:sz="0" w:space="0" w:color="auto"/>
        <w:bottom w:val="none" w:sz="0" w:space="0" w:color="auto"/>
        <w:right w:val="none" w:sz="0" w:space="0" w:color="auto"/>
      </w:divBdr>
    </w:div>
    <w:div w:id="337848811">
      <w:bodyDiv w:val="1"/>
      <w:marLeft w:val="0"/>
      <w:marRight w:val="0"/>
      <w:marTop w:val="0"/>
      <w:marBottom w:val="0"/>
      <w:divBdr>
        <w:top w:val="none" w:sz="0" w:space="0" w:color="auto"/>
        <w:left w:val="none" w:sz="0" w:space="0" w:color="auto"/>
        <w:bottom w:val="none" w:sz="0" w:space="0" w:color="auto"/>
        <w:right w:val="none" w:sz="0" w:space="0" w:color="auto"/>
      </w:divBdr>
    </w:div>
    <w:div w:id="372775862">
      <w:bodyDiv w:val="1"/>
      <w:marLeft w:val="0"/>
      <w:marRight w:val="0"/>
      <w:marTop w:val="0"/>
      <w:marBottom w:val="0"/>
      <w:divBdr>
        <w:top w:val="none" w:sz="0" w:space="0" w:color="auto"/>
        <w:left w:val="none" w:sz="0" w:space="0" w:color="auto"/>
        <w:bottom w:val="none" w:sz="0" w:space="0" w:color="auto"/>
        <w:right w:val="none" w:sz="0" w:space="0" w:color="auto"/>
      </w:divBdr>
    </w:div>
    <w:div w:id="373193863">
      <w:bodyDiv w:val="1"/>
      <w:marLeft w:val="0"/>
      <w:marRight w:val="0"/>
      <w:marTop w:val="0"/>
      <w:marBottom w:val="0"/>
      <w:divBdr>
        <w:top w:val="none" w:sz="0" w:space="0" w:color="auto"/>
        <w:left w:val="none" w:sz="0" w:space="0" w:color="auto"/>
        <w:bottom w:val="none" w:sz="0" w:space="0" w:color="auto"/>
        <w:right w:val="none" w:sz="0" w:space="0" w:color="auto"/>
      </w:divBdr>
    </w:div>
    <w:div w:id="385224892">
      <w:bodyDiv w:val="1"/>
      <w:marLeft w:val="0"/>
      <w:marRight w:val="0"/>
      <w:marTop w:val="0"/>
      <w:marBottom w:val="0"/>
      <w:divBdr>
        <w:top w:val="none" w:sz="0" w:space="0" w:color="auto"/>
        <w:left w:val="none" w:sz="0" w:space="0" w:color="auto"/>
        <w:bottom w:val="none" w:sz="0" w:space="0" w:color="auto"/>
        <w:right w:val="none" w:sz="0" w:space="0" w:color="auto"/>
      </w:divBdr>
    </w:div>
    <w:div w:id="403181694">
      <w:bodyDiv w:val="1"/>
      <w:marLeft w:val="0"/>
      <w:marRight w:val="0"/>
      <w:marTop w:val="0"/>
      <w:marBottom w:val="0"/>
      <w:divBdr>
        <w:top w:val="none" w:sz="0" w:space="0" w:color="auto"/>
        <w:left w:val="none" w:sz="0" w:space="0" w:color="auto"/>
        <w:bottom w:val="none" w:sz="0" w:space="0" w:color="auto"/>
        <w:right w:val="none" w:sz="0" w:space="0" w:color="auto"/>
      </w:divBdr>
    </w:div>
    <w:div w:id="411970090">
      <w:bodyDiv w:val="1"/>
      <w:marLeft w:val="0"/>
      <w:marRight w:val="0"/>
      <w:marTop w:val="0"/>
      <w:marBottom w:val="0"/>
      <w:divBdr>
        <w:top w:val="none" w:sz="0" w:space="0" w:color="auto"/>
        <w:left w:val="none" w:sz="0" w:space="0" w:color="auto"/>
        <w:bottom w:val="none" w:sz="0" w:space="0" w:color="auto"/>
        <w:right w:val="none" w:sz="0" w:space="0" w:color="auto"/>
      </w:divBdr>
    </w:div>
    <w:div w:id="412549329">
      <w:bodyDiv w:val="1"/>
      <w:marLeft w:val="0"/>
      <w:marRight w:val="0"/>
      <w:marTop w:val="0"/>
      <w:marBottom w:val="0"/>
      <w:divBdr>
        <w:top w:val="none" w:sz="0" w:space="0" w:color="auto"/>
        <w:left w:val="none" w:sz="0" w:space="0" w:color="auto"/>
        <w:bottom w:val="none" w:sz="0" w:space="0" w:color="auto"/>
        <w:right w:val="none" w:sz="0" w:space="0" w:color="auto"/>
      </w:divBdr>
    </w:div>
    <w:div w:id="433523323">
      <w:bodyDiv w:val="1"/>
      <w:marLeft w:val="0"/>
      <w:marRight w:val="0"/>
      <w:marTop w:val="0"/>
      <w:marBottom w:val="0"/>
      <w:divBdr>
        <w:top w:val="none" w:sz="0" w:space="0" w:color="auto"/>
        <w:left w:val="none" w:sz="0" w:space="0" w:color="auto"/>
        <w:bottom w:val="none" w:sz="0" w:space="0" w:color="auto"/>
        <w:right w:val="none" w:sz="0" w:space="0" w:color="auto"/>
      </w:divBdr>
    </w:div>
    <w:div w:id="447088489">
      <w:bodyDiv w:val="1"/>
      <w:marLeft w:val="0"/>
      <w:marRight w:val="0"/>
      <w:marTop w:val="0"/>
      <w:marBottom w:val="0"/>
      <w:divBdr>
        <w:top w:val="none" w:sz="0" w:space="0" w:color="auto"/>
        <w:left w:val="none" w:sz="0" w:space="0" w:color="auto"/>
        <w:bottom w:val="none" w:sz="0" w:space="0" w:color="auto"/>
        <w:right w:val="none" w:sz="0" w:space="0" w:color="auto"/>
      </w:divBdr>
    </w:div>
    <w:div w:id="456604626">
      <w:bodyDiv w:val="1"/>
      <w:marLeft w:val="0"/>
      <w:marRight w:val="0"/>
      <w:marTop w:val="0"/>
      <w:marBottom w:val="0"/>
      <w:divBdr>
        <w:top w:val="none" w:sz="0" w:space="0" w:color="auto"/>
        <w:left w:val="none" w:sz="0" w:space="0" w:color="auto"/>
        <w:bottom w:val="none" w:sz="0" w:space="0" w:color="auto"/>
        <w:right w:val="none" w:sz="0" w:space="0" w:color="auto"/>
      </w:divBdr>
    </w:div>
    <w:div w:id="461970013">
      <w:bodyDiv w:val="1"/>
      <w:marLeft w:val="0"/>
      <w:marRight w:val="0"/>
      <w:marTop w:val="0"/>
      <w:marBottom w:val="0"/>
      <w:divBdr>
        <w:top w:val="none" w:sz="0" w:space="0" w:color="auto"/>
        <w:left w:val="none" w:sz="0" w:space="0" w:color="auto"/>
        <w:bottom w:val="none" w:sz="0" w:space="0" w:color="auto"/>
        <w:right w:val="none" w:sz="0" w:space="0" w:color="auto"/>
      </w:divBdr>
    </w:div>
    <w:div w:id="475923608">
      <w:bodyDiv w:val="1"/>
      <w:marLeft w:val="0"/>
      <w:marRight w:val="0"/>
      <w:marTop w:val="0"/>
      <w:marBottom w:val="0"/>
      <w:divBdr>
        <w:top w:val="none" w:sz="0" w:space="0" w:color="auto"/>
        <w:left w:val="none" w:sz="0" w:space="0" w:color="auto"/>
        <w:bottom w:val="none" w:sz="0" w:space="0" w:color="auto"/>
        <w:right w:val="none" w:sz="0" w:space="0" w:color="auto"/>
      </w:divBdr>
    </w:div>
    <w:div w:id="480117695">
      <w:bodyDiv w:val="1"/>
      <w:marLeft w:val="0"/>
      <w:marRight w:val="0"/>
      <w:marTop w:val="0"/>
      <w:marBottom w:val="0"/>
      <w:divBdr>
        <w:top w:val="none" w:sz="0" w:space="0" w:color="auto"/>
        <w:left w:val="none" w:sz="0" w:space="0" w:color="auto"/>
        <w:bottom w:val="none" w:sz="0" w:space="0" w:color="auto"/>
        <w:right w:val="none" w:sz="0" w:space="0" w:color="auto"/>
      </w:divBdr>
    </w:div>
    <w:div w:id="486477540">
      <w:bodyDiv w:val="1"/>
      <w:marLeft w:val="0"/>
      <w:marRight w:val="0"/>
      <w:marTop w:val="0"/>
      <w:marBottom w:val="0"/>
      <w:divBdr>
        <w:top w:val="none" w:sz="0" w:space="0" w:color="auto"/>
        <w:left w:val="none" w:sz="0" w:space="0" w:color="auto"/>
        <w:bottom w:val="none" w:sz="0" w:space="0" w:color="auto"/>
        <w:right w:val="none" w:sz="0" w:space="0" w:color="auto"/>
      </w:divBdr>
    </w:div>
    <w:div w:id="489834513">
      <w:bodyDiv w:val="1"/>
      <w:marLeft w:val="0"/>
      <w:marRight w:val="0"/>
      <w:marTop w:val="0"/>
      <w:marBottom w:val="0"/>
      <w:divBdr>
        <w:top w:val="none" w:sz="0" w:space="0" w:color="auto"/>
        <w:left w:val="none" w:sz="0" w:space="0" w:color="auto"/>
        <w:bottom w:val="none" w:sz="0" w:space="0" w:color="auto"/>
        <w:right w:val="none" w:sz="0" w:space="0" w:color="auto"/>
      </w:divBdr>
    </w:div>
    <w:div w:id="491415715">
      <w:bodyDiv w:val="1"/>
      <w:marLeft w:val="0"/>
      <w:marRight w:val="0"/>
      <w:marTop w:val="0"/>
      <w:marBottom w:val="0"/>
      <w:divBdr>
        <w:top w:val="none" w:sz="0" w:space="0" w:color="auto"/>
        <w:left w:val="none" w:sz="0" w:space="0" w:color="auto"/>
        <w:bottom w:val="none" w:sz="0" w:space="0" w:color="auto"/>
        <w:right w:val="none" w:sz="0" w:space="0" w:color="auto"/>
      </w:divBdr>
    </w:div>
    <w:div w:id="525559219">
      <w:bodyDiv w:val="1"/>
      <w:marLeft w:val="0"/>
      <w:marRight w:val="0"/>
      <w:marTop w:val="0"/>
      <w:marBottom w:val="0"/>
      <w:divBdr>
        <w:top w:val="none" w:sz="0" w:space="0" w:color="auto"/>
        <w:left w:val="none" w:sz="0" w:space="0" w:color="auto"/>
        <w:bottom w:val="none" w:sz="0" w:space="0" w:color="auto"/>
        <w:right w:val="none" w:sz="0" w:space="0" w:color="auto"/>
      </w:divBdr>
    </w:div>
    <w:div w:id="531696872">
      <w:bodyDiv w:val="1"/>
      <w:marLeft w:val="0"/>
      <w:marRight w:val="0"/>
      <w:marTop w:val="0"/>
      <w:marBottom w:val="0"/>
      <w:divBdr>
        <w:top w:val="none" w:sz="0" w:space="0" w:color="auto"/>
        <w:left w:val="none" w:sz="0" w:space="0" w:color="auto"/>
        <w:bottom w:val="none" w:sz="0" w:space="0" w:color="auto"/>
        <w:right w:val="none" w:sz="0" w:space="0" w:color="auto"/>
      </w:divBdr>
    </w:div>
    <w:div w:id="574820829">
      <w:bodyDiv w:val="1"/>
      <w:marLeft w:val="0"/>
      <w:marRight w:val="0"/>
      <w:marTop w:val="0"/>
      <w:marBottom w:val="0"/>
      <w:divBdr>
        <w:top w:val="none" w:sz="0" w:space="0" w:color="auto"/>
        <w:left w:val="none" w:sz="0" w:space="0" w:color="auto"/>
        <w:bottom w:val="none" w:sz="0" w:space="0" w:color="auto"/>
        <w:right w:val="none" w:sz="0" w:space="0" w:color="auto"/>
      </w:divBdr>
    </w:div>
    <w:div w:id="579680124">
      <w:bodyDiv w:val="1"/>
      <w:marLeft w:val="0"/>
      <w:marRight w:val="0"/>
      <w:marTop w:val="0"/>
      <w:marBottom w:val="0"/>
      <w:divBdr>
        <w:top w:val="none" w:sz="0" w:space="0" w:color="auto"/>
        <w:left w:val="none" w:sz="0" w:space="0" w:color="auto"/>
        <w:bottom w:val="none" w:sz="0" w:space="0" w:color="auto"/>
        <w:right w:val="none" w:sz="0" w:space="0" w:color="auto"/>
      </w:divBdr>
    </w:div>
    <w:div w:id="593168654">
      <w:bodyDiv w:val="1"/>
      <w:marLeft w:val="0"/>
      <w:marRight w:val="0"/>
      <w:marTop w:val="0"/>
      <w:marBottom w:val="0"/>
      <w:divBdr>
        <w:top w:val="none" w:sz="0" w:space="0" w:color="auto"/>
        <w:left w:val="none" w:sz="0" w:space="0" w:color="auto"/>
        <w:bottom w:val="none" w:sz="0" w:space="0" w:color="auto"/>
        <w:right w:val="none" w:sz="0" w:space="0" w:color="auto"/>
      </w:divBdr>
    </w:div>
    <w:div w:id="597447980">
      <w:bodyDiv w:val="1"/>
      <w:marLeft w:val="0"/>
      <w:marRight w:val="0"/>
      <w:marTop w:val="0"/>
      <w:marBottom w:val="0"/>
      <w:divBdr>
        <w:top w:val="none" w:sz="0" w:space="0" w:color="auto"/>
        <w:left w:val="none" w:sz="0" w:space="0" w:color="auto"/>
        <w:bottom w:val="none" w:sz="0" w:space="0" w:color="auto"/>
        <w:right w:val="none" w:sz="0" w:space="0" w:color="auto"/>
      </w:divBdr>
    </w:div>
    <w:div w:id="599677116">
      <w:bodyDiv w:val="1"/>
      <w:marLeft w:val="0"/>
      <w:marRight w:val="0"/>
      <w:marTop w:val="0"/>
      <w:marBottom w:val="0"/>
      <w:divBdr>
        <w:top w:val="none" w:sz="0" w:space="0" w:color="auto"/>
        <w:left w:val="none" w:sz="0" w:space="0" w:color="auto"/>
        <w:bottom w:val="none" w:sz="0" w:space="0" w:color="auto"/>
        <w:right w:val="none" w:sz="0" w:space="0" w:color="auto"/>
      </w:divBdr>
    </w:div>
    <w:div w:id="602802517">
      <w:bodyDiv w:val="1"/>
      <w:marLeft w:val="0"/>
      <w:marRight w:val="0"/>
      <w:marTop w:val="0"/>
      <w:marBottom w:val="0"/>
      <w:divBdr>
        <w:top w:val="none" w:sz="0" w:space="0" w:color="auto"/>
        <w:left w:val="none" w:sz="0" w:space="0" w:color="auto"/>
        <w:bottom w:val="none" w:sz="0" w:space="0" w:color="auto"/>
        <w:right w:val="none" w:sz="0" w:space="0" w:color="auto"/>
      </w:divBdr>
    </w:div>
    <w:div w:id="603921855">
      <w:bodyDiv w:val="1"/>
      <w:marLeft w:val="0"/>
      <w:marRight w:val="0"/>
      <w:marTop w:val="0"/>
      <w:marBottom w:val="0"/>
      <w:divBdr>
        <w:top w:val="none" w:sz="0" w:space="0" w:color="auto"/>
        <w:left w:val="none" w:sz="0" w:space="0" w:color="auto"/>
        <w:bottom w:val="none" w:sz="0" w:space="0" w:color="auto"/>
        <w:right w:val="none" w:sz="0" w:space="0" w:color="auto"/>
      </w:divBdr>
    </w:div>
    <w:div w:id="605621474">
      <w:bodyDiv w:val="1"/>
      <w:marLeft w:val="0"/>
      <w:marRight w:val="0"/>
      <w:marTop w:val="0"/>
      <w:marBottom w:val="0"/>
      <w:divBdr>
        <w:top w:val="none" w:sz="0" w:space="0" w:color="auto"/>
        <w:left w:val="none" w:sz="0" w:space="0" w:color="auto"/>
        <w:bottom w:val="none" w:sz="0" w:space="0" w:color="auto"/>
        <w:right w:val="none" w:sz="0" w:space="0" w:color="auto"/>
      </w:divBdr>
    </w:div>
    <w:div w:id="613023873">
      <w:bodyDiv w:val="1"/>
      <w:marLeft w:val="0"/>
      <w:marRight w:val="0"/>
      <w:marTop w:val="0"/>
      <w:marBottom w:val="0"/>
      <w:divBdr>
        <w:top w:val="none" w:sz="0" w:space="0" w:color="auto"/>
        <w:left w:val="none" w:sz="0" w:space="0" w:color="auto"/>
        <w:bottom w:val="none" w:sz="0" w:space="0" w:color="auto"/>
        <w:right w:val="none" w:sz="0" w:space="0" w:color="auto"/>
      </w:divBdr>
    </w:div>
    <w:div w:id="617639019">
      <w:bodyDiv w:val="1"/>
      <w:marLeft w:val="0"/>
      <w:marRight w:val="0"/>
      <w:marTop w:val="0"/>
      <w:marBottom w:val="0"/>
      <w:divBdr>
        <w:top w:val="none" w:sz="0" w:space="0" w:color="auto"/>
        <w:left w:val="none" w:sz="0" w:space="0" w:color="auto"/>
        <w:bottom w:val="none" w:sz="0" w:space="0" w:color="auto"/>
        <w:right w:val="none" w:sz="0" w:space="0" w:color="auto"/>
      </w:divBdr>
    </w:div>
    <w:div w:id="619460549">
      <w:bodyDiv w:val="1"/>
      <w:marLeft w:val="0"/>
      <w:marRight w:val="0"/>
      <w:marTop w:val="0"/>
      <w:marBottom w:val="0"/>
      <w:divBdr>
        <w:top w:val="none" w:sz="0" w:space="0" w:color="auto"/>
        <w:left w:val="none" w:sz="0" w:space="0" w:color="auto"/>
        <w:bottom w:val="none" w:sz="0" w:space="0" w:color="auto"/>
        <w:right w:val="none" w:sz="0" w:space="0" w:color="auto"/>
      </w:divBdr>
    </w:div>
    <w:div w:id="631248997">
      <w:bodyDiv w:val="1"/>
      <w:marLeft w:val="0"/>
      <w:marRight w:val="0"/>
      <w:marTop w:val="0"/>
      <w:marBottom w:val="0"/>
      <w:divBdr>
        <w:top w:val="none" w:sz="0" w:space="0" w:color="auto"/>
        <w:left w:val="none" w:sz="0" w:space="0" w:color="auto"/>
        <w:bottom w:val="none" w:sz="0" w:space="0" w:color="auto"/>
        <w:right w:val="none" w:sz="0" w:space="0" w:color="auto"/>
      </w:divBdr>
    </w:div>
    <w:div w:id="646016554">
      <w:bodyDiv w:val="1"/>
      <w:marLeft w:val="0"/>
      <w:marRight w:val="0"/>
      <w:marTop w:val="0"/>
      <w:marBottom w:val="0"/>
      <w:divBdr>
        <w:top w:val="none" w:sz="0" w:space="0" w:color="auto"/>
        <w:left w:val="none" w:sz="0" w:space="0" w:color="auto"/>
        <w:bottom w:val="none" w:sz="0" w:space="0" w:color="auto"/>
        <w:right w:val="none" w:sz="0" w:space="0" w:color="auto"/>
      </w:divBdr>
    </w:div>
    <w:div w:id="650017376">
      <w:bodyDiv w:val="1"/>
      <w:marLeft w:val="0"/>
      <w:marRight w:val="0"/>
      <w:marTop w:val="0"/>
      <w:marBottom w:val="0"/>
      <w:divBdr>
        <w:top w:val="none" w:sz="0" w:space="0" w:color="auto"/>
        <w:left w:val="none" w:sz="0" w:space="0" w:color="auto"/>
        <w:bottom w:val="none" w:sz="0" w:space="0" w:color="auto"/>
        <w:right w:val="none" w:sz="0" w:space="0" w:color="auto"/>
      </w:divBdr>
    </w:div>
    <w:div w:id="673150382">
      <w:bodyDiv w:val="1"/>
      <w:marLeft w:val="0"/>
      <w:marRight w:val="0"/>
      <w:marTop w:val="0"/>
      <w:marBottom w:val="0"/>
      <w:divBdr>
        <w:top w:val="none" w:sz="0" w:space="0" w:color="auto"/>
        <w:left w:val="none" w:sz="0" w:space="0" w:color="auto"/>
        <w:bottom w:val="none" w:sz="0" w:space="0" w:color="auto"/>
        <w:right w:val="none" w:sz="0" w:space="0" w:color="auto"/>
      </w:divBdr>
    </w:div>
    <w:div w:id="677393848">
      <w:bodyDiv w:val="1"/>
      <w:marLeft w:val="0"/>
      <w:marRight w:val="0"/>
      <w:marTop w:val="0"/>
      <w:marBottom w:val="0"/>
      <w:divBdr>
        <w:top w:val="none" w:sz="0" w:space="0" w:color="auto"/>
        <w:left w:val="none" w:sz="0" w:space="0" w:color="auto"/>
        <w:bottom w:val="none" w:sz="0" w:space="0" w:color="auto"/>
        <w:right w:val="none" w:sz="0" w:space="0" w:color="auto"/>
      </w:divBdr>
    </w:div>
    <w:div w:id="684525134">
      <w:bodyDiv w:val="1"/>
      <w:marLeft w:val="0"/>
      <w:marRight w:val="0"/>
      <w:marTop w:val="0"/>
      <w:marBottom w:val="0"/>
      <w:divBdr>
        <w:top w:val="none" w:sz="0" w:space="0" w:color="auto"/>
        <w:left w:val="none" w:sz="0" w:space="0" w:color="auto"/>
        <w:bottom w:val="none" w:sz="0" w:space="0" w:color="auto"/>
        <w:right w:val="none" w:sz="0" w:space="0" w:color="auto"/>
      </w:divBdr>
    </w:div>
    <w:div w:id="687026912">
      <w:bodyDiv w:val="1"/>
      <w:marLeft w:val="0"/>
      <w:marRight w:val="0"/>
      <w:marTop w:val="0"/>
      <w:marBottom w:val="0"/>
      <w:divBdr>
        <w:top w:val="none" w:sz="0" w:space="0" w:color="auto"/>
        <w:left w:val="none" w:sz="0" w:space="0" w:color="auto"/>
        <w:bottom w:val="none" w:sz="0" w:space="0" w:color="auto"/>
        <w:right w:val="none" w:sz="0" w:space="0" w:color="auto"/>
      </w:divBdr>
    </w:div>
    <w:div w:id="692920235">
      <w:bodyDiv w:val="1"/>
      <w:marLeft w:val="0"/>
      <w:marRight w:val="0"/>
      <w:marTop w:val="0"/>
      <w:marBottom w:val="0"/>
      <w:divBdr>
        <w:top w:val="none" w:sz="0" w:space="0" w:color="auto"/>
        <w:left w:val="none" w:sz="0" w:space="0" w:color="auto"/>
        <w:bottom w:val="none" w:sz="0" w:space="0" w:color="auto"/>
        <w:right w:val="none" w:sz="0" w:space="0" w:color="auto"/>
      </w:divBdr>
    </w:div>
    <w:div w:id="707265276">
      <w:bodyDiv w:val="1"/>
      <w:marLeft w:val="0"/>
      <w:marRight w:val="0"/>
      <w:marTop w:val="0"/>
      <w:marBottom w:val="0"/>
      <w:divBdr>
        <w:top w:val="none" w:sz="0" w:space="0" w:color="auto"/>
        <w:left w:val="none" w:sz="0" w:space="0" w:color="auto"/>
        <w:bottom w:val="none" w:sz="0" w:space="0" w:color="auto"/>
        <w:right w:val="none" w:sz="0" w:space="0" w:color="auto"/>
      </w:divBdr>
    </w:div>
    <w:div w:id="764498192">
      <w:bodyDiv w:val="1"/>
      <w:marLeft w:val="0"/>
      <w:marRight w:val="0"/>
      <w:marTop w:val="0"/>
      <w:marBottom w:val="0"/>
      <w:divBdr>
        <w:top w:val="none" w:sz="0" w:space="0" w:color="auto"/>
        <w:left w:val="none" w:sz="0" w:space="0" w:color="auto"/>
        <w:bottom w:val="none" w:sz="0" w:space="0" w:color="auto"/>
        <w:right w:val="none" w:sz="0" w:space="0" w:color="auto"/>
      </w:divBdr>
    </w:div>
    <w:div w:id="768432846">
      <w:bodyDiv w:val="1"/>
      <w:marLeft w:val="0"/>
      <w:marRight w:val="0"/>
      <w:marTop w:val="0"/>
      <w:marBottom w:val="0"/>
      <w:divBdr>
        <w:top w:val="none" w:sz="0" w:space="0" w:color="auto"/>
        <w:left w:val="none" w:sz="0" w:space="0" w:color="auto"/>
        <w:bottom w:val="none" w:sz="0" w:space="0" w:color="auto"/>
        <w:right w:val="none" w:sz="0" w:space="0" w:color="auto"/>
      </w:divBdr>
    </w:div>
    <w:div w:id="801535159">
      <w:bodyDiv w:val="1"/>
      <w:marLeft w:val="0"/>
      <w:marRight w:val="0"/>
      <w:marTop w:val="0"/>
      <w:marBottom w:val="0"/>
      <w:divBdr>
        <w:top w:val="none" w:sz="0" w:space="0" w:color="auto"/>
        <w:left w:val="none" w:sz="0" w:space="0" w:color="auto"/>
        <w:bottom w:val="none" w:sz="0" w:space="0" w:color="auto"/>
        <w:right w:val="none" w:sz="0" w:space="0" w:color="auto"/>
      </w:divBdr>
    </w:div>
    <w:div w:id="809515750">
      <w:bodyDiv w:val="1"/>
      <w:marLeft w:val="0"/>
      <w:marRight w:val="0"/>
      <w:marTop w:val="0"/>
      <w:marBottom w:val="0"/>
      <w:divBdr>
        <w:top w:val="none" w:sz="0" w:space="0" w:color="auto"/>
        <w:left w:val="none" w:sz="0" w:space="0" w:color="auto"/>
        <w:bottom w:val="none" w:sz="0" w:space="0" w:color="auto"/>
        <w:right w:val="none" w:sz="0" w:space="0" w:color="auto"/>
      </w:divBdr>
    </w:div>
    <w:div w:id="813258367">
      <w:bodyDiv w:val="1"/>
      <w:marLeft w:val="0"/>
      <w:marRight w:val="0"/>
      <w:marTop w:val="0"/>
      <w:marBottom w:val="0"/>
      <w:divBdr>
        <w:top w:val="none" w:sz="0" w:space="0" w:color="auto"/>
        <w:left w:val="none" w:sz="0" w:space="0" w:color="auto"/>
        <w:bottom w:val="none" w:sz="0" w:space="0" w:color="auto"/>
        <w:right w:val="none" w:sz="0" w:space="0" w:color="auto"/>
      </w:divBdr>
    </w:div>
    <w:div w:id="823664657">
      <w:bodyDiv w:val="1"/>
      <w:marLeft w:val="0"/>
      <w:marRight w:val="0"/>
      <w:marTop w:val="0"/>
      <w:marBottom w:val="0"/>
      <w:divBdr>
        <w:top w:val="none" w:sz="0" w:space="0" w:color="auto"/>
        <w:left w:val="none" w:sz="0" w:space="0" w:color="auto"/>
        <w:bottom w:val="none" w:sz="0" w:space="0" w:color="auto"/>
        <w:right w:val="none" w:sz="0" w:space="0" w:color="auto"/>
      </w:divBdr>
    </w:div>
    <w:div w:id="852035779">
      <w:bodyDiv w:val="1"/>
      <w:marLeft w:val="0"/>
      <w:marRight w:val="0"/>
      <w:marTop w:val="0"/>
      <w:marBottom w:val="0"/>
      <w:divBdr>
        <w:top w:val="none" w:sz="0" w:space="0" w:color="auto"/>
        <w:left w:val="none" w:sz="0" w:space="0" w:color="auto"/>
        <w:bottom w:val="none" w:sz="0" w:space="0" w:color="auto"/>
        <w:right w:val="none" w:sz="0" w:space="0" w:color="auto"/>
      </w:divBdr>
    </w:div>
    <w:div w:id="852374951">
      <w:bodyDiv w:val="1"/>
      <w:marLeft w:val="0"/>
      <w:marRight w:val="0"/>
      <w:marTop w:val="0"/>
      <w:marBottom w:val="0"/>
      <w:divBdr>
        <w:top w:val="none" w:sz="0" w:space="0" w:color="auto"/>
        <w:left w:val="none" w:sz="0" w:space="0" w:color="auto"/>
        <w:bottom w:val="none" w:sz="0" w:space="0" w:color="auto"/>
        <w:right w:val="none" w:sz="0" w:space="0" w:color="auto"/>
      </w:divBdr>
    </w:div>
    <w:div w:id="855077302">
      <w:bodyDiv w:val="1"/>
      <w:marLeft w:val="0"/>
      <w:marRight w:val="0"/>
      <w:marTop w:val="0"/>
      <w:marBottom w:val="0"/>
      <w:divBdr>
        <w:top w:val="none" w:sz="0" w:space="0" w:color="auto"/>
        <w:left w:val="none" w:sz="0" w:space="0" w:color="auto"/>
        <w:bottom w:val="none" w:sz="0" w:space="0" w:color="auto"/>
        <w:right w:val="none" w:sz="0" w:space="0" w:color="auto"/>
      </w:divBdr>
    </w:div>
    <w:div w:id="868833635">
      <w:bodyDiv w:val="1"/>
      <w:marLeft w:val="0"/>
      <w:marRight w:val="0"/>
      <w:marTop w:val="0"/>
      <w:marBottom w:val="0"/>
      <w:divBdr>
        <w:top w:val="none" w:sz="0" w:space="0" w:color="auto"/>
        <w:left w:val="none" w:sz="0" w:space="0" w:color="auto"/>
        <w:bottom w:val="none" w:sz="0" w:space="0" w:color="auto"/>
        <w:right w:val="none" w:sz="0" w:space="0" w:color="auto"/>
      </w:divBdr>
    </w:div>
    <w:div w:id="879047349">
      <w:bodyDiv w:val="1"/>
      <w:marLeft w:val="0"/>
      <w:marRight w:val="0"/>
      <w:marTop w:val="0"/>
      <w:marBottom w:val="0"/>
      <w:divBdr>
        <w:top w:val="none" w:sz="0" w:space="0" w:color="auto"/>
        <w:left w:val="none" w:sz="0" w:space="0" w:color="auto"/>
        <w:bottom w:val="none" w:sz="0" w:space="0" w:color="auto"/>
        <w:right w:val="none" w:sz="0" w:space="0" w:color="auto"/>
      </w:divBdr>
    </w:div>
    <w:div w:id="887109473">
      <w:bodyDiv w:val="1"/>
      <w:marLeft w:val="0"/>
      <w:marRight w:val="0"/>
      <w:marTop w:val="0"/>
      <w:marBottom w:val="0"/>
      <w:divBdr>
        <w:top w:val="none" w:sz="0" w:space="0" w:color="auto"/>
        <w:left w:val="none" w:sz="0" w:space="0" w:color="auto"/>
        <w:bottom w:val="none" w:sz="0" w:space="0" w:color="auto"/>
        <w:right w:val="none" w:sz="0" w:space="0" w:color="auto"/>
      </w:divBdr>
    </w:div>
    <w:div w:id="918487387">
      <w:bodyDiv w:val="1"/>
      <w:marLeft w:val="0"/>
      <w:marRight w:val="0"/>
      <w:marTop w:val="0"/>
      <w:marBottom w:val="0"/>
      <w:divBdr>
        <w:top w:val="none" w:sz="0" w:space="0" w:color="auto"/>
        <w:left w:val="none" w:sz="0" w:space="0" w:color="auto"/>
        <w:bottom w:val="none" w:sz="0" w:space="0" w:color="auto"/>
        <w:right w:val="none" w:sz="0" w:space="0" w:color="auto"/>
      </w:divBdr>
    </w:div>
    <w:div w:id="918750251">
      <w:bodyDiv w:val="1"/>
      <w:marLeft w:val="0"/>
      <w:marRight w:val="0"/>
      <w:marTop w:val="0"/>
      <w:marBottom w:val="0"/>
      <w:divBdr>
        <w:top w:val="none" w:sz="0" w:space="0" w:color="auto"/>
        <w:left w:val="none" w:sz="0" w:space="0" w:color="auto"/>
        <w:bottom w:val="none" w:sz="0" w:space="0" w:color="auto"/>
        <w:right w:val="none" w:sz="0" w:space="0" w:color="auto"/>
      </w:divBdr>
    </w:div>
    <w:div w:id="920681033">
      <w:bodyDiv w:val="1"/>
      <w:marLeft w:val="0"/>
      <w:marRight w:val="0"/>
      <w:marTop w:val="0"/>
      <w:marBottom w:val="0"/>
      <w:divBdr>
        <w:top w:val="none" w:sz="0" w:space="0" w:color="auto"/>
        <w:left w:val="none" w:sz="0" w:space="0" w:color="auto"/>
        <w:bottom w:val="none" w:sz="0" w:space="0" w:color="auto"/>
        <w:right w:val="none" w:sz="0" w:space="0" w:color="auto"/>
      </w:divBdr>
    </w:div>
    <w:div w:id="926229500">
      <w:bodyDiv w:val="1"/>
      <w:marLeft w:val="0"/>
      <w:marRight w:val="0"/>
      <w:marTop w:val="0"/>
      <w:marBottom w:val="0"/>
      <w:divBdr>
        <w:top w:val="none" w:sz="0" w:space="0" w:color="auto"/>
        <w:left w:val="none" w:sz="0" w:space="0" w:color="auto"/>
        <w:bottom w:val="none" w:sz="0" w:space="0" w:color="auto"/>
        <w:right w:val="none" w:sz="0" w:space="0" w:color="auto"/>
      </w:divBdr>
    </w:div>
    <w:div w:id="943876331">
      <w:bodyDiv w:val="1"/>
      <w:marLeft w:val="0"/>
      <w:marRight w:val="0"/>
      <w:marTop w:val="0"/>
      <w:marBottom w:val="0"/>
      <w:divBdr>
        <w:top w:val="none" w:sz="0" w:space="0" w:color="auto"/>
        <w:left w:val="none" w:sz="0" w:space="0" w:color="auto"/>
        <w:bottom w:val="none" w:sz="0" w:space="0" w:color="auto"/>
        <w:right w:val="none" w:sz="0" w:space="0" w:color="auto"/>
      </w:divBdr>
    </w:div>
    <w:div w:id="978727096">
      <w:bodyDiv w:val="1"/>
      <w:marLeft w:val="0"/>
      <w:marRight w:val="0"/>
      <w:marTop w:val="0"/>
      <w:marBottom w:val="0"/>
      <w:divBdr>
        <w:top w:val="none" w:sz="0" w:space="0" w:color="auto"/>
        <w:left w:val="none" w:sz="0" w:space="0" w:color="auto"/>
        <w:bottom w:val="none" w:sz="0" w:space="0" w:color="auto"/>
        <w:right w:val="none" w:sz="0" w:space="0" w:color="auto"/>
      </w:divBdr>
    </w:div>
    <w:div w:id="991519250">
      <w:bodyDiv w:val="1"/>
      <w:marLeft w:val="0"/>
      <w:marRight w:val="0"/>
      <w:marTop w:val="0"/>
      <w:marBottom w:val="0"/>
      <w:divBdr>
        <w:top w:val="none" w:sz="0" w:space="0" w:color="auto"/>
        <w:left w:val="none" w:sz="0" w:space="0" w:color="auto"/>
        <w:bottom w:val="none" w:sz="0" w:space="0" w:color="auto"/>
        <w:right w:val="none" w:sz="0" w:space="0" w:color="auto"/>
      </w:divBdr>
    </w:div>
    <w:div w:id="995182123">
      <w:bodyDiv w:val="1"/>
      <w:marLeft w:val="0"/>
      <w:marRight w:val="0"/>
      <w:marTop w:val="0"/>
      <w:marBottom w:val="0"/>
      <w:divBdr>
        <w:top w:val="none" w:sz="0" w:space="0" w:color="auto"/>
        <w:left w:val="none" w:sz="0" w:space="0" w:color="auto"/>
        <w:bottom w:val="none" w:sz="0" w:space="0" w:color="auto"/>
        <w:right w:val="none" w:sz="0" w:space="0" w:color="auto"/>
      </w:divBdr>
    </w:div>
    <w:div w:id="1005665084">
      <w:bodyDiv w:val="1"/>
      <w:marLeft w:val="0"/>
      <w:marRight w:val="0"/>
      <w:marTop w:val="0"/>
      <w:marBottom w:val="0"/>
      <w:divBdr>
        <w:top w:val="none" w:sz="0" w:space="0" w:color="auto"/>
        <w:left w:val="none" w:sz="0" w:space="0" w:color="auto"/>
        <w:bottom w:val="none" w:sz="0" w:space="0" w:color="auto"/>
        <w:right w:val="none" w:sz="0" w:space="0" w:color="auto"/>
      </w:divBdr>
    </w:div>
    <w:div w:id="1005861981">
      <w:bodyDiv w:val="1"/>
      <w:marLeft w:val="0"/>
      <w:marRight w:val="0"/>
      <w:marTop w:val="0"/>
      <w:marBottom w:val="0"/>
      <w:divBdr>
        <w:top w:val="none" w:sz="0" w:space="0" w:color="auto"/>
        <w:left w:val="none" w:sz="0" w:space="0" w:color="auto"/>
        <w:bottom w:val="none" w:sz="0" w:space="0" w:color="auto"/>
        <w:right w:val="none" w:sz="0" w:space="0" w:color="auto"/>
      </w:divBdr>
    </w:div>
    <w:div w:id="1010837053">
      <w:bodyDiv w:val="1"/>
      <w:marLeft w:val="0"/>
      <w:marRight w:val="0"/>
      <w:marTop w:val="0"/>
      <w:marBottom w:val="0"/>
      <w:divBdr>
        <w:top w:val="none" w:sz="0" w:space="0" w:color="auto"/>
        <w:left w:val="none" w:sz="0" w:space="0" w:color="auto"/>
        <w:bottom w:val="none" w:sz="0" w:space="0" w:color="auto"/>
        <w:right w:val="none" w:sz="0" w:space="0" w:color="auto"/>
      </w:divBdr>
    </w:div>
    <w:div w:id="1014569819">
      <w:bodyDiv w:val="1"/>
      <w:marLeft w:val="0"/>
      <w:marRight w:val="0"/>
      <w:marTop w:val="0"/>
      <w:marBottom w:val="0"/>
      <w:divBdr>
        <w:top w:val="none" w:sz="0" w:space="0" w:color="auto"/>
        <w:left w:val="none" w:sz="0" w:space="0" w:color="auto"/>
        <w:bottom w:val="none" w:sz="0" w:space="0" w:color="auto"/>
        <w:right w:val="none" w:sz="0" w:space="0" w:color="auto"/>
      </w:divBdr>
    </w:div>
    <w:div w:id="1017385682">
      <w:bodyDiv w:val="1"/>
      <w:marLeft w:val="0"/>
      <w:marRight w:val="0"/>
      <w:marTop w:val="0"/>
      <w:marBottom w:val="0"/>
      <w:divBdr>
        <w:top w:val="none" w:sz="0" w:space="0" w:color="auto"/>
        <w:left w:val="none" w:sz="0" w:space="0" w:color="auto"/>
        <w:bottom w:val="none" w:sz="0" w:space="0" w:color="auto"/>
        <w:right w:val="none" w:sz="0" w:space="0" w:color="auto"/>
      </w:divBdr>
    </w:div>
    <w:div w:id="1023552956">
      <w:bodyDiv w:val="1"/>
      <w:marLeft w:val="0"/>
      <w:marRight w:val="0"/>
      <w:marTop w:val="0"/>
      <w:marBottom w:val="0"/>
      <w:divBdr>
        <w:top w:val="none" w:sz="0" w:space="0" w:color="auto"/>
        <w:left w:val="none" w:sz="0" w:space="0" w:color="auto"/>
        <w:bottom w:val="none" w:sz="0" w:space="0" w:color="auto"/>
        <w:right w:val="none" w:sz="0" w:space="0" w:color="auto"/>
      </w:divBdr>
    </w:div>
    <w:div w:id="1031955084">
      <w:bodyDiv w:val="1"/>
      <w:marLeft w:val="0"/>
      <w:marRight w:val="0"/>
      <w:marTop w:val="0"/>
      <w:marBottom w:val="0"/>
      <w:divBdr>
        <w:top w:val="none" w:sz="0" w:space="0" w:color="auto"/>
        <w:left w:val="none" w:sz="0" w:space="0" w:color="auto"/>
        <w:bottom w:val="none" w:sz="0" w:space="0" w:color="auto"/>
        <w:right w:val="none" w:sz="0" w:space="0" w:color="auto"/>
      </w:divBdr>
    </w:div>
    <w:div w:id="1036930871">
      <w:bodyDiv w:val="1"/>
      <w:marLeft w:val="0"/>
      <w:marRight w:val="0"/>
      <w:marTop w:val="0"/>
      <w:marBottom w:val="0"/>
      <w:divBdr>
        <w:top w:val="none" w:sz="0" w:space="0" w:color="auto"/>
        <w:left w:val="none" w:sz="0" w:space="0" w:color="auto"/>
        <w:bottom w:val="none" w:sz="0" w:space="0" w:color="auto"/>
        <w:right w:val="none" w:sz="0" w:space="0" w:color="auto"/>
      </w:divBdr>
    </w:div>
    <w:div w:id="1045448017">
      <w:bodyDiv w:val="1"/>
      <w:marLeft w:val="0"/>
      <w:marRight w:val="0"/>
      <w:marTop w:val="0"/>
      <w:marBottom w:val="0"/>
      <w:divBdr>
        <w:top w:val="none" w:sz="0" w:space="0" w:color="auto"/>
        <w:left w:val="none" w:sz="0" w:space="0" w:color="auto"/>
        <w:bottom w:val="none" w:sz="0" w:space="0" w:color="auto"/>
        <w:right w:val="none" w:sz="0" w:space="0" w:color="auto"/>
      </w:divBdr>
    </w:div>
    <w:div w:id="1049182632">
      <w:bodyDiv w:val="1"/>
      <w:marLeft w:val="0"/>
      <w:marRight w:val="0"/>
      <w:marTop w:val="0"/>
      <w:marBottom w:val="0"/>
      <w:divBdr>
        <w:top w:val="none" w:sz="0" w:space="0" w:color="auto"/>
        <w:left w:val="none" w:sz="0" w:space="0" w:color="auto"/>
        <w:bottom w:val="none" w:sz="0" w:space="0" w:color="auto"/>
        <w:right w:val="none" w:sz="0" w:space="0" w:color="auto"/>
      </w:divBdr>
    </w:div>
    <w:div w:id="1072004020">
      <w:bodyDiv w:val="1"/>
      <w:marLeft w:val="0"/>
      <w:marRight w:val="0"/>
      <w:marTop w:val="0"/>
      <w:marBottom w:val="0"/>
      <w:divBdr>
        <w:top w:val="none" w:sz="0" w:space="0" w:color="auto"/>
        <w:left w:val="none" w:sz="0" w:space="0" w:color="auto"/>
        <w:bottom w:val="none" w:sz="0" w:space="0" w:color="auto"/>
        <w:right w:val="none" w:sz="0" w:space="0" w:color="auto"/>
      </w:divBdr>
    </w:div>
    <w:div w:id="1074355037">
      <w:bodyDiv w:val="1"/>
      <w:marLeft w:val="0"/>
      <w:marRight w:val="0"/>
      <w:marTop w:val="0"/>
      <w:marBottom w:val="0"/>
      <w:divBdr>
        <w:top w:val="none" w:sz="0" w:space="0" w:color="auto"/>
        <w:left w:val="none" w:sz="0" w:space="0" w:color="auto"/>
        <w:bottom w:val="none" w:sz="0" w:space="0" w:color="auto"/>
        <w:right w:val="none" w:sz="0" w:space="0" w:color="auto"/>
      </w:divBdr>
    </w:div>
    <w:div w:id="1087732545">
      <w:bodyDiv w:val="1"/>
      <w:marLeft w:val="0"/>
      <w:marRight w:val="0"/>
      <w:marTop w:val="0"/>
      <w:marBottom w:val="0"/>
      <w:divBdr>
        <w:top w:val="none" w:sz="0" w:space="0" w:color="auto"/>
        <w:left w:val="none" w:sz="0" w:space="0" w:color="auto"/>
        <w:bottom w:val="none" w:sz="0" w:space="0" w:color="auto"/>
        <w:right w:val="none" w:sz="0" w:space="0" w:color="auto"/>
      </w:divBdr>
    </w:div>
    <w:div w:id="1093011291">
      <w:bodyDiv w:val="1"/>
      <w:marLeft w:val="0"/>
      <w:marRight w:val="0"/>
      <w:marTop w:val="0"/>
      <w:marBottom w:val="0"/>
      <w:divBdr>
        <w:top w:val="none" w:sz="0" w:space="0" w:color="auto"/>
        <w:left w:val="none" w:sz="0" w:space="0" w:color="auto"/>
        <w:bottom w:val="none" w:sz="0" w:space="0" w:color="auto"/>
        <w:right w:val="none" w:sz="0" w:space="0" w:color="auto"/>
      </w:divBdr>
    </w:div>
    <w:div w:id="1111509052">
      <w:bodyDiv w:val="1"/>
      <w:marLeft w:val="0"/>
      <w:marRight w:val="0"/>
      <w:marTop w:val="0"/>
      <w:marBottom w:val="0"/>
      <w:divBdr>
        <w:top w:val="none" w:sz="0" w:space="0" w:color="auto"/>
        <w:left w:val="none" w:sz="0" w:space="0" w:color="auto"/>
        <w:bottom w:val="none" w:sz="0" w:space="0" w:color="auto"/>
        <w:right w:val="none" w:sz="0" w:space="0" w:color="auto"/>
      </w:divBdr>
    </w:div>
    <w:div w:id="1113356900">
      <w:bodyDiv w:val="1"/>
      <w:marLeft w:val="0"/>
      <w:marRight w:val="0"/>
      <w:marTop w:val="0"/>
      <w:marBottom w:val="0"/>
      <w:divBdr>
        <w:top w:val="none" w:sz="0" w:space="0" w:color="auto"/>
        <w:left w:val="none" w:sz="0" w:space="0" w:color="auto"/>
        <w:bottom w:val="none" w:sz="0" w:space="0" w:color="auto"/>
        <w:right w:val="none" w:sz="0" w:space="0" w:color="auto"/>
      </w:divBdr>
    </w:div>
    <w:div w:id="1122769724">
      <w:bodyDiv w:val="1"/>
      <w:marLeft w:val="0"/>
      <w:marRight w:val="0"/>
      <w:marTop w:val="0"/>
      <w:marBottom w:val="0"/>
      <w:divBdr>
        <w:top w:val="none" w:sz="0" w:space="0" w:color="auto"/>
        <w:left w:val="none" w:sz="0" w:space="0" w:color="auto"/>
        <w:bottom w:val="none" w:sz="0" w:space="0" w:color="auto"/>
        <w:right w:val="none" w:sz="0" w:space="0" w:color="auto"/>
      </w:divBdr>
    </w:div>
    <w:div w:id="1123499892">
      <w:bodyDiv w:val="1"/>
      <w:marLeft w:val="0"/>
      <w:marRight w:val="0"/>
      <w:marTop w:val="0"/>
      <w:marBottom w:val="0"/>
      <w:divBdr>
        <w:top w:val="none" w:sz="0" w:space="0" w:color="auto"/>
        <w:left w:val="none" w:sz="0" w:space="0" w:color="auto"/>
        <w:bottom w:val="none" w:sz="0" w:space="0" w:color="auto"/>
        <w:right w:val="none" w:sz="0" w:space="0" w:color="auto"/>
      </w:divBdr>
    </w:div>
    <w:div w:id="1136070836">
      <w:bodyDiv w:val="1"/>
      <w:marLeft w:val="0"/>
      <w:marRight w:val="0"/>
      <w:marTop w:val="0"/>
      <w:marBottom w:val="0"/>
      <w:divBdr>
        <w:top w:val="none" w:sz="0" w:space="0" w:color="auto"/>
        <w:left w:val="none" w:sz="0" w:space="0" w:color="auto"/>
        <w:bottom w:val="none" w:sz="0" w:space="0" w:color="auto"/>
        <w:right w:val="none" w:sz="0" w:space="0" w:color="auto"/>
      </w:divBdr>
    </w:div>
    <w:div w:id="1158499970">
      <w:bodyDiv w:val="1"/>
      <w:marLeft w:val="0"/>
      <w:marRight w:val="0"/>
      <w:marTop w:val="0"/>
      <w:marBottom w:val="0"/>
      <w:divBdr>
        <w:top w:val="none" w:sz="0" w:space="0" w:color="auto"/>
        <w:left w:val="none" w:sz="0" w:space="0" w:color="auto"/>
        <w:bottom w:val="none" w:sz="0" w:space="0" w:color="auto"/>
        <w:right w:val="none" w:sz="0" w:space="0" w:color="auto"/>
      </w:divBdr>
    </w:div>
    <w:div w:id="1168015297">
      <w:bodyDiv w:val="1"/>
      <w:marLeft w:val="0"/>
      <w:marRight w:val="0"/>
      <w:marTop w:val="0"/>
      <w:marBottom w:val="0"/>
      <w:divBdr>
        <w:top w:val="none" w:sz="0" w:space="0" w:color="auto"/>
        <w:left w:val="none" w:sz="0" w:space="0" w:color="auto"/>
        <w:bottom w:val="none" w:sz="0" w:space="0" w:color="auto"/>
        <w:right w:val="none" w:sz="0" w:space="0" w:color="auto"/>
      </w:divBdr>
    </w:div>
    <w:div w:id="1179344961">
      <w:bodyDiv w:val="1"/>
      <w:marLeft w:val="0"/>
      <w:marRight w:val="0"/>
      <w:marTop w:val="0"/>
      <w:marBottom w:val="0"/>
      <w:divBdr>
        <w:top w:val="none" w:sz="0" w:space="0" w:color="auto"/>
        <w:left w:val="none" w:sz="0" w:space="0" w:color="auto"/>
        <w:bottom w:val="none" w:sz="0" w:space="0" w:color="auto"/>
        <w:right w:val="none" w:sz="0" w:space="0" w:color="auto"/>
      </w:divBdr>
    </w:div>
    <w:div w:id="1194729262">
      <w:bodyDiv w:val="1"/>
      <w:marLeft w:val="0"/>
      <w:marRight w:val="0"/>
      <w:marTop w:val="0"/>
      <w:marBottom w:val="0"/>
      <w:divBdr>
        <w:top w:val="none" w:sz="0" w:space="0" w:color="auto"/>
        <w:left w:val="none" w:sz="0" w:space="0" w:color="auto"/>
        <w:bottom w:val="none" w:sz="0" w:space="0" w:color="auto"/>
        <w:right w:val="none" w:sz="0" w:space="0" w:color="auto"/>
      </w:divBdr>
    </w:div>
    <w:div w:id="1199581998">
      <w:bodyDiv w:val="1"/>
      <w:marLeft w:val="0"/>
      <w:marRight w:val="0"/>
      <w:marTop w:val="0"/>
      <w:marBottom w:val="0"/>
      <w:divBdr>
        <w:top w:val="none" w:sz="0" w:space="0" w:color="auto"/>
        <w:left w:val="none" w:sz="0" w:space="0" w:color="auto"/>
        <w:bottom w:val="none" w:sz="0" w:space="0" w:color="auto"/>
        <w:right w:val="none" w:sz="0" w:space="0" w:color="auto"/>
      </w:divBdr>
    </w:div>
    <w:div w:id="1200239180">
      <w:bodyDiv w:val="1"/>
      <w:marLeft w:val="0"/>
      <w:marRight w:val="0"/>
      <w:marTop w:val="0"/>
      <w:marBottom w:val="0"/>
      <w:divBdr>
        <w:top w:val="none" w:sz="0" w:space="0" w:color="auto"/>
        <w:left w:val="none" w:sz="0" w:space="0" w:color="auto"/>
        <w:bottom w:val="none" w:sz="0" w:space="0" w:color="auto"/>
        <w:right w:val="none" w:sz="0" w:space="0" w:color="auto"/>
      </w:divBdr>
    </w:div>
    <w:div w:id="1200706307">
      <w:bodyDiv w:val="1"/>
      <w:marLeft w:val="0"/>
      <w:marRight w:val="0"/>
      <w:marTop w:val="0"/>
      <w:marBottom w:val="0"/>
      <w:divBdr>
        <w:top w:val="none" w:sz="0" w:space="0" w:color="auto"/>
        <w:left w:val="none" w:sz="0" w:space="0" w:color="auto"/>
        <w:bottom w:val="none" w:sz="0" w:space="0" w:color="auto"/>
        <w:right w:val="none" w:sz="0" w:space="0" w:color="auto"/>
      </w:divBdr>
    </w:div>
    <w:div w:id="1200779843">
      <w:bodyDiv w:val="1"/>
      <w:marLeft w:val="0"/>
      <w:marRight w:val="0"/>
      <w:marTop w:val="0"/>
      <w:marBottom w:val="0"/>
      <w:divBdr>
        <w:top w:val="none" w:sz="0" w:space="0" w:color="auto"/>
        <w:left w:val="none" w:sz="0" w:space="0" w:color="auto"/>
        <w:bottom w:val="none" w:sz="0" w:space="0" w:color="auto"/>
        <w:right w:val="none" w:sz="0" w:space="0" w:color="auto"/>
      </w:divBdr>
    </w:div>
    <w:div w:id="1221405722">
      <w:bodyDiv w:val="1"/>
      <w:marLeft w:val="0"/>
      <w:marRight w:val="0"/>
      <w:marTop w:val="0"/>
      <w:marBottom w:val="0"/>
      <w:divBdr>
        <w:top w:val="none" w:sz="0" w:space="0" w:color="auto"/>
        <w:left w:val="none" w:sz="0" w:space="0" w:color="auto"/>
        <w:bottom w:val="none" w:sz="0" w:space="0" w:color="auto"/>
        <w:right w:val="none" w:sz="0" w:space="0" w:color="auto"/>
      </w:divBdr>
    </w:div>
    <w:div w:id="1253587903">
      <w:bodyDiv w:val="1"/>
      <w:marLeft w:val="0"/>
      <w:marRight w:val="0"/>
      <w:marTop w:val="0"/>
      <w:marBottom w:val="0"/>
      <w:divBdr>
        <w:top w:val="none" w:sz="0" w:space="0" w:color="auto"/>
        <w:left w:val="none" w:sz="0" w:space="0" w:color="auto"/>
        <w:bottom w:val="none" w:sz="0" w:space="0" w:color="auto"/>
        <w:right w:val="none" w:sz="0" w:space="0" w:color="auto"/>
      </w:divBdr>
    </w:div>
    <w:div w:id="1261600365">
      <w:bodyDiv w:val="1"/>
      <w:marLeft w:val="0"/>
      <w:marRight w:val="0"/>
      <w:marTop w:val="0"/>
      <w:marBottom w:val="0"/>
      <w:divBdr>
        <w:top w:val="none" w:sz="0" w:space="0" w:color="auto"/>
        <w:left w:val="none" w:sz="0" w:space="0" w:color="auto"/>
        <w:bottom w:val="none" w:sz="0" w:space="0" w:color="auto"/>
        <w:right w:val="none" w:sz="0" w:space="0" w:color="auto"/>
      </w:divBdr>
    </w:div>
    <w:div w:id="1265962977">
      <w:bodyDiv w:val="1"/>
      <w:marLeft w:val="0"/>
      <w:marRight w:val="0"/>
      <w:marTop w:val="0"/>
      <w:marBottom w:val="0"/>
      <w:divBdr>
        <w:top w:val="none" w:sz="0" w:space="0" w:color="auto"/>
        <w:left w:val="none" w:sz="0" w:space="0" w:color="auto"/>
        <w:bottom w:val="none" w:sz="0" w:space="0" w:color="auto"/>
        <w:right w:val="none" w:sz="0" w:space="0" w:color="auto"/>
      </w:divBdr>
    </w:div>
    <w:div w:id="1279606981">
      <w:bodyDiv w:val="1"/>
      <w:marLeft w:val="0"/>
      <w:marRight w:val="0"/>
      <w:marTop w:val="0"/>
      <w:marBottom w:val="0"/>
      <w:divBdr>
        <w:top w:val="none" w:sz="0" w:space="0" w:color="auto"/>
        <w:left w:val="none" w:sz="0" w:space="0" w:color="auto"/>
        <w:bottom w:val="none" w:sz="0" w:space="0" w:color="auto"/>
        <w:right w:val="none" w:sz="0" w:space="0" w:color="auto"/>
      </w:divBdr>
    </w:div>
    <w:div w:id="1301155475">
      <w:bodyDiv w:val="1"/>
      <w:marLeft w:val="0"/>
      <w:marRight w:val="0"/>
      <w:marTop w:val="0"/>
      <w:marBottom w:val="0"/>
      <w:divBdr>
        <w:top w:val="none" w:sz="0" w:space="0" w:color="auto"/>
        <w:left w:val="none" w:sz="0" w:space="0" w:color="auto"/>
        <w:bottom w:val="none" w:sz="0" w:space="0" w:color="auto"/>
        <w:right w:val="none" w:sz="0" w:space="0" w:color="auto"/>
      </w:divBdr>
    </w:div>
    <w:div w:id="1310552509">
      <w:bodyDiv w:val="1"/>
      <w:marLeft w:val="0"/>
      <w:marRight w:val="0"/>
      <w:marTop w:val="0"/>
      <w:marBottom w:val="0"/>
      <w:divBdr>
        <w:top w:val="none" w:sz="0" w:space="0" w:color="auto"/>
        <w:left w:val="none" w:sz="0" w:space="0" w:color="auto"/>
        <w:bottom w:val="none" w:sz="0" w:space="0" w:color="auto"/>
        <w:right w:val="none" w:sz="0" w:space="0" w:color="auto"/>
      </w:divBdr>
    </w:div>
    <w:div w:id="1314993403">
      <w:bodyDiv w:val="1"/>
      <w:marLeft w:val="0"/>
      <w:marRight w:val="0"/>
      <w:marTop w:val="0"/>
      <w:marBottom w:val="0"/>
      <w:divBdr>
        <w:top w:val="none" w:sz="0" w:space="0" w:color="auto"/>
        <w:left w:val="none" w:sz="0" w:space="0" w:color="auto"/>
        <w:bottom w:val="none" w:sz="0" w:space="0" w:color="auto"/>
        <w:right w:val="none" w:sz="0" w:space="0" w:color="auto"/>
      </w:divBdr>
    </w:div>
    <w:div w:id="1316841814">
      <w:bodyDiv w:val="1"/>
      <w:marLeft w:val="0"/>
      <w:marRight w:val="0"/>
      <w:marTop w:val="0"/>
      <w:marBottom w:val="0"/>
      <w:divBdr>
        <w:top w:val="none" w:sz="0" w:space="0" w:color="auto"/>
        <w:left w:val="none" w:sz="0" w:space="0" w:color="auto"/>
        <w:bottom w:val="none" w:sz="0" w:space="0" w:color="auto"/>
        <w:right w:val="none" w:sz="0" w:space="0" w:color="auto"/>
      </w:divBdr>
    </w:div>
    <w:div w:id="1330868208">
      <w:bodyDiv w:val="1"/>
      <w:marLeft w:val="0"/>
      <w:marRight w:val="0"/>
      <w:marTop w:val="0"/>
      <w:marBottom w:val="0"/>
      <w:divBdr>
        <w:top w:val="none" w:sz="0" w:space="0" w:color="auto"/>
        <w:left w:val="none" w:sz="0" w:space="0" w:color="auto"/>
        <w:bottom w:val="none" w:sz="0" w:space="0" w:color="auto"/>
        <w:right w:val="none" w:sz="0" w:space="0" w:color="auto"/>
      </w:divBdr>
    </w:div>
    <w:div w:id="1344824047">
      <w:bodyDiv w:val="1"/>
      <w:marLeft w:val="0"/>
      <w:marRight w:val="0"/>
      <w:marTop w:val="0"/>
      <w:marBottom w:val="0"/>
      <w:divBdr>
        <w:top w:val="none" w:sz="0" w:space="0" w:color="auto"/>
        <w:left w:val="none" w:sz="0" w:space="0" w:color="auto"/>
        <w:bottom w:val="none" w:sz="0" w:space="0" w:color="auto"/>
        <w:right w:val="none" w:sz="0" w:space="0" w:color="auto"/>
      </w:divBdr>
    </w:div>
    <w:div w:id="1363018701">
      <w:bodyDiv w:val="1"/>
      <w:marLeft w:val="0"/>
      <w:marRight w:val="0"/>
      <w:marTop w:val="0"/>
      <w:marBottom w:val="0"/>
      <w:divBdr>
        <w:top w:val="none" w:sz="0" w:space="0" w:color="auto"/>
        <w:left w:val="none" w:sz="0" w:space="0" w:color="auto"/>
        <w:bottom w:val="none" w:sz="0" w:space="0" w:color="auto"/>
        <w:right w:val="none" w:sz="0" w:space="0" w:color="auto"/>
      </w:divBdr>
    </w:div>
    <w:div w:id="1380930939">
      <w:bodyDiv w:val="1"/>
      <w:marLeft w:val="0"/>
      <w:marRight w:val="0"/>
      <w:marTop w:val="0"/>
      <w:marBottom w:val="0"/>
      <w:divBdr>
        <w:top w:val="none" w:sz="0" w:space="0" w:color="auto"/>
        <w:left w:val="none" w:sz="0" w:space="0" w:color="auto"/>
        <w:bottom w:val="none" w:sz="0" w:space="0" w:color="auto"/>
        <w:right w:val="none" w:sz="0" w:space="0" w:color="auto"/>
      </w:divBdr>
    </w:div>
    <w:div w:id="1389456565">
      <w:bodyDiv w:val="1"/>
      <w:marLeft w:val="0"/>
      <w:marRight w:val="0"/>
      <w:marTop w:val="0"/>
      <w:marBottom w:val="0"/>
      <w:divBdr>
        <w:top w:val="none" w:sz="0" w:space="0" w:color="auto"/>
        <w:left w:val="none" w:sz="0" w:space="0" w:color="auto"/>
        <w:bottom w:val="none" w:sz="0" w:space="0" w:color="auto"/>
        <w:right w:val="none" w:sz="0" w:space="0" w:color="auto"/>
      </w:divBdr>
    </w:div>
    <w:div w:id="1392776082">
      <w:bodyDiv w:val="1"/>
      <w:marLeft w:val="0"/>
      <w:marRight w:val="0"/>
      <w:marTop w:val="0"/>
      <w:marBottom w:val="0"/>
      <w:divBdr>
        <w:top w:val="none" w:sz="0" w:space="0" w:color="auto"/>
        <w:left w:val="none" w:sz="0" w:space="0" w:color="auto"/>
        <w:bottom w:val="none" w:sz="0" w:space="0" w:color="auto"/>
        <w:right w:val="none" w:sz="0" w:space="0" w:color="auto"/>
      </w:divBdr>
    </w:div>
    <w:div w:id="1397163859">
      <w:bodyDiv w:val="1"/>
      <w:marLeft w:val="0"/>
      <w:marRight w:val="0"/>
      <w:marTop w:val="0"/>
      <w:marBottom w:val="0"/>
      <w:divBdr>
        <w:top w:val="none" w:sz="0" w:space="0" w:color="auto"/>
        <w:left w:val="none" w:sz="0" w:space="0" w:color="auto"/>
        <w:bottom w:val="none" w:sz="0" w:space="0" w:color="auto"/>
        <w:right w:val="none" w:sz="0" w:space="0" w:color="auto"/>
      </w:divBdr>
    </w:div>
    <w:div w:id="1404641910">
      <w:bodyDiv w:val="1"/>
      <w:marLeft w:val="0"/>
      <w:marRight w:val="0"/>
      <w:marTop w:val="0"/>
      <w:marBottom w:val="0"/>
      <w:divBdr>
        <w:top w:val="none" w:sz="0" w:space="0" w:color="auto"/>
        <w:left w:val="none" w:sz="0" w:space="0" w:color="auto"/>
        <w:bottom w:val="none" w:sz="0" w:space="0" w:color="auto"/>
        <w:right w:val="none" w:sz="0" w:space="0" w:color="auto"/>
      </w:divBdr>
    </w:div>
    <w:div w:id="1413089426">
      <w:bodyDiv w:val="1"/>
      <w:marLeft w:val="0"/>
      <w:marRight w:val="0"/>
      <w:marTop w:val="0"/>
      <w:marBottom w:val="0"/>
      <w:divBdr>
        <w:top w:val="none" w:sz="0" w:space="0" w:color="auto"/>
        <w:left w:val="none" w:sz="0" w:space="0" w:color="auto"/>
        <w:bottom w:val="none" w:sz="0" w:space="0" w:color="auto"/>
        <w:right w:val="none" w:sz="0" w:space="0" w:color="auto"/>
      </w:divBdr>
    </w:div>
    <w:div w:id="1430467154">
      <w:bodyDiv w:val="1"/>
      <w:marLeft w:val="0"/>
      <w:marRight w:val="0"/>
      <w:marTop w:val="0"/>
      <w:marBottom w:val="0"/>
      <w:divBdr>
        <w:top w:val="none" w:sz="0" w:space="0" w:color="auto"/>
        <w:left w:val="none" w:sz="0" w:space="0" w:color="auto"/>
        <w:bottom w:val="none" w:sz="0" w:space="0" w:color="auto"/>
        <w:right w:val="none" w:sz="0" w:space="0" w:color="auto"/>
      </w:divBdr>
    </w:div>
    <w:div w:id="1464156810">
      <w:bodyDiv w:val="1"/>
      <w:marLeft w:val="0"/>
      <w:marRight w:val="0"/>
      <w:marTop w:val="0"/>
      <w:marBottom w:val="0"/>
      <w:divBdr>
        <w:top w:val="none" w:sz="0" w:space="0" w:color="auto"/>
        <w:left w:val="none" w:sz="0" w:space="0" w:color="auto"/>
        <w:bottom w:val="none" w:sz="0" w:space="0" w:color="auto"/>
        <w:right w:val="none" w:sz="0" w:space="0" w:color="auto"/>
      </w:divBdr>
    </w:div>
    <w:div w:id="1465075468">
      <w:bodyDiv w:val="1"/>
      <w:marLeft w:val="0"/>
      <w:marRight w:val="0"/>
      <w:marTop w:val="0"/>
      <w:marBottom w:val="0"/>
      <w:divBdr>
        <w:top w:val="none" w:sz="0" w:space="0" w:color="auto"/>
        <w:left w:val="none" w:sz="0" w:space="0" w:color="auto"/>
        <w:bottom w:val="none" w:sz="0" w:space="0" w:color="auto"/>
        <w:right w:val="none" w:sz="0" w:space="0" w:color="auto"/>
      </w:divBdr>
    </w:div>
    <w:div w:id="1466120681">
      <w:bodyDiv w:val="1"/>
      <w:marLeft w:val="0"/>
      <w:marRight w:val="0"/>
      <w:marTop w:val="0"/>
      <w:marBottom w:val="0"/>
      <w:divBdr>
        <w:top w:val="none" w:sz="0" w:space="0" w:color="auto"/>
        <w:left w:val="none" w:sz="0" w:space="0" w:color="auto"/>
        <w:bottom w:val="none" w:sz="0" w:space="0" w:color="auto"/>
        <w:right w:val="none" w:sz="0" w:space="0" w:color="auto"/>
      </w:divBdr>
    </w:div>
    <w:div w:id="1471289874">
      <w:bodyDiv w:val="1"/>
      <w:marLeft w:val="0"/>
      <w:marRight w:val="0"/>
      <w:marTop w:val="0"/>
      <w:marBottom w:val="0"/>
      <w:divBdr>
        <w:top w:val="none" w:sz="0" w:space="0" w:color="auto"/>
        <w:left w:val="none" w:sz="0" w:space="0" w:color="auto"/>
        <w:bottom w:val="none" w:sz="0" w:space="0" w:color="auto"/>
        <w:right w:val="none" w:sz="0" w:space="0" w:color="auto"/>
      </w:divBdr>
    </w:div>
    <w:div w:id="1482229589">
      <w:bodyDiv w:val="1"/>
      <w:marLeft w:val="0"/>
      <w:marRight w:val="0"/>
      <w:marTop w:val="0"/>
      <w:marBottom w:val="0"/>
      <w:divBdr>
        <w:top w:val="none" w:sz="0" w:space="0" w:color="auto"/>
        <w:left w:val="none" w:sz="0" w:space="0" w:color="auto"/>
        <w:bottom w:val="none" w:sz="0" w:space="0" w:color="auto"/>
        <w:right w:val="none" w:sz="0" w:space="0" w:color="auto"/>
      </w:divBdr>
    </w:div>
    <w:div w:id="1489635764">
      <w:bodyDiv w:val="1"/>
      <w:marLeft w:val="0"/>
      <w:marRight w:val="0"/>
      <w:marTop w:val="0"/>
      <w:marBottom w:val="0"/>
      <w:divBdr>
        <w:top w:val="none" w:sz="0" w:space="0" w:color="auto"/>
        <w:left w:val="none" w:sz="0" w:space="0" w:color="auto"/>
        <w:bottom w:val="none" w:sz="0" w:space="0" w:color="auto"/>
        <w:right w:val="none" w:sz="0" w:space="0" w:color="auto"/>
      </w:divBdr>
    </w:div>
    <w:div w:id="1495532030">
      <w:bodyDiv w:val="1"/>
      <w:marLeft w:val="0"/>
      <w:marRight w:val="0"/>
      <w:marTop w:val="0"/>
      <w:marBottom w:val="0"/>
      <w:divBdr>
        <w:top w:val="none" w:sz="0" w:space="0" w:color="auto"/>
        <w:left w:val="none" w:sz="0" w:space="0" w:color="auto"/>
        <w:bottom w:val="none" w:sz="0" w:space="0" w:color="auto"/>
        <w:right w:val="none" w:sz="0" w:space="0" w:color="auto"/>
      </w:divBdr>
    </w:div>
    <w:div w:id="1515416959">
      <w:bodyDiv w:val="1"/>
      <w:marLeft w:val="0"/>
      <w:marRight w:val="0"/>
      <w:marTop w:val="0"/>
      <w:marBottom w:val="0"/>
      <w:divBdr>
        <w:top w:val="none" w:sz="0" w:space="0" w:color="auto"/>
        <w:left w:val="none" w:sz="0" w:space="0" w:color="auto"/>
        <w:bottom w:val="none" w:sz="0" w:space="0" w:color="auto"/>
        <w:right w:val="none" w:sz="0" w:space="0" w:color="auto"/>
      </w:divBdr>
    </w:div>
    <w:div w:id="1521973460">
      <w:bodyDiv w:val="1"/>
      <w:marLeft w:val="0"/>
      <w:marRight w:val="0"/>
      <w:marTop w:val="0"/>
      <w:marBottom w:val="0"/>
      <w:divBdr>
        <w:top w:val="none" w:sz="0" w:space="0" w:color="auto"/>
        <w:left w:val="none" w:sz="0" w:space="0" w:color="auto"/>
        <w:bottom w:val="none" w:sz="0" w:space="0" w:color="auto"/>
        <w:right w:val="none" w:sz="0" w:space="0" w:color="auto"/>
      </w:divBdr>
    </w:div>
    <w:div w:id="1546867254">
      <w:bodyDiv w:val="1"/>
      <w:marLeft w:val="0"/>
      <w:marRight w:val="0"/>
      <w:marTop w:val="0"/>
      <w:marBottom w:val="0"/>
      <w:divBdr>
        <w:top w:val="none" w:sz="0" w:space="0" w:color="auto"/>
        <w:left w:val="none" w:sz="0" w:space="0" w:color="auto"/>
        <w:bottom w:val="none" w:sz="0" w:space="0" w:color="auto"/>
        <w:right w:val="none" w:sz="0" w:space="0" w:color="auto"/>
      </w:divBdr>
    </w:div>
    <w:div w:id="1554343715">
      <w:bodyDiv w:val="1"/>
      <w:marLeft w:val="0"/>
      <w:marRight w:val="0"/>
      <w:marTop w:val="0"/>
      <w:marBottom w:val="0"/>
      <w:divBdr>
        <w:top w:val="none" w:sz="0" w:space="0" w:color="auto"/>
        <w:left w:val="none" w:sz="0" w:space="0" w:color="auto"/>
        <w:bottom w:val="none" w:sz="0" w:space="0" w:color="auto"/>
        <w:right w:val="none" w:sz="0" w:space="0" w:color="auto"/>
      </w:divBdr>
      <w:divsChild>
        <w:div w:id="212483477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0644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11509">
      <w:bodyDiv w:val="1"/>
      <w:marLeft w:val="0"/>
      <w:marRight w:val="0"/>
      <w:marTop w:val="0"/>
      <w:marBottom w:val="0"/>
      <w:divBdr>
        <w:top w:val="none" w:sz="0" w:space="0" w:color="auto"/>
        <w:left w:val="none" w:sz="0" w:space="0" w:color="auto"/>
        <w:bottom w:val="none" w:sz="0" w:space="0" w:color="auto"/>
        <w:right w:val="none" w:sz="0" w:space="0" w:color="auto"/>
      </w:divBdr>
    </w:div>
    <w:div w:id="1586837646">
      <w:bodyDiv w:val="1"/>
      <w:marLeft w:val="0"/>
      <w:marRight w:val="0"/>
      <w:marTop w:val="0"/>
      <w:marBottom w:val="0"/>
      <w:divBdr>
        <w:top w:val="none" w:sz="0" w:space="0" w:color="auto"/>
        <w:left w:val="none" w:sz="0" w:space="0" w:color="auto"/>
        <w:bottom w:val="none" w:sz="0" w:space="0" w:color="auto"/>
        <w:right w:val="none" w:sz="0" w:space="0" w:color="auto"/>
      </w:divBdr>
    </w:div>
    <w:div w:id="1599169053">
      <w:bodyDiv w:val="1"/>
      <w:marLeft w:val="0"/>
      <w:marRight w:val="0"/>
      <w:marTop w:val="0"/>
      <w:marBottom w:val="0"/>
      <w:divBdr>
        <w:top w:val="none" w:sz="0" w:space="0" w:color="auto"/>
        <w:left w:val="none" w:sz="0" w:space="0" w:color="auto"/>
        <w:bottom w:val="none" w:sz="0" w:space="0" w:color="auto"/>
        <w:right w:val="none" w:sz="0" w:space="0" w:color="auto"/>
      </w:divBdr>
    </w:div>
    <w:div w:id="1600479314">
      <w:bodyDiv w:val="1"/>
      <w:marLeft w:val="0"/>
      <w:marRight w:val="0"/>
      <w:marTop w:val="0"/>
      <w:marBottom w:val="0"/>
      <w:divBdr>
        <w:top w:val="none" w:sz="0" w:space="0" w:color="auto"/>
        <w:left w:val="none" w:sz="0" w:space="0" w:color="auto"/>
        <w:bottom w:val="none" w:sz="0" w:space="0" w:color="auto"/>
        <w:right w:val="none" w:sz="0" w:space="0" w:color="auto"/>
      </w:divBdr>
    </w:div>
    <w:div w:id="1613434843">
      <w:bodyDiv w:val="1"/>
      <w:marLeft w:val="0"/>
      <w:marRight w:val="0"/>
      <w:marTop w:val="0"/>
      <w:marBottom w:val="0"/>
      <w:divBdr>
        <w:top w:val="none" w:sz="0" w:space="0" w:color="auto"/>
        <w:left w:val="none" w:sz="0" w:space="0" w:color="auto"/>
        <w:bottom w:val="none" w:sz="0" w:space="0" w:color="auto"/>
        <w:right w:val="none" w:sz="0" w:space="0" w:color="auto"/>
      </w:divBdr>
    </w:div>
    <w:div w:id="1643346419">
      <w:bodyDiv w:val="1"/>
      <w:marLeft w:val="0"/>
      <w:marRight w:val="0"/>
      <w:marTop w:val="0"/>
      <w:marBottom w:val="0"/>
      <w:divBdr>
        <w:top w:val="none" w:sz="0" w:space="0" w:color="auto"/>
        <w:left w:val="none" w:sz="0" w:space="0" w:color="auto"/>
        <w:bottom w:val="none" w:sz="0" w:space="0" w:color="auto"/>
        <w:right w:val="none" w:sz="0" w:space="0" w:color="auto"/>
      </w:divBdr>
    </w:div>
    <w:div w:id="1703748499">
      <w:bodyDiv w:val="1"/>
      <w:marLeft w:val="0"/>
      <w:marRight w:val="0"/>
      <w:marTop w:val="0"/>
      <w:marBottom w:val="0"/>
      <w:divBdr>
        <w:top w:val="none" w:sz="0" w:space="0" w:color="auto"/>
        <w:left w:val="none" w:sz="0" w:space="0" w:color="auto"/>
        <w:bottom w:val="none" w:sz="0" w:space="0" w:color="auto"/>
        <w:right w:val="none" w:sz="0" w:space="0" w:color="auto"/>
      </w:divBdr>
    </w:div>
    <w:div w:id="1706713545">
      <w:bodyDiv w:val="1"/>
      <w:marLeft w:val="0"/>
      <w:marRight w:val="0"/>
      <w:marTop w:val="0"/>
      <w:marBottom w:val="0"/>
      <w:divBdr>
        <w:top w:val="none" w:sz="0" w:space="0" w:color="auto"/>
        <w:left w:val="none" w:sz="0" w:space="0" w:color="auto"/>
        <w:bottom w:val="none" w:sz="0" w:space="0" w:color="auto"/>
        <w:right w:val="none" w:sz="0" w:space="0" w:color="auto"/>
      </w:divBdr>
    </w:div>
    <w:div w:id="1717973740">
      <w:bodyDiv w:val="1"/>
      <w:marLeft w:val="0"/>
      <w:marRight w:val="0"/>
      <w:marTop w:val="0"/>
      <w:marBottom w:val="0"/>
      <w:divBdr>
        <w:top w:val="none" w:sz="0" w:space="0" w:color="auto"/>
        <w:left w:val="none" w:sz="0" w:space="0" w:color="auto"/>
        <w:bottom w:val="none" w:sz="0" w:space="0" w:color="auto"/>
        <w:right w:val="none" w:sz="0" w:space="0" w:color="auto"/>
      </w:divBdr>
    </w:div>
    <w:div w:id="1722829692">
      <w:bodyDiv w:val="1"/>
      <w:marLeft w:val="0"/>
      <w:marRight w:val="0"/>
      <w:marTop w:val="0"/>
      <w:marBottom w:val="0"/>
      <w:divBdr>
        <w:top w:val="none" w:sz="0" w:space="0" w:color="auto"/>
        <w:left w:val="none" w:sz="0" w:space="0" w:color="auto"/>
        <w:bottom w:val="none" w:sz="0" w:space="0" w:color="auto"/>
        <w:right w:val="none" w:sz="0" w:space="0" w:color="auto"/>
      </w:divBdr>
    </w:div>
    <w:div w:id="1733196086">
      <w:bodyDiv w:val="1"/>
      <w:marLeft w:val="0"/>
      <w:marRight w:val="0"/>
      <w:marTop w:val="0"/>
      <w:marBottom w:val="0"/>
      <w:divBdr>
        <w:top w:val="none" w:sz="0" w:space="0" w:color="auto"/>
        <w:left w:val="none" w:sz="0" w:space="0" w:color="auto"/>
        <w:bottom w:val="none" w:sz="0" w:space="0" w:color="auto"/>
        <w:right w:val="none" w:sz="0" w:space="0" w:color="auto"/>
      </w:divBdr>
    </w:div>
    <w:div w:id="1735466654">
      <w:bodyDiv w:val="1"/>
      <w:marLeft w:val="0"/>
      <w:marRight w:val="0"/>
      <w:marTop w:val="0"/>
      <w:marBottom w:val="0"/>
      <w:divBdr>
        <w:top w:val="none" w:sz="0" w:space="0" w:color="auto"/>
        <w:left w:val="none" w:sz="0" w:space="0" w:color="auto"/>
        <w:bottom w:val="none" w:sz="0" w:space="0" w:color="auto"/>
        <w:right w:val="none" w:sz="0" w:space="0" w:color="auto"/>
      </w:divBdr>
    </w:div>
    <w:div w:id="1763840294">
      <w:bodyDiv w:val="1"/>
      <w:marLeft w:val="0"/>
      <w:marRight w:val="0"/>
      <w:marTop w:val="0"/>
      <w:marBottom w:val="0"/>
      <w:divBdr>
        <w:top w:val="none" w:sz="0" w:space="0" w:color="auto"/>
        <w:left w:val="none" w:sz="0" w:space="0" w:color="auto"/>
        <w:bottom w:val="none" w:sz="0" w:space="0" w:color="auto"/>
        <w:right w:val="none" w:sz="0" w:space="0" w:color="auto"/>
      </w:divBdr>
    </w:div>
    <w:div w:id="1777284265">
      <w:bodyDiv w:val="1"/>
      <w:marLeft w:val="0"/>
      <w:marRight w:val="0"/>
      <w:marTop w:val="0"/>
      <w:marBottom w:val="0"/>
      <w:divBdr>
        <w:top w:val="none" w:sz="0" w:space="0" w:color="auto"/>
        <w:left w:val="none" w:sz="0" w:space="0" w:color="auto"/>
        <w:bottom w:val="none" w:sz="0" w:space="0" w:color="auto"/>
        <w:right w:val="none" w:sz="0" w:space="0" w:color="auto"/>
      </w:divBdr>
    </w:div>
    <w:div w:id="1816296225">
      <w:bodyDiv w:val="1"/>
      <w:marLeft w:val="0"/>
      <w:marRight w:val="0"/>
      <w:marTop w:val="0"/>
      <w:marBottom w:val="0"/>
      <w:divBdr>
        <w:top w:val="none" w:sz="0" w:space="0" w:color="auto"/>
        <w:left w:val="none" w:sz="0" w:space="0" w:color="auto"/>
        <w:bottom w:val="none" w:sz="0" w:space="0" w:color="auto"/>
        <w:right w:val="none" w:sz="0" w:space="0" w:color="auto"/>
      </w:divBdr>
    </w:div>
    <w:div w:id="1816948891">
      <w:bodyDiv w:val="1"/>
      <w:marLeft w:val="0"/>
      <w:marRight w:val="0"/>
      <w:marTop w:val="0"/>
      <w:marBottom w:val="0"/>
      <w:divBdr>
        <w:top w:val="none" w:sz="0" w:space="0" w:color="auto"/>
        <w:left w:val="none" w:sz="0" w:space="0" w:color="auto"/>
        <w:bottom w:val="none" w:sz="0" w:space="0" w:color="auto"/>
        <w:right w:val="none" w:sz="0" w:space="0" w:color="auto"/>
      </w:divBdr>
    </w:div>
    <w:div w:id="1817185248">
      <w:bodyDiv w:val="1"/>
      <w:marLeft w:val="0"/>
      <w:marRight w:val="0"/>
      <w:marTop w:val="0"/>
      <w:marBottom w:val="0"/>
      <w:divBdr>
        <w:top w:val="none" w:sz="0" w:space="0" w:color="auto"/>
        <w:left w:val="none" w:sz="0" w:space="0" w:color="auto"/>
        <w:bottom w:val="none" w:sz="0" w:space="0" w:color="auto"/>
        <w:right w:val="none" w:sz="0" w:space="0" w:color="auto"/>
      </w:divBdr>
    </w:div>
    <w:div w:id="1820532322">
      <w:bodyDiv w:val="1"/>
      <w:marLeft w:val="0"/>
      <w:marRight w:val="0"/>
      <w:marTop w:val="0"/>
      <w:marBottom w:val="0"/>
      <w:divBdr>
        <w:top w:val="none" w:sz="0" w:space="0" w:color="auto"/>
        <w:left w:val="none" w:sz="0" w:space="0" w:color="auto"/>
        <w:bottom w:val="none" w:sz="0" w:space="0" w:color="auto"/>
        <w:right w:val="none" w:sz="0" w:space="0" w:color="auto"/>
      </w:divBdr>
    </w:div>
    <w:div w:id="1835611737">
      <w:bodyDiv w:val="1"/>
      <w:marLeft w:val="0"/>
      <w:marRight w:val="0"/>
      <w:marTop w:val="0"/>
      <w:marBottom w:val="0"/>
      <w:divBdr>
        <w:top w:val="none" w:sz="0" w:space="0" w:color="auto"/>
        <w:left w:val="none" w:sz="0" w:space="0" w:color="auto"/>
        <w:bottom w:val="none" w:sz="0" w:space="0" w:color="auto"/>
        <w:right w:val="none" w:sz="0" w:space="0" w:color="auto"/>
      </w:divBdr>
    </w:div>
    <w:div w:id="1866602031">
      <w:bodyDiv w:val="1"/>
      <w:marLeft w:val="0"/>
      <w:marRight w:val="0"/>
      <w:marTop w:val="0"/>
      <w:marBottom w:val="0"/>
      <w:divBdr>
        <w:top w:val="none" w:sz="0" w:space="0" w:color="auto"/>
        <w:left w:val="none" w:sz="0" w:space="0" w:color="auto"/>
        <w:bottom w:val="none" w:sz="0" w:space="0" w:color="auto"/>
        <w:right w:val="none" w:sz="0" w:space="0" w:color="auto"/>
      </w:divBdr>
    </w:div>
    <w:div w:id="1880168438">
      <w:bodyDiv w:val="1"/>
      <w:marLeft w:val="0"/>
      <w:marRight w:val="0"/>
      <w:marTop w:val="0"/>
      <w:marBottom w:val="0"/>
      <w:divBdr>
        <w:top w:val="none" w:sz="0" w:space="0" w:color="auto"/>
        <w:left w:val="none" w:sz="0" w:space="0" w:color="auto"/>
        <w:bottom w:val="none" w:sz="0" w:space="0" w:color="auto"/>
        <w:right w:val="none" w:sz="0" w:space="0" w:color="auto"/>
      </w:divBdr>
    </w:div>
    <w:div w:id="1889490909">
      <w:bodyDiv w:val="1"/>
      <w:marLeft w:val="0"/>
      <w:marRight w:val="0"/>
      <w:marTop w:val="0"/>
      <w:marBottom w:val="0"/>
      <w:divBdr>
        <w:top w:val="none" w:sz="0" w:space="0" w:color="auto"/>
        <w:left w:val="none" w:sz="0" w:space="0" w:color="auto"/>
        <w:bottom w:val="none" w:sz="0" w:space="0" w:color="auto"/>
        <w:right w:val="none" w:sz="0" w:space="0" w:color="auto"/>
      </w:divBdr>
      <w:divsChild>
        <w:div w:id="1985232770">
          <w:marLeft w:val="0"/>
          <w:marRight w:val="0"/>
          <w:marTop w:val="0"/>
          <w:marBottom w:val="0"/>
          <w:divBdr>
            <w:top w:val="none" w:sz="0" w:space="0" w:color="auto"/>
            <w:left w:val="none" w:sz="0" w:space="0" w:color="auto"/>
            <w:bottom w:val="none" w:sz="0" w:space="0" w:color="auto"/>
            <w:right w:val="none" w:sz="0" w:space="0" w:color="auto"/>
          </w:divBdr>
        </w:div>
      </w:divsChild>
    </w:div>
    <w:div w:id="1890529833">
      <w:bodyDiv w:val="1"/>
      <w:marLeft w:val="0"/>
      <w:marRight w:val="0"/>
      <w:marTop w:val="0"/>
      <w:marBottom w:val="0"/>
      <w:divBdr>
        <w:top w:val="none" w:sz="0" w:space="0" w:color="auto"/>
        <w:left w:val="none" w:sz="0" w:space="0" w:color="auto"/>
        <w:bottom w:val="none" w:sz="0" w:space="0" w:color="auto"/>
        <w:right w:val="none" w:sz="0" w:space="0" w:color="auto"/>
      </w:divBdr>
    </w:div>
    <w:div w:id="1892036207">
      <w:bodyDiv w:val="1"/>
      <w:marLeft w:val="0"/>
      <w:marRight w:val="0"/>
      <w:marTop w:val="0"/>
      <w:marBottom w:val="0"/>
      <w:divBdr>
        <w:top w:val="none" w:sz="0" w:space="0" w:color="auto"/>
        <w:left w:val="none" w:sz="0" w:space="0" w:color="auto"/>
        <w:bottom w:val="none" w:sz="0" w:space="0" w:color="auto"/>
        <w:right w:val="none" w:sz="0" w:space="0" w:color="auto"/>
      </w:divBdr>
    </w:div>
    <w:div w:id="1917010968">
      <w:bodyDiv w:val="1"/>
      <w:marLeft w:val="0"/>
      <w:marRight w:val="0"/>
      <w:marTop w:val="0"/>
      <w:marBottom w:val="0"/>
      <w:divBdr>
        <w:top w:val="none" w:sz="0" w:space="0" w:color="auto"/>
        <w:left w:val="none" w:sz="0" w:space="0" w:color="auto"/>
        <w:bottom w:val="none" w:sz="0" w:space="0" w:color="auto"/>
        <w:right w:val="none" w:sz="0" w:space="0" w:color="auto"/>
      </w:divBdr>
    </w:div>
    <w:div w:id="1924533684">
      <w:bodyDiv w:val="1"/>
      <w:marLeft w:val="0"/>
      <w:marRight w:val="0"/>
      <w:marTop w:val="0"/>
      <w:marBottom w:val="0"/>
      <w:divBdr>
        <w:top w:val="none" w:sz="0" w:space="0" w:color="auto"/>
        <w:left w:val="none" w:sz="0" w:space="0" w:color="auto"/>
        <w:bottom w:val="none" w:sz="0" w:space="0" w:color="auto"/>
        <w:right w:val="none" w:sz="0" w:space="0" w:color="auto"/>
      </w:divBdr>
    </w:div>
    <w:div w:id="1971128979">
      <w:bodyDiv w:val="1"/>
      <w:marLeft w:val="0"/>
      <w:marRight w:val="0"/>
      <w:marTop w:val="0"/>
      <w:marBottom w:val="0"/>
      <w:divBdr>
        <w:top w:val="none" w:sz="0" w:space="0" w:color="auto"/>
        <w:left w:val="none" w:sz="0" w:space="0" w:color="auto"/>
        <w:bottom w:val="none" w:sz="0" w:space="0" w:color="auto"/>
        <w:right w:val="none" w:sz="0" w:space="0" w:color="auto"/>
      </w:divBdr>
    </w:div>
    <w:div w:id="1977909130">
      <w:bodyDiv w:val="1"/>
      <w:marLeft w:val="0"/>
      <w:marRight w:val="0"/>
      <w:marTop w:val="0"/>
      <w:marBottom w:val="0"/>
      <w:divBdr>
        <w:top w:val="none" w:sz="0" w:space="0" w:color="auto"/>
        <w:left w:val="none" w:sz="0" w:space="0" w:color="auto"/>
        <w:bottom w:val="none" w:sz="0" w:space="0" w:color="auto"/>
        <w:right w:val="none" w:sz="0" w:space="0" w:color="auto"/>
      </w:divBdr>
    </w:div>
    <w:div w:id="1987122795">
      <w:bodyDiv w:val="1"/>
      <w:marLeft w:val="0"/>
      <w:marRight w:val="0"/>
      <w:marTop w:val="0"/>
      <w:marBottom w:val="0"/>
      <w:divBdr>
        <w:top w:val="none" w:sz="0" w:space="0" w:color="auto"/>
        <w:left w:val="none" w:sz="0" w:space="0" w:color="auto"/>
        <w:bottom w:val="none" w:sz="0" w:space="0" w:color="auto"/>
        <w:right w:val="none" w:sz="0" w:space="0" w:color="auto"/>
      </w:divBdr>
    </w:div>
    <w:div w:id="2013095681">
      <w:bodyDiv w:val="1"/>
      <w:marLeft w:val="0"/>
      <w:marRight w:val="0"/>
      <w:marTop w:val="0"/>
      <w:marBottom w:val="0"/>
      <w:divBdr>
        <w:top w:val="none" w:sz="0" w:space="0" w:color="auto"/>
        <w:left w:val="none" w:sz="0" w:space="0" w:color="auto"/>
        <w:bottom w:val="none" w:sz="0" w:space="0" w:color="auto"/>
        <w:right w:val="none" w:sz="0" w:space="0" w:color="auto"/>
      </w:divBdr>
    </w:div>
    <w:div w:id="2038390092">
      <w:bodyDiv w:val="1"/>
      <w:marLeft w:val="0"/>
      <w:marRight w:val="0"/>
      <w:marTop w:val="0"/>
      <w:marBottom w:val="0"/>
      <w:divBdr>
        <w:top w:val="none" w:sz="0" w:space="0" w:color="auto"/>
        <w:left w:val="none" w:sz="0" w:space="0" w:color="auto"/>
        <w:bottom w:val="none" w:sz="0" w:space="0" w:color="auto"/>
        <w:right w:val="none" w:sz="0" w:space="0" w:color="auto"/>
      </w:divBdr>
    </w:div>
    <w:div w:id="2055617161">
      <w:bodyDiv w:val="1"/>
      <w:marLeft w:val="0"/>
      <w:marRight w:val="0"/>
      <w:marTop w:val="0"/>
      <w:marBottom w:val="0"/>
      <w:divBdr>
        <w:top w:val="none" w:sz="0" w:space="0" w:color="auto"/>
        <w:left w:val="none" w:sz="0" w:space="0" w:color="auto"/>
        <w:bottom w:val="none" w:sz="0" w:space="0" w:color="auto"/>
        <w:right w:val="none" w:sz="0" w:space="0" w:color="auto"/>
      </w:divBdr>
    </w:div>
    <w:div w:id="2057511012">
      <w:bodyDiv w:val="1"/>
      <w:marLeft w:val="0"/>
      <w:marRight w:val="0"/>
      <w:marTop w:val="0"/>
      <w:marBottom w:val="0"/>
      <w:divBdr>
        <w:top w:val="none" w:sz="0" w:space="0" w:color="auto"/>
        <w:left w:val="none" w:sz="0" w:space="0" w:color="auto"/>
        <w:bottom w:val="none" w:sz="0" w:space="0" w:color="auto"/>
        <w:right w:val="none" w:sz="0" w:space="0" w:color="auto"/>
      </w:divBdr>
    </w:div>
    <w:div w:id="2082948428">
      <w:bodyDiv w:val="1"/>
      <w:marLeft w:val="0"/>
      <w:marRight w:val="0"/>
      <w:marTop w:val="0"/>
      <w:marBottom w:val="0"/>
      <w:divBdr>
        <w:top w:val="none" w:sz="0" w:space="0" w:color="auto"/>
        <w:left w:val="none" w:sz="0" w:space="0" w:color="auto"/>
        <w:bottom w:val="none" w:sz="0" w:space="0" w:color="auto"/>
        <w:right w:val="none" w:sz="0" w:space="0" w:color="auto"/>
      </w:divBdr>
    </w:div>
    <w:div w:id="2083865411">
      <w:bodyDiv w:val="1"/>
      <w:marLeft w:val="0"/>
      <w:marRight w:val="0"/>
      <w:marTop w:val="0"/>
      <w:marBottom w:val="0"/>
      <w:divBdr>
        <w:top w:val="none" w:sz="0" w:space="0" w:color="auto"/>
        <w:left w:val="none" w:sz="0" w:space="0" w:color="auto"/>
        <w:bottom w:val="none" w:sz="0" w:space="0" w:color="auto"/>
        <w:right w:val="none" w:sz="0" w:space="0" w:color="auto"/>
      </w:divBdr>
    </w:div>
    <w:div w:id="2085641541">
      <w:bodyDiv w:val="1"/>
      <w:marLeft w:val="0"/>
      <w:marRight w:val="0"/>
      <w:marTop w:val="0"/>
      <w:marBottom w:val="0"/>
      <w:divBdr>
        <w:top w:val="none" w:sz="0" w:space="0" w:color="auto"/>
        <w:left w:val="none" w:sz="0" w:space="0" w:color="auto"/>
        <w:bottom w:val="none" w:sz="0" w:space="0" w:color="auto"/>
        <w:right w:val="none" w:sz="0" w:space="0" w:color="auto"/>
      </w:divBdr>
    </w:div>
    <w:div w:id="2088381269">
      <w:bodyDiv w:val="1"/>
      <w:marLeft w:val="0"/>
      <w:marRight w:val="0"/>
      <w:marTop w:val="0"/>
      <w:marBottom w:val="0"/>
      <w:divBdr>
        <w:top w:val="none" w:sz="0" w:space="0" w:color="auto"/>
        <w:left w:val="none" w:sz="0" w:space="0" w:color="auto"/>
        <w:bottom w:val="none" w:sz="0" w:space="0" w:color="auto"/>
        <w:right w:val="none" w:sz="0" w:space="0" w:color="auto"/>
      </w:divBdr>
    </w:div>
    <w:div w:id="2105488020">
      <w:bodyDiv w:val="1"/>
      <w:marLeft w:val="0"/>
      <w:marRight w:val="0"/>
      <w:marTop w:val="0"/>
      <w:marBottom w:val="0"/>
      <w:divBdr>
        <w:top w:val="none" w:sz="0" w:space="0" w:color="auto"/>
        <w:left w:val="none" w:sz="0" w:space="0" w:color="auto"/>
        <w:bottom w:val="none" w:sz="0" w:space="0" w:color="auto"/>
        <w:right w:val="none" w:sz="0" w:space="0" w:color="auto"/>
      </w:divBdr>
    </w:div>
    <w:div w:id="2112820479">
      <w:bodyDiv w:val="1"/>
      <w:marLeft w:val="0"/>
      <w:marRight w:val="0"/>
      <w:marTop w:val="0"/>
      <w:marBottom w:val="0"/>
      <w:divBdr>
        <w:top w:val="none" w:sz="0" w:space="0" w:color="auto"/>
        <w:left w:val="none" w:sz="0" w:space="0" w:color="auto"/>
        <w:bottom w:val="none" w:sz="0" w:space="0" w:color="auto"/>
        <w:right w:val="none" w:sz="0" w:space="0" w:color="auto"/>
      </w:divBdr>
    </w:div>
    <w:div w:id="2122453008">
      <w:bodyDiv w:val="1"/>
      <w:marLeft w:val="0"/>
      <w:marRight w:val="0"/>
      <w:marTop w:val="0"/>
      <w:marBottom w:val="0"/>
      <w:divBdr>
        <w:top w:val="none" w:sz="0" w:space="0" w:color="auto"/>
        <w:left w:val="none" w:sz="0" w:space="0" w:color="auto"/>
        <w:bottom w:val="none" w:sz="0" w:space="0" w:color="auto"/>
        <w:right w:val="none" w:sz="0" w:space="0" w:color="auto"/>
      </w:divBdr>
    </w:div>
    <w:div w:id="2122872390">
      <w:bodyDiv w:val="1"/>
      <w:marLeft w:val="0"/>
      <w:marRight w:val="0"/>
      <w:marTop w:val="0"/>
      <w:marBottom w:val="0"/>
      <w:divBdr>
        <w:top w:val="none" w:sz="0" w:space="0" w:color="auto"/>
        <w:left w:val="none" w:sz="0" w:space="0" w:color="auto"/>
        <w:bottom w:val="none" w:sz="0" w:space="0" w:color="auto"/>
        <w:right w:val="none" w:sz="0" w:space="0" w:color="auto"/>
      </w:divBdr>
    </w:div>
    <w:div w:id="2125539900">
      <w:bodyDiv w:val="1"/>
      <w:marLeft w:val="0"/>
      <w:marRight w:val="0"/>
      <w:marTop w:val="0"/>
      <w:marBottom w:val="0"/>
      <w:divBdr>
        <w:top w:val="none" w:sz="0" w:space="0" w:color="auto"/>
        <w:left w:val="none" w:sz="0" w:space="0" w:color="auto"/>
        <w:bottom w:val="none" w:sz="0" w:space="0" w:color="auto"/>
        <w:right w:val="none" w:sz="0" w:space="0" w:color="auto"/>
      </w:divBdr>
    </w:div>
    <w:div w:id="2135058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Target="../customXml/item26.xml" Type="http://schemas.openxmlformats.org/officeDocument/2006/relationships/customXml" Id="rId26"/>
   <Relationship Target="../customXml/item21.xml" Type="http://schemas.openxmlformats.org/officeDocument/2006/relationships/customXml" Id="rId21"/>
   <Relationship Target="../customXml/item42.xml" Type="http://schemas.openxmlformats.org/officeDocument/2006/relationships/customXml" Id="rId42"/>
   <Relationship Target="../customXml/item47.xml" Type="http://schemas.openxmlformats.org/officeDocument/2006/relationships/customXml" Id="rId47"/>
   <Relationship Target="header1.xml" Type="http://schemas.openxmlformats.org/officeDocument/2006/relationships/header" Id="rId63"/>
   <Relationship Target="footer3.xml" Type="http://schemas.openxmlformats.org/officeDocument/2006/relationships/footer" Id="rId68"/>
   <Relationship Target="../customXml/item7.xml" Type="http://schemas.openxmlformats.org/officeDocument/2006/relationships/customXml" Id="rId7"/>
   <Relationship Target="../customXml/item2.xml" Type="http://schemas.openxmlformats.org/officeDocument/2006/relationships/customXml" Id="rId2"/>
   <Relationship Target="../customXml/item16.xml" Type="http://schemas.openxmlformats.org/officeDocument/2006/relationships/customXml" Id="rId16"/>
   <Relationship Target="../customXml/item29.xml" Type="http://schemas.openxmlformats.org/officeDocument/2006/relationships/customXml" Id="rId29"/>
   <Relationship Target="../customXml/item11.xml" Type="http://schemas.openxmlformats.org/officeDocument/2006/relationships/customXml" Id="rId11"/>
   <Relationship Target="../customXml/item24.xml" Type="http://schemas.openxmlformats.org/officeDocument/2006/relationships/customXml" Id="rId24"/>
   <Relationship Target="../customXml/item32.xml" Type="http://schemas.openxmlformats.org/officeDocument/2006/relationships/customXml" Id="rId32"/>
   <Relationship Target="../customXml/item37.xml" Type="http://schemas.openxmlformats.org/officeDocument/2006/relationships/customXml" Id="rId37"/>
   <Relationship Target="../customXml/item40.xml" Type="http://schemas.openxmlformats.org/officeDocument/2006/relationships/customXml" Id="rId40"/>
   <Relationship Target="../customXml/item45.xml" Type="http://schemas.openxmlformats.org/officeDocument/2006/relationships/customXml" Id="rId45"/>
   <Relationship Target="../customXml/item53.xml" Type="http://schemas.openxmlformats.org/officeDocument/2006/relationships/customXml" Id="rId53"/>
   <Relationship Target="settings.xml" Type="http://schemas.openxmlformats.org/officeDocument/2006/relationships/settings" Id="rId58"/>
   <Relationship Target="footer2.xml" Type="http://schemas.openxmlformats.org/officeDocument/2006/relationships/footer" Id="rId66"/>
   <Relationship Target="../customXml/item5.xml" Type="http://schemas.openxmlformats.org/officeDocument/2006/relationships/customXml" Id="rId5"/>
   <Relationship Target="endnotes.xml" Type="http://schemas.openxmlformats.org/officeDocument/2006/relationships/endnotes" Id="rId61"/>
   <Relationship Target="../customXml/item19.xml" Type="http://schemas.openxmlformats.org/officeDocument/2006/relationships/customXml" Id="rId19"/>
   <Relationship Target="../customXml/item14.xml" Type="http://schemas.openxmlformats.org/officeDocument/2006/relationships/customXml" Id="rId14"/>
   <Relationship Target="../customXml/item22.xml" Type="http://schemas.openxmlformats.org/officeDocument/2006/relationships/customXml" Id="rId22"/>
   <Relationship Target="../customXml/item27.xml" Type="http://schemas.openxmlformats.org/officeDocument/2006/relationships/customXml" Id="rId27"/>
   <Relationship Target="../customXml/item30.xml" Type="http://schemas.openxmlformats.org/officeDocument/2006/relationships/customXml" Id="rId30"/>
   <Relationship Target="../customXml/item35.xml" Type="http://schemas.openxmlformats.org/officeDocument/2006/relationships/customXml" Id="rId35"/>
   <Relationship Target="../customXml/item43.xml" Type="http://schemas.openxmlformats.org/officeDocument/2006/relationships/customXml" Id="rId43"/>
   <Relationship Target="../customXml/item48.xml" Type="http://schemas.openxmlformats.org/officeDocument/2006/relationships/customXml" Id="rId48"/>
   <Relationship Target="numbering.xml" Type="http://schemas.openxmlformats.org/officeDocument/2006/relationships/numbering" Id="rId56"/>
   <Relationship Target="header2.xml" Type="http://schemas.openxmlformats.org/officeDocument/2006/relationships/header" Id="rId64"/>
   <Relationship Target="fontTable.xml" Type="http://schemas.openxmlformats.org/officeDocument/2006/relationships/fontTable" Id="rId69"/>
   <Relationship Target="../customXml/item8.xml" Type="http://schemas.openxmlformats.org/officeDocument/2006/relationships/customXml" Id="rId8"/>
   <Relationship Target="../customXml/item51.xml" Type="http://schemas.openxmlformats.org/officeDocument/2006/relationships/customXml" Id="rId51"/>
   <Relationship Target="../customXml/item3.xml" Type="http://schemas.openxmlformats.org/officeDocument/2006/relationships/customXml" Id="rId3"/>
   <Relationship Target="../customXml/item12.xml" Type="http://schemas.openxmlformats.org/officeDocument/2006/relationships/customXml" Id="rId12"/>
   <Relationship Target="../customXml/item17.xml" Type="http://schemas.openxmlformats.org/officeDocument/2006/relationships/customXml" Id="rId17"/>
   <Relationship Target="../customXml/item25.xml" Type="http://schemas.openxmlformats.org/officeDocument/2006/relationships/customXml" Id="rId25"/>
   <Relationship Target="../customXml/item33.xml" Type="http://schemas.openxmlformats.org/officeDocument/2006/relationships/customXml" Id="rId33"/>
   <Relationship Target="../customXml/item38.xml" Type="http://schemas.openxmlformats.org/officeDocument/2006/relationships/customXml" Id="rId38"/>
   <Relationship Target="../customXml/item46.xml" Type="http://schemas.openxmlformats.org/officeDocument/2006/relationships/customXml" Id="rId46"/>
   <Relationship Target="webSettings.xml" Type="http://schemas.openxmlformats.org/officeDocument/2006/relationships/webSettings" Id="rId59"/>
   <Relationship Target="header3.xml" Type="http://schemas.openxmlformats.org/officeDocument/2006/relationships/header" Id="rId67"/>
   <Relationship Target="../customXml/item20.xml" Type="http://schemas.openxmlformats.org/officeDocument/2006/relationships/customXml" Id="rId20"/>
   <Relationship Target="../customXml/item41.xml" Type="http://schemas.openxmlformats.org/officeDocument/2006/relationships/customXml" Id="rId41"/>
   <Relationship Target="../customXml/item54.xml" Type="http://schemas.openxmlformats.org/officeDocument/2006/relationships/customXml" Id="rId54"/>
   <Relationship TargetMode="External" Target="mailto:eliza.belauniece@mfa.gov.lv" Type="http://schemas.openxmlformats.org/officeDocument/2006/relationships/hyperlink" Id="rId62"/>
   <Relationship Target="theme/theme1.xml" Type="http://schemas.openxmlformats.org/officeDocument/2006/relationships/theme" Id="rId70"/>
   <Relationship Target="../customXml/item1.xml" Type="http://schemas.openxmlformats.org/officeDocument/2006/relationships/customXml" Id="rId1"/>
   <Relationship Target="../customXml/item6.xml" Type="http://schemas.openxmlformats.org/officeDocument/2006/relationships/customXml" Id="rId6"/>
   <Relationship Target="../customXml/item15.xml" Type="http://schemas.openxmlformats.org/officeDocument/2006/relationships/customXml" Id="rId15"/>
   <Relationship Target="../customXml/item23.xml" Type="http://schemas.openxmlformats.org/officeDocument/2006/relationships/customXml" Id="rId23"/>
   <Relationship Target="../customXml/item28.xml" Type="http://schemas.openxmlformats.org/officeDocument/2006/relationships/customXml" Id="rId28"/>
   <Relationship Target="../customXml/item36.xml" Type="http://schemas.openxmlformats.org/officeDocument/2006/relationships/customXml" Id="rId36"/>
   <Relationship Target="../customXml/item49.xml" Type="http://schemas.openxmlformats.org/officeDocument/2006/relationships/customXml" Id="rId49"/>
   <Relationship Target="styles.xml" Type="http://schemas.openxmlformats.org/officeDocument/2006/relationships/styles" Id="rId57"/>
   <Relationship Target="../customXml/item10.xml" Type="http://schemas.openxmlformats.org/officeDocument/2006/relationships/customXml" Id="rId10"/>
   <Relationship Target="../customXml/item31.xml" Type="http://schemas.openxmlformats.org/officeDocument/2006/relationships/customXml" Id="rId31"/>
   <Relationship Target="../customXml/item44.xml" Type="http://schemas.openxmlformats.org/officeDocument/2006/relationships/customXml" Id="rId44"/>
   <Relationship Target="../customXml/item52.xml" Type="http://schemas.openxmlformats.org/officeDocument/2006/relationships/customXml" Id="rId52"/>
   <Relationship Target="footnotes.xml" Type="http://schemas.openxmlformats.org/officeDocument/2006/relationships/footnotes" Id="rId60"/>
   <Relationship Target="footer1.xml" Type="http://schemas.openxmlformats.org/officeDocument/2006/relationships/footer" Id="rId65"/>
   <Relationship Target="../customXml/item4.xml" Type="http://schemas.openxmlformats.org/officeDocument/2006/relationships/customXml" Id="rId4"/>
   <Relationship Target="../customXml/item9.xml" Type="http://schemas.openxmlformats.org/officeDocument/2006/relationships/customXml" Id="rId9"/>
   <Relationship Target="../customXml/item13.xml" Type="http://schemas.openxmlformats.org/officeDocument/2006/relationships/customXml" Id="rId13"/>
   <Relationship Target="../customXml/item18.xml" Type="http://schemas.openxmlformats.org/officeDocument/2006/relationships/customXml" Id="rId18"/>
   <Relationship Target="../customXml/item39.xml" Type="http://schemas.openxmlformats.org/officeDocument/2006/relationships/customXml" Id="rId39"/>
   <Relationship Target="../customXml/item34.xml" Type="http://schemas.openxmlformats.org/officeDocument/2006/relationships/customXml" Id="rId34"/>
   <Relationship Target="../customXml/item50.xml" Type="http://schemas.openxmlformats.org/officeDocument/2006/relationships/customXml" Id="rId50"/>
   <Relationship Target="../customXml/item55.xml" Type="http://schemas.openxmlformats.org/officeDocument/2006/relationships/customXml" Id="rId55"/>
</Relationships>

</file>

<file path=word/_rels/footnotes.xml.rels><?xml version="1.0" encoding="UTF-8"?>
<Relationships xmlns="http://schemas.openxmlformats.org/package/2006/relationships">
   <Relationship TargetMode="External" Target="https://www.mfa.gov.lv/en/article/joint-declaration-multiannual-financial-framework-2028-2034-friends-cohesion-bg-cz-ee-el-es-hr-hu-it-lt-lv-mt-pl-pt-ro-si-sk" Type="http://schemas.openxmlformats.org/officeDocument/2006/relationships/hyperlink"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_rels/item10.xml.rels><?xml version="1.0" encoding="UTF-8"?>
<Relationships xmlns="http://schemas.openxmlformats.org/package/2006/relationships">
   <Relationship Target="itemProps10.xml" Type="http://schemas.openxmlformats.org/officeDocument/2006/relationships/customXmlProps" Id="rId1"/>
</Relationships>

</file>

<file path=customXml/_rels/item11.xml.rels><?xml version="1.0" encoding="UTF-8"?>
<Relationships xmlns="http://schemas.openxmlformats.org/package/2006/relationships">
   <Relationship Target="itemProps11.xml" Type="http://schemas.openxmlformats.org/officeDocument/2006/relationships/customXmlProps" Id="rId1"/>
</Relationships>

</file>

<file path=customXml/_rels/item12.xml.rels><?xml version="1.0" encoding="UTF-8"?>
<Relationships xmlns="http://schemas.openxmlformats.org/package/2006/relationships">
   <Relationship Target="itemProps12.xml" Type="http://schemas.openxmlformats.org/officeDocument/2006/relationships/customXmlProps" Id="rId1"/>
</Relationships>

</file>

<file path=customXml/_rels/item13.xml.rels><?xml version="1.0" encoding="UTF-8"?>
<Relationships xmlns="http://schemas.openxmlformats.org/package/2006/relationships">
   <Relationship Target="itemProps13.xml" Type="http://schemas.openxmlformats.org/officeDocument/2006/relationships/customXmlProps" Id="rId1"/>
</Relationships>

</file>

<file path=customXml/_rels/item14.xml.rels><?xml version="1.0" encoding="UTF-8"?>
<Relationships xmlns="http://schemas.openxmlformats.org/package/2006/relationships">
   <Relationship Target="itemProps14.xml" Type="http://schemas.openxmlformats.org/officeDocument/2006/relationships/customXmlProps" Id="rId1"/>
</Relationships>

</file>

<file path=customXml/_rels/item15.xml.rels><?xml version="1.0" encoding="UTF-8"?>
<Relationships xmlns="http://schemas.openxmlformats.org/package/2006/relationships">
   <Relationship Target="itemProps15.xml" Type="http://schemas.openxmlformats.org/officeDocument/2006/relationships/customXmlProps" Id="rId1"/>
</Relationships>

</file>

<file path=customXml/_rels/item16.xml.rels><?xml version="1.0" encoding="UTF-8"?>
<Relationships xmlns="http://schemas.openxmlformats.org/package/2006/relationships">
   <Relationship Target="itemProps16.xml" Type="http://schemas.openxmlformats.org/officeDocument/2006/relationships/customXmlProps" Id="rId1"/>
</Relationships>

</file>

<file path=customXml/_rels/item17.xml.rels><?xml version="1.0" encoding="UTF-8"?>
<Relationships xmlns="http://schemas.openxmlformats.org/package/2006/relationships">
   <Relationship Target="itemProps17.xml" Type="http://schemas.openxmlformats.org/officeDocument/2006/relationships/customXmlProps" Id="rId1"/>
</Relationships>

</file>

<file path=customXml/_rels/item18.xml.rels><?xml version="1.0" encoding="UTF-8"?>
<Relationships xmlns="http://schemas.openxmlformats.org/package/2006/relationships">
   <Relationship Target="itemProps18.xml" Type="http://schemas.openxmlformats.org/officeDocument/2006/relationships/customXmlProps" Id="rId1"/>
</Relationships>

</file>

<file path=customXml/_rels/item19.xml.rels><?xml version="1.0" encoding="UTF-8"?>
<Relationships xmlns="http://schemas.openxmlformats.org/package/2006/relationships">
   <Relationship Target="itemProps19.xml" Type="http://schemas.openxmlformats.org/officeDocument/2006/relationships/customXmlProps" Id="rId1"/>
</Relationships>

</file>

<file path=customXml/_rels/item2.xml.rels><?xml version="1.0" encoding="UTF-8"?>
<Relationships xmlns="http://schemas.openxmlformats.org/package/2006/relationships">
   <Relationship Target="itemProps2.xml" Type="http://schemas.openxmlformats.org/officeDocument/2006/relationships/customXmlProps" Id="rId1"/>
</Relationships>

</file>

<file path=customXml/_rels/item20.xml.rels><?xml version="1.0" encoding="UTF-8"?>
<Relationships xmlns="http://schemas.openxmlformats.org/package/2006/relationships">
   <Relationship Target="itemProps20.xml" Type="http://schemas.openxmlformats.org/officeDocument/2006/relationships/customXmlProps" Id="rId1"/>
</Relationships>

</file>

<file path=customXml/_rels/item21.xml.rels><?xml version="1.0" encoding="UTF-8"?>
<Relationships xmlns="http://schemas.openxmlformats.org/package/2006/relationships">
   <Relationship Target="itemProps21.xml" Type="http://schemas.openxmlformats.org/officeDocument/2006/relationships/customXmlProps" Id="rId1"/>
</Relationships>

</file>

<file path=customXml/_rels/item22.xml.rels><?xml version="1.0" encoding="UTF-8"?>
<Relationships xmlns="http://schemas.openxmlformats.org/package/2006/relationships">
   <Relationship Target="itemProps22.xml" Type="http://schemas.openxmlformats.org/officeDocument/2006/relationships/customXmlProps" Id="rId1"/>
</Relationships>

</file>

<file path=customXml/_rels/item23.xml.rels><?xml version="1.0" encoding="UTF-8"?>
<Relationships xmlns="http://schemas.openxmlformats.org/package/2006/relationships">
   <Relationship Target="itemProps23.xml" Type="http://schemas.openxmlformats.org/officeDocument/2006/relationships/customXmlProps" Id="rId1"/>
</Relationships>

</file>

<file path=customXml/_rels/item24.xml.rels><?xml version="1.0" encoding="UTF-8"?>
<Relationships xmlns="http://schemas.openxmlformats.org/package/2006/relationships">
   <Relationship Target="itemProps24.xml" Type="http://schemas.openxmlformats.org/officeDocument/2006/relationships/customXmlProps" Id="rId1"/>
</Relationships>

</file>

<file path=customXml/_rels/item25.xml.rels><?xml version="1.0" encoding="UTF-8"?>
<Relationships xmlns="http://schemas.openxmlformats.org/package/2006/relationships">
   <Relationship Target="itemProps25.xml" Type="http://schemas.openxmlformats.org/officeDocument/2006/relationships/customXmlProps" Id="rId1"/>
</Relationships>

</file>

<file path=customXml/_rels/item26.xml.rels><?xml version="1.0" encoding="UTF-8"?>
<Relationships xmlns="http://schemas.openxmlformats.org/package/2006/relationships">
   <Relationship Target="itemProps26.xml" Type="http://schemas.openxmlformats.org/officeDocument/2006/relationships/customXmlProps" Id="rId1"/>
</Relationships>

</file>

<file path=customXml/_rels/item27.xml.rels><?xml version="1.0" encoding="UTF-8"?>
<Relationships xmlns="http://schemas.openxmlformats.org/package/2006/relationships">
   <Relationship Target="itemProps27.xml" Type="http://schemas.openxmlformats.org/officeDocument/2006/relationships/customXmlProps" Id="rId1"/>
</Relationships>

</file>

<file path=customXml/_rels/item28.xml.rels><?xml version="1.0" encoding="UTF-8"?>
<Relationships xmlns="http://schemas.openxmlformats.org/package/2006/relationships">
   <Relationship Target="itemProps28.xml" Type="http://schemas.openxmlformats.org/officeDocument/2006/relationships/customXmlProps" Id="rId1"/>
</Relationships>

</file>

<file path=customXml/_rels/item29.xml.rels><?xml version="1.0" encoding="UTF-8"?>
<Relationships xmlns="http://schemas.openxmlformats.org/package/2006/relationships">
   <Relationship Target="itemProps29.xml" Type="http://schemas.openxmlformats.org/officeDocument/2006/relationships/customXmlProps" Id="rId1"/>
</Relationships>

</file>

<file path=customXml/_rels/item3.xml.rels><?xml version="1.0" encoding="UTF-8"?>
<Relationships xmlns="http://schemas.openxmlformats.org/package/2006/relationships">
   <Relationship Target="itemProps3.xml" Type="http://schemas.openxmlformats.org/officeDocument/2006/relationships/customXmlProps" Id="rId1"/>
</Relationships>

</file>

<file path=customXml/_rels/item30.xml.rels><?xml version="1.0" encoding="UTF-8"?>
<Relationships xmlns="http://schemas.openxmlformats.org/package/2006/relationships">
   <Relationship Target="itemProps30.xml" Type="http://schemas.openxmlformats.org/officeDocument/2006/relationships/customXmlProps" Id="rId1"/>
</Relationships>

</file>

<file path=customXml/_rels/item31.xml.rels><?xml version="1.0" encoding="UTF-8"?>
<Relationships xmlns="http://schemas.openxmlformats.org/package/2006/relationships">
   <Relationship Target="itemProps31.xml" Type="http://schemas.openxmlformats.org/officeDocument/2006/relationships/customXmlProps" Id="rId1"/>
</Relationships>

</file>

<file path=customXml/_rels/item32.xml.rels><?xml version="1.0" encoding="UTF-8"?>
<Relationships xmlns="http://schemas.openxmlformats.org/package/2006/relationships">
   <Relationship Target="itemProps32.xml" Type="http://schemas.openxmlformats.org/officeDocument/2006/relationships/customXmlProps" Id="rId1"/>
</Relationships>

</file>

<file path=customXml/_rels/item33.xml.rels><?xml version="1.0" encoding="UTF-8"?>
<Relationships xmlns="http://schemas.openxmlformats.org/package/2006/relationships">
   <Relationship Target="itemProps33.xml" Type="http://schemas.openxmlformats.org/officeDocument/2006/relationships/customXmlProps" Id="rId1"/>
</Relationships>

</file>

<file path=customXml/_rels/item34.xml.rels><?xml version="1.0" encoding="UTF-8"?>
<Relationships xmlns="http://schemas.openxmlformats.org/package/2006/relationships">
   <Relationship Target="itemProps34.xml" Type="http://schemas.openxmlformats.org/officeDocument/2006/relationships/customXmlProps" Id="rId1"/>
</Relationships>

</file>

<file path=customXml/_rels/item35.xml.rels><?xml version="1.0" encoding="UTF-8"?>
<Relationships xmlns="http://schemas.openxmlformats.org/package/2006/relationships">
   <Relationship Target="itemProps35.xml" Type="http://schemas.openxmlformats.org/officeDocument/2006/relationships/customXmlProps" Id="rId1"/>
</Relationships>

</file>

<file path=customXml/_rels/item36.xml.rels><?xml version="1.0" encoding="UTF-8"?>
<Relationships xmlns="http://schemas.openxmlformats.org/package/2006/relationships">
   <Relationship Target="itemProps36.xml" Type="http://schemas.openxmlformats.org/officeDocument/2006/relationships/customXmlProps" Id="rId1"/>
</Relationships>

</file>

<file path=customXml/_rels/item37.xml.rels><?xml version="1.0" encoding="UTF-8"?>
<Relationships xmlns="http://schemas.openxmlformats.org/package/2006/relationships">
   <Relationship Target="itemProps37.xml" Type="http://schemas.openxmlformats.org/officeDocument/2006/relationships/customXmlProps" Id="rId1"/>
</Relationships>

</file>

<file path=customXml/_rels/item38.xml.rels><?xml version="1.0" encoding="UTF-8"?>
<Relationships xmlns="http://schemas.openxmlformats.org/package/2006/relationships">
   <Relationship Target="itemProps38.xml" Type="http://schemas.openxmlformats.org/officeDocument/2006/relationships/customXmlProps" Id="rId1"/>
</Relationships>

</file>

<file path=customXml/_rels/item39.xml.rels><?xml version="1.0" encoding="UTF-8"?>
<Relationships xmlns="http://schemas.openxmlformats.org/package/2006/relationships">
   <Relationship Target="itemProps39.xml" Type="http://schemas.openxmlformats.org/officeDocument/2006/relationships/customXmlProps" Id="rId1"/>
</Relationships>

</file>

<file path=customXml/_rels/item4.xml.rels><?xml version="1.0" encoding="UTF-8"?>
<Relationships xmlns="http://schemas.openxmlformats.org/package/2006/relationships">
   <Relationship Target="itemProps4.xml" Type="http://schemas.openxmlformats.org/officeDocument/2006/relationships/customXmlProps" Id="rId1"/>
</Relationships>

</file>

<file path=customXml/_rels/item40.xml.rels><?xml version="1.0" encoding="UTF-8"?>
<Relationships xmlns="http://schemas.openxmlformats.org/package/2006/relationships">
   <Relationship Target="itemProps40.xml" Type="http://schemas.openxmlformats.org/officeDocument/2006/relationships/customXmlProps" Id="rId1"/>
</Relationships>

</file>

<file path=customXml/_rels/item41.xml.rels><?xml version="1.0" encoding="UTF-8"?>
<Relationships xmlns="http://schemas.openxmlformats.org/package/2006/relationships">
   <Relationship Target="itemProps41.xml" Type="http://schemas.openxmlformats.org/officeDocument/2006/relationships/customXmlProps" Id="rId1"/>
</Relationships>

</file>

<file path=customXml/_rels/item42.xml.rels><?xml version="1.0" encoding="UTF-8"?>
<Relationships xmlns="http://schemas.openxmlformats.org/package/2006/relationships">
   <Relationship Target="itemProps42.xml" Type="http://schemas.openxmlformats.org/officeDocument/2006/relationships/customXmlProps" Id="rId1"/>
</Relationships>

</file>

<file path=customXml/_rels/item43.xml.rels><?xml version="1.0" encoding="UTF-8"?>
<Relationships xmlns="http://schemas.openxmlformats.org/package/2006/relationships">
   <Relationship Target="itemProps43.xml" Type="http://schemas.openxmlformats.org/officeDocument/2006/relationships/customXmlProps" Id="rId1"/>
</Relationships>

</file>

<file path=customXml/_rels/item44.xml.rels><?xml version="1.0" encoding="UTF-8"?>
<Relationships xmlns="http://schemas.openxmlformats.org/package/2006/relationships">
   <Relationship Target="itemProps44.xml" Type="http://schemas.openxmlformats.org/officeDocument/2006/relationships/customXmlProps" Id="rId1"/>
</Relationships>

</file>

<file path=customXml/_rels/item45.xml.rels><?xml version="1.0" encoding="UTF-8"?>
<Relationships xmlns="http://schemas.openxmlformats.org/package/2006/relationships">
   <Relationship Target="itemProps45.xml" Type="http://schemas.openxmlformats.org/officeDocument/2006/relationships/customXmlProps" Id="rId1"/>
</Relationships>

</file>

<file path=customXml/_rels/item46.xml.rels><?xml version="1.0" encoding="UTF-8"?>
<Relationships xmlns="http://schemas.openxmlformats.org/package/2006/relationships">
   <Relationship Target="itemProps46.xml" Type="http://schemas.openxmlformats.org/officeDocument/2006/relationships/customXmlProps" Id="rId1"/>
</Relationships>

</file>

<file path=customXml/_rels/item47.xml.rels><?xml version="1.0" encoding="UTF-8"?>
<Relationships xmlns="http://schemas.openxmlformats.org/package/2006/relationships">
   <Relationship Target="itemProps47.xml" Type="http://schemas.openxmlformats.org/officeDocument/2006/relationships/customXmlProps" Id="rId1"/>
</Relationships>

</file>

<file path=customXml/_rels/item48.xml.rels><?xml version="1.0" encoding="UTF-8"?>
<Relationships xmlns="http://schemas.openxmlformats.org/package/2006/relationships">
   <Relationship Target="itemProps48.xml" Type="http://schemas.openxmlformats.org/officeDocument/2006/relationships/customXmlProps" Id="rId1"/>
</Relationships>

</file>

<file path=customXml/_rels/item49.xml.rels><?xml version="1.0" encoding="UTF-8"?>
<Relationships xmlns="http://schemas.openxmlformats.org/package/2006/relationships">
   <Relationship Target="itemProps49.xml" Type="http://schemas.openxmlformats.org/officeDocument/2006/relationships/customXmlProps" Id="rId1"/>
</Relationships>

</file>

<file path=customXml/_rels/item5.xml.rels><?xml version="1.0" encoding="UTF-8"?>
<Relationships xmlns="http://schemas.openxmlformats.org/package/2006/relationships">
   <Relationship Target="itemProps5.xml" Type="http://schemas.openxmlformats.org/officeDocument/2006/relationships/customXmlProps" Id="rId1"/>
</Relationships>

</file>

<file path=customXml/_rels/item50.xml.rels><?xml version="1.0" encoding="UTF-8"?>
<Relationships xmlns="http://schemas.openxmlformats.org/package/2006/relationships">
   <Relationship Target="itemProps50.xml" Type="http://schemas.openxmlformats.org/officeDocument/2006/relationships/customXmlProps" Id="rId1"/>
</Relationships>

</file>

<file path=customXml/_rels/item51.xml.rels><?xml version="1.0" encoding="UTF-8"?>
<Relationships xmlns="http://schemas.openxmlformats.org/package/2006/relationships">
   <Relationship Target="itemProps51.xml" Type="http://schemas.openxmlformats.org/officeDocument/2006/relationships/customXmlProps" Id="rId1"/>
</Relationships>

</file>

<file path=customXml/_rels/item52.xml.rels><?xml version="1.0" encoding="UTF-8"?>
<Relationships xmlns="http://schemas.openxmlformats.org/package/2006/relationships">
   <Relationship Target="itemProps52.xml" Type="http://schemas.openxmlformats.org/officeDocument/2006/relationships/customXmlProps" Id="rId1"/>
</Relationships>

</file>

<file path=customXml/_rels/item53.xml.rels><?xml version="1.0" encoding="UTF-8"?>
<Relationships xmlns="http://schemas.openxmlformats.org/package/2006/relationships">
   <Relationship Target="itemProps53.xml" Type="http://schemas.openxmlformats.org/officeDocument/2006/relationships/customXmlProps" Id="rId1"/>
</Relationships>

</file>

<file path=customXml/_rels/item54.xml.rels><?xml version="1.0" encoding="UTF-8"?>
<Relationships xmlns="http://schemas.openxmlformats.org/package/2006/relationships">
   <Relationship Target="itemProps54.xml" Type="http://schemas.openxmlformats.org/officeDocument/2006/relationships/customXmlProps" Id="rId1"/>
</Relationships>

</file>

<file path=customXml/_rels/item55.xml.rels><?xml version="1.0" encoding="UTF-8"?>
<Relationships xmlns="http://schemas.openxmlformats.org/package/2006/relationships">
   <Relationship Target="itemProps55.xml" Type="http://schemas.openxmlformats.org/officeDocument/2006/relationships/customXmlProps" Id="rId1"/>
</Relationships>

</file>

<file path=customXml/_rels/item6.xml.rels><?xml version="1.0" encoding="UTF-8"?>
<Relationships xmlns="http://schemas.openxmlformats.org/package/2006/relationships">
   <Relationship Target="itemProps6.xml" Type="http://schemas.openxmlformats.org/officeDocument/2006/relationships/customXmlProps" Id="rId1"/>
</Relationships>

</file>

<file path=customXml/_rels/item7.xml.rels><?xml version="1.0" encoding="UTF-8"?>
<Relationships xmlns="http://schemas.openxmlformats.org/package/2006/relationships">
   <Relationship Target="itemProps7.xml" Type="http://schemas.openxmlformats.org/officeDocument/2006/relationships/customXmlProps" Id="rId1"/>
</Relationships>

</file>

<file path=customXml/_rels/item8.xml.rels><?xml version="1.0" encoding="UTF-8"?>
<Relationships xmlns="http://schemas.openxmlformats.org/package/2006/relationships">
   <Relationship Target="itemProps8.xml" Type="http://schemas.openxmlformats.org/officeDocument/2006/relationships/customXmlProps" Id="rId1"/>
</Relationships>

</file>

<file path=customXml/_rels/item9.xml.rels><?xml version="1.0" encoding="UTF-8"?>
<Relationships xmlns="http://schemas.openxmlformats.org/package/2006/relationships">
   <Relationship Target="itemProps9.xml" Type="http://schemas.openxmlformats.org/officeDocument/2006/relationships/customXmlProps" Id="rId1"/>
</Relationships>

</file>

<file path=customXml/item1.xml><?xml version="1.0" encoding="utf-8"?>
<ns26:Sources xmlns:ns26="http://schemas.openxmlformats.org/officeDocument/2006/bibliography" SelectedStyle="\APA.XSL" StyleName="APA"/>
</file>

<file path=customXml/item10.xml><?xml version="1.0" encoding="utf-8"?>
<ns26:Sources xmlns:ns26="http://schemas.openxmlformats.org/officeDocument/2006/bibliography" SelectedStyle="\APA.XSL" StyleName="APA"/>
</file>

<file path=customXml/item11.xml><?xml version="1.0" encoding="utf-8"?>
<ns26:Sources xmlns:ns26="http://schemas.openxmlformats.org/officeDocument/2006/bibliography" SelectedStyle="\APA.XSL" StyleName="APA"/>
</file>

<file path=customXml/item12.xml><?xml version="1.0" encoding="utf-8"?>
<ns26:Sources xmlns:ns26="http://schemas.openxmlformats.org/officeDocument/2006/bibliography" SelectedStyle="\APA.XSL" StyleName="APA"/>
</file>

<file path=customXml/item13.xml><?xml version="1.0" encoding="utf-8"?>
<ns26:Sources xmlns:ns26="http://schemas.openxmlformats.org/officeDocument/2006/bibliography" SelectedStyle="\APA.XSL" StyleName="APA"/>
</file>

<file path=customXml/item14.xml><?xml version="1.0" encoding="utf-8"?>
<ns26:Sources xmlns:ns26="http://schemas.openxmlformats.org/officeDocument/2006/bibliography" SelectedStyle="\APA.XSL" StyleName="APA"/>
</file>

<file path=customXml/item15.xml><?xml version="1.0" encoding="utf-8"?>
<ns26:Sources xmlns:ns26="http://schemas.openxmlformats.org/officeDocument/2006/bibliography" SelectedStyle="\APA.XSL" StyleName="APA"/>
</file>

<file path=customXml/item16.xml><?xml version="1.0" encoding="utf-8"?>
<ns26:Sources xmlns:ns26="http://schemas.openxmlformats.org/officeDocument/2006/bibliography" SelectedStyle="\APA.XSL" StyleName="APA"/>
</file>

<file path=customXml/item17.xml><?xml version="1.0" encoding="utf-8"?>
<ns26:Sources xmlns:ns26="http://schemas.openxmlformats.org/officeDocument/2006/bibliography" SelectedStyle="\APA.XSL" StyleName="APA"/>
</file>

<file path=customXml/item18.xml><?xml version="1.0" encoding="utf-8"?>
<ns26:Sources xmlns:ns26="http://schemas.openxmlformats.org/officeDocument/2006/bibliography" SelectedStyle="\APA.XSL" StyleName="APA"/>
</file>

<file path=customXml/item19.xml><?xml version="1.0" encoding="utf-8"?>
<ns26:Sources xmlns:ns26="http://schemas.openxmlformats.org/officeDocument/2006/bibliography" SelectedStyle="\APA.XSL" StyleName="APA"/>
</file>

<file path=customXml/item2.xml><?xml version="1.0" encoding="utf-8"?>
<ns26:Sources xmlns:ns26="http://schemas.openxmlformats.org/officeDocument/2006/bibliography" SelectedStyle="\APA.XSL" StyleName="APA"/>
</file>

<file path=customXml/item20.xml><?xml version="1.0" encoding="utf-8"?>
<ns26:Sources xmlns:ns26="http://schemas.openxmlformats.org/officeDocument/2006/bibliography" SelectedStyle="\APA.XSL" StyleName="APA"/>
</file>

<file path=customXml/item21.xml><?xml version="1.0" encoding="utf-8"?>
<ns26:Sources xmlns:ns26="http://schemas.openxmlformats.org/officeDocument/2006/bibliography" SelectedStyle="\APA.XSL" StyleName="APA"/>
</file>

<file path=customXml/item22.xml><?xml version="1.0" encoding="utf-8"?>
<ns26:Sources xmlns:ns26="http://schemas.openxmlformats.org/officeDocument/2006/bibliography" SelectedStyle="\APA.XSL" StyleName="APA"/>
</file>

<file path=customXml/item23.xml><?xml version="1.0" encoding="utf-8"?>
<ns26:Sources xmlns:ns26="http://schemas.openxmlformats.org/officeDocument/2006/bibliography" SelectedStyle="\APA.XSL" StyleName="APA"/>
</file>

<file path=customXml/item24.xml><?xml version="1.0" encoding="utf-8"?>
<ns26:Sources xmlns:ns26="http://schemas.openxmlformats.org/officeDocument/2006/bibliography" SelectedStyle="\APA.XSL" StyleName="APA"/>
</file>

<file path=customXml/item25.xml><?xml version="1.0" encoding="utf-8"?>
<ns26:Sources xmlns:ns26="http://schemas.openxmlformats.org/officeDocument/2006/bibliography" SelectedStyle="\APA.XSL" StyleName="APA"/>
</file>

<file path=customXml/item26.xml><?xml version="1.0" encoding="utf-8"?>
<ns26:Sources xmlns:ns26="http://schemas.openxmlformats.org/officeDocument/2006/bibliography" SelectedStyle="\APA.XSL" StyleName="APA"/>
</file>

<file path=customXml/item27.xml><?xml version="1.0" encoding="utf-8"?>
<ns26:Sources xmlns:ns26="http://schemas.openxmlformats.org/officeDocument/2006/bibliography" SelectedStyle="\APA.XSL" StyleName="APA"/>
</file>

<file path=customXml/item28.xml><?xml version="1.0" encoding="utf-8"?>
<ns26:Sources xmlns:ns26="http://schemas.openxmlformats.org/officeDocument/2006/bibliography" SelectedStyle="\APA.XSL" StyleName="APA"/>
</file>

<file path=customXml/item29.xml><?xml version="1.0" encoding="utf-8"?>
<ns26:Sources xmlns:ns26="http://schemas.openxmlformats.org/officeDocument/2006/bibliography" SelectedStyle="\APA.XSL" StyleName="APA"/>
</file>

<file path=customXml/item3.xml><?xml version="1.0" encoding="utf-8"?>
<ns26:Sources xmlns:ns26="http://schemas.openxmlformats.org/officeDocument/2006/bibliography" SelectedStyle="\APA.XSL" StyleName="APA"/>
</file>

<file path=customXml/item30.xml><?xml version="1.0" encoding="utf-8"?>
<ns26:Sources xmlns:ns26="http://schemas.openxmlformats.org/officeDocument/2006/bibliography" SelectedStyle="\APA.XSL" StyleName="APA"/>
</file>

<file path=customXml/item31.xml><?xml version="1.0" encoding="utf-8"?>
<ns26:Sources xmlns:ns26="http://schemas.openxmlformats.org/officeDocument/2006/bibliography" SelectedStyle="\APA.XSL" StyleName="APA"/>
</file>

<file path=customXml/item32.xml><?xml version="1.0" encoding="utf-8"?>
<ns26:Sources xmlns:ns26="http://schemas.openxmlformats.org/officeDocument/2006/bibliography" SelectedStyle="\APA.XSL" StyleName="APA"/>
</file>

<file path=customXml/item33.xml><?xml version="1.0" encoding="utf-8"?>
<ns26:Sources xmlns:ns26="http://schemas.openxmlformats.org/officeDocument/2006/bibliography" SelectedStyle="\APA.XSL" StyleName="APA"/>
</file>

<file path=customXml/item34.xml><?xml version="1.0" encoding="utf-8"?>
<ns26:Sources xmlns:ns26="http://schemas.openxmlformats.org/officeDocument/2006/bibliography" SelectedStyle="\APA.XSL" StyleName="APA"/>
</file>

<file path=customXml/item35.xml><?xml version="1.0" encoding="utf-8"?>
<ns26:Sources xmlns:ns26="http://schemas.openxmlformats.org/officeDocument/2006/bibliography" SelectedStyle="\APA.XSL" StyleName="APA"/>
</file>

<file path=customXml/item36.xml><?xml version="1.0" encoding="utf-8"?>
<ns26:Sources xmlns:ns26="http://schemas.openxmlformats.org/officeDocument/2006/bibliography" SelectedStyle="\APA.XSL" StyleName="APA"/>
</file>

<file path=customXml/item37.xml><?xml version="1.0" encoding="utf-8"?>
<ns26:Sources xmlns:ns26="http://schemas.openxmlformats.org/officeDocument/2006/bibliography" SelectedStyle="\APA.XSL" StyleName="APA"/>
</file>

<file path=customXml/item38.xml><?xml version="1.0" encoding="utf-8"?>
<ns26:Sources xmlns:ns26="http://schemas.openxmlformats.org/officeDocument/2006/bibliography" SelectedStyle="\APA.XSL" StyleName="APA"/>
</file>

<file path=customXml/item39.xml><?xml version="1.0" encoding="utf-8"?>
<ns26:Sources xmlns:ns26="http://schemas.openxmlformats.org/officeDocument/2006/bibliography" SelectedStyle="\APA.XSL" StyleName="APA"/>
</file>

<file path=customXml/item4.xml><?xml version="1.0" encoding="utf-8"?>
<ns26:Sources xmlns:ns26="http://schemas.openxmlformats.org/officeDocument/2006/bibliography" SelectedStyle="\APA.XSL" StyleName="APA"/>
</file>

<file path=customXml/item40.xml><?xml version="1.0" encoding="utf-8"?>
<ns26:Sources xmlns:ns26="http://schemas.openxmlformats.org/officeDocument/2006/bibliography" SelectedStyle="\APA.XSL" StyleName="APA"/>
</file>

<file path=customXml/item41.xml><?xml version="1.0" encoding="utf-8"?>
<ns26:Sources xmlns:ns26="http://schemas.openxmlformats.org/officeDocument/2006/bibliography" SelectedStyle="\APA.XSL" StyleName="APA"/>
</file>

<file path=customXml/item42.xml><?xml version="1.0" encoding="utf-8"?>
<ns26:Sources xmlns:ns26="http://schemas.openxmlformats.org/officeDocument/2006/bibliography" SelectedStyle="\APA.XSL" StyleName="APA"/>
</file>

<file path=customXml/item43.xml><?xml version="1.0" encoding="utf-8"?>
<ns26:Sources xmlns:ns26="http://schemas.openxmlformats.org/officeDocument/2006/bibliography" SelectedStyle="\APA.XSL" StyleName="APA"/>
</file>

<file path=customXml/item44.xml><?xml version="1.0" encoding="utf-8"?>
<ns26:Sources xmlns:ns26="http://schemas.openxmlformats.org/officeDocument/2006/bibliography" SelectedStyle="\APA.XSL" StyleName="APA"/>
</file>

<file path=customXml/item45.xml><?xml version="1.0" encoding="utf-8"?>
<ns26:Sources xmlns:ns26="http://schemas.openxmlformats.org/officeDocument/2006/bibliography" SelectedStyle="\APA.XSL" StyleName="APA"/>
</file>

<file path=customXml/item46.xml><?xml version="1.0" encoding="utf-8"?>
<ns26:Sources xmlns:ns26="http://schemas.openxmlformats.org/officeDocument/2006/bibliography" SelectedStyle="\APA.XSL" StyleName="APA"/>
</file>

<file path=customXml/item47.xml><?xml version="1.0" encoding="utf-8"?>
<ns26:Sources xmlns:ns26="http://schemas.openxmlformats.org/officeDocument/2006/bibliography" SelectedStyle="\APA.XSL" StyleName="APA"/>
</file>

<file path=customXml/item48.xml><?xml version="1.0" encoding="utf-8"?>
<ns26:Sources xmlns:ns26="http://schemas.openxmlformats.org/officeDocument/2006/bibliography" SelectedStyle="\APA.XSL" StyleName="APA"/>
</file>

<file path=customXml/item49.xml><?xml version="1.0" encoding="utf-8"?>
<ns26:Sources xmlns:ns26="http://schemas.openxmlformats.org/officeDocument/2006/bibliography" SelectedStyle="\APA.XSL" StyleName="APA"/>
</file>

<file path=customXml/item5.xml><?xml version="1.0" encoding="utf-8"?>
<ns26:Sources xmlns:ns26="http://schemas.openxmlformats.org/officeDocument/2006/bibliography" SelectedStyle="\APA.XSL" StyleName="APA"/>
</file>

<file path=customXml/item50.xml><?xml version="1.0" encoding="utf-8"?>
<ns26:Sources xmlns:ns26="http://schemas.openxmlformats.org/officeDocument/2006/bibliography" SelectedStyle="\APA.XSL" StyleName="APA"/>
</file>

<file path=customXml/item51.xml><?xml version="1.0" encoding="utf-8"?>
<ns26:Sources xmlns:ns26="http://schemas.openxmlformats.org/officeDocument/2006/bibliography" SelectedStyle="\APA.XSL" StyleName="APA"/>
</file>

<file path=customXml/item52.xml><?xml version="1.0" encoding="utf-8"?>
<ns26:Sources xmlns:ns26="http://schemas.openxmlformats.org/officeDocument/2006/bibliography" SelectedStyle="\APA.XSL" StyleName="APA"/>
</file>

<file path=customXml/item53.xml><?xml version="1.0" encoding="utf-8"?>
<ns26:Sources xmlns:ns26="http://schemas.openxmlformats.org/officeDocument/2006/bibliography" SelectedStyle="\APA.XSL" StyleName="APA"/>
</file>

<file path=customXml/item54.xml><?xml version="1.0" encoding="utf-8"?>
<ns26:Sources xmlns:ns26="http://schemas.openxmlformats.org/officeDocument/2006/bibliography" SelectedStyle="\APA.XSL" StyleName="APA"/>
</file>

<file path=customXml/item55.xml><?xml version="1.0" encoding="utf-8"?>
<ns26:Sources xmlns:ns26="http://schemas.openxmlformats.org/officeDocument/2006/bibliography" SelectedStyle="\APA.XSL" StyleName="APA"/>
</file>

<file path=customXml/item6.xml><?xml version="1.0" encoding="utf-8"?>
<ns26:Sources xmlns:ns26="http://schemas.openxmlformats.org/officeDocument/2006/bibliography" SelectedStyle="\APA.XSL" StyleName="APA"/>
</file>

<file path=customXml/item7.xml><?xml version="1.0" encoding="utf-8"?>
<ns26:Sources xmlns:ns26="http://schemas.openxmlformats.org/officeDocument/2006/bibliography" SelectedStyle="\APA.XSL" StyleName="APA"/>
</file>

<file path=customXml/item8.xml><?xml version="1.0" encoding="utf-8"?>
<ns26:Sources xmlns:ns26="http://schemas.openxmlformats.org/officeDocument/2006/bibliography" SelectedStyle="\APA.XSL" StyleName="APA"/>
</file>

<file path=customXml/item9.xml><?xml version="1.0" encoding="utf-8"?>
<ns26:Sources xmlns:ns26="http://schemas.openxmlformats.org/officeDocument/2006/bibliography" SelectedStyle="\APA.XSL" StyleName="APA"/>
</file>

<file path=customXml/itemProps1.xml><?xml version="1.0" encoding="utf-8"?>
<ds:datastoreItem xmlns:ds="http://schemas.openxmlformats.org/officeDocument/2006/customXml" ds:itemID="{892DC6DC-A116-4346-B72B-403AFCEE164F}">
  <ds:schemaRefs>
    <ds:schemaRef ds:uri="http://schemas.openxmlformats.org/officeDocument/2006/bibliography"/>
  </ds:schemaRefs>
</ds:datastoreItem>
</file>

<file path=customXml/itemProps10.xml><?xml version="1.0" encoding="utf-8"?>
<ds:datastoreItem xmlns:ds="http://schemas.openxmlformats.org/officeDocument/2006/customXml" ds:itemID="{5DE55DAE-FDC0-42EC-B4B5-DB584FC127FC}">
  <ds:schemaRefs>
    <ds:schemaRef ds:uri="http://schemas.openxmlformats.org/officeDocument/2006/bibliography"/>
  </ds:schemaRefs>
</ds:datastoreItem>
</file>

<file path=customXml/itemProps11.xml><?xml version="1.0" encoding="utf-8"?>
<ds:datastoreItem xmlns:ds="http://schemas.openxmlformats.org/officeDocument/2006/customXml" ds:itemID="{642D0B73-0770-4161-A734-FE5374CEB391}">
  <ds:schemaRefs>
    <ds:schemaRef ds:uri="http://schemas.openxmlformats.org/officeDocument/2006/bibliography"/>
  </ds:schemaRefs>
</ds:datastoreItem>
</file>

<file path=customXml/itemProps12.xml><?xml version="1.0" encoding="utf-8"?>
<ds:datastoreItem xmlns:ds="http://schemas.openxmlformats.org/officeDocument/2006/customXml" ds:itemID="{10B8972B-2C58-4E47-9A6B-14B7775A1883}">
  <ds:schemaRefs>
    <ds:schemaRef ds:uri="http://schemas.openxmlformats.org/officeDocument/2006/bibliography"/>
  </ds:schemaRefs>
</ds:datastoreItem>
</file>

<file path=customXml/itemProps13.xml><?xml version="1.0" encoding="utf-8"?>
<ds:datastoreItem xmlns:ds="http://schemas.openxmlformats.org/officeDocument/2006/customXml" ds:itemID="{78C8D0A2-07EE-4A2C-9908-A35718479750}">
  <ds:schemaRefs>
    <ds:schemaRef ds:uri="http://schemas.openxmlformats.org/officeDocument/2006/bibliography"/>
  </ds:schemaRefs>
</ds:datastoreItem>
</file>

<file path=customXml/itemProps14.xml><?xml version="1.0" encoding="utf-8"?>
<ds:datastoreItem xmlns:ds="http://schemas.openxmlformats.org/officeDocument/2006/customXml" ds:itemID="{1B9B8946-0AD3-48C9-8796-29BD42675CC2}">
  <ds:schemaRefs>
    <ds:schemaRef ds:uri="http://schemas.openxmlformats.org/officeDocument/2006/bibliography"/>
  </ds:schemaRefs>
</ds:datastoreItem>
</file>

<file path=customXml/itemProps15.xml><?xml version="1.0" encoding="utf-8"?>
<ds:datastoreItem xmlns:ds="http://schemas.openxmlformats.org/officeDocument/2006/customXml" ds:itemID="{F7057234-4ECB-452B-9BCF-D0290E858D57}">
  <ds:schemaRefs>
    <ds:schemaRef ds:uri="http://schemas.openxmlformats.org/officeDocument/2006/bibliography"/>
  </ds:schemaRefs>
</ds:datastoreItem>
</file>

<file path=customXml/itemProps16.xml><?xml version="1.0" encoding="utf-8"?>
<ds:datastoreItem xmlns:ds="http://schemas.openxmlformats.org/officeDocument/2006/customXml" ds:itemID="{B8F30028-5325-434A-A4E8-6D3156B90D8C}">
  <ds:schemaRefs>
    <ds:schemaRef ds:uri="http://schemas.openxmlformats.org/officeDocument/2006/bibliography"/>
  </ds:schemaRefs>
</ds:datastoreItem>
</file>

<file path=customXml/itemProps17.xml><?xml version="1.0" encoding="utf-8"?>
<ds:datastoreItem xmlns:ds="http://schemas.openxmlformats.org/officeDocument/2006/customXml" ds:itemID="{79057267-7F78-4FA6-814C-DCE96E6F1769}">
  <ds:schemaRefs>
    <ds:schemaRef ds:uri="http://schemas.openxmlformats.org/officeDocument/2006/bibliography"/>
  </ds:schemaRefs>
</ds:datastoreItem>
</file>

<file path=customXml/itemProps18.xml><?xml version="1.0" encoding="utf-8"?>
<ds:datastoreItem xmlns:ds="http://schemas.openxmlformats.org/officeDocument/2006/customXml" ds:itemID="{3123DB05-29C5-4B26-B89C-AA51583AFBB2}">
  <ds:schemaRefs>
    <ds:schemaRef ds:uri="http://schemas.openxmlformats.org/officeDocument/2006/bibliography"/>
  </ds:schemaRefs>
</ds:datastoreItem>
</file>

<file path=customXml/itemProps19.xml><?xml version="1.0" encoding="utf-8"?>
<ds:datastoreItem xmlns:ds="http://schemas.openxmlformats.org/officeDocument/2006/customXml" ds:itemID="{9A7B32E0-7FF9-436F-8F89-7F6C99A906AF}">
  <ds:schemaRefs>
    <ds:schemaRef ds:uri="http://schemas.openxmlformats.org/officeDocument/2006/bibliography"/>
  </ds:schemaRefs>
</ds:datastoreItem>
</file>

<file path=customXml/itemProps2.xml><?xml version="1.0" encoding="utf-8"?>
<ds:datastoreItem xmlns:ds="http://schemas.openxmlformats.org/officeDocument/2006/customXml" ds:itemID="{714E5B66-1E3B-4C42-A4DA-2752F40EE3AA}">
  <ds:schemaRefs>
    <ds:schemaRef ds:uri="http://schemas.openxmlformats.org/officeDocument/2006/bibliography"/>
  </ds:schemaRefs>
</ds:datastoreItem>
</file>

<file path=customXml/itemProps20.xml><?xml version="1.0" encoding="utf-8"?>
<ds:datastoreItem xmlns:ds="http://schemas.openxmlformats.org/officeDocument/2006/customXml" ds:itemID="{B217CF1B-542D-4800-90C0-EEC87B9CBEB5}">
  <ds:schemaRefs>
    <ds:schemaRef ds:uri="http://schemas.openxmlformats.org/officeDocument/2006/bibliography"/>
  </ds:schemaRefs>
</ds:datastoreItem>
</file>

<file path=customXml/itemProps21.xml><?xml version="1.0" encoding="utf-8"?>
<ds:datastoreItem xmlns:ds="http://schemas.openxmlformats.org/officeDocument/2006/customXml" ds:itemID="{0BFECE17-9A0A-4FFD-AD2A-A5F9BEEE1DDA}">
  <ds:schemaRefs>
    <ds:schemaRef ds:uri="http://schemas.openxmlformats.org/officeDocument/2006/bibliography"/>
  </ds:schemaRefs>
</ds:datastoreItem>
</file>

<file path=customXml/itemProps22.xml><?xml version="1.0" encoding="utf-8"?>
<ds:datastoreItem xmlns:ds="http://schemas.openxmlformats.org/officeDocument/2006/customXml" ds:itemID="{6284D7A2-437A-4AC4-8835-11822279D346}">
  <ds:schemaRefs>
    <ds:schemaRef ds:uri="http://schemas.openxmlformats.org/officeDocument/2006/bibliography"/>
  </ds:schemaRefs>
</ds:datastoreItem>
</file>

<file path=customXml/itemProps23.xml><?xml version="1.0" encoding="utf-8"?>
<ds:datastoreItem xmlns:ds="http://schemas.openxmlformats.org/officeDocument/2006/customXml" ds:itemID="{BBD42260-5462-435C-9A13-72541D234A75}">
  <ds:schemaRefs>
    <ds:schemaRef ds:uri="http://schemas.openxmlformats.org/officeDocument/2006/bibliography"/>
  </ds:schemaRefs>
</ds:datastoreItem>
</file>

<file path=customXml/itemProps24.xml><?xml version="1.0" encoding="utf-8"?>
<ds:datastoreItem xmlns:ds="http://schemas.openxmlformats.org/officeDocument/2006/customXml" ds:itemID="{3FA71250-1EF8-4A8D-A88E-B705155A7636}">
  <ds:schemaRefs>
    <ds:schemaRef ds:uri="http://schemas.openxmlformats.org/officeDocument/2006/bibliography"/>
  </ds:schemaRefs>
</ds:datastoreItem>
</file>

<file path=customXml/itemProps25.xml><?xml version="1.0" encoding="utf-8"?>
<ds:datastoreItem xmlns:ds="http://schemas.openxmlformats.org/officeDocument/2006/customXml" ds:itemID="{0D5D0A4E-EBC8-408D-A1F6-363404A3AACD}">
  <ds:schemaRefs>
    <ds:schemaRef ds:uri="http://schemas.openxmlformats.org/officeDocument/2006/bibliography"/>
  </ds:schemaRefs>
</ds:datastoreItem>
</file>

<file path=customXml/itemProps26.xml><?xml version="1.0" encoding="utf-8"?>
<ds:datastoreItem xmlns:ds="http://schemas.openxmlformats.org/officeDocument/2006/customXml" ds:itemID="{B8706BAE-9C25-406A-AD0E-8901A84933A2}">
  <ds:schemaRefs>
    <ds:schemaRef ds:uri="http://schemas.openxmlformats.org/officeDocument/2006/bibliography"/>
  </ds:schemaRefs>
</ds:datastoreItem>
</file>

<file path=customXml/itemProps27.xml><?xml version="1.0" encoding="utf-8"?>
<ds:datastoreItem xmlns:ds="http://schemas.openxmlformats.org/officeDocument/2006/customXml" ds:itemID="{CC91254B-BA06-4F02-A71D-A91BCC99DD8F}">
  <ds:schemaRefs>
    <ds:schemaRef ds:uri="http://schemas.openxmlformats.org/officeDocument/2006/bibliography"/>
  </ds:schemaRefs>
</ds:datastoreItem>
</file>

<file path=customXml/itemProps28.xml><?xml version="1.0" encoding="utf-8"?>
<ds:datastoreItem xmlns:ds="http://schemas.openxmlformats.org/officeDocument/2006/customXml" ds:itemID="{EA5B1FDE-3EFE-4788-B225-803C1FC9D005}">
  <ds:schemaRefs>
    <ds:schemaRef ds:uri="http://schemas.openxmlformats.org/officeDocument/2006/bibliography"/>
  </ds:schemaRefs>
</ds:datastoreItem>
</file>

<file path=customXml/itemProps29.xml><?xml version="1.0" encoding="utf-8"?>
<ds:datastoreItem xmlns:ds="http://schemas.openxmlformats.org/officeDocument/2006/customXml" ds:itemID="{51BE52EC-FE78-4535-98F4-696BD6770605}">
  <ds:schemaRefs>
    <ds:schemaRef ds:uri="http://schemas.openxmlformats.org/officeDocument/2006/bibliography"/>
  </ds:schemaRefs>
</ds:datastoreItem>
</file>

<file path=customXml/itemProps3.xml><?xml version="1.0" encoding="utf-8"?>
<ds:datastoreItem xmlns:ds="http://schemas.openxmlformats.org/officeDocument/2006/customXml" ds:itemID="{8F80AFFF-06DC-4B7C-95D0-8A6973A1F753}">
  <ds:schemaRefs>
    <ds:schemaRef ds:uri="http://schemas.openxmlformats.org/officeDocument/2006/bibliography"/>
  </ds:schemaRefs>
</ds:datastoreItem>
</file>

<file path=customXml/itemProps30.xml><?xml version="1.0" encoding="utf-8"?>
<ds:datastoreItem xmlns:ds="http://schemas.openxmlformats.org/officeDocument/2006/customXml" ds:itemID="{C48FF813-33B2-49D6-8BC6-F37965FD0AEF}">
  <ds:schemaRefs>
    <ds:schemaRef ds:uri="http://schemas.openxmlformats.org/officeDocument/2006/bibliography"/>
  </ds:schemaRefs>
</ds:datastoreItem>
</file>

<file path=customXml/itemProps31.xml><?xml version="1.0" encoding="utf-8"?>
<ds:datastoreItem xmlns:ds="http://schemas.openxmlformats.org/officeDocument/2006/customXml" ds:itemID="{D1C36303-ADFB-48E3-92EA-610DA059A0F9}">
  <ds:schemaRefs>
    <ds:schemaRef ds:uri="http://schemas.openxmlformats.org/officeDocument/2006/bibliography"/>
  </ds:schemaRefs>
</ds:datastoreItem>
</file>

<file path=customXml/itemProps32.xml><?xml version="1.0" encoding="utf-8"?>
<ds:datastoreItem xmlns:ds="http://schemas.openxmlformats.org/officeDocument/2006/customXml" ds:itemID="{4861AC08-DE44-4756-A6D4-58475CD840C5}">
  <ds:schemaRefs>
    <ds:schemaRef ds:uri="http://schemas.openxmlformats.org/officeDocument/2006/bibliography"/>
  </ds:schemaRefs>
</ds:datastoreItem>
</file>

<file path=customXml/itemProps33.xml><?xml version="1.0" encoding="utf-8"?>
<ds:datastoreItem xmlns:ds="http://schemas.openxmlformats.org/officeDocument/2006/customXml" ds:itemID="{03937F01-33BF-4907-B3A7-37B3D329D658}">
  <ds:schemaRefs>
    <ds:schemaRef ds:uri="http://schemas.openxmlformats.org/officeDocument/2006/bibliography"/>
  </ds:schemaRefs>
</ds:datastoreItem>
</file>

<file path=customXml/itemProps34.xml><?xml version="1.0" encoding="utf-8"?>
<ds:datastoreItem xmlns:ds="http://schemas.openxmlformats.org/officeDocument/2006/customXml" ds:itemID="{8FE5B924-2467-4926-B81F-93AEF593B3A7}">
  <ds:schemaRefs>
    <ds:schemaRef ds:uri="http://schemas.openxmlformats.org/officeDocument/2006/bibliography"/>
  </ds:schemaRefs>
</ds:datastoreItem>
</file>

<file path=customXml/itemProps35.xml><?xml version="1.0" encoding="utf-8"?>
<ds:datastoreItem xmlns:ds="http://schemas.openxmlformats.org/officeDocument/2006/customXml" ds:itemID="{37994C5F-0494-4207-9F00-ACB4DFBCFB52}">
  <ds:schemaRefs>
    <ds:schemaRef ds:uri="http://schemas.openxmlformats.org/officeDocument/2006/bibliography"/>
  </ds:schemaRefs>
</ds:datastoreItem>
</file>

<file path=customXml/itemProps36.xml><?xml version="1.0" encoding="utf-8"?>
<ds:datastoreItem xmlns:ds="http://schemas.openxmlformats.org/officeDocument/2006/customXml" ds:itemID="{D8811DD4-B023-457E-BD83-4A51EF8B688F}">
  <ds:schemaRefs>
    <ds:schemaRef ds:uri="http://schemas.openxmlformats.org/officeDocument/2006/bibliography"/>
  </ds:schemaRefs>
</ds:datastoreItem>
</file>

<file path=customXml/itemProps37.xml><?xml version="1.0" encoding="utf-8"?>
<ds:datastoreItem xmlns:ds="http://schemas.openxmlformats.org/officeDocument/2006/customXml" ds:itemID="{EDF70602-FAED-4DCF-8783-B95C21688EB0}">
  <ds:schemaRefs>
    <ds:schemaRef ds:uri="http://schemas.openxmlformats.org/officeDocument/2006/bibliography"/>
  </ds:schemaRefs>
</ds:datastoreItem>
</file>

<file path=customXml/itemProps38.xml><?xml version="1.0" encoding="utf-8"?>
<ds:datastoreItem xmlns:ds="http://schemas.openxmlformats.org/officeDocument/2006/customXml" ds:itemID="{582BF1B0-7702-4204-AF7B-EEC3C84518FC}">
  <ds:schemaRefs>
    <ds:schemaRef ds:uri="http://schemas.openxmlformats.org/officeDocument/2006/bibliography"/>
  </ds:schemaRefs>
</ds:datastoreItem>
</file>

<file path=customXml/itemProps39.xml><?xml version="1.0" encoding="utf-8"?>
<ds:datastoreItem xmlns:ds="http://schemas.openxmlformats.org/officeDocument/2006/customXml" ds:itemID="{6FA69F7D-4739-4699-A379-676E410C48AD}">
  <ds:schemaRefs>
    <ds:schemaRef ds:uri="http://schemas.openxmlformats.org/officeDocument/2006/bibliography"/>
  </ds:schemaRefs>
</ds:datastoreItem>
</file>

<file path=customXml/itemProps4.xml><?xml version="1.0" encoding="utf-8"?>
<ds:datastoreItem xmlns:ds="http://schemas.openxmlformats.org/officeDocument/2006/customXml" ds:itemID="{DA1B3624-6F5E-45E9-A3A3-D9F7B291E325}">
  <ds:schemaRefs>
    <ds:schemaRef ds:uri="http://schemas.openxmlformats.org/officeDocument/2006/bibliography"/>
  </ds:schemaRefs>
</ds:datastoreItem>
</file>

<file path=customXml/itemProps40.xml><?xml version="1.0" encoding="utf-8"?>
<ds:datastoreItem xmlns:ds="http://schemas.openxmlformats.org/officeDocument/2006/customXml" ds:itemID="{1FD113D0-A56C-4E00-8B18-7958ABC3DD11}">
  <ds:schemaRefs>
    <ds:schemaRef ds:uri="http://schemas.openxmlformats.org/officeDocument/2006/bibliography"/>
  </ds:schemaRefs>
</ds:datastoreItem>
</file>

<file path=customXml/itemProps41.xml><?xml version="1.0" encoding="utf-8"?>
<ds:datastoreItem xmlns:ds="http://schemas.openxmlformats.org/officeDocument/2006/customXml" ds:itemID="{70975159-B35B-49F7-8D33-93D068B526BC}">
  <ds:schemaRefs>
    <ds:schemaRef ds:uri="http://schemas.openxmlformats.org/officeDocument/2006/bibliography"/>
  </ds:schemaRefs>
</ds:datastoreItem>
</file>

<file path=customXml/itemProps42.xml><?xml version="1.0" encoding="utf-8"?>
<ds:datastoreItem xmlns:ds="http://schemas.openxmlformats.org/officeDocument/2006/customXml" ds:itemID="{BC35ED46-37DE-489F-90C7-5B02EC73BA58}">
  <ds:schemaRefs>
    <ds:schemaRef ds:uri="http://schemas.openxmlformats.org/officeDocument/2006/bibliography"/>
  </ds:schemaRefs>
</ds:datastoreItem>
</file>

<file path=customXml/itemProps43.xml><?xml version="1.0" encoding="utf-8"?>
<ds:datastoreItem xmlns:ds="http://schemas.openxmlformats.org/officeDocument/2006/customXml" ds:itemID="{F7617E46-73B3-4600-B920-903A9AF3F745}">
  <ds:schemaRefs>
    <ds:schemaRef ds:uri="http://schemas.openxmlformats.org/officeDocument/2006/bibliography"/>
  </ds:schemaRefs>
</ds:datastoreItem>
</file>

<file path=customXml/itemProps44.xml><?xml version="1.0" encoding="utf-8"?>
<ds:datastoreItem xmlns:ds="http://schemas.openxmlformats.org/officeDocument/2006/customXml" ds:itemID="{B1D4B88C-963C-425A-90C6-0ACF6A5EC86F}">
  <ds:schemaRefs>
    <ds:schemaRef ds:uri="http://schemas.openxmlformats.org/officeDocument/2006/bibliography"/>
  </ds:schemaRefs>
</ds:datastoreItem>
</file>

<file path=customXml/itemProps45.xml><?xml version="1.0" encoding="utf-8"?>
<ds:datastoreItem xmlns:ds="http://schemas.openxmlformats.org/officeDocument/2006/customXml" ds:itemID="{5DCFC4E4-814A-4992-9660-B3CF2783E31E}">
  <ds:schemaRefs>
    <ds:schemaRef ds:uri="http://schemas.openxmlformats.org/officeDocument/2006/bibliography"/>
  </ds:schemaRefs>
</ds:datastoreItem>
</file>

<file path=customXml/itemProps46.xml><?xml version="1.0" encoding="utf-8"?>
<ds:datastoreItem xmlns:ds="http://schemas.openxmlformats.org/officeDocument/2006/customXml" ds:itemID="{7639CB72-6832-461E-8C1A-747887790997}">
  <ds:schemaRefs>
    <ds:schemaRef ds:uri="http://schemas.openxmlformats.org/officeDocument/2006/bibliography"/>
  </ds:schemaRefs>
</ds:datastoreItem>
</file>

<file path=customXml/itemProps47.xml><?xml version="1.0" encoding="utf-8"?>
<ds:datastoreItem xmlns:ds="http://schemas.openxmlformats.org/officeDocument/2006/customXml" ds:itemID="{C38EE4CE-98CC-40A7-A307-EEC24FC74B92}">
  <ds:schemaRefs>
    <ds:schemaRef ds:uri="http://schemas.openxmlformats.org/officeDocument/2006/bibliography"/>
  </ds:schemaRefs>
</ds:datastoreItem>
</file>

<file path=customXml/itemProps48.xml><?xml version="1.0" encoding="utf-8"?>
<ds:datastoreItem xmlns:ds="http://schemas.openxmlformats.org/officeDocument/2006/customXml" ds:itemID="{E162E64F-62EB-4DE6-878F-EDDD80E7CA6B}">
  <ds:schemaRefs>
    <ds:schemaRef ds:uri="http://schemas.openxmlformats.org/officeDocument/2006/bibliography"/>
  </ds:schemaRefs>
</ds:datastoreItem>
</file>

<file path=customXml/itemProps49.xml><?xml version="1.0" encoding="utf-8"?>
<ds:datastoreItem xmlns:ds="http://schemas.openxmlformats.org/officeDocument/2006/customXml" ds:itemID="{EB256550-DFD0-4A06-9DEB-19DC8F4063B4}">
  <ds:schemaRefs>
    <ds:schemaRef ds:uri="http://schemas.openxmlformats.org/officeDocument/2006/bibliography"/>
  </ds:schemaRefs>
</ds:datastoreItem>
</file>

<file path=customXml/itemProps5.xml><?xml version="1.0" encoding="utf-8"?>
<ds:datastoreItem xmlns:ds="http://schemas.openxmlformats.org/officeDocument/2006/customXml" ds:itemID="{CD503C0F-6883-42FF-BB27-11DE686EC08B}">
  <ds:schemaRefs>
    <ds:schemaRef ds:uri="http://schemas.openxmlformats.org/officeDocument/2006/bibliography"/>
  </ds:schemaRefs>
</ds:datastoreItem>
</file>

<file path=customXml/itemProps50.xml><?xml version="1.0" encoding="utf-8"?>
<ds:datastoreItem xmlns:ds="http://schemas.openxmlformats.org/officeDocument/2006/customXml" ds:itemID="{341F21EB-25DC-4473-9F73-E25730261086}">
  <ds:schemaRefs>
    <ds:schemaRef ds:uri="http://schemas.openxmlformats.org/officeDocument/2006/bibliography"/>
  </ds:schemaRefs>
</ds:datastoreItem>
</file>

<file path=customXml/itemProps51.xml><?xml version="1.0" encoding="utf-8"?>
<ds:datastoreItem xmlns:ds="http://schemas.openxmlformats.org/officeDocument/2006/customXml" ds:itemID="{43607312-6366-4CCB-8807-E5C142EAACCD}">
  <ds:schemaRefs>
    <ds:schemaRef ds:uri="http://schemas.openxmlformats.org/officeDocument/2006/bibliography"/>
  </ds:schemaRefs>
</ds:datastoreItem>
</file>

<file path=customXml/itemProps52.xml><?xml version="1.0" encoding="utf-8"?>
<ds:datastoreItem xmlns:ds="http://schemas.openxmlformats.org/officeDocument/2006/customXml" ds:itemID="{CFF6A89B-69AB-4408-94BC-06F3FC74542D}">
  <ds:schemaRefs>
    <ds:schemaRef ds:uri="http://schemas.openxmlformats.org/officeDocument/2006/bibliography"/>
  </ds:schemaRefs>
</ds:datastoreItem>
</file>

<file path=customXml/itemProps53.xml><?xml version="1.0" encoding="utf-8"?>
<ds:datastoreItem xmlns:ds="http://schemas.openxmlformats.org/officeDocument/2006/customXml" ds:itemID="{31679B2A-5B2B-4589-9D6B-352968D5B887}">
  <ds:schemaRefs>
    <ds:schemaRef ds:uri="http://schemas.openxmlformats.org/officeDocument/2006/bibliography"/>
  </ds:schemaRefs>
</ds:datastoreItem>
</file>

<file path=customXml/itemProps54.xml><?xml version="1.0" encoding="utf-8"?>
<ds:datastoreItem xmlns:ds="http://schemas.openxmlformats.org/officeDocument/2006/customXml" ds:itemID="{BB913519-3325-482C-8C8F-F4D9BCDC5772}">
  <ds:schemaRefs>
    <ds:schemaRef ds:uri="http://schemas.openxmlformats.org/officeDocument/2006/bibliography"/>
  </ds:schemaRefs>
</ds:datastoreItem>
</file>

<file path=customXml/itemProps55.xml><?xml version="1.0" encoding="utf-8"?>
<ds:datastoreItem xmlns:ds="http://schemas.openxmlformats.org/officeDocument/2006/customXml" ds:itemID="{432E0555-3BD0-4D2C-B559-DE26841CA624}">
  <ds:schemaRefs>
    <ds:schemaRef ds:uri="http://schemas.openxmlformats.org/officeDocument/2006/bibliography"/>
  </ds:schemaRefs>
</ds:datastoreItem>
</file>

<file path=customXml/itemProps6.xml><?xml version="1.0" encoding="utf-8"?>
<ds:datastoreItem xmlns:ds="http://schemas.openxmlformats.org/officeDocument/2006/customXml" ds:itemID="{382C25C4-2588-4B1E-8464-7BEB9216A3AA}">
  <ds:schemaRefs>
    <ds:schemaRef ds:uri="http://schemas.openxmlformats.org/officeDocument/2006/bibliography"/>
  </ds:schemaRefs>
</ds:datastoreItem>
</file>

<file path=customXml/itemProps7.xml><?xml version="1.0" encoding="utf-8"?>
<ds:datastoreItem xmlns:ds="http://schemas.openxmlformats.org/officeDocument/2006/customXml" ds:itemID="{89101219-6603-404F-B3AC-BDC3B5DC4945}">
  <ds:schemaRefs>
    <ds:schemaRef ds:uri="http://schemas.openxmlformats.org/officeDocument/2006/bibliography"/>
  </ds:schemaRefs>
</ds:datastoreItem>
</file>

<file path=customXml/itemProps8.xml><?xml version="1.0" encoding="utf-8"?>
<ds:datastoreItem xmlns:ds="http://schemas.openxmlformats.org/officeDocument/2006/customXml" ds:itemID="{35D32803-6ED7-46DA-A2E4-80B43E0AB16A}">
  <ds:schemaRefs>
    <ds:schemaRef ds:uri="http://schemas.openxmlformats.org/officeDocument/2006/bibliography"/>
  </ds:schemaRefs>
</ds:datastoreItem>
</file>

<file path=customXml/itemProps9.xml><?xml version="1.0" encoding="utf-8"?>
<ds:datastoreItem xmlns:ds="http://schemas.openxmlformats.org/officeDocument/2006/customXml" ds:itemID="{C0773B7D-F0A7-4E37-8CD0-619CE45F8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5286</Words>
  <Characters>3014</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2026-06-30T13:56:00Z</dcterms:created>
  <dcterms:modified xsi:type="dcterms:W3CDTF">2026-07-02T12:53:00Z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DISCesvisComments">
    <vt:lpwstr>Lūgums saskaņot precizētu informatīvā ziņojuma projektu. Atvainojos par īso termiņu!</vt:lpwstr>
  </property>
  <property fmtid="{D5CDD505-2E9C-101B-9397-08002B2CF9AE}" pid="4" name="DISCesvisMeetingDate">
    <vt:lpwstr>2026-07-14</vt:lpwstr>
  </property>
  <property fmtid="{D5CDD505-2E9C-101B-9397-08002B2CF9AE}" pid="8" name="DISCesvisAdditionalTutors">
    <vt:lpwstr>Padomniece Solvita Apala</vt:lpwstr>
  </property>
  <property fmtid="{D5CDD505-2E9C-101B-9397-08002B2CF9AE}" pid="16" name="DISCesvisAdditionalTutorsMail">
    <vt:lpwstr>solvita.apala@mfa.gov.lv</vt:lpwstr>
  </property>
  <property fmtid="{D5CDD505-2E9C-101B-9397-08002B2CF9AE}" pid="17" name="DISCesvisAdditionalTutorsPhone">
    <vt:lpwstr>+37167016209</vt:lpwstr>
  </property>
  <property fmtid="{D5CDD505-2E9C-101B-9397-08002B2CF9AE}" pid="22" name="DISCesvisOrgApprovers">
    <vt:lpwstr>Aizsardzības ministrija, Ekonomikas ministrija, Finanšu ministrija, Iekšlietu ministrija, Izglītības un zinātnes ministrija, Klimata un enerģētikas ministrija, Kultūras ministrija, Labklājības ministrija, Satiksmes ministrija, Tieslietu ministrija, Valsts kanceleja, Veselības ministrija, Viedās administrācijas un reģionālās attīstības ministrija, Zemkopības ministrija</vt:lpwstr>
  </property>
  <property fmtid="{D5CDD505-2E9C-101B-9397-08002B2CF9AE}" pid="42" name="DISCesvisAdditionalMakers">
    <vt:lpwstr>Nodaļas vadītāja vietnieks Santa Ķipēna</vt:lpwstr>
  </property>
  <property fmtid="{D5CDD505-2E9C-101B-9397-08002B2CF9AE}" pid="43" name="DIScgiUrl">
    <vt:lpwstr>https://lim.esvis.gov.lv/cs/idcplg</vt:lpwstr>
  </property>
  <property fmtid="{D5CDD505-2E9C-101B-9397-08002B2CF9AE}" pid="44" name="DISdDocName">
    <vt:lpwstr>L635312</vt:lpwstr>
  </property>
  <property fmtid="{D5CDD505-2E9C-101B-9397-08002B2CF9AE}" pid="45" name="DISCesvisSigner">
    <vt:lpwstr> </vt:lpwstr>
  </property>
  <property fmtid="{D5CDD505-2E9C-101B-9397-08002B2CF9AE}" pid="46" name="DISCesvisSafetyLevel">
    <vt:lpwstr>Vispārpieejams</vt:lpwstr>
  </property>
  <property fmtid="{D5CDD505-2E9C-101B-9397-08002B2CF9AE}" pid="47" name="DISTaskPaneUrl">
    <vt:lpwstr>https://lim.esvis.gov.lv/cs/idcplg?ClientControlled=DocMan&amp;coreContentOnly=1&amp;WebdavRequest=1&amp;IdcService=DOC_INFO&amp;dID=736582</vt:lpwstr>
  </property>
  <property fmtid="{D5CDD505-2E9C-101B-9397-08002B2CF9AE}" pid="48" name="DISCesvisTitle">
    <vt:lpwstr>Compare</vt:lpwstr>
  </property>
  <property fmtid="{D5CDD505-2E9C-101B-9397-08002B2CF9AE}" pid="49" name="DISCesvisMinistryOfMinister">
    <vt:lpwstr>wwTemplateNP_MinistryOfMinister(Viedās administrācijas un reģionālās attīstības,)</vt:lpwstr>
  </property>
  <property fmtid="{D5CDD505-2E9C-101B-9397-08002B2CF9AE}" pid="50" name="DISCesvisAuthor">
    <vt:lpwstr>Viedās administrācijas un reģionālās attīstības ministrija</vt:lpwstr>
  </property>
  <property fmtid="{D5CDD505-2E9C-101B-9397-08002B2CF9AE}" pid="51" name="DISCesvisMainMaker">
    <vt:lpwstr>Nodaļas vadītāja vietnieks Santa Ķipēna</vt:lpwstr>
  </property>
  <property fmtid="{D5CDD505-2E9C-101B-9397-08002B2CF9AE}" pid="52" name="DISidcName">
    <vt:lpwstr>1020404016200</vt:lpwstr>
  </property>
  <property fmtid="{D5CDD505-2E9C-101B-9397-08002B2CF9AE}" pid="53" name="DISProperties">
    <vt:lpwstr>DISCesvisMainMakerOrgUnitTitle,DISidcName,DISdID,DISCesvisTitle,DISCesvisAdditionalMakersMail,DISCesvisAdditionalMakers,DIScgiUrl,DISCesvisMinistryOfMinister,DISCesvisSafetyLevel,DISCesvisAdditionalMakersPhone,DISCesvisSigner,DISTaskPaneUrl,DISCesvisAuthor,DISdUser,DISdDocName,DISCesvisMainMaker</vt:lpwstr>
  </property>
  <property fmtid="{D5CDD505-2E9C-101B-9397-08002B2CF9AE}" pid="54" name="DISCesvisAdditionalMakersMail">
    <vt:lpwstr>santa.kipena@varam.gov.lv</vt:lpwstr>
  </property>
  <property fmtid="{D5CDD505-2E9C-101B-9397-08002B2CF9AE}" pid="55" name="DISdUser">
    <vt:lpwstr>weblogic</vt:lpwstr>
  </property>
  <property fmtid="{D5CDD505-2E9C-101B-9397-08002B2CF9AE}" pid="56" name="DISdID">
    <vt:lpwstr>736582</vt:lpwstr>
  </property>
  <property fmtid="{D5CDD505-2E9C-101B-9397-08002B2CF9AE}" pid="57" name="DISCesvisAdditionalMakersPhone">
    <vt:lpwstr>67026452</vt:lpwstr>
  </property>
  <property fmtid="{D5CDD505-2E9C-101B-9397-08002B2CF9AE}" pid="58" name="DISCesvisMainMakerOrgUnitTitle">
    <vt:lpwstr>Koordinācijas departaments</vt:lpwstr>
  </property>
</Properties>
</file>