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D97F7" w14:textId="77777777" w:rsidR="00E61B27" w:rsidRDefault="00E61B27" w:rsidP="00E61B27">
      <w:pPr>
        <w:spacing w:after="0" w:line="240" w:lineRule="auto"/>
        <w:jc w:val="center"/>
        <w:rPr>
          <w:rFonts w:ascii="Times New Roman" w:eastAsia="Times New Roman" w:hAnsi="Times New Roman" w:cs="Times New Roman"/>
          <w:b/>
          <w:sz w:val="28"/>
          <w:szCs w:val="28"/>
          <w:lang w:eastAsia="lv-LV"/>
        </w:rPr>
      </w:pPr>
    </w:p>
    <w:p w14:paraId="663BBF50" w14:textId="2E5486B0" w:rsidR="00E61B27" w:rsidRDefault="00E61B27" w:rsidP="00E61B27">
      <w:pPr>
        <w:spacing w:after="0" w:line="240" w:lineRule="auto"/>
        <w:jc w:val="center"/>
        <w:rPr>
          <w:rFonts w:ascii="Times New Roman" w:eastAsia="Times New Roman" w:hAnsi="Times New Roman" w:cs="Times New Roman"/>
          <w:b/>
          <w:sz w:val="28"/>
          <w:szCs w:val="28"/>
          <w:lang w:eastAsia="lv-LV"/>
        </w:rPr>
      </w:pPr>
      <w:bookmarkStart w:id="0" w:name="_Hlk17899536"/>
      <w:r w:rsidRPr="002A3584">
        <w:rPr>
          <w:rFonts w:ascii="Times New Roman" w:eastAsia="Times New Roman" w:hAnsi="Times New Roman" w:cs="Times New Roman"/>
          <w:b/>
          <w:sz w:val="28"/>
          <w:szCs w:val="28"/>
          <w:lang w:eastAsia="lv-LV"/>
        </w:rPr>
        <w:t>Ministru kabineta noteikumu projekta „</w:t>
      </w:r>
      <w:r w:rsidR="00584A41">
        <w:rPr>
          <w:rFonts w:ascii="Times New Roman" w:eastAsia="Times New Roman" w:hAnsi="Times New Roman" w:cs="Times New Roman"/>
          <w:b/>
          <w:sz w:val="28"/>
          <w:szCs w:val="28"/>
          <w:lang w:eastAsia="lv-LV"/>
        </w:rPr>
        <w:t>T</w:t>
      </w:r>
      <w:r>
        <w:rPr>
          <w:rFonts w:ascii="Times New Roman" w:eastAsia="Times New Roman" w:hAnsi="Times New Roman" w:cs="Times New Roman"/>
          <w:b/>
          <w:sz w:val="28"/>
          <w:szCs w:val="28"/>
          <w:lang w:eastAsia="lv-LV"/>
        </w:rPr>
        <w:t>ehnisko palīglīdzekļu</w:t>
      </w:r>
      <w:r w:rsidR="00584A41">
        <w:rPr>
          <w:rFonts w:ascii="Times New Roman" w:eastAsia="Times New Roman" w:hAnsi="Times New Roman" w:cs="Times New Roman"/>
          <w:b/>
          <w:sz w:val="28"/>
          <w:szCs w:val="28"/>
          <w:lang w:eastAsia="lv-LV"/>
        </w:rPr>
        <w:t xml:space="preserve"> noteikumi</w:t>
      </w:r>
      <w:r w:rsidRPr="002A3584">
        <w:rPr>
          <w:rFonts w:ascii="Times New Roman" w:eastAsia="Times New Roman" w:hAnsi="Times New Roman" w:cs="Times New Roman"/>
          <w:b/>
          <w:iCs/>
          <w:sz w:val="28"/>
          <w:szCs w:val="28"/>
          <w:lang w:eastAsia="lv-LV"/>
        </w:rPr>
        <w:t>”</w:t>
      </w:r>
      <w:r w:rsidRPr="002A3584">
        <w:rPr>
          <w:rFonts w:ascii="Times New Roman" w:eastAsia="Times New Roman" w:hAnsi="Times New Roman" w:cs="Times New Roman"/>
          <w:b/>
          <w:sz w:val="28"/>
          <w:szCs w:val="28"/>
          <w:lang w:eastAsia="lv-LV"/>
        </w:rPr>
        <w:t xml:space="preserve"> </w:t>
      </w:r>
      <w:bookmarkEnd w:id="0"/>
      <w:r w:rsidRPr="002A3584">
        <w:rPr>
          <w:rFonts w:ascii="Times New Roman" w:eastAsia="Times New Roman" w:hAnsi="Times New Roman" w:cs="Times New Roman"/>
          <w:b/>
          <w:sz w:val="28"/>
          <w:szCs w:val="28"/>
          <w:lang w:eastAsia="lv-LV"/>
        </w:rPr>
        <w:t>sākotnējās ietekmes novērtējuma ziņojums (anotācija)</w:t>
      </w:r>
    </w:p>
    <w:p w14:paraId="1D273F13" w14:textId="77777777" w:rsidR="00E61B27" w:rsidRPr="002A3584" w:rsidRDefault="00E61B27" w:rsidP="00E61B27">
      <w:pPr>
        <w:suppressAutoHyphens/>
        <w:autoSpaceDN w:val="0"/>
        <w:spacing w:after="0" w:line="240" w:lineRule="auto"/>
        <w:jc w:val="center"/>
        <w:textAlignment w:val="baseline"/>
        <w:rPr>
          <w:rFonts w:ascii="Calibri" w:eastAsia="Calibri" w:hAnsi="Calibri" w:cs="Times New Roman"/>
        </w:rPr>
      </w:pPr>
    </w:p>
    <w:tbl>
      <w:tblPr>
        <w:tblW w:w="5401" w:type="pct"/>
        <w:tblInd w:w="-717"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36"/>
        <w:gridCol w:w="6945"/>
      </w:tblGrid>
      <w:tr w:rsidR="00E61B27" w:rsidRPr="002A3584" w14:paraId="1EB418B4" w14:textId="77777777" w:rsidTr="00B0121E">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B7BAC" w14:textId="77777777" w:rsidR="00E61B27" w:rsidRPr="002A3584" w:rsidRDefault="00E61B27" w:rsidP="002B0F27">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2A3584">
              <w:rPr>
                <w:rFonts w:ascii="Times New Roman" w:eastAsia="Times New Roman" w:hAnsi="Times New Roman" w:cs="Times New Roman"/>
                <w:b/>
                <w:bCs/>
                <w:color w:val="414142"/>
                <w:sz w:val="24"/>
                <w:szCs w:val="24"/>
                <w:lang w:eastAsia="lv-LV"/>
              </w:rPr>
              <w:t>Tiesību akta projekta anotācijas kopsavilkums</w:t>
            </w:r>
          </w:p>
        </w:tc>
      </w:tr>
      <w:tr w:rsidR="00E61B27" w:rsidRPr="002A3584" w14:paraId="394E2A76" w14:textId="77777777" w:rsidTr="007752A7">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7E247319" w14:textId="77777777" w:rsidR="00E61B27" w:rsidRPr="002A3584" w:rsidRDefault="00E61B27" w:rsidP="002B0F27">
            <w:pPr>
              <w:spacing w:after="0" w:line="240" w:lineRule="auto"/>
              <w:rPr>
                <w:rFonts w:ascii="Times New Roman" w:eastAsia="Times New Roman" w:hAnsi="Times New Roman" w:cs="Times New Roman"/>
                <w:color w:val="414142"/>
                <w:sz w:val="24"/>
                <w:szCs w:val="24"/>
                <w:lang w:eastAsia="lv-LV"/>
              </w:rPr>
            </w:pPr>
            <w:r w:rsidRPr="002A3584">
              <w:rPr>
                <w:rFonts w:ascii="Times New Roman" w:eastAsia="Times New Roman" w:hAnsi="Times New Roman" w:cs="Times New Roman"/>
                <w:sz w:val="24"/>
                <w:szCs w:val="24"/>
                <w:lang w:eastAsia="lv-LV"/>
              </w:rPr>
              <w:t xml:space="preserve">Mērķis, risinājums un projekta spēkā stāšanās laiks </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576091BF" w14:textId="5C6A8E01" w:rsidR="00E61B27" w:rsidRPr="00584344" w:rsidRDefault="00E61B27" w:rsidP="002B0F27">
            <w:pPr>
              <w:spacing w:after="0" w:line="240" w:lineRule="auto"/>
              <w:jc w:val="both"/>
              <w:rPr>
                <w:rFonts w:ascii="Times New Roman" w:eastAsia="Times New Roman" w:hAnsi="Times New Roman" w:cs="Times New Roman"/>
                <w:iCs/>
                <w:sz w:val="24"/>
                <w:szCs w:val="24"/>
                <w:lang w:eastAsia="lv-LV"/>
              </w:rPr>
            </w:pPr>
            <w:r w:rsidRPr="002A3584">
              <w:rPr>
                <w:rFonts w:ascii="Times New Roman" w:eastAsia="Calibri" w:hAnsi="Times New Roman" w:cs="Times New Roman"/>
                <w:sz w:val="24"/>
                <w:szCs w:val="24"/>
              </w:rPr>
              <w:t xml:space="preserve">Ministru kabineta noteikumu projekts </w:t>
            </w:r>
            <w:r w:rsidRPr="00322DCF">
              <w:rPr>
                <w:rFonts w:ascii="Times New Roman" w:eastAsia="Calibri" w:hAnsi="Times New Roman" w:cs="Times New Roman"/>
                <w:sz w:val="24"/>
                <w:szCs w:val="24"/>
              </w:rPr>
              <w:t>“</w:t>
            </w:r>
            <w:r w:rsidR="002B0F27">
              <w:rPr>
                <w:rFonts w:ascii="Times New Roman" w:hAnsi="Times New Roman" w:cs="Times New Roman"/>
                <w:sz w:val="24"/>
                <w:szCs w:val="24"/>
              </w:rPr>
              <w:t>Tehnisko palīglīdzekļu noteikumi</w:t>
            </w:r>
            <w:r w:rsidRPr="00322DCF">
              <w:rPr>
                <w:rFonts w:ascii="Times New Roman" w:hAnsi="Times New Roman" w:cs="Times New Roman"/>
                <w:sz w:val="24"/>
                <w:szCs w:val="24"/>
              </w:rPr>
              <w:t>”</w:t>
            </w:r>
            <w:r w:rsidRPr="002A3584">
              <w:rPr>
                <w:rFonts w:ascii="Times New Roman" w:hAnsi="Times New Roman" w:cs="Times New Roman"/>
                <w:sz w:val="24"/>
                <w:szCs w:val="24"/>
              </w:rPr>
              <w:t xml:space="preserve"> </w:t>
            </w:r>
            <w:r w:rsidRPr="002A3584">
              <w:rPr>
                <w:rFonts w:ascii="Times New Roman" w:eastAsia="Calibri" w:hAnsi="Times New Roman" w:cs="Times New Roman"/>
                <w:sz w:val="24"/>
                <w:szCs w:val="24"/>
              </w:rPr>
              <w:t xml:space="preserve">(turpmāk – </w:t>
            </w:r>
            <w:r>
              <w:rPr>
                <w:rFonts w:ascii="Times New Roman" w:eastAsia="Calibri" w:hAnsi="Times New Roman" w:cs="Times New Roman"/>
                <w:sz w:val="24"/>
                <w:szCs w:val="24"/>
              </w:rPr>
              <w:t>p</w:t>
            </w:r>
            <w:r w:rsidRPr="002A3584">
              <w:rPr>
                <w:rFonts w:ascii="Times New Roman" w:eastAsia="Calibri" w:hAnsi="Times New Roman" w:cs="Times New Roman"/>
                <w:sz w:val="24"/>
                <w:szCs w:val="24"/>
              </w:rPr>
              <w:t>rojekts) izstrādāts,</w:t>
            </w:r>
            <w:r w:rsidRPr="00D77B10">
              <w:rPr>
                <w:rFonts w:ascii="Times New Roman" w:eastAsia="Calibri" w:hAnsi="Times New Roman" w:cs="Times New Roman"/>
                <w:sz w:val="24"/>
                <w:szCs w:val="24"/>
              </w:rPr>
              <w:t xml:space="preserve"> lai uzlabotu </w:t>
            </w:r>
            <w:r w:rsidR="002B0F27">
              <w:rPr>
                <w:rFonts w:ascii="Times New Roman" w:eastAsia="Calibri" w:hAnsi="Times New Roman" w:cs="Times New Roman"/>
                <w:sz w:val="24"/>
                <w:szCs w:val="24"/>
              </w:rPr>
              <w:t xml:space="preserve">tehnisko palīglīdzekļu </w:t>
            </w:r>
            <w:r>
              <w:rPr>
                <w:rFonts w:ascii="Times New Roman" w:eastAsia="Calibri" w:hAnsi="Times New Roman" w:cs="Times New Roman"/>
                <w:sz w:val="24"/>
                <w:szCs w:val="24"/>
              </w:rPr>
              <w:t xml:space="preserve">pakalpojumu </w:t>
            </w:r>
            <w:r w:rsidRPr="00D77B10">
              <w:rPr>
                <w:rFonts w:ascii="Times New Roman" w:eastAsia="Calibri" w:hAnsi="Times New Roman" w:cs="Times New Roman"/>
                <w:sz w:val="24"/>
                <w:szCs w:val="24"/>
              </w:rPr>
              <w:t xml:space="preserve">pieejamību personām ar </w:t>
            </w:r>
            <w:r w:rsidR="002B0F27">
              <w:rPr>
                <w:rFonts w:ascii="Times New Roman" w:eastAsia="Calibri" w:hAnsi="Times New Roman" w:cs="Times New Roman"/>
                <w:sz w:val="24"/>
                <w:szCs w:val="24"/>
              </w:rPr>
              <w:t>funkcionēšanas</w:t>
            </w:r>
            <w:r w:rsidRPr="00D77B10">
              <w:rPr>
                <w:rFonts w:ascii="Times New Roman" w:eastAsia="Calibri" w:hAnsi="Times New Roman" w:cs="Times New Roman"/>
                <w:sz w:val="24"/>
                <w:szCs w:val="24"/>
              </w:rPr>
              <w:t xml:space="preserve"> traucējumiem</w:t>
            </w:r>
            <w:r>
              <w:rPr>
                <w:rFonts w:ascii="Times New Roman" w:eastAsia="Calibri" w:hAnsi="Times New Roman" w:cs="Times New Roman"/>
                <w:sz w:val="24"/>
                <w:szCs w:val="24"/>
              </w:rPr>
              <w:t xml:space="preserve">, kā arī </w:t>
            </w:r>
            <w:r w:rsidRPr="00584344">
              <w:rPr>
                <w:rFonts w:ascii="Times New Roman" w:eastAsia="Calibri" w:hAnsi="Times New Roman" w:cs="Times New Roman"/>
                <w:sz w:val="24"/>
                <w:szCs w:val="24"/>
              </w:rPr>
              <w:t xml:space="preserve">veiktu tehnisko palīglīdzekļu </w:t>
            </w:r>
            <w:r>
              <w:rPr>
                <w:rFonts w:ascii="Times New Roman" w:eastAsia="Calibri" w:hAnsi="Times New Roman" w:cs="Times New Roman"/>
                <w:sz w:val="24"/>
                <w:szCs w:val="24"/>
              </w:rPr>
              <w:t xml:space="preserve">(turpmāk - TPL) </w:t>
            </w:r>
            <w:r w:rsidRPr="00584344">
              <w:rPr>
                <w:rFonts w:ascii="Times New Roman" w:eastAsia="Calibri" w:hAnsi="Times New Roman" w:cs="Times New Roman"/>
                <w:sz w:val="24"/>
                <w:szCs w:val="24"/>
              </w:rPr>
              <w:t>klāsta modernizāciju atbilstoši tendencēm pasaules mērogā</w:t>
            </w:r>
            <w:r w:rsidRPr="00584344">
              <w:rPr>
                <w:rFonts w:ascii="Times New Roman" w:eastAsia="Times New Roman" w:hAnsi="Times New Roman" w:cs="Times New Roman"/>
                <w:iCs/>
                <w:sz w:val="24"/>
                <w:szCs w:val="24"/>
                <w:lang w:eastAsia="lv-LV"/>
              </w:rPr>
              <w:t>.</w:t>
            </w:r>
          </w:p>
          <w:p w14:paraId="2EC43C68" w14:textId="74963495" w:rsidR="00E61B27" w:rsidRPr="002A3584" w:rsidRDefault="00E61B27" w:rsidP="002B0F27">
            <w:pPr>
              <w:spacing w:after="0" w:line="240" w:lineRule="auto"/>
              <w:jc w:val="both"/>
              <w:rPr>
                <w:rFonts w:ascii="Times New Roman" w:eastAsia="Times New Roman" w:hAnsi="Times New Roman" w:cs="Times New Roman"/>
                <w:color w:val="414142"/>
                <w:sz w:val="24"/>
                <w:szCs w:val="24"/>
                <w:lang w:eastAsia="lv-LV"/>
              </w:rPr>
            </w:pPr>
            <w:r w:rsidRPr="00584344">
              <w:rPr>
                <w:rFonts w:ascii="Times New Roman" w:eastAsia="Times New Roman" w:hAnsi="Times New Roman" w:cs="Times New Roman"/>
                <w:iCs/>
                <w:sz w:val="24"/>
                <w:szCs w:val="24"/>
                <w:lang w:eastAsia="lv-LV"/>
              </w:rPr>
              <w:t xml:space="preserve">Paredzēts, ka </w:t>
            </w:r>
            <w:r>
              <w:rPr>
                <w:rFonts w:ascii="Times New Roman" w:eastAsia="Times New Roman" w:hAnsi="Times New Roman" w:cs="Times New Roman"/>
                <w:iCs/>
                <w:sz w:val="24"/>
                <w:szCs w:val="24"/>
                <w:lang w:eastAsia="lv-LV"/>
              </w:rPr>
              <w:t>p</w:t>
            </w:r>
            <w:r w:rsidRPr="00584344">
              <w:rPr>
                <w:rFonts w:ascii="Times New Roman" w:eastAsia="Times New Roman" w:hAnsi="Times New Roman" w:cs="Times New Roman"/>
                <w:iCs/>
                <w:sz w:val="24"/>
                <w:szCs w:val="24"/>
                <w:lang w:eastAsia="lv-LV"/>
              </w:rPr>
              <w:t xml:space="preserve">rojekts stāsies </w:t>
            </w:r>
            <w:r w:rsidRPr="00D31090">
              <w:rPr>
                <w:rFonts w:ascii="Times New Roman" w:eastAsia="Times New Roman" w:hAnsi="Times New Roman" w:cs="Times New Roman"/>
                <w:iCs/>
                <w:sz w:val="24"/>
                <w:szCs w:val="24"/>
                <w:lang w:eastAsia="lv-LV"/>
              </w:rPr>
              <w:t>spēkā ar 202</w:t>
            </w:r>
            <w:r w:rsidR="002B0F27">
              <w:rPr>
                <w:rFonts w:ascii="Times New Roman" w:eastAsia="Times New Roman" w:hAnsi="Times New Roman" w:cs="Times New Roman"/>
                <w:iCs/>
                <w:sz w:val="24"/>
                <w:szCs w:val="24"/>
                <w:lang w:eastAsia="lv-LV"/>
              </w:rPr>
              <w:t>2</w:t>
            </w:r>
            <w:r w:rsidRPr="00D31090">
              <w:rPr>
                <w:rFonts w:ascii="Times New Roman" w:eastAsia="Times New Roman" w:hAnsi="Times New Roman" w:cs="Times New Roman"/>
                <w:iCs/>
                <w:sz w:val="24"/>
                <w:szCs w:val="24"/>
                <w:lang w:eastAsia="lv-LV"/>
              </w:rPr>
              <w:t>.gada 1</w:t>
            </w:r>
            <w:r>
              <w:rPr>
                <w:rFonts w:ascii="Times New Roman" w:eastAsia="Times New Roman" w:hAnsi="Times New Roman" w:cs="Times New Roman"/>
                <w:iCs/>
                <w:sz w:val="24"/>
                <w:szCs w:val="24"/>
                <w:lang w:eastAsia="lv-LV"/>
              </w:rPr>
              <w:t>.</w:t>
            </w:r>
            <w:r w:rsidR="002B0F27">
              <w:rPr>
                <w:rFonts w:ascii="Times New Roman" w:eastAsia="Times New Roman" w:hAnsi="Times New Roman" w:cs="Times New Roman"/>
                <w:iCs/>
                <w:sz w:val="24"/>
                <w:szCs w:val="24"/>
                <w:lang w:eastAsia="lv-LV"/>
              </w:rPr>
              <w:t>janvārī</w:t>
            </w:r>
            <w:r w:rsidRPr="00D31090">
              <w:rPr>
                <w:rFonts w:ascii="Times New Roman" w:eastAsia="Times New Roman" w:hAnsi="Times New Roman" w:cs="Times New Roman"/>
                <w:iCs/>
                <w:sz w:val="24"/>
                <w:szCs w:val="24"/>
                <w:lang w:eastAsia="lv-LV"/>
              </w:rPr>
              <w:t>.</w:t>
            </w:r>
            <w:r w:rsidRPr="00D31090">
              <w:rPr>
                <w:rFonts w:ascii="Times New Roman" w:eastAsia="Times New Roman" w:hAnsi="Times New Roman" w:cs="Times New Roman"/>
                <w:bCs/>
                <w:iCs/>
                <w:sz w:val="24"/>
                <w:szCs w:val="24"/>
                <w:lang w:eastAsia="lv-LV"/>
              </w:rPr>
              <w:t xml:space="preserve">  </w:t>
            </w:r>
          </w:p>
        </w:tc>
      </w:tr>
    </w:tbl>
    <w:p w14:paraId="06BFD20E" w14:textId="77777777" w:rsidR="00E61B27" w:rsidRPr="002A3584" w:rsidRDefault="00E61B27" w:rsidP="00E61B27">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tblpXSpec="right" w:tblpY="1"/>
        <w:tblOverlap w:val="neve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40"/>
        <w:gridCol w:w="2526"/>
        <w:gridCol w:w="7022"/>
      </w:tblGrid>
      <w:tr w:rsidR="00E61B27" w:rsidRPr="002A3584" w14:paraId="3811DF46" w14:textId="77777777" w:rsidTr="00857144">
        <w:tc>
          <w:tcPr>
            <w:tcW w:w="5000" w:type="pct"/>
            <w:gridSpan w:val="3"/>
            <w:vAlign w:val="center"/>
          </w:tcPr>
          <w:p w14:paraId="07EA06C1" w14:textId="77777777" w:rsidR="00E61B27" w:rsidRPr="002A3584" w:rsidRDefault="00E61B27" w:rsidP="002B0F27">
            <w:pPr>
              <w:spacing w:after="0" w:line="240" w:lineRule="auto"/>
              <w:jc w:val="center"/>
              <w:rPr>
                <w:rFonts w:ascii="Times New Roman" w:eastAsia="Times New Roman" w:hAnsi="Times New Roman" w:cs="Times New Roman"/>
                <w:b/>
                <w:bCs/>
                <w:sz w:val="24"/>
                <w:szCs w:val="24"/>
                <w:lang w:eastAsia="lv-LV"/>
              </w:rPr>
            </w:pPr>
            <w:r w:rsidRPr="002A3584">
              <w:rPr>
                <w:rFonts w:ascii="Times New Roman" w:eastAsia="Times New Roman" w:hAnsi="Times New Roman" w:cs="Times New Roman"/>
                <w:b/>
                <w:bCs/>
                <w:sz w:val="24"/>
                <w:szCs w:val="24"/>
                <w:lang w:eastAsia="lv-LV"/>
              </w:rPr>
              <w:t>I. Tiesību akta projekta izstrādes nepieciešamība</w:t>
            </w:r>
          </w:p>
        </w:tc>
      </w:tr>
      <w:tr w:rsidR="00E61B27" w:rsidRPr="002A3584" w14:paraId="533B730F" w14:textId="77777777" w:rsidTr="00857144">
        <w:tc>
          <w:tcPr>
            <w:tcW w:w="53" w:type="pct"/>
          </w:tcPr>
          <w:p w14:paraId="20AF4D02"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1.</w:t>
            </w:r>
          </w:p>
        </w:tc>
        <w:tc>
          <w:tcPr>
            <w:tcW w:w="1325" w:type="pct"/>
          </w:tcPr>
          <w:p w14:paraId="002A11A2"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Pamatojums</w:t>
            </w:r>
          </w:p>
        </w:tc>
        <w:tc>
          <w:tcPr>
            <w:tcW w:w="3623" w:type="pct"/>
          </w:tcPr>
          <w:p w14:paraId="68F32766" w14:textId="0809A444" w:rsidR="00E61B27" w:rsidRPr="002A3584" w:rsidRDefault="00E61B27" w:rsidP="002B0F27">
            <w:pPr>
              <w:spacing w:after="0" w:line="240" w:lineRule="auto"/>
              <w:jc w:val="both"/>
              <w:rPr>
                <w:rFonts w:ascii="Times New Roman" w:eastAsia="Times New Roman" w:hAnsi="Times New Roman" w:cs="Times New Roman"/>
                <w:iCs/>
                <w:sz w:val="24"/>
                <w:szCs w:val="24"/>
                <w:lang w:eastAsia="lv-LV"/>
              </w:rPr>
            </w:pPr>
            <w:r w:rsidRPr="00D77B10">
              <w:rPr>
                <w:rFonts w:ascii="Times New Roman" w:eastAsia="Times New Roman" w:hAnsi="Times New Roman" w:cs="Times New Roman"/>
                <w:sz w:val="24"/>
                <w:szCs w:val="24"/>
                <w:lang w:eastAsia="lv-LV"/>
              </w:rPr>
              <w:t>Projekt</w:t>
            </w:r>
            <w:r w:rsidR="00BA1108">
              <w:rPr>
                <w:rFonts w:ascii="Times New Roman" w:eastAsia="Times New Roman" w:hAnsi="Times New Roman" w:cs="Times New Roman"/>
                <w:sz w:val="24"/>
                <w:szCs w:val="24"/>
                <w:lang w:eastAsia="lv-LV"/>
              </w:rPr>
              <w:t>a</w:t>
            </w:r>
            <w:r w:rsidRPr="00D77B10">
              <w:rPr>
                <w:rFonts w:ascii="Times New Roman" w:eastAsia="Times New Roman" w:hAnsi="Times New Roman" w:cs="Times New Roman"/>
                <w:sz w:val="24"/>
                <w:szCs w:val="24"/>
                <w:lang w:eastAsia="lv-LV"/>
              </w:rPr>
              <w:t xml:space="preserve"> izstrād</w:t>
            </w:r>
            <w:r w:rsidR="00BA1108">
              <w:rPr>
                <w:rFonts w:ascii="Times New Roman" w:eastAsia="Times New Roman" w:hAnsi="Times New Roman" w:cs="Times New Roman"/>
                <w:sz w:val="24"/>
                <w:szCs w:val="24"/>
                <w:lang w:eastAsia="lv-LV"/>
              </w:rPr>
              <w:t>e uzsākta 2020.</w:t>
            </w:r>
            <w:r w:rsidR="00BA1108" w:rsidRPr="00BA1108">
              <w:rPr>
                <w:rFonts w:ascii="Times New Roman" w:eastAsia="Times New Roman" w:hAnsi="Times New Roman" w:cs="Times New Roman"/>
                <w:sz w:val="24"/>
                <w:szCs w:val="24"/>
                <w:lang w:eastAsia="lv-LV"/>
              </w:rPr>
              <w:t>gadā</w:t>
            </w:r>
            <w:r w:rsidR="0047373C">
              <w:rPr>
                <w:rFonts w:ascii="Times New Roman" w:eastAsia="Times New Roman" w:hAnsi="Times New Roman" w:cs="Times New Roman"/>
                <w:sz w:val="24"/>
                <w:szCs w:val="24"/>
                <w:lang w:eastAsia="lv-LV"/>
              </w:rPr>
              <w:t xml:space="preserve"> </w:t>
            </w:r>
            <w:r w:rsidRPr="002A3584">
              <w:rPr>
                <w:rFonts w:ascii="Times New Roman" w:eastAsia="Times New Roman" w:hAnsi="Times New Roman" w:cs="Times New Roman"/>
                <w:iCs/>
                <w:sz w:val="24"/>
                <w:szCs w:val="24"/>
                <w:lang w:eastAsia="lv-LV"/>
              </w:rPr>
              <w:t>atbilstoši Valsts pārvaldes iekārtas likuma 10.panta desmitajai daļai, kas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w:t>
            </w:r>
            <w:r w:rsidRPr="00B911A1">
              <w:rPr>
                <w:rFonts w:ascii="Times New Roman" w:eastAsia="Times New Roman" w:hAnsi="Times New Roman" w:cs="Times New Roman"/>
                <w:sz w:val="28"/>
                <w:szCs w:val="28"/>
                <w:lang w:eastAsia="lv-LV"/>
              </w:rPr>
              <w:t xml:space="preserve"> </w:t>
            </w:r>
          </w:p>
        </w:tc>
      </w:tr>
      <w:tr w:rsidR="00E61B27" w:rsidRPr="002A3584" w14:paraId="3D81947E" w14:textId="77777777" w:rsidTr="00857144">
        <w:tc>
          <w:tcPr>
            <w:tcW w:w="53" w:type="pct"/>
          </w:tcPr>
          <w:p w14:paraId="2AB9EA1B"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2.</w:t>
            </w:r>
          </w:p>
        </w:tc>
        <w:tc>
          <w:tcPr>
            <w:tcW w:w="1325" w:type="pct"/>
          </w:tcPr>
          <w:p w14:paraId="3956D79D"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623" w:type="pct"/>
          </w:tcPr>
          <w:p w14:paraId="539A78A7" w14:textId="3589DF77" w:rsidR="00E61B27" w:rsidRPr="00B911A1" w:rsidRDefault="00E61B27" w:rsidP="002B0F27">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TPL pakalpojuma nodrošināšanas nosacījumus </w:t>
            </w:r>
            <w:r w:rsidRPr="00B5342D">
              <w:rPr>
                <w:rFonts w:ascii="Times New Roman" w:eastAsia="Times New Roman" w:hAnsi="Times New Roman" w:cs="Times New Roman"/>
                <w:bCs/>
                <w:sz w:val="24"/>
                <w:szCs w:val="24"/>
                <w:lang w:eastAsia="lv-LV"/>
              </w:rPr>
              <w:t xml:space="preserve">personām ar </w:t>
            </w:r>
            <w:r w:rsidR="002B0F27">
              <w:rPr>
                <w:rFonts w:ascii="Times New Roman" w:eastAsia="Times New Roman" w:hAnsi="Times New Roman" w:cs="Times New Roman"/>
                <w:bCs/>
                <w:sz w:val="24"/>
                <w:szCs w:val="24"/>
                <w:lang w:eastAsia="lv-LV"/>
              </w:rPr>
              <w:t>funkcionēšanas</w:t>
            </w:r>
            <w:r w:rsidRPr="00B5342D">
              <w:rPr>
                <w:rFonts w:ascii="Times New Roman" w:eastAsia="Times New Roman" w:hAnsi="Times New Roman" w:cs="Times New Roman"/>
                <w:bCs/>
                <w:sz w:val="24"/>
                <w:szCs w:val="24"/>
                <w:lang w:eastAsia="lv-LV"/>
              </w:rPr>
              <w:t xml:space="preserve"> traucējumiem</w:t>
            </w:r>
            <w:r>
              <w:rPr>
                <w:rFonts w:ascii="Times New Roman" w:eastAsia="Times New Roman" w:hAnsi="Times New Roman" w:cs="Times New Roman"/>
                <w:bCs/>
                <w:sz w:val="24"/>
                <w:szCs w:val="24"/>
                <w:lang w:eastAsia="lv-LV"/>
              </w:rPr>
              <w:t xml:space="preserve"> </w:t>
            </w:r>
            <w:r w:rsidR="002B0F27">
              <w:rPr>
                <w:rFonts w:ascii="Times New Roman" w:eastAsia="Times New Roman" w:hAnsi="Times New Roman" w:cs="Times New Roman"/>
                <w:bCs/>
                <w:sz w:val="24"/>
                <w:szCs w:val="24"/>
                <w:lang w:eastAsia="lv-LV"/>
              </w:rPr>
              <w:t>un valsts finansēto tehnisko palīglīdzekļu sarakstu, kā arī kārtību, kādā VSIA “Nacionālais rehabilitācijas centrs “Vaivari”” (turpmāk – NRC “Vaivari”)</w:t>
            </w:r>
            <w:r w:rsidR="001248F9">
              <w:rPr>
                <w:rFonts w:ascii="Times New Roman" w:eastAsia="Times New Roman" w:hAnsi="Times New Roman" w:cs="Times New Roman"/>
                <w:bCs/>
                <w:sz w:val="24"/>
                <w:szCs w:val="24"/>
                <w:lang w:eastAsia="lv-LV"/>
              </w:rPr>
              <w:t xml:space="preserve"> </w:t>
            </w:r>
            <w:r w:rsidR="002B0F27">
              <w:rPr>
                <w:rFonts w:ascii="Times New Roman" w:eastAsia="Times New Roman" w:hAnsi="Times New Roman" w:cs="Times New Roman"/>
                <w:bCs/>
                <w:sz w:val="24"/>
                <w:szCs w:val="24"/>
                <w:lang w:eastAsia="lv-LV"/>
              </w:rPr>
              <w:t>nodrošina tehnisko palīglīdzekļu pakalpojumu un Sociālās integrācijas valsts aģentūra (turpmāk – SIVA) veic auto pielāgošanu</w:t>
            </w:r>
            <w:r w:rsidR="00B97339">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nosaka </w:t>
            </w:r>
            <w:r w:rsidRPr="00B911A1">
              <w:rPr>
                <w:rFonts w:ascii="Times New Roman" w:eastAsia="Times New Roman" w:hAnsi="Times New Roman" w:cs="Times New Roman"/>
                <w:bCs/>
                <w:sz w:val="24"/>
                <w:szCs w:val="24"/>
                <w:lang w:eastAsia="lv-LV"/>
              </w:rPr>
              <w:t>Ministru kabineta 2009.gada 15.decembra noteikumi Nr.147</w:t>
            </w:r>
            <w:r w:rsidR="002B0F27">
              <w:rPr>
                <w:rFonts w:ascii="Times New Roman" w:eastAsia="Times New Roman" w:hAnsi="Times New Roman" w:cs="Times New Roman"/>
                <w:bCs/>
                <w:sz w:val="24"/>
                <w:szCs w:val="24"/>
                <w:lang w:eastAsia="lv-LV"/>
              </w:rPr>
              <w:t>4</w:t>
            </w:r>
            <w:r w:rsidRPr="00B911A1">
              <w:rPr>
                <w:rFonts w:ascii="Times New Roman" w:eastAsia="Times New Roman" w:hAnsi="Times New Roman" w:cs="Times New Roman"/>
                <w:bCs/>
                <w:sz w:val="24"/>
                <w:szCs w:val="24"/>
                <w:lang w:eastAsia="lv-LV"/>
              </w:rPr>
              <w:t xml:space="preserve"> „</w:t>
            </w:r>
            <w:r w:rsidR="002B0F27">
              <w:rPr>
                <w:rFonts w:ascii="Times New Roman" w:eastAsia="Times New Roman" w:hAnsi="Times New Roman" w:cs="Times New Roman"/>
                <w:bCs/>
                <w:sz w:val="24"/>
                <w:szCs w:val="24"/>
                <w:lang w:eastAsia="lv-LV"/>
              </w:rPr>
              <w:t>Tehnisko palīglīdzekļu noteikumi</w:t>
            </w:r>
            <w:r w:rsidRPr="00B911A1">
              <w:rPr>
                <w:rFonts w:ascii="Times New Roman" w:eastAsia="Times New Roman" w:hAnsi="Times New Roman" w:cs="Times New Roman"/>
                <w:bCs/>
                <w:sz w:val="24"/>
                <w:szCs w:val="24"/>
                <w:lang w:eastAsia="lv-LV"/>
              </w:rPr>
              <w:t>”” (turpmāk – MK noteikumi Nr.147</w:t>
            </w:r>
            <w:r w:rsidR="002B0F27">
              <w:rPr>
                <w:rFonts w:ascii="Times New Roman" w:eastAsia="Times New Roman" w:hAnsi="Times New Roman" w:cs="Times New Roman"/>
                <w:bCs/>
                <w:sz w:val="24"/>
                <w:szCs w:val="24"/>
                <w:lang w:eastAsia="lv-LV"/>
              </w:rPr>
              <w:t>4)</w:t>
            </w:r>
            <w:r w:rsidR="00B97339">
              <w:rPr>
                <w:rFonts w:ascii="Times New Roman" w:eastAsia="Times New Roman" w:hAnsi="Times New Roman" w:cs="Times New Roman"/>
                <w:bCs/>
                <w:sz w:val="24"/>
                <w:szCs w:val="24"/>
                <w:lang w:eastAsia="lv-LV"/>
              </w:rPr>
              <w:t>, MK noteikumi Nr.1474</w:t>
            </w:r>
            <w:r w:rsidR="007A31F3">
              <w:rPr>
                <w:rFonts w:ascii="Times New Roman" w:eastAsia="Times New Roman" w:hAnsi="Times New Roman" w:cs="Times New Roman"/>
                <w:bCs/>
                <w:sz w:val="24"/>
                <w:szCs w:val="24"/>
                <w:lang w:eastAsia="lv-LV"/>
              </w:rPr>
              <w:t xml:space="preserve"> </w:t>
            </w:r>
            <w:r w:rsidR="0071765D">
              <w:rPr>
                <w:rFonts w:ascii="Times New Roman" w:eastAsia="Times New Roman" w:hAnsi="Times New Roman" w:cs="Times New Roman"/>
                <w:bCs/>
                <w:sz w:val="24"/>
                <w:szCs w:val="24"/>
                <w:lang w:eastAsia="lv-LV"/>
              </w:rPr>
              <w:t xml:space="preserve">un projekts </w:t>
            </w:r>
            <w:r w:rsidR="007A31F3">
              <w:rPr>
                <w:rFonts w:ascii="Times New Roman" w:eastAsia="Times New Roman" w:hAnsi="Times New Roman" w:cs="Times New Roman"/>
                <w:bCs/>
                <w:sz w:val="24"/>
                <w:szCs w:val="24"/>
                <w:lang w:eastAsia="lv-LV"/>
              </w:rPr>
              <w:t>nosaka</w:t>
            </w:r>
            <w:r w:rsidR="002B0F27">
              <w:rPr>
                <w:rFonts w:ascii="Times New Roman" w:eastAsia="Times New Roman" w:hAnsi="Times New Roman" w:cs="Times New Roman"/>
                <w:bCs/>
                <w:sz w:val="24"/>
                <w:szCs w:val="24"/>
                <w:lang w:eastAsia="lv-LV"/>
              </w:rPr>
              <w:t>:</w:t>
            </w:r>
          </w:p>
          <w:p w14:paraId="1115B72E" w14:textId="77AB1FA8" w:rsidR="00B97339" w:rsidRDefault="007A31F3" w:rsidP="007A31F3">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7A31F3">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r w:rsidR="00B97339" w:rsidRPr="007A31F3">
              <w:rPr>
                <w:rFonts w:ascii="Times New Roman" w:eastAsia="Times New Roman" w:hAnsi="Times New Roman" w:cs="Times New Roman"/>
                <w:bCs/>
                <w:sz w:val="24"/>
                <w:szCs w:val="24"/>
                <w:lang w:eastAsia="lv-LV"/>
              </w:rPr>
              <w:t xml:space="preserve">kārtību, kādā personas saņem </w:t>
            </w:r>
            <w:r w:rsidR="00B97339">
              <w:rPr>
                <w:rFonts w:ascii="Times New Roman" w:eastAsia="Times New Roman" w:hAnsi="Times New Roman" w:cs="Times New Roman"/>
                <w:bCs/>
                <w:sz w:val="24"/>
                <w:szCs w:val="24"/>
                <w:lang w:eastAsia="lv-LV"/>
              </w:rPr>
              <w:t>TPL pakalpojumu</w:t>
            </w:r>
            <w:r w:rsidR="0071765D">
              <w:rPr>
                <w:rFonts w:ascii="Times New Roman" w:eastAsia="Times New Roman" w:hAnsi="Times New Roman" w:cs="Times New Roman"/>
                <w:bCs/>
                <w:sz w:val="24"/>
                <w:szCs w:val="24"/>
                <w:lang w:eastAsia="lv-LV"/>
              </w:rPr>
              <w:t>,</w:t>
            </w:r>
            <w:r w:rsidR="00B97339">
              <w:rPr>
                <w:rFonts w:ascii="Times New Roman" w:eastAsia="Times New Roman" w:hAnsi="Times New Roman" w:cs="Times New Roman"/>
                <w:bCs/>
                <w:sz w:val="24"/>
                <w:szCs w:val="24"/>
                <w:lang w:eastAsia="lv-LV"/>
              </w:rPr>
              <w:t xml:space="preserve"> un</w:t>
            </w:r>
            <w:r w:rsidR="00B97339" w:rsidRPr="007A31F3">
              <w:rPr>
                <w:rFonts w:ascii="Times New Roman" w:eastAsia="Times New Roman" w:hAnsi="Times New Roman" w:cs="Times New Roman"/>
                <w:bCs/>
                <w:sz w:val="24"/>
                <w:szCs w:val="24"/>
                <w:lang w:eastAsia="lv-LV"/>
              </w:rPr>
              <w:t xml:space="preserve"> </w:t>
            </w:r>
            <w:r w:rsidR="00B97339">
              <w:rPr>
                <w:rFonts w:ascii="Times New Roman" w:eastAsia="Times New Roman" w:hAnsi="Times New Roman" w:cs="Times New Roman"/>
                <w:bCs/>
                <w:sz w:val="24"/>
                <w:szCs w:val="24"/>
                <w:lang w:eastAsia="lv-LV"/>
              </w:rPr>
              <w:t>TPL</w:t>
            </w:r>
            <w:r w:rsidR="00B97339" w:rsidRPr="007A31F3">
              <w:rPr>
                <w:rFonts w:ascii="Times New Roman" w:eastAsia="Times New Roman" w:hAnsi="Times New Roman" w:cs="Times New Roman"/>
                <w:bCs/>
                <w:sz w:val="24"/>
                <w:szCs w:val="24"/>
                <w:lang w:eastAsia="lv-LV"/>
              </w:rPr>
              <w:t xml:space="preserve"> aprites </w:t>
            </w:r>
            <w:r w:rsidR="0071765D">
              <w:rPr>
                <w:rFonts w:ascii="Times New Roman" w:eastAsia="Times New Roman" w:hAnsi="Times New Roman" w:cs="Times New Roman"/>
                <w:bCs/>
                <w:sz w:val="24"/>
                <w:szCs w:val="24"/>
                <w:lang w:eastAsia="lv-LV"/>
              </w:rPr>
              <w:t>nosacījumus</w:t>
            </w:r>
            <w:r w:rsidR="00B97339">
              <w:rPr>
                <w:rFonts w:ascii="Times New Roman" w:eastAsia="Times New Roman" w:hAnsi="Times New Roman" w:cs="Times New Roman"/>
                <w:bCs/>
                <w:sz w:val="24"/>
                <w:szCs w:val="24"/>
                <w:lang w:eastAsia="lv-LV"/>
              </w:rPr>
              <w:t>;</w:t>
            </w:r>
          </w:p>
          <w:p w14:paraId="3A0B20CF" w14:textId="0C1EB516" w:rsidR="007A31F3" w:rsidRPr="007A31F3" w:rsidRDefault="00B97339" w:rsidP="007A31F3">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r w:rsidR="007A31F3" w:rsidRPr="007A31F3">
              <w:rPr>
                <w:rFonts w:ascii="Times New Roman" w:eastAsia="Times New Roman" w:hAnsi="Times New Roman" w:cs="Times New Roman"/>
                <w:bCs/>
                <w:sz w:val="24"/>
                <w:szCs w:val="24"/>
                <w:lang w:eastAsia="lv-LV"/>
              </w:rPr>
              <w:t xml:space="preserve">kārtību, kādā </w:t>
            </w:r>
            <w:r>
              <w:rPr>
                <w:rFonts w:ascii="Times New Roman" w:eastAsia="Times New Roman" w:hAnsi="Times New Roman" w:cs="Times New Roman"/>
                <w:bCs/>
                <w:sz w:val="24"/>
                <w:szCs w:val="24"/>
                <w:lang w:eastAsia="lv-LV"/>
              </w:rPr>
              <w:t>NRC</w:t>
            </w:r>
            <w:r w:rsidR="007A31F3" w:rsidRPr="007A31F3">
              <w:rPr>
                <w:rFonts w:ascii="Times New Roman" w:eastAsia="Times New Roman" w:hAnsi="Times New Roman" w:cs="Times New Roman"/>
                <w:bCs/>
                <w:sz w:val="24"/>
                <w:szCs w:val="24"/>
                <w:lang w:eastAsia="lv-LV"/>
              </w:rPr>
              <w:t xml:space="preserve"> "Vaivari""</w:t>
            </w:r>
            <w:r w:rsidR="007A31F3">
              <w:rPr>
                <w:rFonts w:ascii="Times New Roman" w:eastAsia="Times New Roman" w:hAnsi="Times New Roman" w:cs="Times New Roman"/>
                <w:bCs/>
                <w:sz w:val="24"/>
                <w:szCs w:val="24"/>
                <w:lang w:eastAsia="lv-LV"/>
              </w:rPr>
              <w:t xml:space="preserve"> Tehnisko palīglīdzekļu centrs</w:t>
            </w:r>
            <w:r w:rsidR="007A31F3" w:rsidRPr="007A31F3">
              <w:rPr>
                <w:rFonts w:ascii="Times New Roman" w:eastAsia="Times New Roman" w:hAnsi="Times New Roman" w:cs="Times New Roman"/>
                <w:bCs/>
                <w:sz w:val="24"/>
                <w:szCs w:val="24"/>
                <w:lang w:eastAsia="lv-LV"/>
              </w:rPr>
              <w:t xml:space="preserve"> (turpmāk – centrs) veic valsts deleģēto uzdevumu – piešķirto valsts budžeta līdzekļu ietvaros nodrošina personas ar tehniskajiem palīglīdzekļiem (turpmāk – tehnisko palīglīdzekļu pakalpojums)</w:t>
            </w:r>
            <w:r>
              <w:rPr>
                <w:rFonts w:ascii="Times New Roman" w:eastAsia="Times New Roman" w:hAnsi="Times New Roman" w:cs="Times New Roman"/>
                <w:bCs/>
                <w:sz w:val="24"/>
                <w:szCs w:val="24"/>
                <w:lang w:eastAsia="lv-LV"/>
              </w:rPr>
              <w:t>,</w:t>
            </w:r>
            <w:r w:rsidRPr="007A31F3">
              <w:rPr>
                <w:rFonts w:ascii="Times New Roman" w:eastAsia="Times New Roman" w:hAnsi="Times New Roman" w:cs="Times New Roman"/>
                <w:bCs/>
                <w:sz w:val="24"/>
                <w:szCs w:val="24"/>
                <w:lang w:eastAsia="lv-LV"/>
              </w:rPr>
              <w:t xml:space="preserve"> no valsts budžeta finansējamo </w:t>
            </w:r>
            <w:r>
              <w:rPr>
                <w:rFonts w:ascii="Times New Roman" w:eastAsia="Times New Roman" w:hAnsi="Times New Roman" w:cs="Times New Roman"/>
                <w:bCs/>
                <w:sz w:val="24"/>
                <w:szCs w:val="24"/>
                <w:lang w:eastAsia="lv-LV"/>
              </w:rPr>
              <w:t>TPL</w:t>
            </w:r>
            <w:r w:rsidRPr="007A31F3">
              <w:rPr>
                <w:rFonts w:ascii="Times New Roman" w:eastAsia="Times New Roman" w:hAnsi="Times New Roman" w:cs="Times New Roman"/>
                <w:bCs/>
                <w:sz w:val="24"/>
                <w:szCs w:val="24"/>
                <w:lang w:eastAsia="lv-LV"/>
              </w:rPr>
              <w:t xml:space="preserve"> sarakstu (2.pielikums);</w:t>
            </w:r>
          </w:p>
          <w:p w14:paraId="57F67BF7" w14:textId="4C185F9C" w:rsidR="007A31F3" w:rsidRPr="007A31F3" w:rsidRDefault="00B97339" w:rsidP="007A31F3">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r w:rsidR="007A31F3">
              <w:rPr>
                <w:rFonts w:ascii="Times New Roman" w:eastAsia="Times New Roman" w:hAnsi="Times New Roman" w:cs="Times New Roman"/>
                <w:bCs/>
                <w:sz w:val="24"/>
                <w:szCs w:val="24"/>
                <w:lang w:eastAsia="lv-LV"/>
              </w:rPr>
              <w:t xml:space="preserve">) </w:t>
            </w:r>
            <w:r w:rsidR="007A31F3" w:rsidRPr="007A31F3">
              <w:rPr>
                <w:rFonts w:ascii="Times New Roman" w:eastAsia="Times New Roman" w:hAnsi="Times New Roman" w:cs="Times New Roman"/>
                <w:bCs/>
                <w:sz w:val="24"/>
                <w:szCs w:val="24"/>
                <w:lang w:eastAsia="lv-LV"/>
              </w:rPr>
              <w:t xml:space="preserve">kārtību, kādā Sociālās integrācijas valsts aģentūra (turpmāk – </w:t>
            </w:r>
            <w:r w:rsidR="007A31F3">
              <w:rPr>
                <w:rFonts w:ascii="Times New Roman" w:eastAsia="Times New Roman" w:hAnsi="Times New Roman" w:cs="Times New Roman"/>
                <w:bCs/>
                <w:sz w:val="24"/>
                <w:szCs w:val="24"/>
                <w:lang w:eastAsia="lv-LV"/>
              </w:rPr>
              <w:t>SIVA</w:t>
            </w:r>
            <w:r w:rsidR="007A31F3" w:rsidRPr="007A31F3">
              <w:rPr>
                <w:rFonts w:ascii="Times New Roman" w:eastAsia="Times New Roman" w:hAnsi="Times New Roman" w:cs="Times New Roman"/>
                <w:bCs/>
                <w:sz w:val="24"/>
                <w:szCs w:val="24"/>
                <w:lang w:eastAsia="lv-LV"/>
              </w:rPr>
              <w:t xml:space="preserve">) sniedz no valsts budžeta finansētu </w:t>
            </w:r>
            <w:r w:rsidR="00567C0D">
              <w:rPr>
                <w:rFonts w:ascii="Times New Roman" w:eastAsia="Times New Roman" w:hAnsi="Times New Roman" w:cs="Times New Roman"/>
                <w:bCs/>
                <w:sz w:val="24"/>
                <w:szCs w:val="24"/>
                <w:lang w:eastAsia="lv-LV"/>
              </w:rPr>
              <w:t>TPL</w:t>
            </w:r>
            <w:r w:rsidR="007A31F3" w:rsidRPr="007A31F3">
              <w:rPr>
                <w:rFonts w:ascii="Times New Roman" w:eastAsia="Times New Roman" w:hAnsi="Times New Roman" w:cs="Times New Roman"/>
                <w:bCs/>
                <w:sz w:val="24"/>
                <w:szCs w:val="24"/>
                <w:lang w:eastAsia="lv-LV"/>
              </w:rPr>
              <w:t xml:space="preserve"> pakalpojumu — nodrošina transportlīdzekļa pielāgošanu (turpmāk - transportlīdzekļa pielāgošanas pakalpojums)</w:t>
            </w:r>
            <w:r w:rsidR="00567C0D">
              <w:rPr>
                <w:rFonts w:ascii="Times New Roman" w:eastAsia="Times New Roman" w:hAnsi="Times New Roman" w:cs="Times New Roman"/>
                <w:bCs/>
                <w:sz w:val="24"/>
                <w:szCs w:val="24"/>
                <w:lang w:eastAsia="lv-LV"/>
              </w:rPr>
              <w:t xml:space="preserve"> un transportlīdzekļu pielāgojumu sarastu (1.pielikums)</w:t>
            </w:r>
            <w:r w:rsidR="007A31F3" w:rsidRPr="007A31F3">
              <w:rPr>
                <w:rFonts w:ascii="Times New Roman" w:eastAsia="Times New Roman" w:hAnsi="Times New Roman" w:cs="Times New Roman"/>
                <w:bCs/>
                <w:sz w:val="24"/>
                <w:szCs w:val="24"/>
                <w:lang w:eastAsia="lv-LV"/>
              </w:rPr>
              <w:t>;</w:t>
            </w:r>
          </w:p>
          <w:p w14:paraId="30307FC3" w14:textId="799F1B40" w:rsidR="00567C0D" w:rsidRDefault="004D28CD" w:rsidP="007A31F3">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r w:rsidR="00567C0D">
              <w:rPr>
                <w:rFonts w:ascii="Times New Roman" w:eastAsia="Times New Roman" w:hAnsi="Times New Roman" w:cs="Times New Roman"/>
                <w:bCs/>
                <w:sz w:val="24"/>
                <w:szCs w:val="24"/>
                <w:lang w:eastAsia="lv-LV"/>
              </w:rPr>
              <w:t>)</w:t>
            </w:r>
            <w:r w:rsidR="007A31F3" w:rsidRPr="007A31F3">
              <w:rPr>
                <w:rFonts w:ascii="Times New Roman" w:eastAsia="Times New Roman" w:hAnsi="Times New Roman" w:cs="Times New Roman"/>
                <w:bCs/>
                <w:sz w:val="24"/>
                <w:szCs w:val="24"/>
                <w:lang w:eastAsia="lv-LV"/>
              </w:rPr>
              <w:t xml:space="preserve">kārtību, kādā </w:t>
            </w:r>
            <w:r w:rsidR="00567C0D">
              <w:rPr>
                <w:rFonts w:ascii="Times New Roman" w:eastAsia="Times New Roman" w:hAnsi="Times New Roman" w:cs="Times New Roman"/>
                <w:bCs/>
                <w:sz w:val="24"/>
                <w:szCs w:val="24"/>
                <w:lang w:eastAsia="lv-LV"/>
              </w:rPr>
              <w:t>TPL</w:t>
            </w:r>
            <w:r w:rsidR="007A31F3" w:rsidRPr="007A31F3">
              <w:rPr>
                <w:rFonts w:ascii="Times New Roman" w:eastAsia="Times New Roman" w:hAnsi="Times New Roman" w:cs="Times New Roman"/>
                <w:bCs/>
                <w:sz w:val="24"/>
                <w:szCs w:val="24"/>
                <w:lang w:eastAsia="lv-LV"/>
              </w:rPr>
              <w:t xml:space="preserve"> saņēmēji veic vienreizēju iemaksu vai līdzmaksājumu, saņemot</w:t>
            </w:r>
            <w:r w:rsidR="00567C0D">
              <w:rPr>
                <w:rFonts w:ascii="Times New Roman" w:eastAsia="Times New Roman" w:hAnsi="Times New Roman" w:cs="Times New Roman"/>
                <w:bCs/>
                <w:sz w:val="24"/>
                <w:szCs w:val="24"/>
                <w:lang w:eastAsia="lv-LV"/>
              </w:rPr>
              <w:t xml:space="preserve"> TPL</w:t>
            </w:r>
            <w:r w:rsidR="007A31F3" w:rsidRPr="007A31F3">
              <w:rPr>
                <w:rFonts w:ascii="Times New Roman" w:eastAsia="Times New Roman" w:hAnsi="Times New Roman" w:cs="Times New Roman"/>
                <w:bCs/>
                <w:sz w:val="24"/>
                <w:szCs w:val="24"/>
                <w:lang w:eastAsia="lv-LV"/>
              </w:rPr>
              <w:t xml:space="preserve"> par valsts budžeta līdzekļiem, un </w:t>
            </w:r>
            <w:r w:rsidR="0066115A">
              <w:rPr>
                <w:rFonts w:ascii="Times New Roman" w:eastAsia="Times New Roman" w:hAnsi="Times New Roman" w:cs="Times New Roman"/>
                <w:bCs/>
                <w:sz w:val="24"/>
                <w:szCs w:val="24"/>
                <w:lang w:eastAsia="lv-LV"/>
              </w:rPr>
              <w:t xml:space="preserve">šo </w:t>
            </w:r>
            <w:r w:rsidR="007A31F3" w:rsidRPr="007A31F3">
              <w:rPr>
                <w:rFonts w:ascii="Times New Roman" w:eastAsia="Times New Roman" w:hAnsi="Times New Roman" w:cs="Times New Roman"/>
                <w:bCs/>
                <w:sz w:val="24"/>
                <w:szCs w:val="24"/>
                <w:lang w:eastAsia="lv-LV"/>
              </w:rPr>
              <w:t>maksājuma apmēru.</w:t>
            </w:r>
            <w:bookmarkStart w:id="1" w:name="_Hlk59183097"/>
            <w:r w:rsidR="00567C0D">
              <w:rPr>
                <w:rFonts w:ascii="Times New Roman" w:eastAsia="Times New Roman" w:hAnsi="Times New Roman" w:cs="Times New Roman"/>
                <w:bCs/>
                <w:sz w:val="24"/>
                <w:szCs w:val="24"/>
                <w:lang w:eastAsia="lv-LV"/>
              </w:rPr>
              <w:t xml:space="preserve"> </w:t>
            </w:r>
          </w:p>
          <w:p w14:paraId="1F6BE668" w14:textId="079D6082" w:rsidR="00E61B27" w:rsidRDefault="00E61B27" w:rsidP="007A31F3">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Visi projektā minētie pakalpojumi tiek sniegti klātienē rindas kārtībā atbilstoši valsts budžeta iespējām (rindas organizēšanas pamatprincipi noteikti projektā), </w:t>
            </w:r>
            <w:r w:rsidR="001B1F0E">
              <w:rPr>
                <w:rFonts w:ascii="Times New Roman" w:eastAsia="Times New Roman" w:hAnsi="Times New Roman" w:cs="Times New Roman"/>
                <w:bCs/>
                <w:sz w:val="24"/>
                <w:szCs w:val="24"/>
                <w:lang w:eastAsia="lv-LV"/>
              </w:rPr>
              <w:t>savukārt</w:t>
            </w:r>
            <w:r>
              <w:rPr>
                <w:rFonts w:ascii="Times New Roman" w:eastAsia="Times New Roman" w:hAnsi="Times New Roman" w:cs="Times New Roman"/>
                <w:bCs/>
                <w:sz w:val="24"/>
                <w:szCs w:val="24"/>
                <w:lang w:eastAsia="lv-LV"/>
              </w:rPr>
              <w:t xml:space="preserve"> pieteikšanās </w:t>
            </w:r>
            <w:r w:rsidR="001B1F0E">
              <w:rPr>
                <w:rFonts w:ascii="Times New Roman" w:eastAsia="Times New Roman" w:hAnsi="Times New Roman" w:cs="Times New Roman"/>
                <w:bCs/>
                <w:sz w:val="24"/>
                <w:szCs w:val="24"/>
                <w:lang w:eastAsia="lv-LV"/>
              </w:rPr>
              <w:t xml:space="preserve">TPL </w:t>
            </w:r>
            <w:r>
              <w:rPr>
                <w:rFonts w:ascii="Times New Roman" w:eastAsia="Times New Roman" w:hAnsi="Times New Roman" w:cs="Times New Roman"/>
                <w:bCs/>
                <w:sz w:val="24"/>
                <w:szCs w:val="24"/>
                <w:lang w:eastAsia="lv-LV"/>
              </w:rPr>
              <w:t xml:space="preserve">pakalpojumiem ir iespējama gan klātienē, gan neklātienē </w:t>
            </w:r>
            <w:r w:rsidR="001B1F0E">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elektroniski</w:t>
            </w:r>
            <w:r w:rsidR="001B1F0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ja e-veselības informācijas sistēmā </w:t>
            </w:r>
            <w:r w:rsidR="001B1F0E">
              <w:rPr>
                <w:rFonts w:ascii="Times New Roman" w:eastAsia="Times New Roman" w:hAnsi="Times New Roman" w:cs="Times New Roman"/>
                <w:bCs/>
                <w:sz w:val="24"/>
                <w:szCs w:val="24"/>
                <w:lang w:eastAsia="lv-LV"/>
              </w:rPr>
              <w:t>būs</w:t>
            </w:r>
            <w:r>
              <w:rPr>
                <w:rFonts w:ascii="Times New Roman" w:eastAsia="Times New Roman" w:hAnsi="Times New Roman" w:cs="Times New Roman"/>
                <w:bCs/>
                <w:sz w:val="24"/>
                <w:szCs w:val="24"/>
                <w:lang w:eastAsia="lv-LV"/>
              </w:rPr>
              <w:t xml:space="preserve"> pieejami speciālistu atzinumi </w:t>
            </w:r>
            <w:r w:rsidR="00BD20AB">
              <w:rPr>
                <w:rFonts w:ascii="Times New Roman" w:eastAsia="Times New Roman" w:hAnsi="Times New Roman" w:cs="Times New Roman"/>
                <w:bCs/>
                <w:sz w:val="24"/>
                <w:szCs w:val="24"/>
                <w:lang w:eastAsia="lv-LV"/>
              </w:rPr>
              <w:t xml:space="preserve">TPL </w:t>
            </w:r>
            <w:r>
              <w:rPr>
                <w:rFonts w:ascii="Times New Roman" w:eastAsia="Times New Roman" w:hAnsi="Times New Roman" w:cs="Times New Roman"/>
                <w:bCs/>
                <w:sz w:val="24"/>
                <w:szCs w:val="24"/>
                <w:lang w:eastAsia="lv-LV"/>
              </w:rPr>
              <w:t>pakalpojum</w:t>
            </w:r>
            <w:r w:rsidR="00BD20A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saņemšanai, nosūtot dokumentus pa pastu, klātienē</w:t>
            </w:r>
            <w:bookmarkEnd w:id="1"/>
            <w:r>
              <w:rPr>
                <w:rFonts w:ascii="Times New Roman" w:eastAsia="Times New Roman" w:hAnsi="Times New Roman" w:cs="Times New Roman"/>
                <w:bCs/>
                <w:sz w:val="24"/>
                <w:szCs w:val="24"/>
                <w:lang w:eastAsia="lv-LV"/>
              </w:rPr>
              <w:t xml:space="preserve"> iesniedzot dokumentus </w:t>
            </w:r>
            <w:r w:rsidR="001B1F0E">
              <w:rPr>
                <w:rFonts w:ascii="Times New Roman" w:eastAsia="Times New Roman" w:hAnsi="Times New Roman" w:cs="Times New Roman"/>
                <w:bCs/>
                <w:sz w:val="24"/>
                <w:szCs w:val="24"/>
                <w:lang w:eastAsia="lv-LV"/>
              </w:rPr>
              <w:t>NRC “Vaivari” Tehnisko palīglīdzekļu centrā (</w:t>
            </w:r>
            <w:r w:rsidR="001B1F0E" w:rsidRPr="00230694">
              <w:rPr>
                <w:rFonts w:ascii="Times New Roman" w:eastAsia="Times New Roman" w:hAnsi="Times New Roman" w:cs="Times New Roman"/>
                <w:bCs/>
                <w:sz w:val="24"/>
                <w:szCs w:val="24"/>
                <w:lang w:eastAsia="lv-LV"/>
              </w:rPr>
              <w:t xml:space="preserve">turpmāk – </w:t>
            </w:r>
            <w:r w:rsidR="001B1F0E" w:rsidRPr="00230694">
              <w:rPr>
                <w:rFonts w:ascii="Times New Roman" w:eastAsia="Times New Roman" w:hAnsi="Times New Roman" w:cs="Times New Roman"/>
                <w:bCs/>
                <w:sz w:val="24"/>
                <w:szCs w:val="24"/>
                <w:lang w:eastAsia="lv-LV"/>
              </w:rPr>
              <w:lastRenderedPageBreak/>
              <w:t>centrs)</w:t>
            </w:r>
            <w:r w:rsidR="00083851">
              <w:rPr>
                <w:rFonts w:ascii="Times New Roman" w:eastAsia="Times New Roman" w:hAnsi="Times New Roman" w:cs="Times New Roman"/>
                <w:bCs/>
                <w:sz w:val="24"/>
                <w:szCs w:val="24"/>
                <w:lang w:eastAsia="lv-LV"/>
              </w:rPr>
              <w:t>,</w:t>
            </w:r>
            <w:r w:rsidR="001B1F0E" w:rsidRPr="00230694">
              <w:rPr>
                <w:rFonts w:ascii="Times New Roman" w:eastAsia="Times New Roman" w:hAnsi="Times New Roman" w:cs="Times New Roman"/>
                <w:bCs/>
                <w:sz w:val="24"/>
                <w:szCs w:val="24"/>
                <w:lang w:eastAsia="lv-LV"/>
              </w:rPr>
              <w:t xml:space="preserve"> </w:t>
            </w:r>
            <w:r w:rsidR="00F8684B" w:rsidRPr="00230694">
              <w:rPr>
                <w:rFonts w:ascii="Times New Roman" w:eastAsia="Times New Roman" w:hAnsi="Times New Roman" w:cs="Times New Roman"/>
                <w:bCs/>
                <w:sz w:val="24"/>
                <w:szCs w:val="24"/>
                <w:lang w:eastAsia="lv-LV"/>
              </w:rPr>
              <w:t>savukārt transportlīdzekļa pielāgošanas pakalpojumam pieteikšanās gan klātienē, gan neklātienē</w:t>
            </w:r>
            <w:r w:rsidR="00083851" w:rsidRPr="00230694">
              <w:rPr>
                <w:rFonts w:ascii="Times New Roman" w:eastAsia="Times New Roman" w:hAnsi="Times New Roman" w:cs="Times New Roman"/>
                <w:bCs/>
                <w:sz w:val="24"/>
                <w:szCs w:val="24"/>
                <w:lang w:eastAsia="lv-LV"/>
              </w:rPr>
              <w:t xml:space="preserve"> ir iespējama SIVA</w:t>
            </w:r>
            <w:r w:rsidRPr="00230694">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p>
          <w:p w14:paraId="510483CF" w14:textId="04804320" w:rsidR="00C746FC" w:rsidRDefault="00C746FC" w:rsidP="007A31F3">
            <w:pPr>
              <w:autoSpaceDE w:val="0"/>
              <w:autoSpaceDN w:val="0"/>
              <w:adjustRightInd w:val="0"/>
              <w:spacing w:after="0" w:line="240" w:lineRule="auto"/>
              <w:ind w:left="34"/>
              <w:jc w:val="both"/>
              <w:rPr>
                <w:rFonts w:ascii="Times New Roman" w:eastAsia="Times New Roman" w:hAnsi="Times New Roman" w:cs="Times New Roman"/>
                <w:b/>
                <w:i/>
                <w:iCs/>
                <w:sz w:val="24"/>
                <w:szCs w:val="24"/>
                <w:lang w:eastAsia="lv-LV"/>
              </w:rPr>
            </w:pPr>
            <w:r w:rsidRPr="00C746FC">
              <w:rPr>
                <w:rFonts w:ascii="Times New Roman" w:eastAsia="Times New Roman" w:hAnsi="Times New Roman" w:cs="Times New Roman"/>
                <w:b/>
                <w:i/>
                <w:iCs/>
                <w:sz w:val="24"/>
                <w:szCs w:val="24"/>
                <w:lang w:eastAsia="lv-LV"/>
              </w:rPr>
              <w:t>TPL pakalpojums centrā.</w:t>
            </w:r>
          </w:p>
          <w:p w14:paraId="479BE6BC" w14:textId="3B52C41F" w:rsidR="00E47ACF" w:rsidRPr="00E47ACF" w:rsidRDefault="00E47ACF" w:rsidP="007A31F3">
            <w:pPr>
              <w:autoSpaceDE w:val="0"/>
              <w:autoSpaceDN w:val="0"/>
              <w:adjustRightInd w:val="0"/>
              <w:spacing w:after="0" w:line="240" w:lineRule="auto"/>
              <w:ind w:left="34"/>
              <w:jc w:val="both"/>
              <w:rPr>
                <w:rFonts w:ascii="Times New Roman" w:eastAsia="Times New Roman" w:hAnsi="Times New Roman" w:cs="Times New Roman"/>
                <w:bCs/>
                <w:i/>
                <w:iCs/>
                <w:sz w:val="24"/>
                <w:szCs w:val="24"/>
                <w:lang w:eastAsia="lv-LV"/>
              </w:rPr>
            </w:pPr>
            <w:r w:rsidRPr="00E47ACF">
              <w:rPr>
                <w:rFonts w:ascii="Times New Roman" w:eastAsia="Times New Roman" w:hAnsi="Times New Roman" w:cs="Times New Roman"/>
                <w:bCs/>
                <w:i/>
                <w:iCs/>
                <w:sz w:val="24"/>
                <w:szCs w:val="24"/>
                <w:lang w:eastAsia="lv-LV"/>
              </w:rPr>
              <w:t>Pakalpojuma pieprasīšana un informācijas aprite.</w:t>
            </w:r>
          </w:p>
          <w:p w14:paraId="4884C243" w14:textId="395956C9" w:rsidR="00626459" w:rsidRPr="00626459" w:rsidRDefault="00E61B27" w:rsidP="00626459">
            <w:pPr>
              <w:autoSpaceDE w:val="0"/>
              <w:autoSpaceDN w:val="0"/>
              <w:adjustRightInd w:val="0"/>
              <w:spacing w:after="0" w:line="240" w:lineRule="auto"/>
              <w:ind w:hanging="35"/>
              <w:jc w:val="both"/>
              <w:rPr>
                <w:rFonts w:ascii="Times New Roman" w:eastAsia="Times New Roman" w:hAnsi="Times New Roman" w:cs="Times New Roman"/>
                <w:bCs/>
                <w:iCs/>
                <w:sz w:val="24"/>
                <w:szCs w:val="24"/>
                <w:lang w:eastAsia="lv-LV"/>
              </w:rPr>
            </w:pPr>
            <w:bookmarkStart w:id="2" w:name="_Hlk59182419"/>
            <w:r w:rsidRPr="00F04384">
              <w:rPr>
                <w:rFonts w:ascii="Times New Roman" w:eastAsia="Times New Roman" w:hAnsi="Times New Roman" w:cs="Times New Roman"/>
                <w:bCs/>
                <w:iCs/>
                <w:sz w:val="24"/>
                <w:szCs w:val="24"/>
                <w:lang w:eastAsia="lv-LV"/>
              </w:rPr>
              <w:t xml:space="preserve">Lai saņemtu projektā </w:t>
            </w:r>
            <w:r w:rsidR="001B1F0E">
              <w:rPr>
                <w:rFonts w:ascii="Times New Roman" w:eastAsia="Times New Roman" w:hAnsi="Times New Roman" w:cs="Times New Roman"/>
                <w:bCs/>
                <w:iCs/>
                <w:sz w:val="24"/>
                <w:szCs w:val="24"/>
                <w:lang w:eastAsia="lv-LV"/>
              </w:rPr>
              <w:t>TPL</w:t>
            </w:r>
            <w:r w:rsidRPr="00F04384">
              <w:rPr>
                <w:rFonts w:ascii="Times New Roman" w:eastAsia="Times New Roman" w:hAnsi="Times New Roman" w:cs="Times New Roman"/>
                <w:bCs/>
                <w:iCs/>
                <w:sz w:val="24"/>
                <w:szCs w:val="24"/>
                <w:lang w:eastAsia="lv-LV"/>
              </w:rPr>
              <w:t xml:space="preserve"> pakalpojumu</w:t>
            </w:r>
            <w:r w:rsidR="001B1F0E">
              <w:rPr>
                <w:rFonts w:ascii="Times New Roman" w:eastAsia="Times New Roman" w:hAnsi="Times New Roman" w:cs="Times New Roman"/>
                <w:bCs/>
                <w:iCs/>
                <w:sz w:val="24"/>
                <w:szCs w:val="24"/>
                <w:lang w:eastAsia="lv-LV"/>
              </w:rPr>
              <w:t xml:space="preserve"> centrā</w:t>
            </w:r>
            <w:r w:rsidRPr="00F04384">
              <w:rPr>
                <w:rFonts w:ascii="Times New Roman" w:eastAsia="Times New Roman" w:hAnsi="Times New Roman" w:cs="Times New Roman"/>
                <w:bCs/>
                <w:iCs/>
                <w:sz w:val="24"/>
                <w:szCs w:val="24"/>
                <w:lang w:eastAsia="lv-LV"/>
              </w:rPr>
              <w:t xml:space="preserve">, atbilstoši administratīvā procesa likumam (turpmāk - APL) </w:t>
            </w:r>
            <w:r w:rsidR="00BD20AB">
              <w:rPr>
                <w:rFonts w:ascii="Times New Roman" w:eastAsia="Times New Roman" w:hAnsi="Times New Roman" w:cs="Times New Roman"/>
                <w:bCs/>
                <w:iCs/>
                <w:sz w:val="24"/>
                <w:szCs w:val="24"/>
                <w:lang w:eastAsia="lv-LV"/>
              </w:rPr>
              <w:t xml:space="preserve">persona </w:t>
            </w:r>
            <w:r w:rsidRPr="00F04384">
              <w:rPr>
                <w:rFonts w:ascii="Times New Roman" w:eastAsia="Times New Roman" w:hAnsi="Times New Roman" w:cs="Times New Roman"/>
                <w:bCs/>
                <w:iCs/>
                <w:sz w:val="24"/>
                <w:szCs w:val="24"/>
                <w:lang w:eastAsia="lv-LV"/>
              </w:rPr>
              <w:t xml:space="preserve">vai viņas likumiskais pārstāvis iesniedz klātienē, nosūta elektroniski, ja elektroniskais dokuments ir sagatavots atbilstoši normatīvajiem aktiem par elektronisko </w:t>
            </w:r>
            <w:r w:rsidRPr="007752A7">
              <w:rPr>
                <w:rFonts w:ascii="Times New Roman" w:eastAsia="Times New Roman" w:hAnsi="Times New Roman" w:cs="Times New Roman"/>
                <w:bCs/>
                <w:iCs/>
                <w:sz w:val="24"/>
                <w:szCs w:val="24"/>
                <w:lang w:eastAsia="lv-LV"/>
              </w:rPr>
              <w:t xml:space="preserve">dokumentu noformēšanu, vai pa pastu rakstisku (brīvā formā) iesniegumu. </w:t>
            </w:r>
            <w:r w:rsidR="003F0DD2" w:rsidRPr="007752A7">
              <w:rPr>
                <w:rFonts w:ascii="Times New Roman" w:eastAsia="Times New Roman" w:hAnsi="Times New Roman" w:cs="Times New Roman"/>
                <w:bCs/>
                <w:iCs/>
                <w:sz w:val="24"/>
                <w:szCs w:val="24"/>
                <w:lang w:eastAsia="lv-LV"/>
              </w:rPr>
              <w:t>O</w:t>
            </w:r>
            <w:r w:rsidR="00626459" w:rsidRPr="007752A7">
              <w:rPr>
                <w:rFonts w:ascii="Times New Roman" w:eastAsia="Times New Roman" w:hAnsi="Times New Roman" w:cs="Times New Roman"/>
                <w:bCs/>
                <w:iCs/>
                <w:sz w:val="24"/>
                <w:szCs w:val="24"/>
                <w:lang w:eastAsia="lv-LV"/>
              </w:rPr>
              <w:t>ficiālās elektroniskās adreses esamība klientam tiek pārbaudīta automatizēti, un ja tāda ir izveidota, dokuments tiek nosūtīts uz oficiālo elektronisko adresi, ja vien klients nav īpaši lūdzis paziņot citā kanālā.</w:t>
            </w:r>
          </w:p>
          <w:p w14:paraId="47FC2AFC" w14:textId="281D5869" w:rsidR="00E47ACF" w:rsidRDefault="00BD20AB" w:rsidP="00E47ACF">
            <w:pPr>
              <w:autoSpaceDE w:val="0"/>
              <w:autoSpaceDN w:val="0"/>
              <w:adjustRightInd w:val="0"/>
              <w:spacing w:after="0" w:line="240" w:lineRule="auto"/>
              <w:ind w:hanging="35"/>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Centrā</w:t>
            </w:r>
            <w:r w:rsidR="00E61B27" w:rsidRPr="00F04384">
              <w:rPr>
                <w:rFonts w:ascii="Times New Roman" w:eastAsia="Times New Roman" w:hAnsi="Times New Roman" w:cs="Times New Roman"/>
                <w:bCs/>
                <w:iCs/>
                <w:sz w:val="24"/>
                <w:szCs w:val="24"/>
                <w:lang w:eastAsia="lv-LV"/>
              </w:rPr>
              <w:t xml:space="preserve"> pārbauda saņemto informāciju un saskaņā ar APL mēneša laikā izdod administratīvos aktus. Persona, kura iesniedz pieprasījumu pēc TPL</w:t>
            </w:r>
            <w:r>
              <w:rPr>
                <w:rFonts w:ascii="Times New Roman" w:eastAsia="Times New Roman" w:hAnsi="Times New Roman" w:cs="Times New Roman"/>
                <w:bCs/>
                <w:iCs/>
                <w:sz w:val="24"/>
                <w:szCs w:val="24"/>
                <w:lang w:eastAsia="lv-LV"/>
              </w:rPr>
              <w:t>,</w:t>
            </w:r>
            <w:r w:rsidR="00E61B27" w:rsidRPr="00F04384">
              <w:rPr>
                <w:rFonts w:ascii="Times New Roman" w:eastAsia="Times New Roman" w:hAnsi="Times New Roman" w:cs="Times New Roman"/>
                <w:bCs/>
                <w:iCs/>
                <w:sz w:val="24"/>
                <w:szCs w:val="24"/>
                <w:lang w:eastAsia="lv-LV"/>
              </w:rPr>
              <w:t xml:space="preserve"> norāda ziņas par sevi (personas kods, dzīvesvieta utml.) un citu projektā paredzēto informāciju un nepieciešamos dokumentus, lai </w:t>
            </w:r>
            <w:r>
              <w:rPr>
                <w:rFonts w:ascii="Times New Roman" w:eastAsia="Times New Roman" w:hAnsi="Times New Roman" w:cs="Times New Roman"/>
                <w:bCs/>
                <w:iCs/>
                <w:sz w:val="24"/>
                <w:szCs w:val="24"/>
                <w:lang w:eastAsia="lv-LV"/>
              </w:rPr>
              <w:t>centrā</w:t>
            </w:r>
            <w:r w:rsidR="00E61B27" w:rsidRPr="00F04384">
              <w:rPr>
                <w:rFonts w:ascii="Times New Roman" w:eastAsia="Times New Roman" w:hAnsi="Times New Roman" w:cs="Times New Roman"/>
                <w:bCs/>
                <w:iCs/>
                <w:sz w:val="24"/>
                <w:szCs w:val="24"/>
                <w:lang w:eastAsia="lv-LV"/>
              </w:rPr>
              <w:t xml:space="preserve"> varētu pārliecināties par personas tiesībām saņemt pakalpojumus. Personai ir pienākums sniegt pilnīgas pakalpojuma saņemšanai nepieciešamās ziņas un pēc sociālo pakalpojumu sniedzēja pieprasījuma (likums "Par sociālo drošību" 26. pants). Līdz ar to projektā paredzēts, ka saņemot TPL persona papildus iesniedz specifisku informāciju par funkcionēšanas traucējumu smaguma pakāpi, lai </w:t>
            </w:r>
            <w:r w:rsidR="00C746FC">
              <w:rPr>
                <w:rFonts w:ascii="Times New Roman" w:eastAsia="Times New Roman" w:hAnsi="Times New Roman" w:cs="Times New Roman"/>
                <w:bCs/>
                <w:iCs/>
                <w:sz w:val="24"/>
                <w:szCs w:val="24"/>
                <w:lang w:eastAsia="lv-LV"/>
              </w:rPr>
              <w:t>centram</w:t>
            </w:r>
            <w:r w:rsidR="00E61B27" w:rsidRPr="00F04384">
              <w:rPr>
                <w:rFonts w:ascii="Times New Roman" w:eastAsia="Times New Roman" w:hAnsi="Times New Roman" w:cs="Times New Roman"/>
                <w:bCs/>
                <w:iCs/>
                <w:sz w:val="24"/>
                <w:szCs w:val="24"/>
                <w:lang w:eastAsia="lv-LV"/>
              </w:rPr>
              <w:t xml:space="preserve"> būtu iespējams precīzi identificēt personai atbilstošākā TPL parametrus. Pieprasot TPL steidzamā kārtā (personai ir pirmreizēji funkcionēšanas traucējumi, TPL nepieciešams izglītības vai darba procesā</w:t>
            </w:r>
            <w:r w:rsidR="0066115A">
              <w:rPr>
                <w:rFonts w:ascii="Times New Roman" w:eastAsia="Times New Roman" w:hAnsi="Times New Roman" w:cs="Times New Roman"/>
                <w:bCs/>
                <w:iCs/>
                <w:sz w:val="24"/>
                <w:szCs w:val="24"/>
                <w:lang w:eastAsia="lv-LV"/>
              </w:rPr>
              <w:t xml:space="preserve"> u.c.</w:t>
            </w:r>
            <w:r w:rsidR="00E61B27" w:rsidRPr="00F04384">
              <w:rPr>
                <w:rFonts w:ascii="Times New Roman" w:eastAsia="Times New Roman" w:hAnsi="Times New Roman" w:cs="Times New Roman"/>
                <w:bCs/>
                <w:iCs/>
                <w:sz w:val="24"/>
                <w:szCs w:val="24"/>
                <w:lang w:eastAsia="lv-LV"/>
              </w:rPr>
              <w:t>) projekts paredz, ka persona iesniedz atbilstošus dokumentus (ārstniecības personas atzinumu, izrakstu no ārstniecības iestādes</w:t>
            </w:r>
            <w:r w:rsidR="0066115A">
              <w:rPr>
                <w:rFonts w:ascii="Times New Roman" w:eastAsia="Times New Roman" w:hAnsi="Times New Roman" w:cs="Times New Roman"/>
                <w:bCs/>
                <w:iCs/>
                <w:sz w:val="24"/>
                <w:szCs w:val="24"/>
                <w:lang w:eastAsia="lv-LV"/>
              </w:rPr>
              <w:t>, darba devēja izziņu u.c.</w:t>
            </w:r>
            <w:r w:rsidR="00E61B27" w:rsidRPr="00F04384">
              <w:rPr>
                <w:rFonts w:ascii="Times New Roman" w:eastAsia="Times New Roman" w:hAnsi="Times New Roman" w:cs="Times New Roman"/>
                <w:bCs/>
                <w:iCs/>
                <w:sz w:val="24"/>
                <w:szCs w:val="24"/>
                <w:lang w:eastAsia="lv-LV"/>
              </w:rPr>
              <w:t xml:space="preserve">), lai pasteidzinātu TPL saņemšanas procesu, jo TPL tiek piešķirti rindas kārtībā saskaņā ar valsts budžeta iespējām apmierināt pieprasījumu pēc TPL. Ņemot vērā to ka minētie dokumenti satur sensitīvu informāciju, prasība pašai personai iesniegt minētos dokumentus </w:t>
            </w:r>
            <w:r w:rsidR="0071765D">
              <w:rPr>
                <w:rFonts w:ascii="Times New Roman" w:eastAsia="Times New Roman" w:hAnsi="Times New Roman" w:cs="Times New Roman"/>
                <w:bCs/>
                <w:iCs/>
                <w:sz w:val="24"/>
                <w:szCs w:val="24"/>
                <w:lang w:eastAsia="lv-LV"/>
              </w:rPr>
              <w:t xml:space="preserve">atsevišķos gadījumos </w:t>
            </w:r>
            <w:r w:rsidR="00E61B27" w:rsidRPr="00F04384">
              <w:rPr>
                <w:rFonts w:ascii="Times New Roman" w:eastAsia="Times New Roman" w:hAnsi="Times New Roman" w:cs="Times New Roman"/>
                <w:bCs/>
                <w:iCs/>
                <w:sz w:val="24"/>
                <w:szCs w:val="24"/>
                <w:lang w:eastAsia="lv-LV"/>
              </w:rPr>
              <w:t xml:space="preserve">paātrina informācijas apmaiņu starp iestādēm un atsevišķos gadījumos nav pieejamas. </w:t>
            </w:r>
            <w:r w:rsidR="0071765D">
              <w:rPr>
                <w:rFonts w:ascii="Times New Roman" w:eastAsia="Times New Roman" w:hAnsi="Times New Roman" w:cs="Times New Roman"/>
                <w:bCs/>
                <w:iCs/>
                <w:sz w:val="24"/>
                <w:szCs w:val="24"/>
                <w:lang w:eastAsia="lv-LV"/>
              </w:rPr>
              <w:t>J</w:t>
            </w:r>
            <w:r w:rsidR="0066115A">
              <w:rPr>
                <w:rFonts w:ascii="Times New Roman" w:eastAsia="Times New Roman" w:hAnsi="Times New Roman" w:cs="Times New Roman"/>
                <w:bCs/>
                <w:iCs/>
                <w:sz w:val="24"/>
                <w:szCs w:val="24"/>
                <w:lang w:eastAsia="lv-LV"/>
              </w:rPr>
              <w:t>a ir iespējams informāciju iegūt no datu bāzēm, centrs informāciju personai nepieprasa. Projekt</w:t>
            </w:r>
            <w:r w:rsidR="0066115A" w:rsidRPr="00F04384">
              <w:rPr>
                <w:rFonts w:ascii="Times New Roman" w:eastAsia="Times New Roman" w:hAnsi="Times New Roman" w:cs="Times New Roman"/>
                <w:bCs/>
                <w:iCs/>
                <w:sz w:val="24"/>
                <w:szCs w:val="24"/>
                <w:lang w:eastAsia="lv-LV"/>
              </w:rPr>
              <w:t xml:space="preserve">ā </w:t>
            </w:r>
            <w:r w:rsidR="0066115A">
              <w:rPr>
                <w:rFonts w:ascii="Times New Roman" w:eastAsia="Times New Roman" w:hAnsi="Times New Roman" w:cs="Times New Roman"/>
                <w:bCs/>
                <w:iCs/>
                <w:sz w:val="24"/>
                <w:szCs w:val="24"/>
                <w:lang w:eastAsia="lv-LV"/>
              </w:rPr>
              <w:t>iekļautas</w:t>
            </w:r>
            <w:r w:rsidR="0066115A" w:rsidRPr="00F04384">
              <w:rPr>
                <w:rFonts w:ascii="Times New Roman" w:eastAsia="Times New Roman" w:hAnsi="Times New Roman" w:cs="Times New Roman"/>
                <w:bCs/>
                <w:iCs/>
                <w:sz w:val="24"/>
                <w:szCs w:val="24"/>
                <w:lang w:eastAsia="lv-LV"/>
              </w:rPr>
              <w:t xml:space="preserve"> informācijas aprites iespējas</w:t>
            </w:r>
            <w:r w:rsidR="0066115A">
              <w:rPr>
                <w:rFonts w:ascii="Times New Roman" w:eastAsia="Times New Roman" w:hAnsi="Times New Roman" w:cs="Times New Roman"/>
                <w:bCs/>
                <w:iCs/>
                <w:sz w:val="24"/>
                <w:szCs w:val="24"/>
                <w:lang w:eastAsia="lv-LV"/>
              </w:rPr>
              <w:t xml:space="preserve"> starp iestādēm</w:t>
            </w:r>
            <w:r w:rsidR="0066115A" w:rsidRPr="00F04384">
              <w:rPr>
                <w:rFonts w:ascii="Times New Roman" w:eastAsia="Times New Roman" w:hAnsi="Times New Roman" w:cs="Times New Roman"/>
                <w:bCs/>
                <w:iCs/>
                <w:sz w:val="24"/>
                <w:szCs w:val="24"/>
                <w:lang w:eastAsia="lv-LV"/>
              </w:rPr>
              <w:t xml:space="preserve">, izmantojot Pilsonības un migrācijas lietu pārvaldes personas </w:t>
            </w:r>
            <w:r w:rsidR="0066115A">
              <w:rPr>
                <w:rFonts w:ascii="Times New Roman" w:eastAsia="Times New Roman" w:hAnsi="Times New Roman" w:cs="Times New Roman"/>
                <w:bCs/>
                <w:iCs/>
                <w:sz w:val="24"/>
                <w:szCs w:val="24"/>
                <w:lang w:eastAsia="lv-LV"/>
              </w:rPr>
              <w:t xml:space="preserve">(turpmāk - PMLP) </w:t>
            </w:r>
            <w:r w:rsidR="0066115A" w:rsidRPr="00F04384">
              <w:rPr>
                <w:rFonts w:ascii="Times New Roman" w:eastAsia="Times New Roman" w:hAnsi="Times New Roman" w:cs="Times New Roman"/>
                <w:bCs/>
                <w:iCs/>
                <w:sz w:val="24"/>
                <w:szCs w:val="24"/>
                <w:lang w:eastAsia="lv-LV"/>
              </w:rPr>
              <w:t>pārstāvības tiesības apliecinošus datus un Veselības un darbspēju ekspertīzes ārstu valsts komisijas datu bāzes “Invaliditātes informatīvā sistēma” (</w:t>
            </w:r>
            <w:r w:rsidR="0066115A">
              <w:rPr>
                <w:rFonts w:ascii="Times New Roman" w:eastAsia="Times New Roman" w:hAnsi="Times New Roman" w:cs="Times New Roman"/>
                <w:bCs/>
                <w:iCs/>
                <w:sz w:val="24"/>
                <w:szCs w:val="24"/>
                <w:lang w:eastAsia="lv-LV"/>
              </w:rPr>
              <w:t xml:space="preserve">turpmāk - </w:t>
            </w:r>
            <w:r w:rsidR="0066115A" w:rsidRPr="00F04384">
              <w:rPr>
                <w:rFonts w:ascii="Times New Roman" w:eastAsia="Times New Roman" w:hAnsi="Times New Roman" w:cs="Times New Roman"/>
                <w:bCs/>
                <w:iCs/>
                <w:sz w:val="24"/>
                <w:szCs w:val="24"/>
                <w:lang w:eastAsia="lv-LV"/>
              </w:rPr>
              <w:t>VDEĀVK inform</w:t>
            </w:r>
            <w:r w:rsidR="00375976">
              <w:rPr>
                <w:rFonts w:ascii="Times New Roman" w:eastAsia="Times New Roman" w:hAnsi="Times New Roman" w:cs="Times New Roman"/>
                <w:bCs/>
                <w:iCs/>
                <w:sz w:val="24"/>
                <w:szCs w:val="24"/>
                <w:lang w:eastAsia="lv-LV"/>
              </w:rPr>
              <w:t>atīvā</w:t>
            </w:r>
            <w:r w:rsidR="0066115A" w:rsidRPr="00F04384">
              <w:rPr>
                <w:rFonts w:ascii="Times New Roman" w:eastAsia="Times New Roman" w:hAnsi="Times New Roman" w:cs="Times New Roman"/>
                <w:bCs/>
                <w:iCs/>
                <w:sz w:val="24"/>
                <w:szCs w:val="24"/>
                <w:lang w:eastAsia="lv-LV"/>
              </w:rPr>
              <w:t xml:space="preserve"> sistēma) informāciju par personas ar invaliditāti statusu un funkcionēšanas traucējumiem, ja tas noteikts kā kritērijs pakalpojuma saņemšanai</w:t>
            </w:r>
            <w:r w:rsidR="0066115A">
              <w:rPr>
                <w:rFonts w:ascii="Times New Roman" w:eastAsia="Times New Roman" w:hAnsi="Times New Roman" w:cs="Times New Roman"/>
                <w:bCs/>
                <w:iCs/>
                <w:sz w:val="24"/>
                <w:szCs w:val="24"/>
                <w:lang w:eastAsia="lv-LV"/>
              </w:rPr>
              <w:t>.</w:t>
            </w:r>
            <w:r w:rsidR="00E47ACF">
              <w:rPr>
                <w:rFonts w:ascii="Times New Roman" w:eastAsia="Times New Roman" w:hAnsi="Times New Roman" w:cs="Times New Roman"/>
                <w:bCs/>
                <w:iCs/>
                <w:sz w:val="24"/>
                <w:szCs w:val="24"/>
                <w:lang w:eastAsia="lv-LV"/>
              </w:rPr>
              <w:t xml:space="preserve"> </w:t>
            </w:r>
            <w:r w:rsidR="00E47ACF" w:rsidRPr="00E47ACF">
              <w:rPr>
                <w:rFonts w:ascii="Times New Roman" w:eastAsia="Times New Roman" w:hAnsi="Times New Roman" w:cs="Times New Roman"/>
                <w:bCs/>
                <w:iCs/>
                <w:sz w:val="24"/>
                <w:szCs w:val="24"/>
                <w:lang w:eastAsia="lv-LV"/>
              </w:rPr>
              <w:t xml:space="preserve"> </w:t>
            </w:r>
          </w:p>
          <w:p w14:paraId="7E448DE4" w14:textId="098BD791" w:rsidR="00E47ACF" w:rsidRPr="00E47ACF" w:rsidRDefault="00E47ACF" w:rsidP="00E47ACF">
            <w:pPr>
              <w:autoSpaceDE w:val="0"/>
              <w:autoSpaceDN w:val="0"/>
              <w:adjustRightInd w:val="0"/>
              <w:spacing w:after="0" w:line="240" w:lineRule="auto"/>
              <w:ind w:hanging="35"/>
              <w:jc w:val="both"/>
              <w:rPr>
                <w:rFonts w:ascii="Times New Roman" w:eastAsia="Times New Roman" w:hAnsi="Times New Roman" w:cs="Times New Roman"/>
                <w:bCs/>
                <w:iCs/>
                <w:sz w:val="24"/>
                <w:szCs w:val="24"/>
                <w:lang w:eastAsia="lv-LV"/>
              </w:rPr>
            </w:pPr>
            <w:r w:rsidRPr="00E47ACF">
              <w:rPr>
                <w:rFonts w:ascii="Times New Roman" w:eastAsia="Times New Roman" w:hAnsi="Times New Roman" w:cs="Times New Roman"/>
                <w:bCs/>
                <w:iCs/>
                <w:sz w:val="24"/>
                <w:szCs w:val="24"/>
                <w:lang w:eastAsia="lv-LV"/>
              </w:rPr>
              <w:t>Projektā paredzēta arī kārtība, kādā centrs pārliecinās par atbilstību pakalpojumu saņemšanai, pieprasot personai ārstniecības personas atzinumu par pakalpojuma nepieciešamību. Likumiskais pārstāvis iesniegumā norāda pārstāvniecības veidu, neiesniedzot to pamatojošos dokumentus, nepieciešamie dati tiks iegū</w:t>
            </w:r>
            <w:r w:rsidR="00375976">
              <w:rPr>
                <w:rFonts w:ascii="Times New Roman" w:eastAsia="Times New Roman" w:hAnsi="Times New Roman" w:cs="Times New Roman"/>
                <w:bCs/>
                <w:iCs/>
                <w:sz w:val="24"/>
                <w:szCs w:val="24"/>
                <w:lang w:eastAsia="lv-LV"/>
              </w:rPr>
              <w:t>t</w:t>
            </w:r>
            <w:r w:rsidRPr="00E47ACF">
              <w:rPr>
                <w:rFonts w:ascii="Times New Roman" w:eastAsia="Times New Roman" w:hAnsi="Times New Roman" w:cs="Times New Roman"/>
                <w:bCs/>
                <w:iCs/>
                <w:sz w:val="24"/>
                <w:szCs w:val="24"/>
                <w:lang w:eastAsia="lv-LV"/>
              </w:rPr>
              <w:t xml:space="preserve">i no PMLP </w:t>
            </w:r>
            <w:r w:rsidR="00375976">
              <w:rPr>
                <w:rFonts w:ascii="Times New Roman" w:eastAsia="Times New Roman" w:hAnsi="Times New Roman" w:cs="Times New Roman"/>
                <w:bCs/>
                <w:iCs/>
                <w:sz w:val="24"/>
                <w:szCs w:val="24"/>
                <w:lang w:eastAsia="lv-LV"/>
              </w:rPr>
              <w:t>Fizisko personu reģistra</w:t>
            </w:r>
            <w:r w:rsidRPr="00E47ACF">
              <w:rPr>
                <w:rFonts w:ascii="Times New Roman" w:eastAsia="Times New Roman" w:hAnsi="Times New Roman" w:cs="Times New Roman"/>
                <w:bCs/>
                <w:iCs/>
                <w:sz w:val="24"/>
                <w:szCs w:val="24"/>
                <w:lang w:eastAsia="lv-LV"/>
              </w:rPr>
              <w:t>.</w:t>
            </w:r>
          </w:p>
          <w:p w14:paraId="73FD12FD" w14:textId="2D47A0AB" w:rsidR="00E61B27" w:rsidRDefault="00864E4B" w:rsidP="00864E4B">
            <w:pPr>
              <w:autoSpaceDE w:val="0"/>
              <w:autoSpaceDN w:val="0"/>
              <w:adjustRightInd w:val="0"/>
              <w:spacing w:after="0" w:line="240" w:lineRule="auto"/>
              <w:ind w:hanging="35"/>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Projekta paredzēti gadījumi, kuros persona tiek izslēgta no TPL saņēmēju </w:t>
            </w:r>
            <w:r w:rsidR="00083851">
              <w:rPr>
                <w:rFonts w:ascii="Times New Roman" w:eastAsia="Times New Roman" w:hAnsi="Times New Roman" w:cs="Times New Roman"/>
                <w:bCs/>
                <w:iCs/>
                <w:sz w:val="24"/>
                <w:szCs w:val="24"/>
                <w:lang w:eastAsia="lv-LV"/>
              </w:rPr>
              <w:t xml:space="preserve">ar </w:t>
            </w:r>
            <w:r>
              <w:rPr>
                <w:rFonts w:ascii="Times New Roman" w:eastAsia="Times New Roman" w:hAnsi="Times New Roman" w:cs="Times New Roman"/>
                <w:bCs/>
                <w:iCs/>
                <w:sz w:val="24"/>
                <w:szCs w:val="24"/>
                <w:lang w:eastAsia="lv-LV"/>
              </w:rPr>
              <w:t>rindas</w:t>
            </w:r>
            <w:r w:rsidR="0066115A">
              <w:rPr>
                <w:rFonts w:ascii="Times New Roman" w:eastAsia="Times New Roman" w:hAnsi="Times New Roman" w:cs="Times New Roman"/>
                <w:bCs/>
                <w:iCs/>
                <w:sz w:val="24"/>
                <w:szCs w:val="24"/>
                <w:lang w:eastAsia="lv-LV"/>
              </w:rPr>
              <w:t>, kā arī tiek noteiks periods, kādā personas var stāties rindā jauna TPL saņemšanai</w:t>
            </w:r>
            <w:r>
              <w:rPr>
                <w:rFonts w:ascii="Times New Roman" w:eastAsia="Times New Roman" w:hAnsi="Times New Roman" w:cs="Times New Roman"/>
                <w:bCs/>
                <w:iCs/>
                <w:sz w:val="24"/>
                <w:szCs w:val="24"/>
                <w:lang w:eastAsia="lv-LV"/>
              </w:rPr>
              <w:t xml:space="preserve">. </w:t>
            </w:r>
            <w:r w:rsidR="00E61B27" w:rsidRPr="00F04384">
              <w:rPr>
                <w:rFonts w:ascii="Times New Roman" w:eastAsia="Times New Roman" w:hAnsi="Times New Roman" w:cs="Times New Roman"/>
                <w:bCs/>
                <w:iCs/>
                <w:sz w:val="24"/>
                <w:szCs w:val="24"/>
                <w:lang w:eastAsia="lv-LV"/>
              </w:rPr>
              <w:t xml:space="preserve">Atsevišķos gadījumos (savlaicīgi nesazinoties ar </w:t>
            </w:r>
            <w:r w:rsidR="00E61B27" w:rsidRPr="00F04384">
              <w:rPr>
                <w:rFonts w:ascii="Times New Roman" w:eastAsia="Times New Roman" w:hAnsi="Times New Roman" w:cs="Times New Roman"/>
                <w:bCs/>
                <w:iCs/>
                <w:sz w:val="24"/>
                <w:szCs w:val="24"/>
                <w:lang w:eastAsia="lv-LV"/>
              </w:rPr>
              <w:lastRenderedPageBreak/>
              <w:t>pakalpojumu sniedzēju TPL izsniegšanā) projektā tiek paredzēts, ka persona iesniedz izrakstu no ārstniecības personas vai ārstniecības iestādēm, lai pamatotu, kāpēc persona ne</w:t>
            </w:r>
            <w:r w:rsidR="00083851">
              <w:rPr>
                <w:rFonts w:ascii="Times New Roman" w:eastAsia="Times New Roman" w:hAnsi="Times New Roman" w:cs="Times New Roman"/>
                <w:bCs/>
                <w:iCs/>
                <w:sz w:val="24"/>
                <w:szCs w:val="24"/>
                <w:lang w:eastAsia="lv-LV"/>
              </w:rPr>
              <w:t xml:space="preserve">var </w:t>
            </w:r>
            <w:r w:rsidR="00E61B27" w:rsidRPr="00F04384">
              <w:rPr>
                <w:rFonts w:ascii="Times New Roman" w:eastAsia="Times New Roman" w:hAnsi="Times New Roman" w:cs="Times New Roman"/>
                <w:bCs/>
                <w:iCs/>
                <w:sz w:val="24"/>
                <w:szCs w:val="24"/>
                <w:lang w:eastAsia="lv-LV"/>
              </w:rPr>
              <w:t>saņem</w:t>
            </w:r>
            <w:r w:rsidR="00083851">
              <w:rPr>
                <w:rFonts w:ascii="Times New Roman" w:eastAsia="Times New Roman" w:hAnsi="Times New Roman" w:cs="Times New Roman"/>
                <w:bCs/>
                <w:iCs/>
                <w:sz w:val="24"/>
                <w:szCs w:val="24"/>
                <w:lang w:eastAsia="lv-LV"/>
              </w:rPr>
              <w:t>t</w:t>
            </w:r>
            <w:r w:rsidR="00E61B27" w:rsidRPr="00F04384">
              <w:rPr>
                <w:rFonts w:ascii="Times New Roman" w:eastAsia="Times New Roman" w:hAnsi="Times New Roman" w:cs="Times New Roman"/>
                <w:bCs/>
                <w:iCs/>
                <w:sz w:val="24"/>
                <w:szCs w:val="24"/>
                <w:lang w:eastAsia="lv-LV"/>
              </w:rPr>
              <w:t xml:space="preserve"> </w:t>
            </w:r>
            <w:r>
              <w:rPr>
                <w:rFonts w:ascii="Times New Roman" w:eastAsia="Times New Roman" w:hAnsi="Times New Roman" w:cs="Times New Roman"/>
                <w:bCs/>
                <w:iCs/>
                <w:sz w:val="24"/>
                <w:szCs w:val="24"/>
                <w:lang w:eastAsia="lv-LV"/>
              </w:rPr>
              <w:t xml:space="preserve">TPL </w:t>
            </w:r>
            <w:r w:rsidR="00E61B27" w:rsidRPr="00F04384">
              <w:rPr>
                <w:rFonts w:ascii="Times New Roman" w:eastAsia="Times New Roman" w:hAnsi="Times New Roman" w:cs="Times New Roman"/>
                <w:bCs/>
                <w:iCs/>
                <w:sz w:val="24"/>
                <w:szCs w:val="24"/>
                <w:lang w:eastAsia="lv-LV"/>
              </w:rPr>
              <w:t>pakalpojumu tai administratīvajā aktā</w:t>
            </w:r>
            <w:r w:rsidR="00083851">
              <w:rPr>
                <w:rFonts w:ascii="Times New Roman" w:eastAsia="Times New Roman" w:hAnsi="Times New Roman" w:cs="Times New Roman"/>
                <w:bCs/>
                <w:iCs/>
                <w:sz w:val="24"/>
                <w:szCs w:val="24"/>
                <w:lang w:eastAsia="lv-LV"/>
              </w:rPr>
              <w:t xml:space="preserve"> </w:t>
            </w:r>
            <w:r w:rsidR="00E61B27" w:rsidRPr="00F04384">
              <w:rPr>
                <w:rFonts w:ascii="Times New Roman" w:eastAsia="Times New Roman" w:hAnsi="Times New Roman" w:cs="Times New Roman"/>
                <w:bCs/>
                <w:iCs/>
                <w:sz w:val="24"/>
                <w:szCs w:val="24"/>
                <w:lang w:eastAsia="lv-LV"/>
              </w:rPr>
              <w:t>noteiktajā laikā.</w:t>
            </w:r>
          </w:p>
          <w:p w14:paraId="2FEB96BD" w14:textId="4DD03CEB" w:rsidR="00E47ACF" w:rsidRPr="00E47ACF" w:rsidRDefault="00E47ACF" w:rsidP="00864E4B">
            <w:pPr>
              <w:autoSpaceDE w:val="0"/>
              <w:autoSpaceDN w:val="0"/>
              <w:adjustRightInd w:val="0"/>
              <w:spacing w:after="0" w:line="240" w:lineRule="auto"/>
              <w:ind w:hanging="35"/>
              <w:jc w:val="both"/>
              <w:rPr>
                <w:rFonts w:ascii="Times New Roman" w:eastAsia="Times New Roman" w:hAnsi="Times New Roman" w:cs="Times New Roman"/>
                <w:bCs/>
                <w:i/>
                <w:sz w:val="24"/>
                <w:szCs w:val="24"/>
                <w:lang w:eastAsia="lv-LV"/>
              </w:rPr>
            </w:pPr>
            <w:r w:rsidRPr="00E47ACF">
              <w:rPr>
                <w:rFonts w:ascii="Times New Roman" w:eastAsia="Times New Roman" w:hAnsi="Times New Roman" w:cs="Times New Roman"/>
                <w:bCs/>
                <w:i/>
                <w:sz w:val="24"/>
                <w:szCs w:val="24"/>
                <w:lang w:eastAsia="lv-LV"/>
              </w:rPr>
              <w:t>Informācijas uzkrāšana par TPL saņēmējiem centra datu bāzē.</w:t>
            </w:r>
          </w:p>
          <w:p w14:paraId="6A5399B9" w14:textId="125419B6" w:rsidR="00DA49B8" w:rsidRDefault="00E47ACF" w:rsidP="00DA49B8">
            <w:pPr>
              <w:autoSpaceDE w:val="0"/>
              <w:autoSpaceDN w:val="0"/>
              <w:adjustRightInd w:val="0"/>
              <w:spacing w:after="0" w:line="240" w:lineRule="auto"/>
              <w:ind w:left="34"/>
              <w:jc w:val="both"/>
              <w:rPr>
                <w:rFonts w:ascii="Times New Roman" w:eastAsia="Times New Roman" w:hAnsi="Times New Roman" w:cs="Times New Roman"/>
                <w:bCs/>
                <w:iCs/>
                <w:sz w:val="24"/>
                <w:szCs w:val="24"/>
                <w:lang w:eastAsia="lv-LV"/>
              </w:rPr>
            </w:pPr>
            <w:r w:rsidRPr="00E47ACF">
              <w:rPr>
                <w:rFonts w:ascii="Times New Roman" w:eastAsia="Times New Roman" w:hAnsi="Times New Roman" w:cs="Times New Roman"/>
                <w:bCs/>
                <w:iCs/>
                <w:sz w:val="24"/>
                <w:szCs w:val="24"/>
                <w:lang w:eastAsia="lv-LV"/>
              </w:rPr>
              <w:t>NRC “Vaivari” datu bāze ir  NRC “Vaivari” pārziņā esošās valsts informācijas sistēma "No valsts budžeta līdzekļiem finansējamo tehnisko palīglīdzekļu lietotāju reģistrs</w:t>
            </w:r>
            <w:r>
              <w:rPr>
                <w:rFonts w:ascii="Times New Roman" w:eastAsia="Times New Roman" w:hAnsi="Times New Roman" w:cs="Times New Roman"/>
                <w:bCs/>
                <w:iCs/>
                <w:sz w:val="24"/>
                <w:szCs w:val="24"/>
                <w:lang w:eastAsia="lv-LV"/>
              </w:rPr>
              <w:t>”</w:t>
            </w:r>
            <w:r w:rsidRPr="00E47ACF">
              <w:rPr>
                <w:rFonts w:ascii="Times New Roman" w:eastAsia="Times New Roman" w:hAnsi="Times New Roman" w:cs="Times New Roman"/>
                <w:bCs/>
                <w:iCs/>
                <w:sz w:val="24"/>
                <w:szCs w:val="24"/>
                <w:lang w:eastAsia="lv-LV"/>
              </w:rPr>
              <w:t xml:space="preserve">. </w:t>
            </w:r>
            <w:r w:rsidR="00864E4B">
              <w:rPr>
                <w:rFonts w:ascii="Times New Roman" w:eastAsia="Times New Roman" w:hAnsi="Times New Roman" w:cs="Times New Roman"/>
                <w:bCs/>
                <w:iCs/>
                <w:sz w:val="24"/>
                <w:szCs w:val="24"/>
                <w:lang w:eastAsia="lv-LV"/>
              </w:rPr>
              <w:t>Centrs</w:t>
            </w:r>
            <w:r w:rsidR="00E61B27" w:rsidRPr="00F04384">
              <w:rPr>
                <w:rFonts w:ascii="Times New Roman" w:eastAsia="Times New Roman" w:hAnsi="Times New Roman" w:cs="Times New Roman"/>
                <w:bCs/>
                <w:iCs/>
                <w:sz w:val="24"/>
                <w:szCs w:val="24"/>
                <w:lang w:eastAsia="lv-LV"/>
              </w:rPr>
              <w:t xml:space="preserve"> izveido un uztur datu bāz</w:t>
            </w:r>
            <w:r w:rsidR="00864E4B">
              <w:rPr>
                <w:rFonts w:ascii="Times New Roman" w:eastAsia="Times New Roman" w:hAnsi="Times New Roman" w:cs="Times New Roman"/>
                <w:bCs/>
                <w:iCs/>
                <w:sz w:val="24"/>
                <w:szCs w:val="24"/>
                <w:lang w:eastAsia="lv-LV"/>
              </w:rPr>
              <w:t>i</w:t>
            </w:r>
            <w:r w:rsidR="00E61B27" w:rsidRPr="00F04384">
              <w:rPr>
                <w:rFonts w:ascii="Times New Roman" w:eastAsia="Times New Roman" w:hAnsi="Times New Roman" w:cs="Times New Roman"/>
                <w:bCs/>
                <w:iCs/>
                <w:sz w:val="24"/>
                <w:szCs w:val="24"/>
                <w:lang w:eastAsia="lv-LV"/>
              </w:rPr>
              <w:t>, kurās uzkrāj SPSPL, Ministru kabineta 2026.gada 26.jūlija noteikumos Nr.490 “</w:t>
            </w:r>
            <w:r w:rsidR="00E61B27" w:rsidRPr="005F031C">
              <w:rPr>
                <w:rFonts w:ascii="Times New Roman" w:eastAsia="Times New Roman" w:hAnsi="Times New Roman" w:cs="Times New Roman"/>
                <w:bCs/>
                <w:iCs/>
                <w:sz w:val="24"/>
                <w:szCs w:val="24"/>
                <w:lang w:eastAsia="lv-LV"/>
              </w:rPr>
              <w:t>Labklājības informācijas sistēmas (turpmāk - LabIS) noteikumiem” (turpmāk – MK noteikumi Nr.490) ar valsts pienākumu izpildi saistīto informāciju par sniegtajiem pakalpojumiem. Daļa datu saskaņā ar MK noteikumos Nr.490 noteikto tiek nodoti LabIS</w:t>
            </w:r>
            <w:r w:rsidR="005F031C" w:rsidRPr="005F031C">
              <w:rPr>
                <w:rFonts w:ascii="Times New Roman" w:eastAsia="Times New Roman" w:hAnsi="Times New Roman" w:cs="Times New Roman"/>
                <w:bCs/>
                <w:iCs/>
                <w:sz w:val="24"/>
                <w:szCs w:val="24"/>
                <w:lang w:eastAsia="lv-LV"/>
              </w:rPr>
              <w:t xml:space="preserve"> </w:t>
            </w:r>
            <w:r w:rsidR="00E61B27" w:rsidRPr="005F031C">
              <w:rPr>
                <w:rFonts w:ascii="Times New Roman" w:eastAsia="Times New Roman" w:hAnsi="Times New Roman" w:cs="Times New Roman"/>
                <w:bCs/>
                <w:iCs/>
                <w:sz w:val="24"/>
                <w:szCs w:val="24"/>
                <w:lang w:eastAsia="lv-LV"/>
              </w:rPr>
              <w:t xml:space="preserve">saskaņā ar SPSPL 25. panta ceturtās daļas 4. punktā noteikto, ka pakalpojuma sniegšanas nodrošinātājs organizē TPL apriti – datubāzu veidošanu un uzturēšanu attiecībā uz TPL, rindām pakalpojumu saņemšanai, </w:t>
            </w:r>
            <w:r w:rsidR="00864E4B" w:rsidRPr="005F031C">
              <w:rPr>
                <w:rFonts w:ascii="Times New Roman" w:eastAsia="Times New Roman" w:hAnsi="Times New Roman" w:cs="Times New Roman"/>
                <w:bCs/>
                <w:iCs/>
                <w:sz w:val="24"/>
                <w:szCs w:val="24"/>
                <w:lang w:eastAsia="lv-LV"/>
              </w:rPr>
              <w:t xml:space="preserve">TPL </w:t>
            </w:r>
            <w:r w:rsidR="00E61B27" w:rsidRPr="005F031C">
              <w:rPr>
                <w:rFonts w:ascii="Times New Roman" w:eastAsia="Times New Roman" w:hAnsi="Times New Roman" w:cs="Times New Roman"/>
                <w:bCs/>
                <w:iCs/>
                <w:sz w:val="24"/>
                <w:szCs w:val="24"/>
                <w:lang w:eastAsia="lv-LV"/>
              </w:rPr>
              <w:t xml:space="preserve">pakalpojumu saņēmušajām personām un citiem ar </w:t>
            </w:r>
            <w:r w:rsidR="00864E4B" w:rsidRPr="005F031C">
              <w:rPr>
                <w:rFonts w:ascii="Times New Roman" w:eastAsia="Times New Roman" w:hAnsi="Times New Roman" w:cs="Times New Roman"/>
                <w:bCs/>
                <w:iCs/>
                <w:sz w:val="24"/>
                <w:szCs w:val="24"/>
                <w:lang w:eastAsia="lv-LV"/>
              </w:rPr>
              <w:t xml:space="preserve">TPL </w:t>
            </w:r>
            <w:r w:rsidR="00E61B27" w:rsidRPr="005F031C">
              <w:rPr>
                <w:rFonts w:ascii="Times New Roman" w:eastAsia="Times New Roman" w:hAnsi="Times New Roman" w:cs="Times New Roman"/>
                <w:bCs/>
                <w:iCs/>
                <w:sz w:val="24"/>
                <w:szCs w:val="24"/>
                <w:lang w:eastAsia="lv-LV"/>
              </w:rPr>
              <w:t>pakalpojumu nodrošināšanu saistītiem jautājumiem, kā arī MK noteikumos Nr. 490, Likuma "Par sociālo drošību" 14.</w:t>
            </w:r>
            <w:r w:rsidR="00E61B27" w:rsidRPr="005F031C">
              <w:rPr>
                <w:rFonts w:ascii="Times New Roman" w:eastAsia="Times New Roman" w:hAnsi="Times New Roman" w:cs="Times New Roman"/>
                <w:bCs/>
                <w:iCs/>
                <w:sz w:val="24"/>
                <w:szCs w:val="24"/>
                <w:vertAlign w:val="superscript"/>
                <w:lang w:eastAsia="lv-LV"/>
              </w:rPr>
              <w:t>1 </w:t>
            </w:r>
            <w:r w:rsidR="00E61B27" w:rsidRPr="005F031C">
              <w:rPr>
                <w:rFonts w:ascii="Times New Roman" w:eastAsia="Times New Roman" w:hAnsi="Times New Roman" w:cs="Times New Roman"/>
                <w:bCs/>
                <w:iCs/>
                <w:sz w:val="24"/>
                <w:szCs w:val="24"/>
                <w:lang w:eastAsia="lv-LV"/>
              </w:rPr>
              <w:t xml:space="preserve">panta otrā daļā noteikto, kas paredz </w:t>
            </w:r>
            <w:r w:rsidR="00864E4B" w:rsidRPr="005F031C">
              <w:rPr>
                <w:rFonts w:ascii="Times New Roman" w:eastAsia="Times New Roman" w:hAnsi="Times New Roman" w:cs="Times New Roman"/>
                <w:bCs/>
                <w:iCs/>
                <w:sz w:val="24"/>
                <w:szCs w:val="24"/>
                <w:lang w:eastAsia="lv-LV"/>
              </w:rPr>
              <w:t>centra</w:t>
            </w:r>
            <w:r w:rsidR="00E61B27" w:rsidRPr="005F031C">
              <w:rPr>
                <w:rFonts w:ascii="Times New Roman" w:eastAsia="Times New Roman" w:hAnsi="Times New Roman" w:cs="Times New Roman"/>
                <w:bCs/>
                <w:iCs/>
                <w:sz w:val="24"/>
                <w:szCs w:val="24"/>
                <w:lang w:eastAsia="lv-LV"/>
              </w:rPr>
              <w:t xml:space="preserve"> tiesības apstrādāt LabIS iekļauto informāciju saistībā ar sociālajiem pakalpojumiem (tai skaitā personas datus) to darbību reglamentējošos normatīvajos aktos noteikto funkciju vai deleģēto uzdevumu izpildei. Sīkāk</w:t>
            </w:r>
            <w:r w:rsidR="00E61B27" w:rsidRPr="00F04384">
              <w:rPr>
                <w:rFonts w:ascii="Times New Roman" w:eastAsia="Times New Roman" w:hAnsi="Times New Roman" w:cs="Times New Roman"/>
                <w:bCs/>
                <w:iCs/>
                <w:sz w:val="24"/>
                <w:szCs w:val="24"/>
                <w:lang w:eastAsia="lv-LV"/>
              </w:rPr>
              <w:t xml:space="preserve"> datu apmaiņas process regulēts savstarpējos līgumos starp VDEĀVK</w:t>
            </w:r>
            <w:r w:rsidR="005F031C">
              <w:rPr>
                <w:rFonts w:ascii="Times New Roman" w:eastAsia="Times New Roman" w:hAnsi="Times New Roman" w:cs="Times New Roman"/>
                <w:bCs/>
                <w:iCs/>
                <w:sz w:val="24"/>
                <w:szCs w:val="24"/>
                <w:lang w:eastAsia="lv-LV"/>
              </w:rPr>
              <w:t>, PMLP</w:t>
            </w:r>
            <w:r w:rsidR="00E61B27" w:rsidRPr="00F04384">
              <w:rPr>
                <w:rFonts w:ascii="Times New Roman" w:eastAsia="Times New Roman" w:hAnsi="Times New Roman" w:cs="Times New Roman"/>
                <w:bCs/>
                <w:iCs/>
                <w:sz w:val="24"/>
                <w:szCs w:val="24"/>
                <w:lang w:eastAsia="lv-LV"/>
              </w:rPr>
              <w:t xml:space="preserve"> un </w:t>
            </w:r>
            <w:r w:rsidR="00864E4B">
              <w:rPr>
                <w:rFonts w:ascii="Times New Roman" w:eastAsia="Times New Roman" w:hAnsi="Times New Roman" w:cs="Times New Roman"/>
                <w:bCs/>
                <w:iCs/>
                <w:sz w:val="24"/>
                <w:szCs w:val="24"/>
                <w:lang w:eastAsia="lv-LV"/>
              </w:rPr>
              <w:t>centru</w:t>
            </w:r>
            <w:r w:rsidR="005F031C">
              <w:rPr>
                <w:rFonts w:ascii="Times New Roman" w:eastAsia="Times New Roman" w:hAnsi="Times New Roman" w:cs="Times New Roman"/>
                <w:bCs/>
                <w:iCs/>
                <w:sz w:val="24"/>
                <w:szCs w:val="24"/>
                <w:lang w:eastAsia="lv-LV"/>
              </w:rPr>
              <w:t xml:space="preserve">. </w:t>
            </w:r>
            <w:r w:rsidR="00E61B27">
              <w:rPr>
                <w:rFonts w:ascii="Times New Roman" w:eastAsia="Times New Roman" w:hAnsi="Times New Roman" w:cs="Times New Roman"/>
                <w:bCs/>
                <w:iCs/>
                <w:sz w:val="24"/>
                <w:szCs w:val="24"/>
                <w:lang w:eastAsia="lv-LV"/>
              </w:rPr>
              <w:t xml:space="preserve">Jāatzīmē, ka </w:t>
            </w:r>
            <w:r w:rsidR="00E61B27" w:rsidRPr="008B4036">
              <w:rPr>
                <w:rFonts w:ascii="Times New Roman" w:eastAsia="Times New Roman" w:hAnsi="Times New Roman" w:cs="Times New Roman"/>
                <w:bCs/>
                <w:iCs/>
                <w:sz w:val="24"/>
                <w:szCs w:val="24"/>
                <w:lang w:eastAsia="lv-LV"/>
              </w:rPr>
              <w:t xml:space="preserve">Labklājības ministrijas </w:t>
            </w:r>
            <w:r w:rsidR="00E61B27">
              <w:rPr>
                <w:rFonts w:ascii="Times New Roman" w:eastAsia="Times New Roman" w:hAnsi="Times New Roman" w:cs="Times New Roman"/>
                <w:bCs/>
                <w:iCs/>
                <w:sz w:val="24"/>
                <w:szCs w:val="24"/>
                <w:lang w:eastAsia="lv-LV"/>
              </w:rPr>
              <w:t xml:space="preserve">(turpmāk - LM) </w:t>
            </w:r>
            <w:r w:rsidR="00E61B27" w:rsidRPr="008B4036">
              <w:rPr>
                <w:rFonts w:ascii="Times New Roman" w:eastAsia="Times New Roman" w:hAnsi="Times New Roman" w:cs="Times New Roman"/>
                <w:bCs/>
                <w:iCs/>
                <w:sz w:val="24"/>
                <w:szCs w:val="24"/>
                <w:lang w:eastAsia="lv-LV"/>
              </w:rPr>
              <w:t xml:space="preserve">realizētā projekta “Deinstitucionalizācijas procesu atbalsta informācijas sistēma (2.kārta)” Nr. 2.2.1.1./19/I/008 ietvaros ir paredzēts izveidot </w:t>
            </w:r>
            <w:r w:rsidR="005F031C">
              <w:rPr>
                <w:rFonts w:ascii="Times New Roman" w:eastAsia="Times New Roman" w:hAnsi="Times New Roman" w:cs="Times New Roman"/>
                <w:bCs/>
                <w:iCs/>
                <w:sz w:val="24"/>
                <w:szCs w:val="24"/>
                <w:lang w:eastAsia="lv-LV"/>
              </w:rPr>
              <w:t>centra</w:t>
            </w:r>
            <w:r w:rsidR="00E61B27" w:rsidRPr="008B4036">
              <w:rPr>
                <w:rFonts w:ascii="Times New Roman" w:eastAsia="Times New Roman" w:hAnsi="Times New Roman" w:cs="Times New Roman"/>
                <w:bCs/>
                <w:iCs/>
                <w:sz w:val="24"/>
                <w:szCs w:val="24"/>
                <w:lang w:eastAsia="lv-LV"/>
              </w:rPr>
              <w:t xml:space="preserve"> darba vidi L</w:t>
            </w:r>
            <w:r w:rsidR="00E61B27">
              <w:rPr>
                <w:rFonts w:ascii="Times New Roman" w:eastAsia="Times New Roman" w:hAnsi="Times New Roman" w:cs="Times New Roman"/>
                <w:bCs/>
                <w:iCs/>
                <w:sz w:val="24"/>
                <w:szCs w:val="24"/>
                <w:lang w:eastAsia="lv-LV"/>
              </w:rPr>
              <w:t>M</w:t>
            </w:r>
            <w:r w:rsidR="00E61B27" w:rsidRPr="008B4036">
              <w:rPr>
                <w:rFonts w:ascii="Times New Roman" w:eastAsia="Times New Roman" w:hAnsi="Times New Roman" w:cs="Times New Roman"/>
                <w:bCs/>
                <w:iCs/>
                <w:sz w:val="24"/>
                <w:szCs w:val="24"/>
                <w:lang w:eastAsia="lv-LV"/>
              </w:rPr>
              <w:t xml:space="preserve"> pārziņā esošajā valsts informācijas sistēmā "Valsts sociālās politikas monitoringa informācijas sistēma" (sistēma SPOLIS).</w:t>
            </w:r>
            <w:r w:rsidR="00DA49B8">
              <w:rPr>
                <w:rFonts w:ascii="Times New Roman" w:eastAsia="Times New Roman" w:hAnsi="Times New Roman" w:cs="Times New Roman"/>
                <w:bCs/>
                <w:iCs/>
                <w:sz w:val="24"/>
                <w:szCs w:val="24"/>
                <w:lang w:eastAsia="lv-LV"/>
              </w:rPr>
              <w:t xml:space="preserve"> Minētais projekts t</w:t>
            </w:r>
            <w:r w:rsidR="00DA49B8" w:rsidRPr="00DA49B8">
              <w:rPr>
                <w:rFonts w:ascii="Times New Roman" w:eastAsia="Times New Roman" w:hAnsi="Times New Roman" w:cs="Times New Roman"/>
                <w:bCs/>
                <w:iCs/>
                <w:sz w:val="24"/>
                <w:szCs w:val="24"/>
                <w:lang w:eastAsia="lv-LV"/>
              </w:rPr>
              <w:t>iek īstenots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informācijas izsekojamību</w:t>
            </w:r>
            <w:r w:rsidR="00DA49B8">
              <w:rPr>
                <w:rFonts w:ascii="Times New Roman" w:eastAsia="Times New Roman" w:hAnsi="Times New Roman" w:cs="Times New Roman"/>
                <w:bCs/>
                <w:iCs/>
                <w:sz w:val="24"/>
                <w:szCs w:val="24"/>
                <w:lang w:eastAsia="lv-LV"/>
              </w:rPr>
              <w:t>.</w:t>
            </w:r>
          </w:p>
          <w:p w14:paraId="4CBF7AD5" w14:textId="59C4B37A" w:rsidR="00DA49B8" w:rsidRPr="00DA49B8" w:rsidRDefault="00E61B27" w:rsidP="00DA49B8">
            <w:pPr>
              <w:autoSpaceDE w:val="0"/>
              <w:autoSpaceDN w:val="0"/>
              <w:adjustRightInd w:val="0"/>
              <w:spacing w:after="0" w:line="240" w:lineRule="auto"/>
              <w:ind w:left="34"/>
              <w:jc w:val="both"/>
              <w:rPr>
                <w:rFonts w:ascii="Times New Roman" w:eastAsia="Times New Roman" w:hAnsi="Times New Roman" w:cs="Times New Roman"/>
                <w:bCs/>
                <w:iCs/>
                <w:sz w:val="24"/>
                <w:szCs w:val="24"/>
                <w:lang w:eastAsia="lv-LV"/>
              </w:rPr>
            </w:pPr>
            <w:r w:rsidRPr="008B4036">
              <w:rPr>
                <w:rFonts w:ascii="Times New Roman" w:eastAsia="Times New Roman" w:hAnsi="Times New Roman" w:cs="Times New Roman"/>
                <w:bCs/>
                <w:iCs/>
                <w:sz w:val="24"/>
                <w:szCs w:val="24"/>
                <w:lang w:eastAsia="lv-LV"/>
              </w:rPr>
              <w:t>Projekta ietvaros ir paredzēts realizēt arī e-pakalpojumu, ar kuru klientiem būs iespēja pieteikties pakalpojumam.</w:t>
            </w:r>
            <w:r>
              <w:rPr>
                <w:rFonts w:ascii="Times New Roman" w:eastAsia="Times New Roman" w:hAnsi="Times New Roman" w:cs="Times New Roman"/>
                <w:bCs/>
                <w:iCs/>
                <w:sz w:val="24"/>
                <w:szCs w:val="24"/>
                <w:lang w:eastAsia="lv-LV"/>
              </w:rPr>
              <w:t xml:space="preserve"> </w:t>
            </w:r>
            <w:r w:rsidRPr="00936E91">
              <w:rPr>
                <w:rFonts w:ascii="Times New Roman" w:eastAsia="Times New Roman" w:hAnsi="Times New Roman" w:cs="Times New Roman"/>
                <w:bCs/>
                <w:iCs/>
                <w:sz w:val="24"/>
                <w:szCs w:val="24"/>
                <w:lang w:eastAsia="lv-LV"/>
              </w:rPr>
              <w:t xml:space="preserve">Datus par </w:t>
            </w:r>
            <w:r w:rsidR="00864E4B">
              <w:rPr>
                <w:rFonts w:ascii="Times New Roman" w:eastAsia="Times New Roman" w:hAnsi="Times New Roman" w:cs="Times New Roman"/>
                <w:bCs/>
                <w:iCs/>
                <w:sz w:val="24"/>
                <w:szCs w:val="24"/>
                <w:lang w:eastAsia="lv-LV"/>
              </w:rPr>
              <w:t>centra</w:t>
            </w:r>
            <w:r w:rsidRPr="00936E91">
              <w:rPr>
                <w:rFonts w:ascii="Times New Roman" w:eastAsia="Times New Roman" w:hAnsi="Times New Roman" w:cs="Times New Roman"/>
                <w:bCs/>
                <w:iCs/>
                <w:sz w:val="24"/>
                <w:szCs w:val="24"/>
                <w:lang w:eastAsia="lv-LV"/>
              </w:rPr>
              <w:t xml:space="preserve"> sniegtajiem pakalpojumiem LabIS ir plānots nodot no sistēmas SPOLIS izmantojot jau esošo datu apmaiņas risinājumu (sistēma – sistēma) un papildus finansējums datu apmaiņas nodrošināšanai nav nepieciešams</w:t>
            </w:r>
            <w:r>
              <w:rPr>
                <w:rFonts w:ascii="Times New Roman" w:eastAsia="Times New Roman" w:hAnsi="Times New Roman" w:cs="Times New Roman"/>
                <w:bCs/>
                <w:iCs/>
                <w:sz w:val="24"/>
                <w:szCs w:val="24"/>
                <w:lang w:eastAsia="lv-LV"/>
              </w:rPr>
              <w:t>.</w:t>
            </w:r>
            <w:r w:rsidR="005F031C" w:rsidRPr="005F031C">
              <w:rPr>
                <w:rFonts w:ascii="Times New Roman" w:eastAsia="Times New Roman" w:hAnsi="Times New Roman" w:cs="Times New Roman"/>
                <w:bCs/>
                <w:sz w:val="24"/>
                <w:szCs w:val="24"/>
                <w:lang w:eastAsia="lv-LV"/>
              </w:rPr>
              <w:t xml:space="preserve"> </w:t>
            </w:r>
            <w:r w:rsidR="005F031C" w:rsidRPr="005F031C">
              <w:rPr>
                <w:rFonts w:ascii="Times New Roman" w:eastAsia="Times New Roman" w:hAnsi="Times New Roman" w:cs="Times New Roman"/>
                <w:bCs/>
                <w:iCs/>
                <w:sz w:val="24"/>
                <w:szCs w:val="24"/>
                <w:lang w:eastAsia="lv-LV"/>
              </w:rPr>
              <w:t xml:space="preserve">Pēc projekta stāšanās spēkā valsts pārvaldes pakalpojums tiks aprakstīts portālā Latvija.lv. </w:t>
            </w:r>
            <w:r w:rsidR="007B5CE1" w:rsidRPr="007B5CE1">
              <w:rPr>
                <w:rFonts w:ascii="Times New Roman" w:eastAsia="Times New Roman" w:hAnsi="Times New Roman" w:cs="Times New Roman"/>
                <w:bCs/>
                <w:iCs/>
                <w:sz w:val="24"/>
                <w:szCs w:val="24"/>
                <w:lang w:eastAsia="lv-LV"/>
              </w:rPr>
              <w:t>Pēc LM realizētā projekta “Deinstitucionalizācijas procesu atbalsta informācijas sistēma (2.kārta)” Nr. 2.2.1.1./19/I/008, kurā plānots izveidot NRC “Vaivari” darba vidi LM pārziņā esošajā valsts informācijas sistēmā "Valsts sociālās politikas monitoringa informācijas sistēma" (SPOLIS), līdzšinējo informācijas sistēmu “No valsts budžeta līdzekļiem finansējamo tehnisko palīglīdzekļu lietotāju reģistrs" nav plānots turpināt uzturēt</w:t>
            </w:r>
            <w:r w:rsidR="00153314">
              <w:rPr>
                <w:rFonts w:ascii="Times New Roman" w:eastAsia="Times New Roman" w:hAnsi="Times New Roman" w:cs="Times New Roman"/>
                <w:bCs/>
                <w:iCs/>
                <w:sz w:val="24"/>
                <w:szCs w:val="24"/>
                <w:lang w:eastAsia="lv-LV"/>
              </w:rPr>
              <w:t>.</w:t>
            </w:r>
            <w:r w:rsidR="0085423D" w:rsidRPr="0085423D">
              <w:rPr>
                <w:rFonts w:ascii="Times New Roman" w:eastAsia="Times New Roman" w:hAnsi="Times New Roman" w:cs="Times New Roman"/>
                <w:sz w:val="24"/>
                <w:szCs w:val="24"/>
                <w:lang w:eastAsia="lv-LV"/>
              </w:rPr>
              <w:t xml:space="preserve"> </w:t>
            </w:r>
            <w:r w:rsidR="00567175" w:rsidRPr="00567175">
              <w:rPr>
                <w:rFonts w:ascii="Times New Roman" w:eastAsia="Times New Roman" w:hAnsi="Times New Roman" w:cs="Times New Roman"/>
                <w:sz w:val="24"/>
                <w:szCs w:val="24"/>
                <w:lang w:eastAsia="lv-LV"/>
              </w:rPr>
              <w:t xml:space="preserve">LM ir izvērtējusi iespējas ārstējošā ārsta vai ārsta speciālista atzinumu saņemt automatizēti - LM realizētajā projektā “Deinstitucionalizācijas procesu atbalsta informācijas sistēma (2.kārta)” Nr. 2.2.1.1./19/I/008 ir paredzēta attiecīgas funkcionalitātes </w:t>
            </w:r>
            <w:r w:rsidR="00567175" w:rsidRPr="00567175">
              <w:rPr>
                <w:rFonts w:ascii="Times New Roman" w:eastAsia="Times New Roman" w:hAnsi="Times New Roman" w:cs="Times New Roman"/>
                <w:sz w:val="24"/>
                <w:szCs w:val="24"/>
                <w:lang w:eastAsia="lv-LV"/>
              </w:rPr>
              <w:lastRenderedPageBreak/>
              <w:t>izstrāde Nacionālā veselības dienesta pārziņā esošajā Vienotās veselības nozares elektroniskajā informācijas sistēmā (E-veselībā) un attiecīgo datu saņemšana L</w:t>
            </w:r>
            <w:r w:rsidR="003E0B79">
              <w:rPr>
                <w:rFonts w:ascii="Times New Roman" w:eastAsia="Times New Roman" w:hAnsi="Times New Roman" w:cs="Times New Roman"/>
                <w:sz w:val="24"/>
                <w:szCs w:val="24"/>
                <w:lang w:eastAsia="lv-LV"/>
              </w:rPr>
              <w:t xml:space="preserve">M </w:t>
            </w:r>
            <w:r w:rsidR="00567175" w:rsidRPr="00567175">
              <w:rPr>
                <w:rFonts w:ascii="Times New Roman" w:eastAsia="Times New Roman" w:hAnsi="Times New Roman" w:cs="Times New Roman"/>
                <w:sz w:val="24"/>
                <w:szCs w:val="24"/>
                <w:lang w:eastAsia="lv-LV"/>
              </w:rPr>
              <w:t>pārziņā esošajā Valsts sociālās politikas monitoringa informācijas sistēmā (SPOLIS).  Paredzēts, ka 2022.gada janvāra beigās tiks veikts izstrādāju iepirkums, savukārt funkcionalitātes izstrāde un testēšana paredzēta 2022.gadā, bet ieviešana produktīvajā darbībā - 2023.gada pirmajā pusē.</w:t>
            </w:r>
            <w:r w:rsidR="00567175">
              <w:rPr>
                <w:rFonts w:ascii="Times New Roman" w:eastAsia="Times New Roman" w:hAnsi="Times New Roman" w:cs="Times New Roman"/>
                <w:sz w:val="24"/>
                <w:szCs w:val="24"/>
                <w:lang w:eastAsia="lv-LV"/>
              </w:rPr>
              <w:t xml:space="preserve"> </w:t>
            </w:r>
            <w:r w:rsidR="00567175" w:rsidRPr="00567175">
              <w:rPr>
                <w:rFonts w:ascii="Times New Roman" w:eastAsia="Times New Roman" w:hAnsi="Times New Roman" w:cs="Times New Roman"/>
                <w:bCs/>
                <w:iCs/>
                <w:sz w:val="24"/>
                <w:szCs w:val="24"/>
                <w:lang w:eastAsia="lv-LV"/>
              </w:rPr>
              <w:t xml:space="preserve">LM ir izvērtējusi </w:t>
            </w:r>
            <w:r w:rsidR="00567175">
              <w:rPr>
                <w:rFonts w:ascii="Times New Roman" w:eastAsia="Times New Roman" w:hAnsi="Times New Roman" w:cs="Times New Roman"/>
                <w:bCs/>
                <w:iCs/>
                <w:sz w:val="24"/>
                <w:szCs w:val="24"/>
                <w:lang w:eastAsia="lv-LV"/>
              </w:rPr>
              <w:t xml:space="preserve">arī </w:t>
            </w:r>
            <w:r w:rsidR="00567175" w:rsidRPr="00567175">
              <w:rPr>
                <w:rFonts w:ascii="Times New Roman" w:eastAsia="Times New Roman" w:hAnsi="Times New Roman" w:cs="Times New Roman"/>
                <w:bCs/>
                <w:iCs/>
                <w:sz w:val="24"/>
                <w:szCs w:val="24"/>
                <w:lang w:eastAsia="lv-LV"/>
              </w:rPr>
              <w:t xml:space="preserve">iespējas projekta 61. punktā minētās izziņas (šobrīd projekta 60.punkts) saņemt nepastarpināti no attiecīgajām iestādēm. LM realizētajā projektā “Deinstitucionalizācijas procesu atbalsta informācijas sistēma (2.kārta)” Nr. 2.2.1.1./19/I/008 ir paredzēta automātiska datu par to, ka persona ir no mājsaimniecības, kurai noteikts trūcīgas mājsaimniecības statuss, saņemšana. Lai iegūtu attiecīgo informāciju no SOPA (Pašvaldību sociālās palīdzības un sociālo pakalpojumu administrēšanas lietojumprogramma), izstrādātāju iepirkums plānots 2022.gada janvārī, funkcionalitātes izstrāde un testēšana 2022.gada II ceturksnī un ar 2022.gada III ceturksni paredzēts, ka informācija par trūcīgas mājsaimniecības statusu būs pieejama IS SPOLIS. </w:t>
            </w:r>
            <w:r w:rsidR="00DA49B8" w:rsidRPr="00DA49B8">
              <w:rPr>
                <w:rFonts w:ascii="Times New Roman" w:eastAsia="Times New Roman" w:hAnsi="Times New Roman" w:cs="Times New Roman"/>
                <w:bCs/>
                <w:iCs/>
                <w:sz w:val="24"/>
                <w:szCs w:val="24"/>
                <w:lang w:eastAsia="lv-LV"/>
              </w:rPr>
              <w:t>“</w:t>
            </w:r>
          </w:p>
          <w:bookmarkEnd w:id="2"/>
          <w:p w14:paraId="722364F7" w14:textId="5BDFF7C4" w:rsidR="00153314" w:rsidRPr="00153314" w:rsidRDefault="00153314" w:rsidP="002B0F27">
            <w:pPr>
              <w:autoSpaceDE w:val="0"/>
              <w:autoSpaceDN w:val="0"/>
              <w:adjustRightInd w:val="0"/>
              <w:spacing w:after="0" w:line="240" w:lineRule="auto"/>
              <w:ind w:left="34"/>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 xml:space="preserve">Pārliecinoties par iesniegto dokumentu atbilstību, centrs pieņem lēmumu par TPL piešķiršanu, uzņemšanu rindā pēc TPL vai atteikumu izsniegt TPP par valsts budžeta līdzekļiem. </w:t>
            </w:r>
          </w:p>
          <w:p w14:paraId="2CA83B41" w14:textId="6DABCB81" w:rsidR="00E61B27" w:rsidRPr="003F5062" w:rsidRDefault="00E61B27" w:rsidP="002B0F27">
            <w:pPr>
              <w:autoSpaceDE w:val="0"/>
              <w:autoSpaceDN w:val="0"/>
              <w:adjustRightInd w:val="0"/>
              <w:spacing w:after="0" w:line="240" w:lineRule="auto"/>
              <w:ind w:left="34"/>
              <w:jc w:val="both"/>
              <w:rPr>
                <w:rFonts w:ascii="Times New Roman" w:eastAsia="Times New Roman" w:hAnsi="Times New Roman" w:cs="Times New Roman"/>
                <w:bCs/>
                <w:iCs/>
                <w:sz w:val="24"/>
                <w:szCs w:val="24"/>
                <w:lang w:eastAsia="lv-LV"/>
              </w:rPr>
            </w:pPr>
            <w:r w:rsidRPr="005F031C">
              <w:rPr>
                <w:rFonts w:ascii="Times New Roman" w:eastAsia="Times New Roman" w:hAnsi="Times New Roman" w:cs="Times New Roman"/>
                <w:bCs/>
                <w:iCs/>
                <w:sz w:val="24"/>
                <w:szCs w:val="24"/>
                <w:lang w:eastAsia="lv-LV"/>
              </w:rPr>
              <w:t>Papildus projektā nostiprināts izņēmums no SPSPL 17.</w:t>
            </w:r>
            <w:r w:rsidRPr="005F031C">
              <w:rPr>
                <w:rFonts w:ascii="Times New Roman" w:eastAsia="Times New Roman" w:hAnsi="Times New Roman" w:cs="Times New Roman"/>
                <w:bCs/>
                <w:iCs/>
                <w:sz w:val="24"/>
                <w:szCs w:val="24"/>
                <w:vertAlign w:val="superscript"/>
                <w:lang w:eastAsia="lv-LV"/>
              </w:rPr>
              <w:t>1 </w:t>
            </w:r>
            <w:r w:rsidRPr="005F031C">
              <w:rPr>
                <w:rFonts w:ascii="Times New Roman" w:eastAsia="Times New Roman" w:hAnsi="Times New Roman" w:cs="Times New Roman"/>
                <w:bCs/>
                <w:iCs/>
                <w:sz w:val="24"/>
                <w:szCs w:val="24"/>
                <w:lang w:eastAsia="lv-LV"/>
              </w:rPr>
              <w:t xml:space="preserve">panta pirmajā daļā paredzētā regulējuma un noteiktā no SPSPL atšķirīga </w:t>
            </w:r>
            <w:r w:rsidR="00864E4B" w:rsidRPr="005F031C">
              <w:rPr>
                <w:rFonts w:ascii="Times New Roman" w:eastAsia="Times New Roman" w:hAnsi="Times New Roman" w:cs="Times New Roman"/>
                <w:bCs/>
                <w:iCs/>
                <w:sz w:val="24"/>
                <w:szCs w:val="24"/>
                <w:lang w:eastAsia="lv-LV"/>
              </w:rPr>
              <w:t>centra</w:t>
            </w:r>
            <w:r w:rsidRPr="005F031C">
              <w:rPr>
                <w:rFonts w:ascii="Times New Roman" w:eastAsia="Times New Roman" w:hAnsi="Times New Roman" w:cs="Times New Roman"/>
                <w:bCs/>
                <w:iCs/>
                <w:sz w:val="24"/>
                <w:szCs w:val="24"/>
                <w:lang w:eastAsia="lv-LV"/>
              </w:rPr>
              <w:t xml:space="preserve"> lēmumu apstrīdēšanas kārtība, lai dotu iespēju pašai iestādei pārliecināties par pieņemto lēmumu atbilstību normatīvajiem aktiem, izvērtēt</w:t>
            </w:r>
            <w:r w:rsidRPr="00DA0DAB">
              <w:rPr>
                <w:rFonts w:ascii="Times New Roman" w:eastAsia="Times New Roman" w:hAnsi="Times New Roman" w:cs="Times New Roman"/>
                <w:bCs/>
                <w:iCs/>
                <w:sz w:val="24"/>
                <w:szCs w:val="24"/>
                <w:lang w:eastAsia="lv-LV"/>
              </w:rPr>
              <w:t xml:space="preserve"> pieņemto lēmumu un nepieciešamības gadījumā to grozīt vai </w:t>
            </w:r>
            <w:r w:rsidRPr="00B5045D">
              <w:rPr>
                <w:rFonts w:ascii="Times New Roman" w:eastAsia="Times New Roman" w:hAnsi="Times New Roman" w:cs="Times New Roman"/>
                <w:bCs/>
                <w:iCs/>
                <w:sz w:val="24"/>
                <w:szCs w:val="24"/>
                <w:lang w:eastAsia="lv-LV"/>
              </w:rPr>
              <w:t>atcelt.</w:t>
            </w:r>
          </w:p>
          <w:p w14:paraId="69215F94" w14:textId="77777777" w:rsidR="006747FE" w:rsidRDefault="00947936" w:rsidP="002B0F27">
            <w:pPr>
              <w:spacing w:after="0" w:line="240" w:lineRule="auto"/>
              <w:ind w:left="9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
                <w:sz w:val="24"/>
                <w:szCs w:val="24"/>
                <w:lang w:eastAsia="lv-LV"/>
              </w:rPr>
              <w:t xml:space="preserve">Personu loks, kam tiesības saņemt </w:t>
            </w:r>
            <w:r w:rsidR="00E61B27" w:rsidRPr="005F031C">
              <w:rPr>
                <w:rFonts w:ascii="Times New Roman" w:eastAsia="Times New Roman" w:hAnsi="Times New Roman" w:cs="Times New Roman"/>
                <w:i/>
                <w:sz w:val="24"/>
                <w:szCs w:val="24"/>
                <w:lang w:eastAsia="lv-LV"/>
              </w:rPr>
              <w:t>TPL</w:t>
            </w:r>
            <w:r w:rsidR="00E61B27" w:rsidRPr="005F031C">
              <w:rPr>
                <w:rFonts w:ascii="Times New Roman" w:eastAsia="Times New Roman" w:hAnsi="Times New Roman" w:cs="Times New Roman"/>
                <w:iCs/>
                <w:sz w:val="24"/>
                <w:szCs w:val="24"/>
                <w:lang w:eastAsia="lv-LV"/>
              </w:rPr>
              <w:t>.</w:t>
            </w:r>
          </w:p>
          <w:p w14:paraId="1014F686" w14:textId="2CE1BC15" w:rsidR="00E61B27" w:rsidRDefault="00E61B27" w:rsidP="002B0F27">
            <w:pPr>
              <w:spacing w:after="0" w:line="240" w:lineRule="auto"/>
              <w:ind w:left="91"/>
              <w:jc w:val="both"/>
              <w:rPr>
                <w:rFonts w:ascii="Times New Roman" w:eastAsia="Times New Roman" w:hAnsi="Times New Roman" w:cs="Times New Roman"/>
                <w:bCs/>
                <w:iCs/>
                <w:sz w:val="24"/>
                <w:szCs w:val="24"/>
                <w:lang w:eastAsia="lv-LV"/>
              </w:rPr>
            </w:pPr>
            <w:r w:rsidRPr="000651CB">
              <w:rPr>
                <w:rFonts w:ascii="Times New Roman" w:eastAsia="Times New Roman" w:hAnsi="Times New Roman" w:cs="Times New Roman"/>
                <w:iCs/>
                <w:sz w:val="24"/>
                <w:szCs w:val="24"/>
                <w:lang w:eastAsia="lv-LV"/>
              </w:rPr>
              <w:t xml:space="preserve">SPSPL </w:t>
            </w:r>
            <w:r w:rsidR="006747FE">
              <w:rPr>
                <w:rFonts w:ascii="Times New Roman" w:eastAsia="Times New Roman" w:hAnsi="Times New Roman" w:cs="Times New Roman"/>
                <w:iCs/>
                <w:sz w:val="24"/>
                <w:szCs w:val="24"/>
                <w:lang w:eastAsia="lv-LV"/>
              </w:rPr>
              <w:t xml:space="preserve">3. un 25.pantā </w:t>
            </w:r>
            <w:r w:rsidRPr="000651CB">
              <w:rPr>
                <w:rFonts w:ascii="Times New Roman" w:eastAsia="Times New Roman" w:hAnsi="Times New Roman" w:cs="Times New Roman"/>
                <w:iCs/>
                <w:sz w:val="24"/>
                <w:szCs w:val="24"/>
                <w:lang w:eastAsia="lv-LV"/>
              </w:rPr>
              <w:t>no</w:t>
            </w:r>
            <w:r w:rsidR="006747FE">
              <w:rPr>
                <w:rFonts w:ascii="Times New Roman" w:eastAsia="Times New Roman" w:hAnsi="Times New Roman" w:cs="Times New Roman"/>
                <w:iCs/>
                <w:sz w:val="24"/>
                <w:szCs w:val="24"/>
                <w:lang w:eastAsia="lv-LV"/>
              </w:rPr>
              <w:t>teikts</w:t>
            </w:r>
            <w:r w:rsidRPr="000651CB">
              <w:rPr>
                <w:rFonts w:ascii="Times New Roman" w:eastAsia="Times New Roman" w:hAnsi="Times New Roman" w:cs="Times New Roman"/>
                <w:iCs/>
                <w:sz w:val="24"/>
                <w:szCs w:val="24"/>
                <w:lang w:eastAsia="lv-LV"/>
              </w:rPr>
              <w:t xml:space="preserve"> personu lok</w:t>
            </w:r>
            <w:r w:rsidR="006747FE">
              <w:rPr>
                <w:rFonts w:ascii="Times New Roman" w:eastAsia="Times New Roman" w:hAnsi="Times New Roman" w:cs="Times New Roman"/>
                <w:iCs/>
                <w:sz w:val="24"/>
                <w:szCs w:val="24"/>
                <w:lang w:eastAsia="lv-LV"/>
              </w:rPr>
              <w:t>s</w:t>
            </w:r>
            <w:r w:rsidRPr="000651CB">
              <w:rPr>
                <w:rFonts w:ascii="Times New Roman" w:eastAsia="Times New Roman" w:hAnsi="Times New Roman" w:cs="Times New Roman"/>
                <w:iCs/>
                <w:sz w:val="24"/>
                <w:szCs w:val="24"/>
                <w:lang w:eastAsia="lv-LV"/>
              </w:rPr>
              <w:t xml:space="preserve">, kurām ir tiesības saņemt </w:t>
            </w:r>
            <w:r w:rsidR="006747FE">
              <w:rPr>
                <w:rFonts w:ascii="Times New Roman" w:eastAsia="Times New Roman" w:hAnsi="Times New Roman" w:cs="Times New Roman"/>
                <w:iCs/>
                <w:sz w:val="24"/>
                <w:szCs w:val="24"/>
                <w:lang w:eastAsia="lv-LV"/>
              </w:rPr>
              <w:t>valsts finansētus TPL, kas iekļauti projekta 2.pielikumā</w:t>
            </w:r>
            <w:r w:rsidRPr="000651CB">
              <w:rPr>
                <w:rFonts w:ascii="Times New Roman" w:eastAsia="Times New Roman" w:hAnsi="Times New Roman" w:cs="Times New Roman"/>
                <w:iCs/>
                <w:sz w:val="24"/>
                <w:szCs w:val="24"/>
                <w:lang w:eastAsia="lv-LV"/>
              </w:rPr>
              <w:t xml:space="preserve"> TPL pakalpojuma ietvaros. </w:t>
            </w:r>
            <w:r w:rsidRPr="00451C95">
              <w:rPr>
                <w:rFonts w:ascii="Times New Roman" w:eastAsia="Times New Roman" w:hAnsi="Times New Roman" w:cs="Times New Roman"/>
                <w:iCs/>
                <w:sz w:val="24"/>
                <w:szCs w:val="24"/>
                <w:lang w:eastAsia="lv-LV"/>
              </w:rPr>
              <w:t>Projektā precizēta TPL saņemšanai iesniedzamo dokumentu aprite un TPL saņemšanas process (</w:t>
            </w:r>
            <w:r>
              <w:rPr>
                <w:rFonts w:ascii="Times New Roman" w:eastAsia="Times New Roman" w:hAnsi="Times New Roman" w:cs="Times New Roman"/>
                <w:iCs/>
                <w:sz w:val="24"/>
                <w:szCs w:val="24"/>
                <w:lang w:eastAsia="lv-LV"/>
              </w:rPr>
              <w:t>TPL</w:t>
            </w:r>
            <w:r w:rsidRPr="00451C95">
              <w:rPr>
                <w:rFonts w:ascii="Times New Roman" w:eastAsia="Times New Roman" w:hAnsi="Times New Roman" w:cs="Times New Roman"/>
                <w:iCs/>
                <w:sz w:val="24"/>
                <w:szCs w:val="24"/>
                <w:lang w:eastAsia="lv-LV"/>
              </w:rPr>
              <w:t xml:space="preserve"> aprite)</w:t>
            </w:r>
            <w:r w:rsidRPr="00451C95">
              <w:rPr>
                <w:rFonts w:ascii="Times New Roman" w:eastAsia="Times New Roman" w:hAnsi="Times New Roman" w:cs="Times New Roman"/>
                <w:bCs/>
                <w:iCs/>
                <w:sz w:val="24"/>
                <w:szCs w:val="24"/>
                <w:lang w:eastAsia="lv-LV"/>
              </w:rPr>
              <w:t xml:space="preserve">. </w:t>
            </w:r>
            <w:r w:rsidRPr="005E79B7">
              <w:rPr>
                <w:rFonts w:ascii="Times New Roman" w:eastAsia="Times New Roman" w:hAnsi="Times New Roman" w:cs="Times New Roman"/>
                <w:bCs/>
                <w:iCs/>
                <w:sz w:val="24"/>
                <w:szCs w:val="24"/>
                <w:lang w:eastAsia="lv-LV"/>
              </w:rPr>
              <w:t xml:space="preserve">Projektā paredzēts, ka tiesīgā persona var pieprasīt </w:t>
            </w:r>
            <w:r>
              <w:rPr>
                <w:rFonts w:ascii="Times New Roman" w:eastAsia="Times New Roman" w:hAnsi="Times New Roman" w:cs="Times New Roman"/>
                <w:bCs/>
                <w:iCs/>
                <w:sz w:val="24"/>
                <w:szCs w:val="24"/>
                <w:lang w:eastAsia="lv-LV"/>
              </w:rPr>
              <w:t>(</w:t>
            </w:r>
            <w:r w:rsidRPr="005E79B7">
              <w:rPr>
                <w:rFonts w:ascii="Times New Roman" w:eastAsia="Times New Roman" w:hAnsi="Times New Roman" w:cs="Times New Roman"/>
                <w:bCs/>
                <w:iCs/>
                <w:sz w:val="24"/>
                <w:szCs w:val="24"/>
                <w:lang w:eastAsia="lv-LV"/>
              </w:rPr>
              <w:t>TPL iekļauts valsts finansēto TPL sarakstā</w:t>
            </w:r>
            <w:r>
              <w:rPr>
                <w:rFonts w:ascii="Times New Roman" w:eastAsia="Times New Roman" w:hAnsi="Times New Roman" w:cs="Times New Roman"/>
                <w:bCs/>
                <w:iCs/>
                <w:sz w:val="24"/>
                <w:szCs w:val="24"/>
                <w:lang w:eastAsia="lv-LV"/>
              </w:rPr>
              <w:t xml:space="preserve">) </w:t>
            </w:r>
            <w:r w:rsidRPr="005E79B7">
              <w:rPr>
                <w:rFonts w:ascii="Times New Roman" w:eastAsia="Times New Roman" w:hAnsi="Times New Roman" w:cs="Times New Roman"/>
                <w:bCs/>
                <w:iCs/>
                <w:sz w:val="24"/>
                <w:szCs w:val="24"/>
                <w:lang w:eastAsia="lv-LV"/>
              </w:rPr>
              <w:t>un saņemt TPL, ja tas ir piemērots personai (par to liecina ārstniecības personas apliecinājums</w:t>
            </w:r>
            <w:r>
              <w:rPr>
                <w:rFonts w:ascii="Times New Roman" w:eastAsia="Times New Roman" w:hAnsi="Times New Roman" w:cs="Times New Roman"/>
                <w:bCs/>
                <w:iCs/>
                <w:sz w:val="24"/>
                <w:szCs w:val="24"/>
                <w:lang w:eastAsia="lv-LV"/>
              </w:rPr>
              <w:t xml:space="preserve">, ka personai ir </w:t>
            </w:r>
            <w:r w:rsidR="005F031C">
              <w:rPr>
                <w:rFonts w:ascii="Times New Roman" w:eastAsia="Times New Roman" w:hAnsi="Times New Roman" w:cs="Times New Roman"/>
                <w:bCs/>
                <w:iCs/>
                <w:sz w:val="24"/>
                <w:szCs w:val="24"/>
                <w:lang w:eastAsia="lv-LV"/>
              </w:rPr>
              <w:t>noteikta veida</w:t>
            </w:r>
            <w:r>
              <w:rPr>
                <w:rFonts w:ascii="Times New Roman" w:eastAsia="Times New Roman" w:hAnsi="Times New Roman" w:cs="Times New Roman"/>
                <w:bCs/>
                <w:iCs/>
                <w:sz w:val="24"/>
                <w:szCs w:val="24"/>
                <w:lang w:eastAsia="lv-LV"/>
              </w:rPr>
              <w:t xml:space="preserve"> funkcionēšanas traucējumi</w:t>
            </w:r>
            <w:r w:rsidR="005F031C">
              <w:rPr>
                <w:rFonts w:ascii="Times New Roman" w:eastAsia="Times New Roman" w:hAnsi="Times New Roman" w:cs="Times New Roman"/>
                <w:bCs/>
                <w:iCs/>
                <w:sz w:val="24"/>
                <w:szCs w:val="24"/>
                <w:lang w:eastAsia="lv-LV"/>
              </w:rPr>
              <w:t>, kuru mazināšanai nepieciešams TPL</w:t>
            </w:r>
            <w:r w:rsidRPr="005E79B7">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 xml:space="preserve"> Lai per</w:t>
            </w:r>
            <w:r w:rsidR="002244E8">
              <w:rPr>
                <w:rFonts w:ascii="Times New Roman" w:eastAsia="Times New Roman" w:hAnsi="Times New Roman" w:cs="Times New Roman"/>
                <w:bCs/>
                <w:iCs/>
                <w:sz w:val="24"/>
                <w:szCs w:val="24"/>
                <w:lang w:eastAsia="lv-LV"/>
              </w:rPr>
              <w:t>s</w:t>
            </w:r>
            <w:r>
              <w:rPr>
                <w:rFonts w:ascii="Times New Roman" w:eastAsia="Times New Roman" w:hAnsi="Times New Roman" w:cs="Times New Roman"/>
                <w:bCs/>
                <w:iCs/>
                <w:sz w:val="24"/>
                <w:szCs w:val="24"/>
                <w:lang w:eastAsia="lv-LV"/>
              </w:rPr>
              <w:t>ona saņemtu tieši tās funkcionēšanas ierobežojumam atbilstošāko TPL,</w:t>
            </w:r>
            <w:r w:rsidRPr="0012398B">
              <w:rPr>
                <w:rFonts w:ascii="Times New Roman" w:eastAsia="Times New Roman" w:hAnsi="Times New Roman" w:cs="Times New Roman"/>
                <w:bCs/>
                <w:iCs/>
                <w:sz w:val="24"/>
                <w:szCs w:val="24"/>
                <w:lang w:eastAsia="lv-LV"/>
              </w:rPr>
              <w:t xml:space="preserve"> precizēti atsevišķu TPL saņemšanai iesniedzamie dokumenti. Iesniedzamajās izziņās paredzēts norādīt, vai persona strādā vai mācās</w:t>
            </w:r>
            <w:r w:rsidR="00CF4D0A">
              <w:rPr>
                <w:rFonts w:ascii="Times New Roman" w:eastAsia="Times New Roman" w:hAnsi="Times New Roman" w:cs="Times New Roman"/>
                <w:bCs/>
                <w:iCs/>
                <w:sz w:val="24"/>
                <w:szCs w:val="24"/>
                <w:lang w:eastAsia="lv-LV"/>
              </w:rPr>
              <w:t>. B</w:t>
            </w:r>
            <w:r w:rsidR="00CF4D0A" w:rsidRPr="000804A4">
              <w:rPr>
                <w:rFonts w:ascii="Times New Roman" w:eastAsia="Times New Roman" w:hAnsi="Times New Roman" w:cs="Times New Roman"/>
                <w:bCs/>
                <w:iCs/>
                <w:sz w:val="24"/>
                <w:szCs w:val="24"/>
                <w:lang w:eastAsia="lv-LV"/>
              </w:rPr>
              <w:t>ūtiski ir arī saņemt papildus informāciju no ārstniecības personām</w:t>
            </w:r>
            <w:r w:rsidR="00CF4D0A">
              <w:rPr>
                <w:rFonts w:ascii="Times New Roman" w:eastAsia="Times New Roman" w:hAnsi="Times New Roman" w:cs="Times New Roman"/>
                <w:bCs/>
                <w:iCs/>
                <w:sz w:val="24"/>
                <w:szCs w:val="24"/>
                <w:lang w:eastAsia="lv-LV"/>
              </w:rPr>
              <w:t xml:space="preserve"> (novērtējums pēc Braden skalas</w:t>
            </w:r>
            <w:r w:rsidR="00CF4D0A" w:rsidRPr="000804A4">
              <w:rPr>
                <w:rFonts w:ascii="Times New Roman" w:eastAsia="Times New Roman" w:hAnsi="Times New Roman" w:cs="Times New Roman"/>
                <w:bCs/>
                <w:iCs/>
                <w:sz w:val="24"/>
                <w:szCs w:val="24"/>
                <w:lang w:eastAsia="lv-LV"/>
              </w:rPr>
              <w:t xml:space="preserve">, </w:t>
            </w:r>
            <w:r w:rsidR="00CF4D0A">
              <w:rPr>
                <w:rFonts w:ascii="Times New Roman" w:eastAsia="Times New Roman" w:hAnsi="Times New Roman" w:cs="Times New Roman"/>
                <w:bCs/>
                <w:iCs/>
                <w:sz w:val="24"/>
                <w:szCs w:val="24"/>
                <w:lang w:eastAsia="lv-LV"/>
              </w:rPr>
              <w:t>apnojas- hipapnijas indekss, kardiologa, pneimonologa izmeklē</w:t>
            </w:r>
            <w:r w:rsidR="00626459">
              <w:rPr>
                <w:rFonts w:ascii="Times New Roman" w:eastAsia="Times New Roman" w:hAnsi="Times New Roman" w:cs="Times New Roman"/>
                <w:bCs/>
                <w:iCs/>
                <w:sz w:val="24"/>
                <w:szCs w:val="24"/>
                <w:lang w:eastAsia="lv-LV"/>
              </w:rPr>
              <w:t>j</w:t>
            </w:r>
            <w:r w:rsidR="00CF4D0A">
              <w:rPr>
                <w:rFonts w:ascii="Times New Roman" w:eastAsia="Times New Roman" w:hAnsi="Times New Roman" w:cs="Times New Roman"/>
                <w:bCs/>
                <w:iCs/>
                <w:sz w:val="24"/>
                <w:szCs w:val="24"/>
                <w:lang w:eastAsia="lv-LV"/>
              </w:rPr>
              <w:t>umi u.c.), t.i., iesniegt speciālus mērījumus piemēram elpošanas TPL saņemšanai, pretizgulējumu profilaksei paredzētos TPL u.c.</w:t>
            </w:r>
            <w:r w:rsidR="00823C1A" w:rsidRPr="00823C1A">
              <w:rPr>
                <w:rFonts w:ascii="Times New Roman" w:eastAsia="Times New Roman" w:hAnsi="Times New Roman" w:cs="Times New Roman"/>
                <w:sz w:val="24"/>
                <w:szCs w:val="24"/>
                <w:lang w:eastAsia="lv-LV"/>
              </w:rPr>
              <w:t xml:space="preserve"> </w:t>
            </w:r>
            <w:r w:rsidR="00AA0967">
              <w:rPr>
                <w:rFonts w:ascii="Times New Roman" w:eastAsia="Times New Roman" w:hAnsi="Times New Roman" w:cs="Times New Roman"/>
                <w:sz w:val="24"/>
                <w:szCs w:val="24"/>
                <w:lang w:eastAsia="lv-LV"/>
              </w:rPr>
              <w:t xml:space="preserve">Jāatzīmē, ka dokumentu paraugi atrodami centra mājas lapā, </w:t>
            </w:r>
            <w:r w:rsidR="002244E8">
              <w:rPr>
                <w:rFonts w:ascii="Times New Roman" w:eastAsia="Times New Roman" w:hAnsi="Times New Roman" w:cs="Times New Roman"/>
                <w:sz w:val="24"/>
                <w:szCs w:val="24"/>
                <w:lang w:eastAsia="lv-LV"/>
              </w:rPr>
              <w:t xml:space="preserve">kas ir atbalsts gan iedzīvotājiem, gan speciālistiem, </w:t>
            </w:r>
            <w:r w:rsidR="00AA0967">
              <w:rPr>
                <w:rFonts w:ascii="Times New Roman" w:eastAsia="Times New Roman" w:hAnsi="Times New Roman" w:cs="Times New Roman"/>
                <w:sz w:val="24"/>
                <w:szCs w:val="24"/>
                <w:lang w:eastAsia="lv-LV"/>
              </w:rPr>
              <w:t>piemēram Braden skala atrodama šei</w:t>
            </w:r>
            <w:r w:rsidR="002244E8">
              <w:rPr>
                <w:rFonts w:ascii="Times New Roman" w:eastAsia="Times New Roman" w:hAnsi="Times New Roman" w:cs="Times New Roman"/>
                <w:sz w:val="24"/>
                <w:szCs w:val="24"/>
                <w:lang w:eastAsia="lv-LV"/>
              </w:rPr>
              <w:t xml:space="preserve">t </w:t>
            </w:r>
            <w:r w:rsidR="002244E8">
              <w:t xml:space="preserve"> </w:t>
            </w:r>
            <w:hyperlink r:id="rId8" w:history="1">
              <w:r w:rsidR="002244E8" w:rsidRPr="00C86B5C">
                <w:rPr>
                  <w:rStyle w:val="Hyperlink"/>
                  <w:rFonts w:ascii="Times New Roman" w:eastAsia="Times New Roman" w:hAnsi="Times New Roman" w:cs="Times New Roman"/>
                  <w:sz w:val="24"/>
                  <w:szCs w:val="24"/>
                  <w:lang w:eastAsia="lv-LV"/>
                </w:rPr>
                <w:t>https://vtpc.lv/lv/braden-skala</w:t>
              </w:r>
            </w:hyperlink>
            <w:r w:rsidR="002244E8">
              <w:rPr>
                <w:rFonts w:ascii="Times New Roman" w:eastAsia="Times New Roman" w:hAnsi="Times New Roman" w:cs="Times New Roman"/>
                <w:sz w:val="24"/>
                <w:szCs w:val="24"/>
                <w:lang w:eastAsia="lv-LV"/>
              </w:rPr>
              <w:t xml:space="preserve">. </w:t>
            </w:r>
            <w:r w:rsidR="00BB47B1">
              <w:rPr>
                <w:rFonts w:ascii="Times New Roman" w:eastAsia="Times New Roman" w:hAnsi="Times New Roman" w:cs="Times New Roman"/>
                <w:sz w:val="24"/>
                <w:szCs w:val="24"/>
                <w:lang w:eastAsia="lv-LV"/>
              </w:rPr>
              <w:t xml:space="preserve">Projektā iekļauta norma, kas paredz, ka </w:t>
            </w:r>
            <w:r w:rsidR="00823C1A" w:rsidRPr="00823C1A">
              <w:rPr>
                <w:rFonts w:ascii="Times New Roman" w:eastAsia="Times New Roman" w:hAnsi="Times New Roman" w:cs="Times New Roman"/>
                <w:bCs/>
                <w:iCs/>
                <w:sz w:val="24"/>
                <w:szCs w:val="24"/>
                <w:lang w:eastAsia="lv-LV"/>
              </w:rPr>
              <w:t xml:space="preserve">TPL, kas ir lietojami ne tikai vienai personai individuāli (higiēnas telpu aprīkojums u.c. aprīkojums) nodrošina iestādes, </w:t>
            </w:r>
            <w:r w:rsidR="00BB47B1">
              <w:rPr>
                <w:rFonts w:ascii="Times New Roman" w:eastAsia="Times New Roman" w:hAnsi="Times New Roman" w:cs="Times New Roman"/>
                <w:bCs/>
                <w:iCs/>
                <w:sz w:val="24"/>
                <w:szCs w:val="24"/>
                <w:lang w:eastAsia="lv-LV"/>
              </w:rPr>
              <w:t>ja persona atrodas</w:t>
            </w:r>
            <w:r w:rsidR="006747FE">
              <w:rPr>
                <w:rFonts w:ascii="Times New Roman" w:eastAsia="Times New Roman" w:hAnsi="Times New Roman" w:cs="Times New Roman"/>
                <w:bCs/>
                <w:iCs/>
                <w:sz w:val="24"/>
                <w:szCs w:val="24"/>
                <w:lang w:eastAsia="lv-LV"/>
              </w:rPr>
              <w:t>,</w:t>
            </w:r>
            <w:r w:rsidR="00BB47B1">
              <w:rPr>
                <w:rFonts w:ascii="Times New Roman" w:eastAsia="Times New Roman" w:hAnsi="Times New Roman" w:cs="Times New Roman"/>
                <w:bCs/>
                <w:iCs/>
                <w:sz w:val="24"/>
                <w:szCs w:val="24"/>
                <w:lang w:eastAsia="lv-LV"/>
              </w:rPr>
              <w:t xml:space="preserve"> piemēram</w:t>
            </w:r>
            <w:r w:rsidR="006747FE">
              <w:rPr>
                <w:rFonts w:ascii="Times New Roman" w:eastAsia="Times New Roman" w:hAnsi="Times New Roman" w:cs="Times New Roman"/>
                <w:bCs/>
                <w:iCs/>
                <w:sz w:val="24"/>
                <w:szCs w:val="24"/>
                <w:lang w:eastAsia="lv-LV"/>
              </w:rPr>
              <w:t>,</w:t>
            </w:r>
            <w:r w:rsidR="00BB47B1">
              <w:rPr>
                <w:rFonts w:ascii="Times New Roman" w:eastAsia="Times New Roman" w:hAnsi="Times New Roman" w:cs="Times New Roman"/>
                <w:bCs/>
                <w:iCs/>
                <w:sz w:val="24"/>
                <w:szCs w:val="24"/>
                <w:lang w:eastAsia="lv-LV"/>
              </w:rPr>
              <w:t xml:space="preserve"> ilgstošas sociālās aprūpes un sociālās rehabilitācijas iestādē, </w:t>
            </w:r>
            <w:r w:rsidR="00823C1A" w:rsidRPr="00823C1A">
              <w:rPr>
                <w:rFonts w:ascii="Times New Roman" w:eastAsia="Times New Roman" w:hAnsi="Times New Roman" w:cs="Times New Roman"/>
                <w:bCs/>
                <w:iCs/>
                <w:sz w:val="24"/>
                <w:szCs w:val="24"/>
                <w:lang w:eastAsia="lv-LV"/>
              </w:rPr>
              <w:lastRenderedPageBreak/>
              <w:t>bet personu individuālajām vajadzībām TPL nodrošina centrs no valsts budžeta līdzekļiem.</w:t>
            </w:r>
          </w:p>
          <w:p w14:paraId="5F591658" w14:textId="27F93F41" w:rsidR="00E47ACF" w:rsidRPr="00451C95" w:rsidRDefault="00E47ACF" w:rsidP="002B0F27">
            <w:pPr>
              <w:spacing w:after="0" w:line="240" w:lineRule="auto"/>
              <w:ind w:left="91"/>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i/>
                <w:sz w:val="24"/>
                <w:szCs w:val="24"/>
                <w:lang w:eastAsia="lv-LV"/>
              </w:rPr>
              <w:t>TPL pakalpojuma saņemšana</w:t>
            </w:r>
          </w:p>
          <w:p w14:paraId="0F4237D8" w14:textId="0846120F" w:rsidR="00E61B27" w:rsidRDefault="00E61B27" w:rsidP="002B0F27">
            <w:pPr>
              <w:spacing w:after="0" w:line="240" w:lineRule="auto"/>
              <w:ind w:left="91"/>
              <w:jc w:val="both"/>
              <w:rPr>
                <w:rFonts w:ascii="Times New Roman" w:eastAsia="Times New Roman" w:hAnsi="Times New Roman" w:cs="Times New Roman"/>
                <w:iCs/>
                <w:sz w:val="24"/>
                <w:szCs w:val="24"/>
                <w:lang w:eastAsia="lv-LV"/>
              </w:rPr>
            </w:pPr>
            <w:r w:rsidRPr="000651CB">
              <w:rPr>
                <w:rFonts w:ascii="Times New Roman" w:eastAsia="Times New Roman" w:hAnsi="Times New Roman" w:cs="Times New Roman"/>
                <w:iCs/>
                <w:sz w:val="24"/>
                <w:szCs w:val="24"/>
                <w:lang w:eastAsia="lv-LV"/>
              </w:rPr>
              <w:t>TPL pakalpojumu nodrošina atbilstoši SPSPL 13.panta 1.daļā noteiktajam</w:t>
            </w:r>
            <w:r>
              <w:rPr>
                <w:rFonts w:ascii="Times New Roman" w:eastAsia="Times New Roman" w:hAnsi="Times New Roman" w:cs="Times New Roman"/>
                <w:iCs/>
                <w:sz w:val="24"/>
                <w:szCs w:val="24"/>
                <w:lang w:eastAsia="lv-LV"/>
              </w:rPr>
              <w:t>, ka</w:t>
            </w:r>
            <w:r w:rsidRPr="000651CB">
              <w:rPr>
                <w:rFonts w:ascii="Times New Roman" w:eastAsia="Times New Roman" w:hAnsi="Times New Roman" w:cs="Times New Roman"/>
                <w:iCs/>
                <w:sz w:val="24"/>
                <w:szCs w:val="24"/>
                <w:lang w:eastAsia="lv-LV"/>
              </w:rPr>
              <w:t xml:space="preserve"> valsts nodrošina TPL atbilstoši gadskārtējā valsts budžeta likumā piešķirtajiem līdzekļiem. Ierobežota budžeta līdzekļu apstākļos nav iespējams </w:t>
            </w:r>
            <w:r>
              <w:rPr>
                <w:rFonts w:ascii="Times New Roman" w:eastAsia="Times New Roman" w:hAnsi="Times New Roman" w:cs="Times New Roman"/>
                <w:iCs/>
                <w:sz w:val="24"/>
                <w:szCs w:val="24"/>
                <w:lang w:eastAsia="lv-LV"/>
              </w:rPr>
              <w:t xml:space="preserve">nekavējoties </w:t>
            </w:r>
            <w:r w:rsidRPr="000651CB">
              <w:rPr>
                <w:rFonts w:ascii="Times New Roman" w:eastAsia="Times New Roman" w:hAnsi="Times New Roman" w:cs="Times New Roman"/>
                <w:iCs/>
                <w:sz w:val="24"/>
                <w:szCs w:val="24"/>
                <w:lang w:eastAsia="lv-LV"/>
              </w:rPr>
              <w:t xml:space="preserve">nodrošināt ar TPL visas personas, kam ir tiesības uz pakalpojumu. Līdz ar to no pakalpojuma organizēšanas viedokļa tiek identificēts personu loks, kas tiek īpaši atbalstītas. Projektā </w:t>
            </w:r>
            <w:r w:rsidRPr="0012398B">
              <w:rPr>
                <w:rFonts w:ascii="Times New Roman" w:eastAsia="Times New Roman" w:hAnsi="Times New Roman" w:cs="Times New Roman"/>
                <w:bCs/>
                <w:iCs/>
                <w:sz w:val="24"/>
                <w:szCs w:val="24"/>
                <w:lang w:eastAsia="lv-LV"/>
              </w:rPr>
              <w:t xml:space="preserve">ietverts regulējums gadījumiem, kad personai ir tiesības saņemt TPL </w:t>
            </w:r>
            <w:r w:rsidRPr="00083851">
              <w:rPr>
                <w:rFonts w:ascii="Times New Roman" w:eastAsia="Times New Roman" w:hAnsi="Times New Roman" w:cs="Times New Roman"/>
                <w:bCs/>
                <w:iCs/>
                <w:sz w:val="24"/>
                <w:szCs w:val="24"/>
                <w:lang w:eastAsia="lv-LV"/>
              </w:rPr>
              <w:t>steidzamības kārtā</w:t>
            </w:r>
            <w:r w:rsidR="00723102" w:rsidRPr="00083851">
              <w:rPr>
                <w:rFonts w:ascii="Times New Roman" w:eastAsia="Times New Roman" w:hAnsi="Times New Roman" w:cs="Times New Roman"/>
                <w:bCs/>
                <w:iCs/>
                <w:sz w:val="24"/>
                <w:szCs w:val="24"/>
                <w:lang w:eastAsia="lv-LV"/>
              </w:rPr>
              <w:t xml:space="preserve"> un </w:t>
            </w:r>
            <w:r w:rsidR="00AD6602">
              <w:rPr>
                <w:rFonts w:ascii="Times New Roman" w:eastAsia="Times New Roman" w:hAnsi="Times New Roman" w:cs="Times New Roman"/>
                <w:bCs/>
                <w:iCs/>
                <w:sz w:val="24"/>
                <w:szCs w:val="24"/>
                <w:lang w:eastAsia="lv-LV"/>
              </w:rPr>
              <w:t>2.pielikums</w:t>
            </w:r>
            <w:r w:rsidR="00AD6602" w:rsidRPr="00083851">
              <w:rPr>
                <w:rFonts w:ascii="Times New Roman" w:eastAsia="Times New Roman" w:hAnsi="Times New Roman" w:cs="Times New Roman"/>
                <w:bCs/>
                <w:iCs/>
                <w:sz w:val="24"/>
                <w:szCs w:val="24"/>
                <w:lang w:eastAsia="lv-LV"/>
              </w:rPr>
              <w:t xml:space="preserve"> </w:t>
            </w:r>
            <w:r w:rsidR="00723102" w:rsidRPr="00083851">
              <w:rPr>
                <w:rFonts w:ascii="Times New Roman" w:eastAsia="Times New Roman" w:hAnsi="Times New Roman" w:cs="Times New Roman"/>
                <w:bCs/>
                <w:iCs/>
                <w:sz w:val="24"/>
                <w:szCs w:val="24"/>
                <w:lang w:eastAsia="lv-LV"/>
              </w:rPr>
              <w:t>noteikt</w:t>
            </w:r>
            <w:r w:rsidR="00AD6602">
              <w:rPr>
                <w:rFonts w:ascii="Times New Roman" w:eastAsia="Times New Roman" w:hAnsi="Times New Roman" w:cs="Times New Roman"/>
                <w:bCs/>
                <w:iCs/>
                <w:sz w:val="24"/>
                <w:szCs w:val="24"/>
                <w:lang w:eastAsia="lv-LV"/>
              </w:rPr>
              <w:t>s</w:t>
            </w:r>
            <w:r w:rsidR="00723102" w:rsidRPr="00083851">
              <w:rPr>
                <w:rFonts w:ascii="Times New Roman" w:eastAsia="Times New Roman" w:hAnsi="Times New Roman" w:cs="Times New Roman"/>
                <w:bCs/>
                <w:iCs/>
                <w:sz w:val="24"/>
                <w:szCs w:val="24"/>
                <w:lang w:eastAsia="lv-LV"/>
              </w:rPr>
              <w:t xml:space="preserve"> atkārtotas pieteikšanās pē</w:t>
            </w:r>
            <w:r w:rsidR="00723102">
              <w:rPr>
                <w:rFonts w:ascii="Times New Roman" w:eastAsia="Times New Roman" w:hAnsi="Times New Roman" w:cs="Times New Roman"/>
                <w:bCs/>
                <w:iCs/>
                <w:sz w:val="24"/>
                <w:szCs w:val="24"/>
                <w:lang w:eastAsia="lv-LV"/>
              </w:rPr>
              <w:t>c TPL periodiskum</w:t>
            </w:r>
            <w:r w:rsidR="00AD6602">
              <w:rPr>
                <w:rFonts w:ascii="Times New Roman" w:eastAsia="Times New Roman" w:hAnsi="Times New Roman" w:cs="Times New Roman"/>
                <w:bCs/>
                <w:iCs/>
                <w:sz w:val="24"/>
                <w:szCs w:val="24"/>
                <w:lang w:eastAsia="lv-LV"/>
              </w:rPr>
              <w:t>s</w:t>
            </w:r>
            <w:r>
              <w:rPr>
                <w:rFonts w:ascii="Times New Roman" w:eastAsia="Times New Roman" w:hAnsi="Times New Roman" w:cs="Times New Roman"/>
                <w:bCs/>
                <w:iCs/>
                <w:sz w:val="24"/>
                <w:szCs w:val="24"/>
                <w:lang w:eastAsia="lv-LV"/>
              </w:rPr>
              <w:t>. S</w:t>
            </w:r>
            <w:r w:rsidRPr="000651CB">
              <w:rPr>
                <w:rFonts w:ascii="Times New Roman" w:eastAsia="Times New Roman" w:hAnsi="Times New Roman" w:cs="Times New Roman"/>
                <w:iCs/>
                <w:sz w:val="24"/>
                <w:szCs w:val="24"/>
                <w:lang w:eastAsia="lv-LV"/>
              </w:rPr>
              <w:t xml:space="preserve">teidzami nepieciešams piešķirt TPL personām ar pirmreizējiem funkcionēšanas traucējumiem, kas radušies slimības vai traumas rezultātā, jo šādām personām nepieciešams tūlītējs atbalsts, lai samazinātu traumas vai slimības sekas un </w:t>
            </w:r>
            <w:r>
              <w:rPr>
                <w:rFonts w:ascii="Times New Roman" w:eastAsia="Times New Roman" w:hAnsi="Times New Roman" w:cs="Times New Roman"/>
                <w:iCs/>
                <w:sz w:val="24"/>
                <w:szCs w:val="24"/>
                <w:lang w:eastAsia="lv-LV"/>
              </w:rPr>
              <w:t xml:space="preserve">personas veiksmīgāk </w:t>
            </w:r>
            <w:r w:rsidRPr="000651CB">
              <w:rPr>
                <w:rFonts w:ascii="Times New Roman" w:eastAsia="Times New Roman" w:hAnsi="Times New Roman" w:cs="Times New Roman"/>
                <w:iCs/>
                <w:sz w:val="24"/>
                <w:szCs w:val="24"/>
                <w:lang w:eastAsia="lv-LV"/>
              </w:rPr>
              <w:t xml:space="preserve">piemērotos dzīves apstākļu maiņai vai iespēju robežās novērstu </w:t>
            </w:r>
            <w:r>
              <w:rPr>
                <w:rFonts w:ascii="Times New Roman" w:eastAsia="Times New Roman" w:hAnsi="Times New Roman" w:cs="Times New Roman"/>
                <w:iCs/>
                <w:sz w:val="24"/>
                <w:szCs w:val="24"/>
                <w:lang w:eastAsia="lv-LV"/>
              </w:rPr>
              <w:t xml:space="preserve">personas </w:t>
            </w:r>
            <w:r w:rsidRPr="000651CB">
              <w:rPr>
                <w:rFonts w:ascii="Times New Roman" w:eastAsia="Times New Roman" w:hAnsi="Times New Roman" w:cs="Times New Roman"/>
                <w:iCs/>
                <w:sz w:val="24"/>
                <w:szCs w:val="24"/>
                <w:lang w:eastAsia="lv-LV"/>
              </w:rPr>
              <w:t xml:space="preserve">funkcijas samazināšanos. </w:t>
            </w:r>
            <w:r w:rsidRPr="00DC1A34">
              <w:rPr>
                <w:rFonts w:ascii="Times New Roman" w:eastAsia="Times New Roman" w:hAnsi="Times New Roman" w:cs="Times New Roman"/>
                <w:iCs/>
                <w:sz w:val="24"/>
                <w:szCs w:val="24"/>
                <w:lang w:eastAsia="lv-LV"/>
              </w:rPr>
              <w:t xml:space="preserve">Piesakoties TPL pakalpojuma saņemšanai pirmreizēju funkcionēšanas traucējumu gadījumā, persona iesniedz izrakstu no stacionārā vai ambulatorā pacienta medicīniskās kartes par slimības vai traumas rezultātā konstatētajiem pirmreizējiem funkcionēšanas traucējumiem. Šāda kārtība nepieciešama, lai pēc iespējas operatīvāk atbalstītu personas, kurām traucējumi radušies un TPL nepieciešams, lai tā pēc iespējas ātrāk varētu uzsākt patstāvīgu dzīvi, ar TPL kompensēt traucējums un atgrieztos sabiedrībā (darbā, izglītības iestādē u.c.). </w:t>
            </w:r>
            <w:r w:rsidRPr="000651CB">
              <w:rPr>
                <w:rFonts w:ascii="Times New Roman" w:eastAsia="Times New Roman" w:hAnsi="Times New Roman" w:cs="Times New Roman"/>
                <w:iCs/>
                <w:sz w:val="24"/>
                <w:szCs w:val="24"/>
                <w:lang w:eastAsia="lv-LV"/>
              </w:rPr>
              <w:t>Īpaši atbalstāmo personu grupa ir bērni</w:t>
            </w:r>
            <w:r w:rsidR="00553499">
              <w:rPr>
                <w:rFonts w:ascii="Times New Roman" w:eastAsia="Times New Roman" w:hAnsi="Times New Roman" w:cs="Times New Roman"/>
                <w:iCs/>
                <w:sz w:val="24"/>
                <w:szCs w:val="24"/>
                <w:lang w:eastAsia="lv-LV"/>
              </w:rPr>
              <w:t xml:space="preserve"> un personas, kurām izmainījušies to antropometriskie rādītāji</w:t>
            </w:r>
            <w:r w:rsidRPr="000651CB">
              <w:rPr>
                <w:rFonts w:ascii="Times New Roman" w:eastAsia="Times New Roman" w:hAnsi="Times New Roman" w:cs="Times New Roman"/>
                <w:iCs/>
                <w:sz w:val="24"/>
                <w:szCs w:val="24"/>
                <w:lang w:eastAsia="lv-LV"/>
              </w:rPr>
              <w:t xml:space="preserve">, kam TPL varbūt jau ir piešķirts, bet nepieciešama steidzama TPL nomaiņa un nav iespējams lietot TPL, kas lietots iepriekš. </w:t>
            </w:r>
            <w:r w:rsidRPr="005E79B7">
              <w:rPr>
                <w:rFonts w:ascii="Times New Roman" w:eastAsia="Times New Roman" w:hAnsi="Times New Roman" w:cs="Times New Roman"/>
                <w:bCs/>
                <w:iCs/>
                <w:sz w:val="24"/>
                <w:szCs w:val="24"/>
                <w:lang w:eastAsia="lv-LV"/>
              </w:rPr>
              <w:t>Projektā iekļauts atbalsts TPL izmantošanai izglītības procesā vai darba pienākumu veikšanai</w:t>
            </w:r>
            <w:r>
              <w:rPr>
                <w:rFonts w:ascii="Times New Roman" w:eastAsia="Times New Roman" w:hAnsi="Times New Roman" w:cs="Times New Roman"/>
                <w:bCs/>
                <w:iCs/>
                <w:sz w:val="24"/>
                <w:szCs w:val="24"/>
                <w:lang w:eastAsia="lv-LV"/>
              </w:rPr>
              <w:t>, jo</w:t>
            </w:r>
            <w:r w:rsidRPr="000651CB">
              <w:rPr>
                <w:rFonts w:ascii="Times New Roman" w:eastAsia="Times New Roman" w:hAnsi="Times New Roman" w:cs="Times New Roman"/>
                <w:iCs/>
                <w:sz w:val="24"/>
                <w:szCs w:val="24"/>
                <w:lang w:eastAsia="lv-LV"/>
              </w:rPr>
              <w:t xml:space="preserve"> izglītības vai darba procesam paredzētie TPL ir finanšu ietilpīgi un TPL iegāde par personīgajiem līdzekļiem </w:t>
            </w:r>
            <w:r>
              <w:rPr>
                <w:rFonts w:ascii="Times New Roman" w:eastAsia="Times New Roman" w:hAnsi="Times New Roman" w:cs="Times New Roman"/>
                <w:iCs/>
                <w:sz w:val="24"/>
                <w:szCs w:val="24"/>
                <w:lang w:eastAsia="lv-LV"/>
              </w:rPr>
              <w:t>var būt</w:t>
            </w:r>
            <w:r w:rsidRPr="000651CB">
              <w:rPr>
                <w:rFonts w:ascii="Times New Roman" w:eastAsia="Times New Roman" w:hAnsi="Times New Roman" w:cs="Times New Roman"/>
                <w:iCs/>
                <w:sz w:val="24"/>
                <w:szCs w:val="24"/>
                <w:lang w:eastAsia="lv-LV"/>
              </w:rPr>
              <w:t xml:space="preserve"> apgrūtināta.</w:t>
            </w:r>
            <w:r w:rsidRPr="005E79B7">
              <w:rPr>
                <w:rFonts w:ascii="Times New Roman" w:eastAsia="Times New Roman" w:hAnsi="Times New Roman" w:cs="Times New Roman"/>
                <w:bCs/>
                <w:iCs/>
                <w:sz w:val="24"/>
                <w:szCs w:val="24"/>
                <w:lang w:eastAsia="lv-LV"/>
              </w:rPr>
              <w:t xml:space="preserve"> </w:t>
            </w:r>
            <w:r w:rsidR="00AD6602" w:rsidRPr="00017CD5">
              <w:rPr>
                <w:rFonts w:ascii="Times New Roman" w:eastAsia="Times New Roman" w:hAnsi="Times New Roman" w:cs="Times New Roman"/>
                <w:iCs/>
                <w:sz w:val="24"/>
                <w:szCs w:val="24"/>
                <w:lang w:eastAsia="lv-LV"/>
              </w:rPr>
              <w:t xml:space="preserve"> Savulaik no personu grupām, kas tehniskos palīglīdzekļus saņem steidzamā kārtā svītroti sportisti. M</w:t>
            </w:r>
            <w:r w:rsidR="00AD6602">
              <w:rPr>
                <w:rFonts w:ascii="Times New Roman" w:eastAsia="Times New Roman" w:hAnsi="Times New Roman" w:cs="Times New Roman"/>
                <w:iCs/>
                <w:sz w:val="24"/>
                <w:szCs w:val="24"/>
                <w:lang w:eastAsia="lv-LV"/>
              </w:rPr>
              <w:t>K</w:t>
            </w:r>
            <w:r w:rsidR="00AD6602" w:rsidRPr="00017CD5">
              <w:rPr>
                <w:rFonts w:ascii="Times New Roman" w:eastAsia="Times New Roman" w:hAnsi="Times New Roman" w:cs="Times New Roman"/>
                <w:iCs/>
                <w:sz w:val="24"/>
                <w:szCs w:val="24"/>
                <w:lang w:eastAsia="lv-LV"/>
              </w:rPr>
              <w:t xml:space="preserve"> noteikumi Nr.1474 paredzēja, ka, ja tehniskais palīglīdzeklis nepieciešams sportistam dalībai sacensībās, Latvijas Paralimpiskā komiteja (turpm</w:t>
            </w:r>
            <w:r w:rsidR="00AD6602">
              <w:rPr>
                <w:rFonts w:ascii="Times New Roman" w:eastAsia="Times New Roman" w:hAnsi="Times New Roman" w:cs="Times New Roman"/>
                <w:iCs/>
                <w:sz w:val="24"/>
                <w:szCs w:val="24"/>
                <w:lang w:eastAsia="lv-LV"/>
              </w:rPr>
              <w:t>āk</w:t>
            </w:r>
            <w:r w:rsidR="00AD6602" w:rsidRPr="00017CD5">
              <w:rPr>
                <w:rFonts w:ascii="Times New Roman" w:eastAsia="Times New Roman" w:hAnsi="Times New Roman" w:cs="Times New Roman"/>
                <w:iCs/>
                <w:sz w:val="24"/>
                <w:szCs w:val="24"/>
                <w:lang w:eastAsia="lv-LV"/>
              </w:rPr>
              <w:t xml:space="preserve"> – LPK) dalībai sacensībās nepieciešamā tehniskā palīglīdzekļa veidu ar centru saskaņo ne vēlāk kā 12 mēnešus pirms dalības sacensībās. Tā kā  projektā iekļauti vairāki TPL veidi paraolimpiskā sporta atbalstam, kā arī viena individuāli izgatavojama TPL cena sportam var sasniegt </w:t>
            </w:r>
            <w:r w:rsidR="00AD6602">
              <w:rPr>
                <w:rFonts w:ascii="Times New Roman" w:eastAsia="Times New Roman" w:hAnsi="Times New Roman" w:cs="Times New Roman"/>
                <w:iCs/>
                <w:sz w:val="24"/>
                <w:szCs w:val="24"/>
                <w:lang w:eastAsia="lv-LV"/>
              </w:rPr>
              <w:t>ievērojamas summas</w:t>
            </w:r>
            <w:r w:rsidR="00AD6602" w:rsidRPr="00017CD5">
              <w:rPr>
                <w:rFonts w:ascii="Times New Roman" w:eastAsia="Times New Roman" w:hAnsi="Times New Roman" w:cs="Times New Roman"/>
                <w:iCs/>
                <w:sz w:val="24"/>
                <w:szCs w:val="24"/>
                <w:lang w:eastAsia="lv-LV"/>
              </w:rPr>
              <w:t>, tad projektā noteikta maksimālā summa paralimpiskā sporta atbalstam gadā</w:t>
            </w:r>
            <w:r w:rsidR="00AD6602">
              <w:rPr>
                <w:rFonts w:ascii="Times New Roman" w:eastAsia="Times New Roman" w:hAnsi="Times New Roman" w:cs="Times New Roman"/>
                <w:iCs/>
                <w:sz w:val="24"/>
                <w:szCs w:val="24"/>
                <w:lang w:eastAsia="lv-LV"/>
              </w:rPr>
              <w:t xml:space="preserve"> trīs 2.pielikumā iekļautiem </w:t>
            </w:r>
            <w:r w:rsidR="00AD6602" w:rsidRPr="00017CD5">
              <w:rPr>
                <w:rFonts w:ascii="Times New Roman" w:eastAsia="Times New Roman" w:hAnsi="Times New Roman" w:cs="Times New Roman"/>
                <w:iCs/>
                <w:sz w:val="24"/>
                <w:szCs w:val="24"/>
                <w:lang w:eastAsia="lv-LV"/>
              </w:rPr>
              <w:t>TPL veidiem, paredzot kārtību, kurā LPK izvērtē TPL nepieciešamību konkrētā sportista atbalstam un nosaka cik TPL kalendārajā gadā būs iespējams iegādāties.</w:t>
            </w:r>
            <w:r w:rsidR="00AD6602">
              <w:rPr>
                <w:rFonts w:ascii="Times New Roman" w:eastAsia="Times New Roman" w:hAnsi="Times New Roman" w:cs="Times New Roman"/>
                <w:iCs/>
                <w:sz w:val="24"/>
                <w:szCs w:val="24"/>
                <w:lang w:eastAsia="lv-LV"/>
              </w:rPr>
              <w:t xml:space="preserve"> </w:t>
            </w:r>
            <w:r w:rsidRPr="005E79B7">
              <w:rPr>
                <w:rFonts w:ascii="Times New Roman" w:eastAsia="Times New Roman" w:hAnsi="Times New Roman" w:cs="Times New Roman"/>
                <w:bCs/>
                <w:iCs/>
                <w:sz w:val="24"/>
                <w:szCs w:val="24"/>
                <w:lang w:eastAsia="lv-LV"/>
              </w:rPr>
              <w:t>Minētais atbalsts pamatots ar TPL lietošanas mērķi.</w:t>
            </w:r>
            <w:r>
              <w:rPr>
                <w:rFonts w:ascii="Times New Roman" w:eastAsia="Times New Roman" w:hAnsi="Times New Roman" w:cs="Times New Roman"/>
                <w:bCs/>
                <w:iCs/>
                <w:sz w:val="24"/>
                <w:szCs w:val="24"/>
                <w:lang w:eastAsia="lv-LV"/>
              </w:rPr>
              <w:t xml:space="preserve"> </w:t>
            </w:r>
          </w:p>
          <w:p w14:paraId="7A64FFAE" w14:textId="1F0A99F1" w:rsidR="00E61B27" w:rsidRPr="00CC7607" w:rsidRDefault="00E61B27" w:rsidP="002B0F27">
            <w:pPr>
              <w:spacing w:after="0" w:line="240" w:lineRule="auto"/>
              <w:ind w:left="91"/>
              <w:jc w:val="both"/>
              <w:rPr>
                <w:rFonts w:ascii="Times New Roman" w:eastAsia="Times New Roman" w:hAnsi="Times New Roman" w:cs="Times New Roman"/>
                <w:bCs/>
                <w:iCs/>
                <w:sz w:val="24"/>
                <w:szCs w:val="24"/>
                <w:lang w:eastAsia="lv-LV"/>
              </w:rPr>
            </w:pPr>
            <w:r w:rsidRPr="000651CB">
              <w:rPr>
                <w:rFonts w:ascii="Times New Roman" w:eastAsia="Times New Roman" w:hAnsi="Times New Roman" w:cs="Times New Roman"/>
                <w:iCs/>
                <w:sz w:val="24"/>
                <w:szCs w:val="24"/>
                <w:lang w:eastAsia="lv-LV"/>
              </w:rPr>
              <w:t xml:space="preserve">Projektā ir noteikti detalizētāki nosacījumi TPL pakalpojuma piešķiršanai </w:t>
            </w:r>
            <w:r w:rsidR="00553499">
              <w:rPr>
                <w:rFonts w:ascii="Times New Roman" w:eastAsia="Times New Roman" w:hAnsi="Times New Roman" w:cs="Times New Roman"/>
                <w:iCs/>
                <w:sz w:val="24"/>
                <w:szCs w:val="24"/>
                <w:lang w:eastAsia="lv-LV"/>
              </w:rPr>
              <w:t xml:space="preserve">(gaisa plūsma, mērījumi pēc Braden skalas u.c). </w:t>
            </w:r>
            <w:r w:rsidRPr="000651CB">
              <w:rPr>
                <w:rFonts w:ascii="Times New Roman" w:eastAsia="Times New Roman" w:hAnsi="Times New Roman" w:cs="Times New Roman"/>
                <w:iCs/>
                <w:sz w:val="24"/>
                <w:szCs w:val="24"/>
                <w:lang w:eastAsia="lv-LV"/>
              </w:rPr>
              <w:t>Minētās normas iekļaujamas projektā, jo TPL piešķir</w:t>
            </w:r>
            <w:r>
              <w:rPr>
                <w:rFonts w:ascii="Times New Roman" w:eastAsia="Times New Roman" w:hAnsi="Times New Roman" w:cs="Times New Roman"/>
                <w:iCs/>
                <w:sz w:val="24"/>
                <w:szCs w:val="24"/>
                <w:lang w:eastAsia="lv-LV"/>
              </w:rPr>
              <w:t>ami</w:t>
            </w:r>
            <w:r w:rsidRPr="000651CB">
              <w:rPr>
                <w:rFonts w:ascii="Times New Roman" w:eastAsia="Times New Roman" w:hAnsi="Times New Roman" w:cs="Times New Roman"/>
                <w:iCs/>
                <w:sz w:val="24"/>
                <w:szCs w:val="24"/>
                <w:lang w:eastAsia="lv-LV"/>
              </w:rPr>
              <w:t xml:space="preserve"> tikai gadījumos, kas atbilst noteiktiem traucējumu parametriem</w:t>
            </w:r>
            <w:r>
              <w:rPr>
                <w:rFonts w:ascii="Times New Roman" w:eastAsia="Times New Roman" w:hAnsi="Times New Roman" w:cs="Times New Roman"/>
                <w:iCs/>
                <w:sz w:val="24"/>
                <w:szCs w:val="24"/>
                <w:lang w:eastAsia="lv-LV"/>
              </w:rPr>
              <w:t xml:space="preserve">. </w:t>
            </w:r>
            <w:r w:rsidR="00553499">
              <w:rPr>
                <w:rFonts w:ascii="Times New Roman" w:eastAsia="Times New Roman" w:hAnsi="Times New Roman" w:cs="Times New Roman"/>
                <w:iCs/>
                <w:sz w:val="24"/>
                <w:szCs w:val="24"/>
                <w:lang w:eastAsia="lv-LV"/>
              </w:rPr>
              <w:t>A</w:t>
            </w:r>
            <w:r w:rsidR="00553499" w:rsidRPr="000651CB">
              <w:rPr>
                <w:rFonts w:ascii="Times New Roman" w:eastAsia="Times New Roman" w:hAnsi="Times New Roman" w:cs="Times New Roman"/>
                <w:iCs/>
                <w:sz w:val="24"/>
                <w:szCs w:val="24"/>
                <w:lang w:eastAsia="lv-LV"/>
              </w:rPr>
              <w:t>ttiecīgie TPL nenovērsīs visu per</w:t>
            </w:r>
            <w:r w:rsidR="00723102">
              <w:rPr>
                <w:rFonts w:ascii="Times New Roman" w:eastAsia="Times New Roman" w:hAnsi="Times New Roman" w:cs="Times New Roman"/>
                <w:iCs/>
                <w:sz w:val="24"/>
                <w:szCs w:val="24"/>
                <w:lang w:eastAsia="lv-LV"/>
              </w:rPr>
              <w:t>s</w:t>
            </w:r>
            <w:r w:rsidR="00553499" w:rsidRPr="000651CB">
              <w:rPr>
                <w:rFonts w:ascii="Times New Roman" w:eastAsia="Times New Roman" w:hAnsi="Times New Roman" w:cs="Times New Roman"/>
                <w:iCs/>
                <w:sz w:val="24"/>
                <w:szCs w:val="24"/>
                <w:lang w:eastAsia="lv-LV"/>
              </w:rPr>
              <w:t xml:space="preserve">onu </w:t>
            </w:r>
            <w:r w:rsidR="00723102">
              <w:rPr>
                <w:rFonts w:ascii="Times New Roman" w:eastAsia="Times New Roman" w:hAnsi="Times New Roman" w:cs="Times New Roman"/>
                <w:iCs/>
                <w:sz w:val="24"/>
                <w:szCs w:val="24"/>
                <w:lang w:eastAsia="lv-LV"/>
              </w:rPr>
              <w:t>funkcionēšan</w:t>
            </w:r>
            <w:r w:rsidR="00083851">
              <w:rPr>
                <w:rFonts w:ascii="Times New Roman" w:eastAsia="Times New Roman" w:hAnsi="Times New Roman" w:cs="Times New Roman"/>
                <w:iCs/>
                <w:sz w:val="24"/>
                <w:szCs w:val="24"/>
                <w:lang w:eastAsia="lv-LV"/>
              </w:rPr>
              <w:t>a</w:t>
            </w:r>
            <w:r w:rsidR="00723102">
              <w:rPr>
                <w:rFonts w:ascii="Times New Roman" w:eastAsia="Times New Roman" w:hAnsi="Times New Roman" w:cs="Times New Roman"/>
                <w:iCs/>
                <w:sz w:val="24"/>
                <w:szCs w:val="24"/>
                <w:lang w:eastAsia="lv-LV"/>
              </w:rPr>
              <w:t>s</w:t>
            </w:r>
            <w:r w:rsidR="00553499" w:rsidRPr="000651CB">
              <w:rPr>
                <w:rFonts w:ascii="Times New Roman" w:eastAsia="Times New Roman" w:hAnsi="Times New Roman" w:cs="Times New Roman"/>
                <w:iCs/>
                <w:sz w:val="24"/>
                <w:szCs w:val="24"/>
                <w:lang w:eastAsia="lv-LV"/>
              </w:rPr>
              <w:t xml:space="preserve"> traucējumus, bet uzlabos funkcionēšanas spējas tām personām, kuru traucējumu veidam TPL paredzēts. </w:t>
            </w:r>
          </w:p>
          <w:p w14:paraId="04DA67D2" w14:textId="34CF61BF" w:rsidR="00B25143" w:rsidRPr="007752A7" w:rsidRDefault="00E61B27" w:rsidP="00B25143">
            <w:pPr>
              <w:autoSpaceDE w:val="0"/>
              <w:autoSpaceDN w:val="0"/>
              <w:adjustRightInd w:val="0"/>
              <w:spacing w:after="0" w:line="240" w:lineRule="auto"/>
              <w:ind w:left="34"/>
              <w:jc w:val="both"/>
              <w:rPr>
                <w:rFonts w:ascii="Times New Roman" w:eastAsia="Times New Roman" w:hAnsi="Times New Roman" w:cs="Times New Roman"/>
                <w:iCs/>
                <w:sz w:val="24"/>
                <w:szCs w:val="24"/>
                <w:lang w:eastAsia="lv-LV"/>
              </w:rPr>
            </w:pPr>
            <w:r>
              <w:rPr>
                <w:rFonts w:ascii="Times New Roman" w:eastAsia="Calibri" w:hAnsi="Times New Roman" w:cs="Times New Roman"/>
                <w:bCs/>
                <w:iCs/>
                <w:sz w:val="24"/>
                <w:szCs w:val="24"/>
              </w:rPr>
              <w:lastRenderedPageBreak/>
              <w:t>Papildus projektā iekļauts regulējums</w:t>
            </w:r>
            <w:r w:rsidRPr="00FE3A24">
              <w:rPr>
                <w:rFonts w:ascii="Times New Roman" w:eastAsia="Calibri" w:hAnsi="Times New Roman" w:cs="Times New Roman"/>
                <w:bCs/>
                <w:iCs/>
                <w:sz w:val="24"/>
                <w:szCs w:val="24"/>
              </w:rPr>
              <w:t xml:space="preserve">, kā personas var saņemt </w:t>
            </w:r>
            <w:r w:rsidRPr="00FA7C60">
              <w:rPr>
                <w:rFonts w:ascii="Times New Roman" w:eastAsia="Calibri" w:hAnsi="Times New Roman" w:cs="Times New Roman"/>
                <w:bCs/>
                <w:iCs/>
                <w:sz w:val="24"/>
                <w:szCs w:val="24"/>
              </w:rPr>
              <w:t xml:space="preserve">paaugstinātas funkcionalitātes TPL </w:t>
            </w:r>
            <w:r w:rsidR="00553499" w:rsidRPr="00FA7C60">
              <w:rPr>
                <w:rFonts w:ascii="Times New Roman" w:eastAsia="Calibri" w:hAnsi="Times New Roman" w:cs="Times New Roman"/>
                <w:bCs/>
                <w:iCs/>
                <w:sz w:val="24"/>
                <w:szCs w:val="24"/>
              </w:rPr>
              <w:t>ar līdzmaksājuma mehānismu, par valsts budžeta līdzekļiem kompensējot personai TPL iegādes izdevumus</w:t>
            </w:r>
            <w:r w:rsidR="00DE4868" w:rsidRPr="00FA7C60">
              <w:rPr>
                <w:rFonts w:ascii="Times New Roman" w:eastAsia="Calibri" w:hAnsi="Times New Roman" w:cs="Times New Roman"/>
                <w:bCs/>
                <w:iCs/>
                <w:sz w:val="24"/>
                <w:szCs w:val="24"/>
              </w:rPr>
              <w:t>, t.i., paredzot personai iespēju TPL pakalpojumu saņemt pie brīvi izvēlēta pakalpojuma sniedzēja un nosakot kārtību TPL izdevumu kompensēšanai.</w:t>
            </w:r>
            <w:r w:rsidR="00723102" w:rsidRPr="00FA7C60">
              <w:rPr>
                <w:rFonts w:ascii="Times New Roman" w:eastAsia="Times New Roman" w:hAnsi="Times New Roman" w:cs="Times New Roman"/>
                <w:iCs/>
                <w:sz w:val="24"/>
                <w:szCs w:val="24"/>
                <w:lang w:eastAsia="lv-LV"/>
              </w:rPr>
              <w:t xml:space="preserve"> </w:t>
            </w:r>
            <w:bookmarkStart w:id="3" w:name="_Hlk89068270"/>
            <w:r w:rsidR="005B4906" w:rsidRPr="00FA7C60">
              <w:rPr>
                <w:rFonts w:ascii="Times New Roman" w:eastAsia="Times New Roman" w:hAnsi="Times New Roman" w:cs="Times New Roman"/>
                <w:iCs/>
                <w:sz w:val="24"/>
                <w:szCs w:val="24"/>
                <w:lang w:eastAsia="lv-LV"/>
              </w:rPr>
              <w:t>Projektā paredzēta kārtība, kādā TPL saņēmēji veic vienreizēju iemaksu</w:t>
            </w:r>
            <w:r w:rsidR="005B4906" w:rsidRPr="00FA7C60">
              <w:rPr>
                <w:rFonts w:ascii="Times New Roman" w:eastAsia="Times New Roman" w:hAnsi="Times New Roman" w:cs="Times New Roman"/>
                <w:bCs/>
                <w:iCs/>
                <w:sz w:val="24"/>
                <w:szCs w:val="24"/>
                <w:lang w:eastAsia="lv-LV"/>
              </w:rPr>
              <w:t xml:space="preserve"> </w:t>
            </w:r>
            <w:r w:rsidR="005B4906" w:rsidRPr="00FA7C60">
              <w:rPr>
                <w:rFonts w:ascii="Times New Roman" w:eastAsia="Times New Roman" w:hAnsi="Times New Roman" w:cs="Times New Roman"/>
                <w:iCs/>
                <w:sz w:val="24"/>
                <w:szCs w:val="24"/>
                <w:lang w:eastAsia="lv-LV"/>
              </w:rPr>
              <w:t xml:space="preserve">vai līdzmaksājumu, saņemot TPL par valsts budžeta līdzekļiem, un paredzēts noteikt šo maksājumu apmēru. Ņemot vērā to, ka par valsts budžeta līdzekļiem izsniedz lielu skaitu individuāli izgatavojamu TPL, tiem ir dažādas modifikācijas atbilstoši personas antropometriskajiem rādītājiem un tie tiek izgatavoti pēc personu individuāliem mērījumiem, nav iespējams iekļaut konkrētu katra TPL līdzmaksājuma apmēru.. </w:t>
            </w:r>
            <w:r w:rsidR="00B25143" w:rsidRPr="00FA7C60">
              <w:rPr>
                <w:rFonts w:ascii="Times New Roman" w:eastAsia="Times New Roman" w:hAnsi="Times New Roman" w:cs="Times New Roman"/>
                <w:iCs/>
                <w:sz w:val="24"/>
                <w:szCs w:val="24"/>
                <w:lang w:eastAsia="lv-LV"/>
              </w:rPr>
              <w:t>Lai noteiktu personām, kuras TPL iegādājas ar līdzmaksājumu valsts finansējuma apmēru, nepieciešams veikt tirgus izpēti (TPL, kuri tiek izgatavoti rūpnieciski) vai datu analīzi par izmaksu pozīcijām, kas veido individuāli izgatavojamo TPL cenu. Centrs izmaksu pozīcijas (cenu aprēķināšanas metodiku individuāli izgatavojamajiem TPL) ir saskaņojis ar LM un pēc projekta stāšanās spēkā centrs sāks piemērot valsts finansējuma daļas aprēķinu personām, kuras TPL iegādājas ar līdzmaksājumu, atbilstoši ar LM saskaņotai cenu veidošanas metodikai.</w:t>
            </w:r>
            <w:r w:rsidR="005B4906" w:rsidRPr="00FA7C60">
              <w:rPr>
                <w:rFonts w:ascii="Times New Roman" w:eastAsia="Times New Roman" w:hAnsi="Times New Roman" w:cs="Times New Roman"/>
                <w:iCs/>
                <w:sz w:val="24"/>
                <w:szCs w:val="24"/>
                <w:lang w:eastAsia="lv-LV"/>
              </w:rPr>
              <w:t xml:space="preserve"> Projektā paredzēts, ka centrs ne retāk kā reizi trīs gados veic individuāli izgatavojamo TPL izgatavošanas cenu aprēķina aktualizāciju. Tiklīdz minētā metodika būs aprobēta, līdzmaksājuma apmēra noteikšanas kārtība tiks iekļauta TPL saņemšanas procesu regulējošajā normatīvajā regulējumā.</w:t>
            </w:r>
          </w:p>
          <w:p w14:paraId="0FB1A87B" w14:textId="17B14A11" w:rsidR="00E61B27" w:rsidRPr="007752A7" w:rsidRDefault="00B25143" w:rsidP="002B0F27">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7752A7">
              <w:rPr>
                <w:rFonts w:ascii="Times New Roman" w:eastAsia="Times New Roman" w:hAnsi="Times New Roman" w:cs="Times New Roman"/>
                <w:iCs/>
                <w:sz w:val="24"/>
                <w:szCs w:val="24"/>
                <w:lang w:eastAsia="lv-LV"/>
              </w:rPr>
              <w:t>Projekta izstrādes laikā tika vērtēta iespēja paaugstināt valsts finansējuma apjoma daļu ortožu grupas TPL, kuri nav iekļauti valsts finansēto TPL sarakstā un kurus var iegādāties tikai ar līdzmaksājumu. Parasti šos TPL iegādājas bērniem sarežģītu funkcionēšanas traucējumu gadījumā, kad individuāli izgatavojamu ortozi nav iespējams izgatavot Latvijā. Analizējot šādus gadījumus un finansējuma apjomu, ko cilvēki maksā par ārvalstis izgatavotu TPL, lai atbalstītu personas, kurām nepieciešami sarežģītas ortozes, valsts finansējuma apjoms palielināts līdz 8500 euro (</w:t>
            </w:r>
            <w:r w:rsidR="00AB3801" w:rsidRPr="007752A7">
              <w:rPr>
                <w:rFonts w:ascii="Times New Roman" w:eastAsia="Times New Roman" w:hAnsi="Times New Roman" w:cs="Times New Roman"/>
                <w:iCs/>
                <w:sz w:val="24"/>
                <w:szCs w:val="24"/>
                <w:lang w:eastAsia="lv-LV"/>
              </w:rPr>
              <w:t>aprēķins ietekmei uz valsts budžetu iekļauts</w:t>
            </w:r>
            <w:r w:rsidRPr="007752A7">
              <w:rPr>
                <w:rFonts w:ascii="Times New Roman" w:eastAsia="Times New Roman" w:hAnsi="Times New Roman" w:cs="Times New Roman"/>
                <w:iCs/>
                <w:sz w:val="24"/>
                <w:szCs w:val="24"/>
                <w:lang w:eastAsia="lv-LV"/>
              </w:rPr>
              <w:t xml:space="preserve"> anotācijas 2.pielikumā). </w:t>
            </w:r>
            <w:bookmarkEnd w:id="3"/>
          </w:p>
          <w:p w14:paraId="134D6820" w14:textId="320D2CAF" w:rsidR="002F50F7" w:rsidRDefault="00E61B27" w:rsidP="002B0F27">
            <w:pPr>
              <w:pStyle w:val="ListParagraph"/>
              <w:autoSpaceDE w:val="0"/>
              <w:autoSpaceDN w:val="0"/>
              <w:adjustRightInd w:val="0"/>
              <w:spacing w:after="0" w:line="240" w:lineRule="auto"/>
              <w:ind w:left="91"/>
              <w:jc w:val="both"/>
              <w:rPr>
                <w:rFonts w:ascii="Times New Roman" w:eastAsia="Times New Roman" w:hAnsi="Times New Roman" w:cs="Times New Roman"/>
                <w:bCs/>
                <w:iCs/>
                <w:sz w:val="24"/>
                <w:szCs w:val="24"/>
                <w:lang w:eastAsia="lv-LV"/>
              </w:rPr>
            </w:pPr>
            <w:r w:rsidRPr="007752A7">
              <w:rPr>
                <w:rFonts w:ascii="Times New Roman" w:eastAsia="Times New Roman" w:hAnsi="Times New Roman" w:cs="Times New Roman"/>
                <w:bCs/>
                <w:i/>
                <w:sz w:val="24"/>
                <w:szCs w:val="24"/>
                <w:lang w:eastAsia="lv-LV"/>
              </w:rPr>
              <w:t xml:space="preserve">TPL saņemšanas </w:t>
            </w:r>
            <w:r w:rsidR="002F50F7" w:rsidRPr="007752A7">
              <w:rPr>
                <w:rFonts w:ascii="Times New Roman" w:eastAsia="Times New Roman" w:hAnsi="Times New Roman" w:cs="Times New Roman"/>
                <w:bCs/>
                <w:i/>
                <w:sz w:val="24"/>
                <w:szCs w:val="24"/>
                <w:lang w:eastAsia="lv-LV"/>
              </w:rPr>
              <w:t>kārtība</w:t>
            </w:r>
            <w:r w:rsidRPr="007752A7">
              <w:rPr>
                <w:rFonts w:ascii="Times New Roman" w:eastAsia="Times New Roman" w:hAnsi="Times New Roman" w:cs="Times New Roman"/>
                <w:bCs/>
                <w:iCs/>
                <w:sz w:val="24"/>
                <w:szCs w:val="24"/>
                <w:lang w:eastAsia="lv-LV"/>
              </w:rPr>
              <w:t>.</w:t>
            </w:r>
            <w:r>
              <w:rPr>
                <w:rFonts w:ascii="Times New Roman" w:eastAsia="Times New Roman" w:hAnsi="Times New Roman" w:cs="Times New Roman"/>
                <w:bCs/>
                <w:iCs/>
                <w:sz w:val="24"/>
                <w:szCs w:val="24"/>
                <w:lang w:eastAsia="lv-LV"/>
              </w:rPr>
              <w:t xml:space="preserve"> </w:t>
            </w:r>
          </w:p>
          <w:p w14:paraId="1722A39E" w14:textId="394E1DCF" w:rsidR="00E61B27" w:rsidRPr="005E79B7" w:rsidRDefault="00E61B27" w:rsidP="002B0F27">
            <w:pPr>
              <w:pStyle w:val="ListParagraph"/>
              <w:autoSpaceDE w:val="0"/>
              <w:autoSpaceDN w:val="0"/>
              <w:adjustRightInd w:val="0"/>
              <w:spacing w:after="0" w:line="240" w:lineRule="auto"/>
              <w:ind w:left="91"/>
              <w:jc w:val="both"/>
              <w:rPr>
                <w:rFonts w:ascii="Times New Roman" w:hAnsi="Times New Roman" w:cs="Times New Roman"/>
                <w:bCs/>
                <w:iCs/>
                <w:sz w:val="24"/>
                <w:szCs w:val="24"/>
              </w:rPr>
            </w:pPr>
            <w:r w:rsidRPr="0022748E">
              <w:rPr>
                <w:rFonts w:ascii="Times New Roman" w:hAnsi="Times New Roman" w:cs="Times New Roman"/>
                <w:iCs/>
                <w:sz w:val="24"/>
                <w:szCs w:val="24"/>
              </w:rPr>
              <w:t>Pēc lēmuma par TPL piešķiršanu, p</w:t>
            </w:r>
            <w:r w:rsidRPr="0022748E">
              <w:rPr>
                <w:rFonts w:ascii="Times New Roman" w:hAnsi="Times New Roman" w:cs="Times New Roman"/>
                <w:bCs/>
                <w:iCs/>
                <w:sz w:val="24"/>
                <w:szCs w:val="24"/>
              </w:rPr>
              <w:t xml:space="preserve">ienākot personas rindas kārtai, </w:t>
            </w:r>
            <w:r w:rsidR="002F50F7">
              <w:rPr>
                <w:rFonts w:ascii="Times New Roman" w:hAnsi="Times New Roman" w:cs="Times New Roman"/>
                <w:bCs/>
                <w:iCs/>
                <w:sz w:val="24"/>
                <w:szCs w:val="24"/>
              </w:rPr>
              <w:t>centrs</w:t>
            </w:r>
            <w:r w:rsidRPr="0022748E">
              <w:rPr>
                <w:rFonts w:ascii="Times New Roman" w:hAnsi="Times New Roman" w:cs="Times New Roman"/>
                <w:bCs/>
                <w:iCs/>
                <w:sz w:val="24"/>
                <w:szCs w:val="24"/>
              </w:rPr>
              <w:t xml:space="preserve"> pārliecinās par personas atbilstību SPSPL minētajiem pakalpojuma saņemšanas nosacījumiem (piemēram</w:t>
            </w:r>
            <w:r>
              <w:rPr>
                <w:rFonts w:ascii="Times New Roman" w:hAnsi="Times New Roman" w:cs="Times New Roman"/>
                <w:bCs/>
                <w:iCs/>
                <w:sz w:val="24"/>
                <w:szCs w:val="24"/>
              </w:rPr>
              <w:t>,</w:t>
            </w:r>
            <w:r w:rsidRPr="0022748E">
              <w:rPr>
                <w:rFonts w:ascii="Times New Roman" w:hAnsi="Times New Roman" w:cs="Times New Roman"/>
                <w:bCs/>
                <w:iCs/>
                <w:sz w:val="24"/>
                <w:szCs w:val="24"/>
              </w:rPr>
              <w:t xml:space="preserve"> pārbauda vai persona dzīvo Latvijā saskaņā ar SPSPL 3.pantu). Personai tiek nosūtīts uzaicinājums saņemt konkrēto TPL, kurā tiek norādīts TPL pakalpojuma sniedzējs</w:t>
            </w:r>
            <w:r w:rsidR="00553499">
              <w:rPr>
                <w:rFonts w:ascii="Times New Roman" w:hAnsi="Times New Roman" w:cs="Times New Roman"/>
                <w:bCs/>
                <w:iCs/>
                <w:sz w:val="24"/>
                <w:szCs w:val="24"/>
              </w:rPr>
              <w:t xml:space="preserve"> vai TPL pakalpojumu ir iespējams saņemt centrā</w:t>
            </w:r>
            <w:r w:rsidRPr="0022748E">
              <w:rPr>
                <w:rFonts w:ascii="Times New Roman" w:hAnsi="Times New Roman" w:cs="Times New Roman"/>
                <w:bCs/>
                <w:iCs/>
                <w:sz w:val="24"/>
                <w:szCs w:val="24"/>
              </w:rPr>
              <w:t>, tā kontaktinformācija, vienreizējās iemaksas apmērs, atsauce cik ilgā laikā ir jāierodas saņemt TPL). Ja persona neierodas uzaicinājumā noteiktajā laikā, uzaicinājums tiek sūtīts atkārtoti. Atsevišķos gadījumos (piemēram</w:t>
            </w:r>
            <w:r w:rsidR="00B25143">
              <w:rPr>
                <w:rFonts w:ascii="Times New Roman" w:hAnsi="Times New Roman" w:cs="Times New Roman"/>
                <w:bCs/>
                <w:iCs/>
                <w:sz w:val="24"/>
                <w:szCs w:val="24"/>
              </w:rPr>
              <w:t>,</w:t>
            </w:r>
            <w:r w:rsidRPr="0022748E">
              <w:rPr>
                <w:rFonts w:ascii="Times New Roman" w:hAnsi="Times New Roman" w:cs="Times New Roman"/>
                <w:bCs/>
                <w:iCs/>
                <w:sz w:val="24"/>
                <w:szCs w:val="24"/>
              </w:rPr>
              <w:t xml:space="preserve"> saņemot </w:t>
            </w:r>
            <w:r w:rsidR="00553499">
              <w:rPr>
                <w:rFonts w:ascii="Times New Roman" w:hAnsi="Times New Roman" w:cs="Times New Roman"/>
                <w:bCs/>
                <w:iCs/>
                <w:sz w:val="24"/>
                <w:szCs w:val="24"/>
              </w:rPr>
              <w:t>elektriskos riteņkrēslus</w:t>
            </w:r>
            <w:r w:rsidRPr="0022748E">
              <w:rPr>
                <w:rFonts w:ascii="Times New Roman" w:hAnsi="Times New Roman" w:cs="Times New Roman"/>
                <w:bCs/>
                <w:iCs/>
                <w:sz w:val="24"/>
                <w:szCs w:val="24"/>
              </w:rPr>
              <w:t xml:space="preserve">) </w:t>
            </w:r>
            <w:r w:rsidRPr="00D17F1E">
              <w:rPr>
                <w:rFonts w:ascii="Times New Roman" w:hAnsi="Times New Roman" w:cs="Times New Roman"/>
                <w:bCs/>
                <w:iCs/>
                <w:sz w:val="24"/>
                <w:szCs w:val="24"/>
              </w:rPr>
              <w:t xml:space="preserve">tiek veikta </w:t>
            </w:r>
            <w:r>
              <w:rPr>
                <w:rFonts w:ascii="Times New Roman" w:hAnsi="Times New Roman" w:cs="Times New Roman"/>
                <w:bCs/>
                <w:iCs/>
                <w:sz w:val="24"/>
                <w:szCs w:val="24"/>
              </w:rPr>
              <w:t xml:space="preserve">papildus </w:t>
            </w:r>
            <w:r w:rsidR="00553499">
              <w:rPr>
                <w:rFonts w:ascii="Times New Roman" w:hAnsi="Times New Roman" w:cs="Times New Roman"/>
                <w:bCs/>
                <w:iCs/>
                <w:sz w:val="24"/>
                <w:szCs w:val="24"/>
              </w:rPr>
              <w:t>funkcionēšanas novērtēšana</w:t>
            </w:r>
            <w:r w:rsidRPr="00D17F1E">
              <w:rPr>
                <w:rFonts w:ascii="Times New Roman" w:hAnsi="Times New Roman" w:cs="Times New Roman"/>
                <w:bCs/>
                <w:iCs/>
                <w:sz w:val="24"/>
                <w:szCs w:val="24"/>
              </w:rPr>
              <w:t>, lai noteiktu personai atbilstošāko TPL</w:t>
            </w:r>
            <w:r>
              <w:rPr>
                <w:rFonts w:ascii="Times New Roman" w:hAnsi="Times New Roman" w:cs="Times New Roman"/>
                <w:bCs/>
                <w:iCs/>
                <w:sz w:val="24"/>
                <w:szCs w:val="24"/>
              </w:rPr>
              <w:t>,</w:t>
            </w:r>
            <w:r w:rsidRPr="005E79B7">
              <w:rPr>
                <w:rFonts w:ascii="Times New Roman" w:hAnsi="Times New Roman" w:cs="Times New Roman"/>
                <w:bCs/>
                <w:iCs/>
                <w:sz w:val="24"/>
                <w:szCs w:val="24"/>
              </w:rPr>
              <w:t xml:space="preserve"> precizē</w:t>
            </w:r>
            <w:r>
              <w:rPr>
                <w:rFonts w:ascii="Times New Roman" w:hAnsi="Times New Roman" w:cs="Times New Roman"/>
                <w:bCs/>
                <w:iCs/>
                <w:sz w:val="24"/>
                <w:szCs w:val="24"/>
              </w:rPr>
              <w:t xml:space="preserve">tu </w:t>
            </w:r>
            <w:r w:rsidRPr="005E79B7">
              <w:rPr>
                <w:rFonts w:ascii="Times New Roman" w:hAnsi="Times New Roman" w:cs="Times New Roman"/>
                <w:bCs/>
                <w:iCs/>
                <w:sz w:val="24"/>
                <w:szCs w:val="24"/>
              </w:rPr>
              <w:t xml:space="preserve">personai nepieciešamā </w:t>
            </w:r>
            <w:r>
              <w:rPr>
                <w:rFonts w:ascii="Times New Roman" w:hAnsi="Times New Roman" w:cs="Times New Roman"/>
                <w:bCs/>
                <w:iCs/>
                <w:sz w:val="24"/>
                <w:szCs w:val="24"/>
              </w:rPr>
              <w:t xml:space="preserve">TPL </w:t>
            </w:r>
            <w:r w:rsidRPr="005E79B7">
              <w:rPr>
                <w:rFonts w:ascii="Times New Roman" w:hAnsi="Times New Roman" w:cs="Times New Roman"/>
                <w:bCs/>
                <w:iCs/>
                <w:sz w:val="24"/>
                <w:szCs w:val="24"/>
              </w:rPr>
              <w:t>veidu un modeli</w:t>
            </w:r>
            <w:r>
              <w:rPr>
                <w:rFonts w:ascii="Times New Roman" w:hAnsi="Times New Roman" w:cs="Times New Roman"/>
                <w:bCs/>
                <w:iCs/>
                <w:sz w:val="24"/>
                <w:szCs w:val="24"/>
              </w:rPr>
              <w:t xml:space="preserve">. </w:t>
            </w:r>
            <w:r w:rsidRPr="0022748E">
              <w:rPr>
                <w:rFonts w:ascii="Times New Roman" w:hAnsi="Times New Roman" w:cs="Times New Roman"/>
                <w:bCs/>
                <w:iCs/>
                <w:sz w:val="24"/>
                <w:szCs w:val="24"/>
              </w:rPr>
              <w:t xml:space="preserve">Personai ierodoties TPL pakalpojuma saņemšanai, tiek noslēgts līgums par TPL nodošanu </w:t>
            </w:r>
            <w:r>
              <w:rPr>
                <w:rFonts w:ascii="Times New Roman" w:hAnsi="Times New Roman" w:cs="Times New Roman"/>
                <w:bCs/>
                <w:iCs/>
                <w:sz w:val="24"/>
                <w:szCs w:val="24"/>
              </w:rPr>
              <w:t>(</w:t>
            </w:r>
            <w:r w:rsidRPr="005E79B7">
              <w:rPr>
                <w:rFonts w:ascii="Times New Roman" w:hAnsi="Times New Roman" w:cs="Times New Roman"/>
                <w:bCs/>
                <w:iCs/>
                <w:sz w:val="24"/>
                <w:szCs w:val="24"/>
              </w:rPr>
              <w:t xml:space="preserve">pielāgošanu un izsniegšanu, garantijas </w:t>
            </w:r>
            <w:r>
              <w:rPr>
                <w:rFonts w:ascii="Times New Roman" w:hAnsi="Times New Roman" w:cs="Times New Roman"/>
                <w:bCs/>
                <w:iCs/>
                <w:sz w:val="24"/>
                <w:szCs w:val="24"/>
              </w:rPr>
              <w:t>nosacījumiem u</w:t>
            </w:r>
            <w:r w:rsidRPr="005E79B7">
              <w:rPr>
                <w:rFonts w:ascii="Times New Roman" w:hAnsi="Times New Roman" w:cs="Times New Roman"/>
                <w:bCs/>
                <w:iCs/>
                <w:sz w:val="24"/>
                <w:szCs w:val="24"/>
              </w:rPr>
              <w:t>.c.</w:t>
            </w:r>
            <w:r>
              <w:rPr>
                <w:rFonts w:ascii="Times New Roman" w:hAnsi="Times New Roman" w:cs="Times New Roman"/>
                <w:bCs/>
                <w:iCs/>
                <w:sz w:val="24"/>
                <w:szCs w:val="24"/>
              </w:rPr>
              <w:t>)</w:t>
            </w:r>
            <w:r w:rsidRPr="005E79B7">
              <w:rPr>
                <w:rFonts w:ascii="Times New Roman" w:hAnsi="Times New Roman" w:cs="Times New Roman"/>
                <w:bCs/>
                <w:iCs/>
                <w:sz w:val="24"/>
                <w:szCs w:val="24"/>
              </w:rPr>
              <w:t xml:space="preserve"> </w:t>
            </w:r>
            <w:r w:rsidRPr="0022748E">
              <w:rPr>
                <w:rFonts w:ascii="Times New Roman" w:hAnsi="Times New Roman" w:cs="Times New Roman"/>
                <w:bCs/>
                <w:iCs/>
                <w:sz w:val="24"/>
                <w:szCs w:val="24"/>
              </w:rPr>
              <w:t>un persona tiek apmācīta TPL lietošanā.</w:t>
            </w:r>
            <w:r>
              <w:rPr>
                <w:rFonts w:ascii="Times New Roman" w:hAnsi="Times New Roman" w:cs="Times New Roman"/>
                <w:bCs/>
                <w:iCs/>
                <w:sz w:val="24"/>
                <w:szCs w:val="24"/>
              </w:rPr>
              <w:t xml:space="preserve"> </w:t>
            </w:r>
            <w:r w:rsidR="00553499">
              <w:rPr>
                <w:rFonts w:ascii="Times New Roman" w:hAnsi="Times New Roman" w:cs="Times New Roman"/>
                <w:bCs/>
                <w:iCs/>
                <w:sz w:val="24"/>
                <w:szCs w:val="24"/>
              </w:rPr>
              <w:t>Projekts regulē arī TP</w:t>
            </w:r>
            <w:r w:rsidR="009D7588">
              <w:rPr>
                <w:rFonts w:ascii="Times New Roman" w:hAnsi="Times New Roman" w:cs="Times New Roman"/>
                <w:bCs/>
                <w:iCs/>
                <w:sz w:val="24"/>
                <w:szCs w:val="24"/>
              </w:rPr>
              <w:t xml:space="preserve">L </w:t>
            </w:r>
            <w:r w:rsidR="00553499">
              <w:rPr>
                <w:rFonts w:ascii="Times New Roman" w:hAnsi="Times New Roman" w:cs="Times New Roman"/>
                <w:bCs/>
                <w:iCs/>
                <w:sz w:val="24"/>
                <w:szCs w:val="24"/>
              </w:rPr>
              <w:t xml:space="preserve">pēcgarantijas </w:t>
            </w:r>
            <w:r w:rsidR="00553499">
              <w:rPr>
                <w:rFonts w:ascii="Times New Roman" w:hAnsi="Times New Roman" w:cs="Times New Roman"/>
                <w:bCs/>
                <w:iCs/>
                <w:sz w:val="24"/>
                <w:szCs w:val="24"/>
              </w:rPr>
              <w:lastRenderedPageBreak/>
              <w:t>remont</w:t>
            </w:r>
            <w:r w:rsidR="009D7588">
              <w:rPr>
                <w:rFonts w:ascii="Times New Roman" w:hAnsi="Times New Roman" w:cs="Times New Roman"/>
                <w:bCs/>
                <w:iCs/>
                <w:sz w:val="24"/>
                <w:szCs w:val="24"/>
              </w:rPr>
              <w:t>a</w:t>
            </w:r>
            <w:r w:rsidR="00553499">
              <w:rPr>
                <w:rFonts w:ascii="Times New Roman" w:hAnsi="Times New Roman" w:cs="Times New Roman"/>
                <w:bCs/>
                <w:iCs/>
                <w:sz w:val="24"/>
                <w:szCs w:val="24"/>
              </w:rPr>
              <w:t xml:space="preserve"> nosacījumus </w:t>
            </w:r>
            <w:r w:rsidR="009D7588">
              <w:rPr>
                <w:rFonts w:ascii="Times New Roman" w:hAnsi="Times New Roman" w:cs="Times New Roman"/>
                <w:bCs/>
                <w:iCs/>
                <w:sz w:val="24"/>
                <w:szCs w:val="24"/>
              </w:rPr>
              <w:t>un veidus, kādā persona var savā īpašumā iegādāties patapinātu TPL.</w:t>
            </w:r>
          </w:p>
          <w:p w14:paraId="26EBABCF" w14:textId="1EBB0941" w:rsidR="00E61B27" w:rsidRDefault="00E61B27" w:rsidP="00083851">
            <w:pPr>
              <w:spacing w:after="0" w:line="240" w:lineRule="auto"/>
              <w:ind w:left="91"/>
              <w:jc w:val="both"/>
              <w:rPr>
                <w:rFonts w:ascii="Times New Roman" w:hAnsi="Times New Roman" w:cs="Times New Roman"/>
                <w:bCs/>
                <w:iCs/>
                <w:sz w:val="24"/>
                <w:szCs w:val="24"/>
              </w:rPr>
            </w:pPr>
            <w:r w:rsidRPr="0022748E">
              <w:rPr>
                <w:rFonts w:ascii="Times New Roman" w:hAnsi="Times New Roman" w:cs="Times New Roman"/>
                <w:bCs/>
                <w:iCs/>
                <w:sz w:val="24"/>
                <w:szCs w:val="24"/>
              </w:rPr>
              <w:t>Saskaņā ar SPSPL noteikt</w:t>
            </w:r>
            <w:r>
              <w:rPr>
                <w:rFonts w:ascii="Times New Roman" w:hAnsi="Times New Roman" w:cs="Times New Roman"/>
                <w:bCs/>
                <w:iCs/>
                <w:sz w:val="24"/>
                <w:szCs w:val="24"/>
              </w:rPr>
              <w:t>o</w:t>
            </w:r>
            <w:r w:rsidRPr="0022748E">
              <w:rPr>
                <w:rFonts w:ascii="Times New Roman" w:hAnsi="Times New Roman" w:cs="Times New Roman"/>
                <w:bCs/>
                <w:iCs/>
                <w:sz w:val="24"/>
                <w:szCs w:val="24"/>
              </w:rPr>
              <w:t xml:space="preserve">, personai </w:t>
            </w:r>
            <w:r w:rsidR="009D7588">
              <w:rPr>
                <w:rFonts w:ascii="Times New Roman" w:hAnsi="Times New Roman" w:cs="Times New Roman"/>
                <w:bCs/>
                <w:iCs/>
                <w:sz w:val="24"/>
                <w:szCs w:val="24"/>
              </w:rPr>
              <w:t>centrs</w:t>
            </w:r>
            <w:r w:rsidRPr="0022748E">
              <w:rPr>
                <w:rFonts w:ascii="Times New Roman" w:hAnsi="Times New Roman" w:cs="Times New Roman"/>
                <w:bCs/>
                <w:iCs/>
                <w:sz w:val="24"/>
                <w:szCs w:val="24"/>
              </w:rPr>
              <w:t xml:space="preserve"> var atteikt TPL piešķiršanu par valsts budžeta līdzekļiem</w:t>
            </w:r>
            <w:r>
              <w:rPr>
                <w:rFonts w:ascii="Times New Roman" w:hAnsi="Times New Roman" w:cs="Times New Roman"/>
                <w:bCs/>
                <w:iCs/>
                <w:sz w:val="24"/>
                <w:szCs w:val="24"/>
              </w:rPr>
              <w:t>. P</w:t>
            </w:r>
            <w:r w:rsidRPr="0022748E">
              <w:rPr>
                <w:rFonts w:ascii="Times New Roman" w:hAnsi="Times New Roman" w:cs="Times New Roman"/>
                <w:bCs/>
                <w:iCs/>
                <w:sz w:val="24"/>
                <w:szCs w:val="24"/>
              </w:rPr>
              <w:t xml:space="preserve">iemēram personas statuss neatbilst SPSPL 3.panta nosacījumiem, personas funkcionēšanas traucējumi neatbilst atbalstāmajai personu grupai (projekta 26.punkts). TPL piešķiršanu var atteikt arī gadījumos, kas izriet no TPL lietošanas specifikas (projekta pielikumā noteikts laiks, pēc kura notecēšanas var atkātoti pieteikties uz TPL, </w:t>
            </w:r>
            <w:r>
              <w:rPr>
                <w:rFonts w:ascii="Times New Roman" w:hAnsi="Times New Roman" w:cs="Times New Roman"/>
                <w:bCs/>
                <w:iCs/>
                <w:sz w:val="24"/>
                <w:szCs w:val="24"/>
              </w:rPr>
              <w:t>noteikts ierobežojums personai</w:t>
            </w:r>
            <w:r w:rsidRPr="0022748E">
              <w:rPr>
                <w:rFonts w:ascii="Times New Roman" w:hAnsi="Times New Roman" w:cs="Times New Roman"/>
                <w:bCs/>
                <w:iCs/>
                <w:sz w:val="24"/>
                <w:szCs w:val="24"/>
              </w:rPr>
              <w:t xml:space="preserve"> saņemt TPL, kas funkcionēšanas traucējumus kompensē līdzīgā veidā). Personai var atteikt TP saņemšanu par valsts budžeta līdzekļiem, ja tā atrodas ilgstošas sociālās aprūpes un sociālās rehabilitācijas institūcijā vai personas dzīvesvieta reģistrēta stacionārā ārstniecības iestādē </w:t>
            </w:r>
            <w:r w:rsidR="00947936">
              <w:rPr>
                <w:rFonts w:ascii="Times New Roman" w:hAnsi="Times New Roman" w:cs="Times New Roman"/>
                <w:bCs/>
                <w:iCs/>
                <w:sz w:val="24"/>
                <w:szCs w:val="24"/>
              </w:rPr>
              <w:t>ar</w:t>
            </w:r>
            <w:r>
              <w:rPr>
                <w:rFonts w:ascii="Times New Roman" w:hAnsi="Times New Roman" w:cs="Times New Roman"/>
                <w:bCs/>
                <w:iCs/>
                <w:sz w:val="24"/>
                <w:szCs w:val="24"/>
              </w:rPr>
              <w:t xml:space="preserve"> TPL personu jānodrošina iestādēm</w:t>
            </w:r>
            <w:r w:rsidRPr="0022748E">
              <w:rPr>
                <w:rFonts w:ascii="Times New Roman" w:hAnsi="Times New Roman" w:cs="Times New Roman"/>
                <w:bCs/>
                <w:iCs/>
                <w:sz w:val="24"/>
                <w:szCs w:val="24"/>
              </w:rPr>
              <w:t>.</w:t>
            </w:r>
            <w:r w:rsidR="00375976">
              <w:rPr>
                <w:rFonts w:ascii="Times New Roman" w:hAnsi="Times New Roman" w:cs="Times New Roman"/>
                <w:bCs/>
                <w:iCs/>
                <w:sz w:val="24"/>
                <w:szCs w:val="24"/>
              </w:rPr>
              <w:t xml:space="preserve"> Īpašos gadījumos, ja nepieciešama personas funkcionēšanas stāvokļa papildus izvērtēšanā, tai piemērotākā TPL identificēšanā, persona var tikt uzaicināta uz funkcionēšanas novērtēšanas komisiju vai pie centra speciālistiem uz funkcionēšanas stāvokļa papildus izvērtēšanu. </w:t>
            </w:r>
            <w:r w:rsidR="001B42BA">
              <w:rPr>
                <w:rFonts w:ascii="Times New Roman" w:hAnsi="Times New Roman" w:cs="Times New Roman"/>
                <w:bCs/>
                <w:iCs/>
                <w:sz w:val="24"/>
                <w:szCs w:val="24"/>
              </w:rPr>
              <w:t>Valsts finansētos TPL piešķir saskaņā ar sarakstu (2.pielikums) vai, ja personai nepieciešamas 2.pielikumā neiekļautas ortozes, tā TPL saņem ar līdzmaksājumu, kura apjoms nepārsniedz 8500 euro.</w:t>
            </w:r>
          </w:p>
          <w:p w14:paraId="36F6DFC8" w14:textId="77B1C080" w:rsidR="00375976" w:rsidRPr="001B42BA" w:rsidRDefault="001B42BA" w:rsidP="00083851">
            <w:pPr>
              <w:spacing w:after="0" w:line="240" w:lineRule="auto"/>
              <w:ind w:left="91"/>
              <w:jc w:val="both"/>
              <w:rPr>
                <w:rFonts w:ascii="Times New Roman" w:hAnsi="Times New Roman" w:cs="Times New Roman"/>
                <w:i/>
                <w:iCs/>
                <w:sz w:val="24"/>
                <w:szCs w:val="24"/>
              </w:rPr>
            </w:pPr>
            <w:r w:rsidRPr="001B42BA">
              <w:rPr>
                <w:rFonts w:ascii="Times New Roman" w:hAnsi="Times New Roman" w:cs="Times New Roman"/>
                <w:i/>
                <w:iCs/>
                <w:sz w:val="24"/>
                <w:szCs w:val="24"/>
              </w:rPr>
              <w:t>Valsts finansēto TPL saraksts</w:t>
            </w:r>
          </w:p>
          <w:p w14:paraId="1E0B0BD4" w14:textId="77777777" w:rsidR="00230694" w:rsidRPr="00230694"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230694">
              <w:rPr>
                <w:rFonts w:ascii="Times New Roman" w:eastAsia="Times New Roman" w:hAnsi="Times New Roman" w:cs="Times New Roman"/>
                <w:sz w:val="24"/>
                <w:szCs w:val="24"/>
                <w:lang w:eastAsia="lv-LV"/>
              </w:rPr>
              <w:t>Projekts paredz paplašināt MK noteikumu Nr.1474 2.pielikumā norādīto TPL sarakstu, kurš kopš 2016.gada nav pārskatīts. Ņemot vērā straujo tehnoloģiju attīstību, arī izstrādājumi un to izmantošanas iespējas ir kļuvušas daudzveidīgākas. Lai iespējami veicinātu personu ar funkcionēšanas traucējumiem vai anatomiskiem defektiem iekļaušanos sabiedrībā, tostarp uzlabojot iespējas strādāt algotu darbu un iegūt izglītību, projekts paredz aktualizēt valsts nodrošinātā TPL sarakstu, iekļaujot tajā arī modernākus un mūsdienām piemērotākus TPL. Projektā TPL modernizācija paredzēta divos virzienos:</w:t>
            </w:r>
          </w:p>
          <w:p w14:paraId="28D173E6" w14:textId="77777777" w:rsidR="00230694" w:rsidRPr="00230694"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230694">
              <w:rPr>
                <w:rFonts w:ascii="Times New Roman" w:eastAsia="Times New Roman" w:hAnsi="Times New Roman" w:cs="Times New Roman"/>
                <w:sz w:val="24"/>
                <w:szCs w:val="24"/>
                <w:lang w:eastAsia="lv-LV"/>
              </w:rPr>
              <w:t>1)</w:t>
            </w:r>
            <w:r w:rsidRPr="00230694">
              <w:rPr>
                <w:rFonts w:ascii="Times New Roman" w:eastAsia="Times New Roman" w:hAnsi="Times New Roman" w:cs="Times New Roman"/>
                <w:sz w:val="24"/>
                <w:szCs w:val="24"/>
                <w:lang w:eastAsia="lv-LV"/>
              </w:rPr>
              <w:tab/>
              <w:t>esošo valsts nodrošināto TPL klāsta papildināšana ar jauniem moderniem TPL veidiem;</w:t>
            </w:r>
          </w:p>
          <w:p w14:paraId="0657F4A8" w14:textId="77777777" w:rsidR="00230694" w:rsidRPr="00230694"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230694">
              <w:rPr>
                <w:rFonts w:ascii="Times New Roman" w:eastAsia="Times New Roman" w:hAnsi="Times New Roman" w:cs="Times New Roman"/>
                <w:sz w:val="24"/>
                <w:szCs w:val="24"/>
                <w:lang w:eastAsia="lv-LV"/>
              </w:rPr>
              <w:t>2)</w:t>
            </w:r>
            <w:r w:rsidRPr="00230694">
              <w:rPr>
                <w:rFonts w:ascii="Times New Roman" w:eastAsia="Times New Roman" w:hAnsi="Times New Roman" w:cs="Times New Roman"/>
                <w:sz w:val="24"/>
                <w:szCs w:val="24"/>
                <w:lang w:eastAsia="lv-LV"/>
              </w:rPr>
              <w:tab/>
              <w:t xml:space="preserve">esošo valsts nodrošināto TPL aizstāšana ar jaunākām modernākām TPL modifikācijām. </w:t>
            </w:r>
          </w:p>
          <w:p w14:paraId="77518A0C" w14:textId="77777777" w:rsidR="00230694" w:rsidRPr="00083851"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083851">
              <w:rPr>
                <w:rFonts w:ascii="Times New Roman" w:eastAsia="Times New Roman" w:hAnsi="Times New Roman" w:cs="Times New Roman"/>
                <w:sz w:val="24"/>
                <w:szCs w:val="24"/>
                <w:lang w:eastAsia="lv-LV"/>
              </w:rPr>
              <w:t>Līdz ar to projekta pielikumā:</w:t>
            </w:r>
          </w:p>
          <w:p w14:paraId="0E29F755" w14:textId="77777777" w:rsidR="00230694" w:rsidRPr="00230694"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083851">
              <w:rPr>
                <w:rFonts w:ascii="Times New Roman" w:eastAsia="Times New Roman" w:hAnsi="Times New Roman" w:cs="Times New Roman"/>
                <w:sz w:val="24"/>
                <w:szCs w:val="24"/>
                <w:lang w:eastAsia="lv-LV"/>
              </w:rPr>
              <w:t xml:space="preserve">- precizēti TPL ISO kodi un nosaukumi, vadoties pēc jaunā Eiropas palīgtehnoloģiju informācijas tīkla klasifikatora </w:t>
            </w:r>
            <w:hyperlink r:id="rId9" w:history="1">
              <w:r w:rsidRPr="00083851">
                <w:rPr>
                  <w:rStyle w:val="Hyperlink"/>
                  <w:rFonts w:ascii="Times New Roman" w:eastAsia="Times New Roman" w:hAnsi="Times New Roman" w:cs="Times New Roman"/>
                  <w:sz w:val="24"/>
                  <w:szCs w:val="24"/>
                  <w:lang w:eastAsia="lv-LV"/>
                </w:rPr>
                <w:t>http://www.eastin.eu/lv-lv/searches/products/index</w:t>
              </w:r>
            </w:hyperlink>
            <w:r w:rsidRPr="00083851">
              <w:rPr>
                <w:rFonts w:ascii="Times New Roman" w:eastAsia="Times New Roman" w:hAnsi="Times New Roman" w:cs="Times New Roman"/>
                <w:sz w:val="24"/>
                <w:szCs w:val="24"/>
                <w:lang w:eastAsia="lv-LV"/>
              </w:rPr>
              <w:t xml:space="preserve"> (CPV un ISO kodi iekļauti projektā noteiktu TPL identificēšanai un publisko iepirkumu veikšanai);</w:t>
            </w:r>
          </w:p>
          <w:p w14:paraId="09422F90" w14:textId="70FEC1DD" w:rsidR="00DE4868" w:rsidRPr="00DE4868" w:rsidRDefault="00230694" w:rsidP="00DE4868">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230694">
              <w:rPr>
                <w:rFonts w:ascii="Times New Roman" w:eastAsia="Times New Roman" w:hAnsi="Times New Roman" w:cs="Times New Roman"/>
                <w:sz w:val="24"/>
                <w:szCs w:val="24"/>
                <w:lang w:eastAsia="lv-LV"/>
              </w:rPr>
              <w:t>- iekļauti jauni, modernāki TPL (projekta anotācijas1.pielikums)</w:t>
            </w:r>
            <w:r w:rsidR="00DE4868">
              <w:rPr>
                <w:rFonts w:ascii="Times New Roman" w:eastAsia="Times New Roman" w:hAnsi="Times New Roman" w:cs="Times New Roman"/>
                <w:sz w:val="24"/>
                <w:szCs w:val="24"/>
                <w:lang w:eastAsia="lv-LV"/>
              </w:rPr>
              <w:t>, t.</w:t>
            </w:r>
            <w:r w:rsidR="00DE4868" w:rsidRPr="00DE4868">
              <w:rPr>
                <w:rFonts w:ascii="Times New Roman" w:eastAsia="Times New Roman" w:hAnsi="Times New Roman" w:cs="Times New Roman"/>
                <w:sz w:val="24"/>
                <w:szCs w:val="24"/>
                <w:lang w:eastAsia="lv-LV"/>
              </w:rPr>
              <w:t>sk. ortožu un padomes ieteikumiem komunikācijas TPL saraksti pilnībā pārstrādāti atbilstoši ekspertu pētījumos iekļautajām atziņām</w:t>
            </w:r>
            <w:r w:rsidR="00DE4868">
              <w:rPr>
                <w:rFonts w:ascii="Times New Roman" w:eastAsia="Times New Roman" w:hAnsi="Times New Roman" w:cs="Times New Roman"/>
                <w:sz w:val="24"/>
                <w:szCs w:val="24"/>
                <w:lang w:eastAsia="lv-LV"/>
              </w:rPr>
              <w:t>;</w:t>
            </w:r>
          </w:p>
          <w:p w14:paraId="1D7F9125" w14:textId="7E154595" w:rsidR="00230694" w:rsidRDefault="00230694"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DE4868">
              <w:rPr>
                <w:rFonts w:ascii="Times New Roman" w:eastAsia="Times New Roman" w:hAnsi="Times New Roman" w:cs="Times New Roman"/>
                <w:sz w:val="24"/>
                <w:szCs w:val="24"/>
                <w:lang w:eastAsia="lv-LV"/>
              </w:rPr>
              <w:t>- precizēti TPL</w:t>
            </w:r>
            <w:r w:rsidRPr="00230694">
              <w:rPr>
                <w:rFonts w:ascii="Times New Roman" w:eastAsia="Times New Roman" w:hAnsi="Times New Roman" w:cs="Times New Roman"/>
                <w:sz w:val="24"/>
                <w:szCs w:val="24"/>
                <w:lang w:eastAsia="lv-LV"/>
              </w:rPr>
              <w:t xml:space="preserve"> saņemšanas nosacījumi</w:t>
            </w:r>
            <w:r w:rsidR="00083851">
              <w:rPr>
                <w:rFonts w:ascii="Times New Roman" w:eastAsia="Times New Roman" w:hAnsi="Times New Roman" w:cs="Times New Roman"/>
                <w:sz w:val="24"/>
                <w:szCs w:val="24"/>
                <w:lang w:eastAsia="lv-LV"/>
              </w:rPr>
              <w:t xml:space="preserve"> (projekta 2.pielikuma piezīmes)</w:t>
            </w:r>
            <w:r w:rsidRPr="00230694">
              <w:rPr>
                <w:rFonts w:ascii="Times New Roman" w:eastAsia="Times New Roman" w:hAnsi="Times New Roman" w:cs="Times New Roman"/>
                <w:sz w:val="24"/>
                <w:szCs w:val="24"/>
                <w:lang w:eastAsia="lv-LV"/>
              </w:rPr>
              <w:t xml:space="preserve">. </w:t>
            </w:r>
          </w:p>
          <w:p w14:paraId="111B6363" w14:textId="7F08AE37" w:rsidR="00B06A2F" w:rsidRDefault="00B06A2F"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1B42BA">
              <w:rPr>
                <w:rFonts w:ascii="Times New Roman" w:eastAsia="Times New Roman" w:hAnsi="Times New Roman" w:cs="Times New Roman"/>
                <w:b/>
                <w:bCs/>
                <w:i/>
                <w:iCs/>
                <w:sz w:val="24"/>
                <w:szCs w:val="24"/>
                <w:lang w:eastAsia="lv-LV"/>
              </w:rPr>
              <w:t>Konsultatīvā padome</w:t>
            </w:r>
            <w:r>
              <w:rPr>
                <w:rFonts w:ascii="Times New Roman" w:eastAsia="Times New Roman" w:hAnsi="Times New Roman" w:cs="Times New Roman"/>
                <w:sz w:val="24"/>
                <w:szCs w:val="24"/>
                <w:lang w:eastAsia="lv-LV"/>
              </w:rPr>
              <w:t xml:space="preserve"> </w:t>
            </w:r>
          </w:p>
          <w:p w14:paraId="714AEC73" w14:textId="0B107C0E" w:rsidR="00B06A2F" w:rsidRDefault="00B06A2F" w:rsidP="00230694">
            <w:pPr>
              <w:autoSpaceDE w:val="0"/>
              <w:autoSpaceDN w:val="0"/>
              <w:adjustRightInd w:val="0"/>
              <w:spacing w:after="0" w:line="240" w:lineRule="auto"/>
              <w:ind w:left="91"/>
              <w:jc w:val="both"/>
              <w:rPr>
                <w:rFonts w:ascii="Times New Roman" w:eastAsia="Times New Roman" w:hAnsi="Times New Roman" w:cs="Times New Roman"/>
                <w:sz w:val="24"/>
                <w:szCs w:val="24"/>
                <w:lang w:eastAsia="lv-LV"/>
              </w:rPr>
            </w:pPr>
            <w:r w:rsidRPr="00B06A2F">
              <w:rPr>
                <w:rFonts w:ascii="Times New Roman" w:eastAsia="Times New Roman" w:hAnsi="Times New Roman" w:cs="Times New Roman"/>
                <w:sz w:val="24"/>
                <w:szCs w:val="24"/>
                <w:lang w:eastAsia="lv-LV"/>
              </w:rPr>
              <w:t xml:space="preserve">Centrs, sniedzot TPL pakalpojumu, izveido klientu nevalstisko organizāciju un nozares profesionālo organizāciju pārstāvju padomi (turpmāk – padome). Padome nepieciešama, jo TPL veidi un pielietojums nemitīgi mainās un TPL saraksts nemitīgi tiek atjaunots. Lai izvērtētu, vai attiecīgais TPL veids ir iekļaujams valsts finansēto </w:t>
            </w:r>
            <w:r w:rsidRPr="00B06A2F">
              <w:rPr>
                <w:rFonts w:ascii="Times New Roman" w:eastAsia="Times New Roman" w:hAnsi="Times New Roman" w:cs="Times New Roman"/>
                <w:sz w:val="24"/>
                <w:szCs w:val="24"/>
                <w:lang w:eastAsia="lv-LV"/>
              </w:rPr>
              <w:lastRenderedPageBreak/>
              <w:t>TPL sarakstā, nepieciešams gan lietotāju, gan</w:t>
            </w:r>
            <w:r>
              <w:rPr>
                <w:rFonts w:ascii="Times New Roman" w:eastAsia="Times New Roman" w:hAnsi="Times New Roman" w:cs="Times New Roman"/>
                <w:sz w:val="24"/>
                <w:szCs w:val="24"/>
                <w:lang w:eastAsia="lv-LV"/>
              </w:rPr>
              <w:t xml:space="preserve"> </w:t>
            </w:r>
            <w:r w:rsidRPr="00B06A2F">
              <w:rPr>
                <w:rFonts w:ascii="Times New Roman" w:eastAsia="Times New Roman" w:hAnsi="Times New Roman" w:cs="Times New Roman"/>
                <w:sz w:val="24"/>
                <w:szCs w:val="24"/>
                <w:lang w:eastAsia="lv-LV"/>
              </w:rPr>
              <w:t>profesionālo organizāciju viedoklis</w:t>
            </w:r>
            <w:r w:rsidR="001B42BA">
              <w:rPr>
                <w:rFonts w:ascii="Times New Roman" w:eastAsia="Times New Roman" w:hAnsi="Times New Roman" w:cs="Times New Roman"/>
                <w:sz w:val="24"/>
                <w:szCs w:val="24"/>
                <w:lang w:eastAsia="lv-LV"/>
              </w:rPr>
              <w:t>.</w:t>
            </w:r>
          </w:p>
          <w:p w14:paraId="37F179FB" w14:textId="77777777" w:rsidR="00C951D7" w:rsidRDefault="002003BF" w:rsidP="00C951D7">
            <w:pPr>
              <w:autoSpaceDE w:val="0"/>
              <w:autoSpaceDN w:val="0"/>
              <w:adjustRightInd w:val="0"/>
              <w:spacing w:after="0" w:line="240" w:lineRule="auto"/>
              <w:ind w:left="91"/>
              <w:jc w:val="both"/>
              <w:rPr>
                <w:rFonts w:ascii="Times New Roman" w:eastAsia="Times New Roman" w:hAnsi="Times New Roman" w:cs="Times New Roman"/>
                <w:b/>
                <w:bCs/>
                <w:i/>
                <w:sz w:val="24"/>
                <w:szCs w:val="24"/>
                <w:lang w:eastAsia="lv-LV"/>
              </w:rPr>
            </w:pPr>
            <w:r>
              <w:rPr>
                <w:rFonts w:ascii="Times New Roman" w:eastAsia="Times New Roman" w:hAnsi="Times New Roman" w:cs="Times New Roman"/>
                <w:b/>
                <w:bCs/>
                <w:i/>
                <w:iCs/>
                <w:sz w:val="24"/>
                <w:szCs w:val="24"/>
                <w:lang w:eastAsia="lv-LV"/>
              </w:rPr>
              <w:t>Auto pielāgošanas pak</w:t>
            </w:r>
            <w:r w:rsidR="00E61B27" w:rsidRPr="00D544E5">
              <w:rPr>
                <w:rFonts w:ascii="Times New Roman" w:eastAsia="Times New Roman" w:hAnsi="Times New Roman" w:cs="Times New Roman"/>
                <w:b/>
                <w:bCs/>
                <w:i/>
                <w:sz w:val="24"/>
                <w:szCs w:val="24"/>
                <w:lang w:eastAsia="lv-LV"/>
              </w:rPr>
              <w:t>alpojum</w:t>
            </w:r>
            <w:r w:rsidR="00B01659">
              <w:rPr>
                <w:rFonts w:ascii="Times New Roman" w:eastAsia="Times New Roman" w:hAnsi="Times New Roman" w:cs="Times New Roman"/>
                <w:b/>
                <w:bCs/>
                <w:i/>
                <w:sz w:val="24"/>
                <w:szCs w:val="24"/>
                <w:lang w:eastAsia="lv-LV"/>
              </w:rPr>
              <w:t>s.</w:t>
            </w:r>
            <w:r w:rsidR="00E61B27">
              <w:rPr>
                <w:rFonts w:ascii="Times New Roman" w:eastAsia="Times New Roman" w:hAnsi="Times New Roman" w:cs="Times New Roman"/>
                <w:b/>
                <w:bCs/>
                <w:i/>
                <w:sz w:val="24"/>
                <w:szCs w:val="24"/>
                <w:lang w:eastAsia="lv-LV"/>
              </w:rPr>
              <w:t xml:space="preserve"> </w:t>
            </w:r>
          </w:p>
          <w:p w14:paraId="7E452806" w14:textId="23012A4C" w:rsidR="003F0DD2" w:rsidRPr="003F0DD2" w:rsidRDefault="00C951D7" w:rsidP="003F0DD2">
            <w:pPr>
              <w:autoSpaceDE w:val="0"/>
              <w:autoSpaceDN w:val="0"/>
              <w:adjustRightInd w:val="0"/>
              <w:spacing w:after="0" w:line="240" w:lineRule="auto"/>
              <w:ind w:left="91"/>
              <w:jc w:val="both"/>
              <w:rPr>
                <w:rFonts w:ascii="Times New Roman" w:eastAsia="Times New Roman" w:hAnsi="Times New Roman" w:cs="Times New Roman"/>
                <w:bCs/>
                <w:iCs/>
                <w:sz w:val="24"/>
                <w:szCs w:val="24"/>
                <w:lang w:eastAsia="lv-LV"/>
              </w:rPr>
            </w:pPr>
            <w:r w:rsidRPr="00B01659">
              <w:rPr>
                <w:rFonts w:ascii="Times New Roman" w:eastAsia="Times New Roman" w:hAnsi="Times New Roman" w:cs="Times New Roman"/>
                <w:iCs/>
                <w:sz w:val="24"/>
                <w:szCs w:val="24"/>
                <w:lang w:eastAsia="lv-LV"/>
              </w:rPr>
              <w:t xml:space="preserve">Projektā </w:t>
            </w:r>
            <w:r w:rsidRPr="00600A45">
              <w:rPr>
                <w:rFonts w:ascii="Times New Roman" w:eastAsia="Times New Roman" w:hAnsi="Times New Roman" w:cs="Times New Roman"/>
                <w:iCs/>
                <w:sz w:val="24"/>
                <w:szCs w:val="24"/>
                <w:lang w:eastAsia="lv-LV"/>
              </w:rPr>
              <w:t>saglabāta M</w:t>
            </w:r>
            <w:r w:rsidRPr="00600A45">
              <w:rPr>
                <w:rFonts w:ascii="Times New Roman" w:eastAsia="Times New Roman" w:hAnsi="Times New Roman" w:cs="Times New Roman"/>
                <w:bCs/>
                <w:sz w:val="24"/>
                <w:szCs w:val="24"/>
                <w:lang w:eastAsia="lv-LV"/>
              </w:rPr>
              <w:t>K noteikum</w:t>
            </w:r>
            <w:r>
              <w:rPr>
                <w:rFonts w:ascii="Times New Roman" w:eastAsia="Times New Roman" w:hAnsi="Times New Roman" w:cs="Times New Roman"/>
                <w:bCs/>
                <w:sz w:val="24"/>
                <w:szCs w:val="24"/>
                <w:lang w:eastAsia="lv-LV"/>
              </w:rPr>
              <w:t>os</w:t>
            </w:r>
            <w:r w:rsidRPr="00600A45">
              <w:rPr>
                <w:rFonts w:ascii="Times New Roman" w:eastAsia="Times New Roman" w:hAnsi="Times New Roman" w:cs="Times New Roman"/>
                <w:bCs/>
                <w:sz w:val="24"/>
                <w:szCs w:val="24"/>
                <w:lang w:eastAsia="lv-LV"/>
              </w:rPr>
              <w:t xml:space="preserve"> Nr.147</w:t>
            </w:r>
            <w:r>
              <w:rPr>
                <w:rFonts w:ascii="Times New Roman" w:eastAsia="Times New Roman" w:hAnsi="Times New Roman" w:cs="Times New Roman"/>
                <w:bCs/>
                <w:sz w:val="24"/>
                <w:szCs w:val="24"/>
                <w:lang w:eastAsia="lv-LV"/>
              </w:rPr>
              <w:t>4 noteiktā pakalpojuma sniegšanas kārtībā, papildus paredzot</w:t>
            </w:r>
            <w:r w:rsidRPr="00427E85">
              <w:rPr>
                <w:rFonts w:ascii="Times New Roman" w:eastAsia="Times New Roman" w:hAnsi="Times New Roman" w:cs="Times New Roman"/>
                <w:bCs/>
                <w:sz w:val="24"/>
                <w:szCs w:val="24"/>
                <w:lang w:eastAsia="lv-LV"/>
              </w:rPr>
              <w:t xml:space="preserve"> personai iespēju transportlīdzekļa pielāgošanas pakalpojumu saņemt pie cita pakalpojuma sniedzēja, nosakot kārtību transportlīdzekļa pielāgošanas izdevumu kompensēšanai</w:t>
            </w:r>
            <w:r>
              <w:rPr>
                <w:rFonts w:ascii="Times New Roman" w:eastAsia="Times New Roman" w:hAnsi="Times New Roman" w:cs="Times New Roman"/>
                <w:bCs/>
                <w:sz w:val="24"/>
                <w:szCs w:val="24"/>
                <w:lang w:eastAsia="lv-LV"/>
              </w:rPr>
              <w:t xml:space="preserve">. </w:t>
            </w:r>
            <w:r w:rsidRPr="00C951D7">
              <w:rPr>
                <w:rFonts w:ascii="Times New Roman" w:eastAsia="Times New Roman" w:hAnsi="Times New Roman" w:cs="Times New Roman"/>
                <w:iCs/>
                <w:sz w:val="24"/>
                <w:szCs w:val="24"/>
                <w:lang w:eastAsia="lv-LV"/>
              </w:rPr>
              <w:t>Lai saņemtu transportlīdzekļa pielāgošanas pakalpojumu, personai (personai ar invaliditāti) jāsaņem V</w:t>
            </w:r>
            <w:r>
              <w:rPr>
                <w:rFonts w:ascii="Times New Roman" w:eastAsia="Times New Roman" w:hAnsi="Times New Roman" w:cs="Times New Roman"/>
                <w:iCs/>
                <w:sz w:val="24"/>
                <w:szCs w:val="24"/>
                <w:lang w:eastAsia="lv-LV"/>
              </w:rPr>
              <w:t>DEĀVK</w:t>
            </w:r>
            <w:r w:rsidRPr="00C951D7">
              <w:rPr>
                <w:rFonts w:ascii="Times New Roman" w:eastAsia="Times New Roman" w:hAnsi="Times New Roman" w:cs="Times New Roman"/>
                <w:iCs/>
                <w:sz w:val="24"/>
                <w:szCs w:val="24"/>
                <w:lang w:eastAsia="lv-LV"/>
              </w:rPr>
              <w:t xml:space="preserve"> atzinums par speciāli pielāgota vieglā transportlīdzekļa nepieciešamību un jāiesniedz SIVA iesniegums par slēdziena sagatavošanu par nepieciešamo transportlīdzekļa pielāgojuma </w:t>
            </w:r>
            <w:r w:rsidRPr="007752A7">
              <w:rPr>
                <w:rFonts w:ascii="Times New Roman" w:eastAsia="Times New Roman" w:hAnsi="Times New Roman" w:cs="Times New Roman"/>
                <w:iCs/>
                <w:sz w:val="24"/>
                <w:szCs w:val="24"/>
                <w:lang w:eastAsia="lv-LV"/>
              </w:rPr>
              <w:t xml:space="preserve">veikšanu. </w:t>
            </w:r>
            <w:r w:rsidR="003F0DD2" w:rsidRPr="007752A7">
              <w:rPr>
                <w:rFonts w:ascii="Times New Roman" w:eastAsia="Times New Roman" w:hAnsi="Times New Roman" w:cs="Times New Roman"/>
                <w:bCs/>
                <w:iCs/>
                <w:sz w:val="24"/>
                <w:szCs w:val="24"/>
                <w:lang w:eastAsia="lv-LV"/>
              </w:rPr>
              <w:t>Oficiālās elektroniskās adreses esamība klientam tiek pārbaudīta automatizēti, un ja tāda ir izveidota, dokuments tiek nosūtīts uz oficiālo elektronisko adresi, ja vien klients nav īpaši lūdzis paziņot citā kanālā.</w:t>
            </w:r>
            <w:r w:rsidR="003F0DD2">
              <w:rPr>
                <w:rFonts w:ascii="Times New Roman" w:eastAsia="Times New Roman" w:hAnsi="Times New Roman" w:cs="Times New Roman"/>
                <w:bCs/>
                <w:iCs/>
                <w:sz w:val="24"/>
                <w:szCs w:val="24"/>
                <w:lang w:eastAsia="lv-LV"/>
              </w:rPr>
              <w:t xml:space="preserve"> </w:t>
            </w:r>
          </w:p>
          <w:p w14:paraId="63D5A7FB" w14:textId="3E1D79C6" w:rsidR="00C951D7" w:rsidRPr="00C951D7" w:rsidRDefault="00C951D7" w:rsidP="00C951D7">
            <w:pPr>
              <w:autoSpaceDE w:val="0"/>
              <w:autoSpaceDN w:val="0"/>
              <w:adjustRightInd w:val="0"/>
              <w:spacing w:after="0" w:line="240" w:lineRule="auto"/>
              <w:ind w:left="91"/>
              <w:jc w:val="both"/>
              <w:rPr>
                <w:rFonts w:ascii="Times New Roman" w:eastAsia="Times New Roman" w:hAnsi="Times New Roman" w:cs="Times New Roman"/>
                <w:iCs/>
                <w:sz w:val="24"/>
                <w:szCs w:val="24"/>
                <w:lang w:eastAsia="lv-LV"/>
              </w:rPr>
            </w:pPr>
            <w:r w:rsidRPr="00C951D7">
              <w:rPr>
                <w:rFonts w:ascii="Times New Roman" w:eastAsia="Times New Roman" w:hAnsi="Times New Roman" w:cs="Times New Roman"/>
                <w:iCs/>
                <w:sz w:val="24"/>
                <w:szCs w:val="24"/>
                <w:lang w:eastAsia="lv-LV"/>
              </w:rPr>
              <w:t>Pēc SIVA slēdziena saņemšanas, persona izvēlas pakalpojuma sniedzēju (</w:t>
            </w:r>
            <w:r>
              <w:rPr>
                <w:rFonts w:ascii="Times New Roman" w:eastAsia="Times New Roman" w:hAnsi="Times New Roman" w:cs="Times New Roman"/>
                <w:iCs/>
                <w:sz w:val="24"/>
                <w:szCs w:val="24"/>
                <w:lang w:eastAsia="lv-LV"/>
              </w:rPr>
              <w:t xml:space="preserve">SIVA vai cita </w:t>
            </w:r>
            <w:r w:rsidRPr="00C951D7">
              <w:rPr>
                <w:rFonts w:ascii="Times New Roman" w:eastAsia="Times New Roman" w:hAnsi="Times New Roman" w:cs="Times New Roman"/>
                <w:iCs/>
                <w:sz w:val="24"/>
                <w:szCs w:val="24"/>
                <w:lang w:eastAsia="lv-LV"/>
              </w:rPr>
              <w:t xml:space="preserve">fiziska vai juridiska persona, kura spēj veikt nepieciešamo transportlīdzekļa pielāgojumu). </w:t>
            </w:r>
            <w:r>
              <w:rPr>
                <w:rFonts w:ascii="Times New Roman" w:eastAsia="Times New Roman" w:hAnsi="Times New Roman" w:cs="Times New Roman"/>
                <w:iCs/>
                <w:sz w:val="24"/>
                <w:szCs w:val="24"/>
                <w:lang w:eastAsia="lv-LV"/>
              </w:rPr>
              <w:t>Ja persona izvēlas saņemt transportlīdzekļa pielāgošanas pakalpojumu pie cita pakalpojumu sniedzēja, p</w:t>
            </w:r>
            <w:r w:rsidRPr="00C951D7">
              <w:rPr>
                <w:rFonts w:ascii="Times New Roman" w:eastAsia="Times New Roman" w:hAnsi="Times New Roman" w:cs="Times New Roman"/>
                <w:iCs/>
                <w:sz w:val="24"/>
                <w:szCs w:val="24"/>
                <w:lang w:eastAsia="lv-LV"/>
              </w:rPr>
              <w:t xml:space="preserve">ersona saglabā visus izdevumus attaisnojošos dokumentus (maksājuma čeki, maksājuma uzdevumi, rēķini, kuros ir identificējams klienta vārds uzvārds, p.k., skaidri saprotams iegādātās preces vai pakalpojuma nosaukums/veids). Pēc pielāgojuma veikšanas un </w:t>
            </w:r>
            <w:r w:rsidR="00DE4868">
              <w:rPr>
                <w:rFonts w:ascii="Times New Roman" w:eastAsia="Times New Roman" w:hAnsi="Times New Roman" w:cs="Times New Roman"/>
                <w:iCs/>
                <w:sz w:val="24"/>
                <w:szCs w:val="24"/>
                <w:lang w:eastAsia="lv-LV"/>
              </w:rPr>
              <w:t>Ceļu satiksmes drošības direkcijas (</w:t>
            </w:r>
            <w:r w:rsidR="00170506">
              <w:rPr>
                <w:rFonts w:ascii="Times New Roman" w:eastAsia="Times New Roman" w:hAnsi="Times New Roman" w:cs="Times New Roman"/>
                <w:iCs/>
                <w:sz w:val="24"/>
                <w:szCs w:val="24"/>
                <w:lang w:eastAsia="lv-LV"/>
              </w:rPr>
              <w:t>turpmāk-</w:t>
            </w:r>
            <w:r w:rsidRPr="00C951D7">
              <w:rPr>
                <w:rFonts w:ascii="Times New Roman" w:eastAsia="Times New Roman" w:hAnsi="Times New Roman" w:cs="Times New Roman"/>
                <w:iCs/>
                <w:sz w:val="24"/>
                <w:szCs w:val="24"/>
                <w:lang w:eastAsia="lv-LV"/>
              </w:rPr>
              <w:t>CSDD</w:t>
            </w:r>
            <w:r w:rsidR="00DE4868">
              <w:rPr>
                <w:rFonts w:ascii="Times New Roman" w:eastAsia="Times New Roman" w:hAnsi="Times New Roman" w:cs="Times New Roman"/>
                <w:iCs/>
                <w:sz w:val="24"/>
                <w:szCs w:val="24"/>
                <w:lang w:eastAsia="lv-LV"/>
              </w:rPr>
              <w:t>)</w:t>
            </w:r>
            <w:r w:rsidRPr="00C951D7">
              <w:rPr>
                <w:rFonts w:ascii="Times New Roman" w:eastAsia="Times New Roman" w:hAnsi="Times New Roman" w:cs="Times New Roman"/>
                <w:iCs/>
                <w:sz w:val="24"/>
                <w:szCs w:val="24"/>
                <w:lang w:eastAsia="lv-LV"/>
              </w:rPr>
              <w:t xml:space="preserve"> tehniskās ekspertīzes atzinuma saņemšanas, persona SIVA iesniedz iesniegumu (veidlapa) par transportlīdzekļa pielāgošanai izlietoto finanšu līdzekļu kompensāciju, pievienojot CSDD tehniskās ekspertīzes atzinumu un visus izdevumus attaisnojošos dokumentus. </w:t>
            </w:r>
          </w:p>
          <w:p w14:paraId="169A337C" w14:textId="577DFEFB" w:rsidR="00C951D7" w:rsidRPr="00C951D7" w:rsidRDefault="00C951D7" w:rsidP="00C951D7">
            <w:pPr>
              <w:autoSpaceDE w:val="0"/>
              <w:autoSpaceDN w:val="0"/>
              <w:adjustRightInd w:val="0"/>
              <w:spacing w:after="0" w:line="240" w:lineRule="auto"/>
              <w:ind w:left="91"/>
              <w:jc w:val="both"/>
              <w:rPr>
                <w:rFonts w:ascii="Times New Roman" w:eastAsia="Times New Roman" w:hAnsi="Times New Roman" w:cs="Times New Roman"/>
                <w:iCs/>
                <w:sz w:val="24"/>
                <w:szCs w:val="24"/>
                <w:lang w:eastAsia="lv-LV"/>
              </w:rPr>
            </w:pPr>
            <w:r w:rsidRPr="00C951D7">
              <w:rPr>
                <w:rFonts w:ascii="Times New Roman" w:eastAsia="Times New Roman" w:hAnsi="Times New Roman" w:cs="Times New Roman"/>
                <w:iCs/>
                <w:sz w:val="24"/>
                <w:szCs w:val="24"/>
                <w:lang w:eastAsia="lv-LV"/>
              </w:rPr>
              <w:t>SIVA speciālisti pārbauda veiktā pielāgojuma atbilstību slēdzienā noteiktajam, izvērtē iesniegtos izdevumus attaisnojošos dokumentus un pieņem lēmumu par kompensācijas piešķiršanu un par kompensācijas apmēru (nepārsniedzot SIVA maksas pakalpojumu cenrādī noteikto attiecīgā pielāgojuma veida summu).</w:t>
            </w:r>
          </w:p>
          <w:p w14:paraId="3E88121C" w14:textId="557F7E8E" w:rsidR="00C951D7" w:rsidRPr="00C951D7" w:rsidRDefault="00C951D7" w:rsidP="00C951D7">
            <w:pPr>
              <w:autoSpaceDE w:val="0"/>
              <w:autoSpaceDN w:val="0"/>
              <w:adjustRightInd w:val="0"/>
              <w:spacing w:after="0" w:line="240" w:lineRule="auto"/>
              <w:ind w:left="91"/>
              <w:jc w:val="both"/>
              <w:rPr>
                <w:rFonts w:ascii="Times New Roman" w:eastAsia="Times New Roman" w:hAnsi="Times New Roman" w:cs="Times New Roman"/>
                <w:iCs/>
                <w:sz w:val="24"/>
                <w:szCs w:val="24"/>
                <w:lang w:eastAsia="lv-LV"/>
              </w:rPr>
            </w:pPr>
            <w:r w:rsidRPr="00C951D7">
              <w:rPr>
                <w:rFonts w:ascii="Times New Roman" w:eastAsia="Times New Roman" w:hAnsi="Times New Roman" w:cs="Times New Roman"/>
                <w:iCs/>
                <w:sz w:val="24"/>
                <w:szCs w:val="24"/>
                <w:lang w:eastAsia="lv-LV"/>
              </w:rPr>
              <w:t xml:space="preserve">Ja personas iesniegtie dokumenti atbilst noteiktajām prasībām un tiek izdots SIVA lēmums par transportlīdzekļa pielāgošanas izdevumu kompensēšanu, SIVA klientam </w:t>
            </w:r>
            <w:r w:rsidR="00FE58AF">
              <w:rPr>
                <w:rFonts w:ascii="Times New Roman" w:eastAsia="Times New Roman" w:hAnsi="Times New Roman" w:cs="Times New Roman"/>
                <w:iCs/>
                <w:sz w:val="24"/>
                <w:szCs w:val="24"/>
                <w:lang w:eastAsia="lv-LV"/>
              </w:rPr>
              <w:t>izsniedz</w:t>
            </w:r>
            <w:r w:rsidRPr="00C951D7">
              <w:rPr>
                <w:rFonts w:ascii="Times New Roman" w:eastAsia="Times New Roman" w:hAnsi="Times New Roman" w:cs="Times New Roman"/>
                <w:iCs/>
                <w:sz w:val="24"/>
                <w:szCs w:val="24"/>
                <w:lang w:eastAsia="lv-LV"/>
              </w:rPr>
              <w:t xml:space="preserve"> rēķinu par vienreizējās iemaksas veikšanu</w:t>
            </w:r>
            <w:r>
              <w:rPr>
                <w:rFonts w:ascii="Times New Roman" w:eastAsia="Times New Roman" w:hAnsi="Times New Roman" w:cs="Times New Roman"/>
                <w:iCs/>
                <w:sz w:val="24"/>
                <w:szCs w:val="24"/>
                <w:lang w:eastAsia="lv-LV"/>
              </w:rPr>
              <w:t>, savukārt p</w:t>
            </w:r>
            <w:r w:rsidRPr="00C951D7">
              <w:rPr>
                <w:rFonts w:ascii="Times New Roman" w:eastAsia="Times New Roman" w:hAnsi="Times New Roman" w:cs="Times New Roman"/>
                <w:iCs/>
                <w:sz w:val="24"/>
                <w:szCs w:val="24"/>
                <w:lang w:eastAsia="lv-LV"/>
              </w:rPr>
              <w:t>ēc vienreizējās iemaksas saņemšanas, SIVA personai izmaksā kompensāciju par transportlīdzekļa pielāgošanai izlietotajiem finanšu līdzekļiem.</w:t>
            </w:r>
          </w:p>
          <w:p w14:paraId="7A54ED49" w14:textId="77777777" w:rsidR="00C951D7" w:rsidRDefault="00C951D7" w:rsidP="00C951D7">
            <w:pPr>
              <w:autoSpaceDE w:val="0"/>
              <w:autoSpaceDN w:val="0"/>
              <w:adjustRightInd w:val="0"/>
              <w:spacing w:after="0" w:line="240" w:lineRule="auto"/>
              <w:ind w:left="91"/>
              <w:jc w:val="both"/>
              <w:rPr>
                <w:rFonts w:ascii="Times New Roman" w:eastAsia="Times New Roman" w:hAnsi="Times New Roman" w:cs="Times New Roman"/>
                <w:b/>
                <w:bCs/>
                <w:i/>
                <w:sz w:val="24"/>
                <w:szCs w:val="24"/>
                <w:lang w:eastAsia="lv-LV"/>
              </w:rPr>
            </w:pPr>
            <w:r w:rsidRPr="00C951D7">
              <w:rPr>
                <w:rFonts w:ascii="Times New Roman" w:eastAsia="Times New Roman" w:hAnsi="Times New Roman" w:cs="Times New Roman"/>
                <w:iCs/>
                <w:sz w:val="24"/>
                <w:szCs w:val="24"/>
                <w:lang w:eastAsia="lv-LV"/>
              </w:rPr>
              <w:t>Gadījumā, kad iesniegtie dokumenti neatbilst noteiktajām prasībām vai daļēji atbilst, SIVA izdod lēmumu par atteikumu kompensēt transportlīdzekļa pielāgošanas izdevumus vai daļēju izdevumu kompensēšanu.</w:t>
            </w:r>
            <w:r w:rsidRPr="00C951D7">
              <w:rPr>
                <w:rFonts w:ascii="Times New Roman" w:eastAsia="Times New Roman" w:hAnsi="Times New Roman" w:cs="Times New Roman"/>
                <w:b/>
                <w:bCs/>
                <w:i/>
                <w:sz w:val="24"/>
                <w:szCs w:val="24"/>
                <w:lang w:eastAsia="lv-LV"/>
              </w:rPr>
              <w:t xml:space="preserve"> </w:t>
            </w:r>
          </w:p>
          <w:p w14:paraId="1E9DA158" w14:textId="114ED68C" w:rsidR="008A6E05" w:rsidRPr="00427E85" w:rsidRDefault="00287F05" w:rsidP="00DE4868">
            <w:pPr>
              <w:autoSpaceDE w:val="0"/>
              <w:autoSpaceDN w:val="0"/>
              <w:adjustRightInd w:val="0"/>
              <w:spacing w:after="0" w:line="240" w:lineRule="auto"/>
              <w:ind w:left="9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Papildus projektā </w:t>
            </w:r>
            <w:r w:rsidR="008A6E05" w:rsidRPr="00427E85">
              <w:rPr>
                <w:rFonts w:ascii="Times New Roman" w:eastAsia="Times New Roman" w:hAnsi="Times New Roman" w:cs="Times New Roman"/>
                <w:bCs/>
                <w:sz w:val="24"/>
                <w:szCs w:val="24"/>
                <w:lang w:eastAsia="lv-LV"/>
              </w:rPr>
              <w:t>precizēts atkārtota transportlīdzekļa pielāgošanas pakalpojuma saņemšanas termiņš</w:t>
            </w:r>
            <w:r>
              <w:rPr>
                <w:rFonts w:ascii="Times New Roman" w:eastAsia="Times New Roman" w:hAnsi="Times New Roman" w:cs="Times New Roman"/>
                <w:bCs/>
                <w:sz w:val="24"/>
                <w:szCs w:val="24"/>
                <w:lang w:eastAsia="lv-LV"/>
              </w:rPr>
              <w:t>. P</w:t>
            </w:r>
            <w:r w:rsidR="008A6E05" w:rsidRPr="00427E85">
              <w:rPr>
                <w:rFonts w:ascii="Times New Roman" w:eastAsia="Times New Roman" w:hAnsi="Times New Roman" w:cs="Times New Roman"/>
                <w:bCs/>
                <w:sz w:val="24"/>
                <w:szCs w:val="24"/>
                <w:lang w:eastAsia="lv-LV"/>
              </w:rPr>
              <w:t xml:space="preserve">ersona var atkārtoti iesniegt iesniegumu </w:t>
            </w:r>
            <w:r>
              <w:rPr>
                <w:rFonts w:ascii="Times New Roman" w:eastAsia="Times New Roman" w:hAnsi="Times New Roman" w:cs="Times New Roman"/>
                <w:bCs/>
                <w:sz w:val="24"/>
                <w:szCs w:val="24"/>
                <w:lang w:eastAsia="lv-LV"/>
              </w:rPr>
              <w:t>SIVA</w:t>
            </w:r>
            <w:r w:rsidR="008A6E05" w:rsidRPr="00427E85">
              <w:rPr>
                <w:rFonts w:ascii="Times New Roman" w:eastAsia="Times New Roman" w:hAnsi="Times New Roman" w:cs="Times New Roman"/>
                <w:bCs/>
                <w:sz w:val="24"/>
                <w:szCs w:val="24"/>
                <w:lang w:eastAsia="lv-LV"/>
              </w:rPr>
              <w:t xml:space="preserve"> transportlīdzekļa pielāgošanas pakalpojuma saņemšanai gadījumā, kad vēl nav beidzies noteikumu 1.pielikumā noteiktais termiņš, bet ir mainījušās personas funkcionēšanas spējas.</w:t>
            </w:r>
          </w:p>
          <w:p w14:paraId="307903C7" w14:textId="112E4755" w:rsidR="00B01659" w:rsidRDefault="00C951D7" w:rsidP="00C951D7">
            <w:pPr>
              <w:autoSpaceDE w:val="0"/>
              <w:autoSpaceDN w:val="0"/>
              <w:adjustRightInd w:val="0"/>
              <w:spacing w:after="0" w:line="240" w:lineRule="auto"/>
              <w:ind w:left="91"/>
              <w:jc w:val="both"/>
              <w:rPr>
                <w:rFonts w:ascii="Times New Roman" w:eastAsia="Times New Roman" w:hAnsi="Times New Roman" w:cs="Times New Roman"/>
                <w:bCs/>
                <w:sz w:val="24"/>
                <w:szCs w:val="24"/>
                <w:lang w:eastAsia="lv-LV"/>
              </w:rPr>
            </w:pPr>
            <w:r w:rsidRPr="00C951D7">
              <w:rPr>
                <w:rFonts w:ascii="Times New Roman" w:eastAsia="Times New Roman" w:hAnsi="Times New Roman" w:cs="Times New Roman"/>
                <w:iCs/>
                <w:sz w:val="24"/>
                <w:szCs w:val="24"/>
                <w:lang w:eastAsia="lv-LV"/>
              </w:rPr>
              <w:t xml:space="preserve">Jaunā redakcijā izteikts </w:t>
            </w:r>
            <w:r>
              <w:rPr>
                <w:rFonts w:ascii="Times New Roman" w:eastAsia="Times New Roman" w:hAnsi="Times New Roman" w:cs="Times New Roman"/>
                <w:iCs/>
                <w:sz w:val="24"/>
                <w:szCs w:val="24"/>
                <w:lang w:eastAsia="lv-LV"/>
              </w:rPr>
              <w:t>MK noteikumu Nr.1474 1.pielikums, kurā iekļauti no valsts budžeta finansētie tra</w:t>
            </w:r>
            <w:r w:rsidRPr="00C951D7">
              <w:rPr>
                <w:rFonts w:ascii="Times New Roman" w:eastAsia="Times New Roman" w:hAnsi="Times New Roman" w:cs="Times New Roman"/>
                <w:iCs/>
                <w:sz w:val="24"/>
                <w:szCs w:val="24"/>
                <w:lang w:eastAsia="lv-LV"/>
              </w:rPr>
              <w:t>nsportlīdzekļu pielāgo</w:t>
            </w:r>
            <w:r>
              <w:rPr>
                <w:rFonts w:ascii="Times New Roman" w:eastAsia="Times New Roman" w:hAnsi="Times New Roman" w:cs="Times New Roman"/>
                <w:iCs/>
                <w:sz w:val="24"/>
                <w:szCs w:val="24"/>
                <w:lang w:eastAsia="lv-LV"/>
              </w:rPr>
              <w:t>jumi.</w:t>
            </w:r>
            <w:r>
              <w:rPr>
                <w:rFonts w:ascii="Times New Roman" w:eastAsia="Times New Roman" w:hAnsi="Times New Roman" w:cs="Times New Roman"/>
                <w:b/>
                <w:bCs/>
                <w:i/>
                <w:sz w:val="24"/>
                <w:szCs w:val="24"/>
                <w:lang w:eastAsia="lv-LV"/>
              </w:rPr>
              <w:t xml:space="preserve"> </w:t>
            </w:r>
            <w:r w:rsidR="00B01659" w:rsidRPr="0049072E">
              <w:rPr>
                <w:rFonts w:ascii="Times New Roman" w:eastAsia="Times New Roman" w:hAnsi="Times New Roman" w:cs="Times New Roman"/>
                <w:bCs/>
                <w:sz w:val="24"/>
                <w:szCs w:val="24"/>
                <w:lang w:eastAsia="lv-LV"/>
              </w:rPr>
              <w:t>P</w:t>
            </w:r>
            <w:r w:rsidR="00427E85" w:rsidRPr="0049072E">
              <w:rPr>
                <w:rFonts w:ascii="Times New Roman" w:eastAsia="Times New Roman" w:hAnsi="Times New Roman" w:cs="Times New Roman"/>
                <w:bCs/>
                <w:sz w:val="24"/>
                <w:szCs w:val="24"/>
                <w:lang w:eastAsia="lv-LV"/>
              </w:rPr>
              <w:t>ielikumā ir iekļauti trīs jauni transportlīdzekļa pielāgojuma veidi</w:t>
            </w:r>
            <w:r w:rsidR="00B01659">
              <w:rPr>
                <w:rFonts w:ascii="Times New Roman" w:eastAsia="Times New Roman" w:hAnsi="Times New Roman" w:cs="Times New Roman"/>
                <w:bCs/>
                <w:sz w:val="24"/>
                <w:szCs w:val="24"/>
                <w:lang w:eastAsia="lv-LV"/>
              </w:rPr>
              <w:t>:</w:t>
            </w:r>
            <w:r w:rsidR="00B01659" w:rsidRPr="00947936">
              <w:rPr>
                <w:rFonts w:ascii="Times New Roman" w:eastAsia="Times New Roman" w:hAnsi="Times New Roman" w:cs="Times New Roman"/>
                <w:bCs/>
                <w:sz w:val="24"/>
                <w:szCs w:val="24"/>
                <w:lang w:eastAsia="lv-LV"/>
              </w:rPr>
              <w:t xml:space="preserve"> </w:t>
            </w:r>
          </w:p>
          <w:p w14:paraId="2E263A23" w14:textId="2D92A83C" w:rsidR="00B01659" w:rsidRPr="00947936" w:rsidRDefault="00B01659" w:rsidP="00B01659">
            <w:pPr>
              <w:autoSpaceDE w:val="0"/>
              <w:autoSpaceDN w:val="0"/>
              <w:adjustRightInd w:val="0"/>
              <w:spacing w:after="0" w:line="240" w:lineRule="auto"/>
              <w:ind w:left="9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-p</w:t>
            </w:r>
            <w:r w:rsidRPr="00947936">
              <w:rPr>
                <w:rFonts w:ascii="Times New Roman" w:eastAsia="Times New Roman" w:hAnsi="Times New Roman" w:cs="Times New Roman"/>
                <w:bCs/>
                <w:sz w:val="24"/>
                <w:szCs w:val="24"/>
                <w:lang w:eastAsia="lv-LV"/>
              </w:rPr>
              <w:t>edāļu pagarināšana transportlīdzeklim ar mehānisko pārnesumkārbu (PPM)</w:t>
            </w:r>
            <w:r>
              <w:rPr>
                <w:rFonts w:ascii="Times New Roman" w:eastAsia="Times New Roman" w:hAnsi="Times New Roman" w:cs="Times New Roman"/>
                <w:bCs/>
                <w:sz w:val="24"/>
                <w:szCs w:val="24"/>
                <w:lang w:eastAsia="lv-LV"/>
              </w:rPr>
              <w:t>;</w:t>
            </w:r>
          </w:p>
          <w:p w14:paraId="0B910A0A" w14:textId="0678B63F" w:rsidR="00B01659" w:rsidRPr="00947936" w:rsidRDefault="00B01659" w:rsidP="00B01659">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947936">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p</w:t>
            </w:r>
            <w:r w:rsidRPr="00947936">
              <w:rPr>
                <w:rFonts w:ascii="Times New Roman" w:eastAsia="Times New Roman" w:hAnsi="Times New Roman" w:cs="Times New Roman"/>
                <w:bCs/>
                <w:sz w:val="24"/>
                <w:szCs w:val="24"/>
                <w:lang w:eastAsia="lv-LV"/>
              </w:rPr>
              <w:t>edāļu pagarināšana transportlīdzeklim ar automātisko pārnesumkārbu (PPA)</w:t>
            </w:r>
            <w:r w:rsidR="00287F05">
              <w:rPr>
                <w:rFonts w:ascii="Times New Roman" w:eastAsia="Times New Roman" w:hAnsi="Times New Roman" w:cs="Times New Roman"/>
                <w:bCs/>
                <w:sz w:val="24"/>
                <w:szCs w:val="24"/>
                <w:lang w:eastAsia="lv-LV"/>
              </w:rPr>
              <w:t>.</w:t>
            </w:r>
            <w:r w:rsidR="00287F05" w:rsidRPr="00947936">
              <w:rPr>
                <w:rFonts w:ascii="Times New Roman" w:eastAsia="Times New Roman" w:hAnsi="Times New Roman" w:cs="Times New Roman"/>
                <w:bCs/>
                <w:sz w:val="24"/>
                <w:szCs w:val="24"/>
                <w:lang w:eastAsia="lv-LV"/>
              </w:rPr>
              <w:t xml:space="preserve"> Saņemts pieprasījums no klientiem - vairākkārt maza auguma klienti ir uzdevuši jautājumu, ka varētu brīvi vadīt transportlīdzekli, ja būtu iespējams pagarināt pedāļus. Šāda veida pielāgošana ir lētāka par rokas vadību</w:t>
            </w:r>
            <w:r w:rsidR="00DE4868">
              <w:rPr>
                <w:rFonts w:ascii="Times New Roman" w:eastAsia="Times New Roman" w:hAnsi="Times New Roman" w:cs="Times New Roman"/>
                <w:bCs/>
                <w:sz w:val="24"/>
                <w:szCs w:val="24"/>
                <w:lang w:eastAsia="lv-LV"/>
              </w:rPr>
              <w:t>;</w:t>
            </w:r>
          </w:p>
          <w:p w14:paraId="563AD362" w14:textId="5FF43EFD" w:rsidR="00B01659" w:rsidRPr="00DE4868" w:rsidRDefault="00B01659" w:rsidP="00B01659">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947936">
              <w:rPr>
                <w:rFonts w:ascii="Times New Roman" w:eastAsia="Times New Roman" w:hAnsi="Times New Roman" w:cs="Times New Roman"/>
                <w:bCs/>
                <w:sz w:val="24"/>
                <w:szCs w:val="24"/>
                <w:lang w:eastAsia="lv-LV"/>
              </w:rPr>
              <w:t>-</w:t>
            </w:r>
            <w:r w:rsidRPr="00DE4868">
              <w:rPr>
                <w:rFonts w:ascii="Times New Roman" w:eastAsia="Times New Roman" w:hAnsi="Times New Roman" w:cs="Times New Roman"/>
                <w:bCs/>
                <w:sz w:val="24"/>
                <w:szCs w:val="24"/>
                <w:lang w:eastAsia="lv-LV"/>
              </w:rPr>
              <w:t>logu tīrītāja slēdža (LTS) pārnešana uz stūres otru pusi</w:t>
            </w:r>
            <w:r w:rsidR="00DE4868">
              <w:rPr>
                <w:rFonts w:ascii="Times New Roman" w:eastAsia="Times New Roman" w:hAnsi="Times New Roman" w:cs="Times New Roman"/>
                <w:bCs/>
                <w:sz w:val="24"/>
                <w:szCs w:val="24"/>
                <w:lang w:eastAsia="lv-LV"/>
              </w:rPr>
              <w:t>.</w:t>
            </w:r>
            <w:r w:rsidR="00287F05" w:rsidRPr="00DE4868">
              <w:rPr>
                <w:rFonts w:ascii="Times New Roman" w:eastAsia="Times New Roman" w:hAnsi="Times New Roman" w:cs="Times New Roman"/>
                <w:bCs/>
                <w:sz w:val="24"/>
                <w:szCs w:val="24"/>
                <w:lang w:eastAsia="lv-LV"/>
              </w:rPr>
              <w:t xml:space="preserve"> Logu</w:t>
            </w:r>
            <w:r w:rsidR="00287F05" w:rsidRPr="00947936">
              <w:rPr>
                <w:rFonts w:ascii="Times New Roman" w:eastAsia="Times New Roman" w:hAnsi="Times New Roman" w:cs="Times New Roman"/>
                <w:bCs/>
                <w:sz w:val="24"/>
                <w:szCs w:val="24"/>
                <w:lang w:eastAsia="lv-LV"/>
              </w:rPr>
              <w:t xml:space="preserve"> tīrītāja slēdža pārnešana uz otru pusi ir nepieciešama klientiem, kuru </w:t>
            </w:r>
            <w:r w:rsidR="00287F05" w:rsidRPr="00DE4868">
              <w:rPr>
                <w:rFonts w:ascii="Times New Roman" w:eastAsia="Times New Roman" w:hAnsi="Times New Roman" w:cs="Times New Roman"/>
                <w:bCs/>
                <w:sz w:val="24"/>
                <w:szCs w:val="24"/>
                <w:lang w:eastAsia="lv-LV"/>
              </w:rPr>
              <w:t>funkcionēšanas traucējumu neatļauj lietot standarta aprīkojumu</w:t>
            </w:r>
            <w:r w:rsidR="00DE4868" w:rsidRPr="00DE4868">
              <w:rPr>
                <w:rFonts w:ascii="Times New Roman" w:eastAsia="Times New Roman" w:hAnsi="Times New Roman" w:cs="Times New Roman"/>
                <w:bCs/>
                <w:sz w:val="24"/>
                <w:szCs w:val="24"/>
                <w:lang w:eastAsia="lv-LV"/>
              </w:rPr>
              <w:t>;</w:t>
            </w:r>
          </w:p>
          <w:p w14:paraId="4BEA6E93" w14:textId="22A54EEA" w:rsidR="00017CD5" w:rsidRDefault="00B01659" w:rsidP="00287F05">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sidRPr="00DE4868">
              <w:rPr>
                <w:rFonts w:ascii="Times New Roman" w:eastAsia="Times New Roman" w:hAnsi="Times New Roman" w:cs="Times New Roman"/>
                <w:bCs/>
                <w:sz w:val="24"/>
                <w:szCs w:val="24"/>
                <w:lang w:eastAsia="lv-LV"/>
              </w:rPr>
              <w:t>-papildkrēsls atvieglotai iekāpšanai ar stiprinājumu individuāli piemeklētā vietā (PK).</w:t>
            </w:r>
            <w:r w:rsidR="00287F05" w:rsidRPr="00DE4868">
              <w:rPr>
                <w:rFonts w:ascii="Times New Roman" w:eastAsia="Times New Roman" w:hAnsi="Times New Roman" w:cs="Times New Roman"/>
                <w:bCs/>
                <w:sz w:val="24"/>
                <w:szCs w:val="24"/>
                <w:lang w:eastAsia="lv-LV"/>
              </w:rPr>
              <w:t xml:space="preserve"> </w:t>
            </w:r>
            <w:r w:rsidR="00DE4868">
              <w:rPr>
                <w:rFonts w:ascii="Times New Roman" w:eastAsia="Times New Roman" w:hAnsi="Times New Roman" w:cs="Times New Roman"/>
                <w:bCs/>
                <w:sz w:val="24"/>
                <w:szCs w:val="24"/>
                <w:lang w:eastAsia="lv-LV"/>
              </w:rPr>
              <w:t>Pielāgojums paredzēts p</w:t>
            </w:r>
            <w:r w:rsidR="00287F05" w:rsidRPr="00947936">
              <w:rPr>
                <w:rFonts w:ascii="Times New Roman" w:eastAsia="Times New Roman" w:hAnsi="Times New Roman" w:cs="Times New Roman"/>
                <w:bCs/>
                <w:sz w:val="24"/>
                <w:szCs w:val="24"/>
                <w:lang w:eastAsia="lv-LV"/>
              </w:rPr>
              <w:t>ersonām ar smagu invaliditāti (kustību traucējumiem)</w:t>
            </w:r>
            <w:r w:rsidR="00DE4868">
              <w:rPr>
                <w:rFonts w:ascii="Times New Roman" w:eastAsia="Times New Roman" w:hAnsi="Times New Roman" w:cs="Times New Roman"/>
                <w:bCs/>
                <w:sz w:val="24"/>
                <w:szCs w:val="24"/>
                <w:lang w:eastAsia="lv-LV"/>
              </w:rPr>
              <w:t xml:space="preserve">, kam </w:t>
            </w:r>
            <w:r w:rsidR="00287F05" w:rsidRPr="00947936">
              <w:rPr>
                <w:rFonts w:ascii="Times New Roman" w:eastAsia="Times New Roman" w:hAnsi="Times New Roman" w:cs="Times New Roman"/>
                <w:bCs/>
                <w:sz w:val="24"/>
                <w:szCs w:val="24"/>
                <w:lang w:eastAsia="lv-LV"/>
              </w:rPr>
              <w:t>ir grūti sevi iecelt transportlīdzeklī.</w:t>
            </w:r>
          </w:p>
          <w:p w14:paraId="3AD13875" w14:textId="543D6194" w:rsidR="0049072E" w:rsidRPr="0049072E" w:rsidRDefault="0049072E" w:rsidP="00287F05">
            <w:pPr>
              <w:autoSpaceDE w:val="0"/>
              <w:autoSpaceDN w:val="0"/>
              <w:adjustRightInd w:val="0"/>
              <w:spacing w:after="0" w:line="240" w:lineRule="auto"/>
              <w:ind w:left="34"/>
              <w:jc w:val="both"/>
              <w:rPr>
                <w:rFonts w:ascii="Times New Roman" w:eastAsia="Times New Roman" w:hAnsi="Times New Roman" w:cs="Times New Roman"/>
                <w:bCs/>
                <w:i/>
                <w:iCs/>
                <w:sz w:val="24"/>
                <w:szCs w:val="24"/>
                <w:lang w:eastAsia="lv-LV"/>
              </w:rPr>
            </w:pPr>
            <w:r w:rsidRPr="0049072E">
              <w:rPr>
                <w:rFonts w:ascii="Times New Roman" w:eastAsia="Times New Roman" w:hAnsi="Times New Roman" w:cs="Times New Roman"/>
                <w:bCs/>
                <w:i/>
                <w:iCs/>
                <w:sz w:val="24"/>
                <w:szCs w:val="24"/>
                <w:lang w:eastAsia="lv-LV"/>
              </w:rPr>
              <w:t>Pārejas noteikumi</w:t>
            </w:r>
          </w:p>
          <w:p w14:paraId="7FE634B9" w14:textId="33BBBBF6" w:rsidR="00E61B27" w:rsidRPr="002A3584" w:rsidRDefault="002F50F7" w:rsidP="00287F05">
            <w:pPr>
              <w:autoSpaceDE w:val="0"/>
              <w:autoSpaceDN w:val="0"/>
              <w:adjustRightInd w:val="0"/>
              <w:spacing w:after="0" w:line="240" w:lineRule="auto"/>
              <w:ind w:left="3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00017CD5" w:rsidRPr="00017CD5">
              <w:rPr>
                <w:rFonts w:ascii="Times New Roman" w:eastAsia="Times New Roman" w:hAnsi="Times New Roman" w:cs="Times New Roman"/>
                <w:bCs/>
                <w:sz w:val="24"/>
                <w:szCs w:val="24"/>
                <w:lang w:eastAsia="lv-LV"/>
              </w:rPr>
              <w:t>r projekta spēkā stāšanos Ministru kabineta 2009. gada 15. decembra noteikumi Nr. 1474 "Tehnisko palīglīdzekļu noteikumi"</w:t>
            </w:r>
            <w:r w:rsidRPr="00017CD5">
              <w:rPr>
                <w:rFonts w:ascii="Times New Roman" w:eastAsia="Times New Roman" w:hAnsi="Times New Roman" w:cs="Times New Roman"/>
                <w:bCs/>
                <w:sz w:val="24"/>
                <w:szCs w:val="24"/>
                <w:lang w:eastAsia="lv-LV"/>
              </w:rPr>
              <w:t xml:space="preserve"> zaudēs spēku</w:t>
            </w:r>
            <w:r>
              <w:rPr>
                <w:rFonts w:ascii="Times New Roman" w:eastAsia="Times New Roman" w:hAnsi="Times New Roman" w:cs="Times New Roman"/>
                <w:bCs/>
                <w:sz w:val="24"/>
                <w:szCs w:val="24"/>
                <w:lang w:eastAsia="lv-LV"/>
              </w:rPr>
              <w:t>.</w:t>
            </w:r>
            <w:r w:rsidR="0049072E">
              <w:rPr>
                <w:rFonts w:ascii="Times New Roman" w:eastAsia="Times New Roman" w:hAnsi="Times New Roman" w:cs="Times New Roman"/>
                <w:bCs/>
                <w:sz w:val="24"/>
                <w:szCs w:val="24"/>
                <w:lang w:eastAsia="lv-LV"/>
              </w:rPr>
              <w:t xml:space="preserve"> Projektā pārejas noteikumos iekļauta kārtība, kādā TPL saņem personas, kas jau atrodas TPL saņēmēju rindā. Papildus pārejas noteikumos iekļauta kārtība, kādā tiks noteikts kompensējamais apjoms TPL, ja TPL iekļauti pārskatītajā TPL sarakstā.</w:t>
            </w:r>
          </w:p>
        </w:tc>
      </w:tr>
      <w:tr w:rsidR="00E61B27" w:rsidRPr="002A3584" w14:paraId="2256F383" w14:textId="77777777" w:rsidTr="00857144">
        <w:tc>
          <w:tcPr>
            <w:tcW w:w="53" w:type="pct"/>
          </w:tcPr>
          <w:p w14:paraId="2F2A8635"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lastRenderedPageBreak/>
              <w:t>3.</w:t>
            </w:r>
          </w:p>
        </w:tc>
        <w:tc>
          <w:tcPr>
            <w:tcW w:w="1325" w:type="pct"/>
          </w:tcPr>
          <w:p w14:paraId="0D6B7054"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Projekta izstrādē iesaistītās institūcijas un publiskās personas kapitālsabiedrības</w:t>
            </w:r>
          </w:p>
        </w:tc>
        <w:tc>
          <w:tcPr>
            <w:tcW w:w="3623" w:type="pct"/>
          </w:tcPr>
          <w:p w14:paraId="6DC10E85" w14:textId="76D1CCC1" w:rsidR="00E61B27" w:rsidRPr="002A3584" w:rsidRDefault="00E61B27" w:rsidP="00427E85">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iCs/>
                <w:sz w:val="24"/>
                <w:szCs w:val="24"/>
                <w:lang w:eastAsia="lv-LV"/>
              </w:rPr>
              <w:t xml:space="preserve">Projekts izstrādāts sadarbībā ar </w:t>
            </w:r>
            <w:r w:rsidR="00427E85">
              <w:rPr>
                <w:rFonts w:ascii="Times New Roman" w:eastAsia="Times New Roman" w:hAnsi="Times New Roman" w:cs="Times New Roman"/>
                <w:iCs/>
                <w:sz w:val="24"/>
                <w:szCs w:val="24"/>
                <w:lang w:eastAsia="lv-LV"/>
              </w:rPr>
              <w:t>padom</w:t>
            </w:r>
            <w:r w:rsidR="0049072E">
              <w:rPr>
                <w:rFonts w:ascii="Times New Roman" w:eastAsia="Times New Roman" w:hAnsi="Times New Roman" w:cs="Times New Roman"/>
                <w:iCs/>
                <w:sz w:val="24"/>
                <w:szCs w:val="24"/>
                <w:lang w:eastAsia="lv-LV"/>
              </w:rPr>
              <w:t>i</w:t>
            </w:r>
            <w:r w:rsidR="002003BF">
              <w:rPr>
                <w:rFonts w:ascii="Times New Roman" w:eastAsia="Times New Roman" w:hAnsi="Times New Roman" w:cs="Times New Roman"/>
                <w:iCs/>
                <w:sz w:val="24"/>
                <w:szCs w:val="24"/>
                <w:lang w:eastAsia="lv-LV"/>
              </w:rPr>
              <w:t>, kur</w:t>
            </w:r>
            <w:r w:rsidR="00427E85">
              <w:rPr>
                <w:rFonts w:ascii="Times New Roman" w:eastAsia="Times New Roman" w:hAnsi="Times New Roman" w:cs="Times New Roman"/>
                <w:iCs/>
                <w:sz w:val="24"/>
                <w:szCs w:val="24"/>
                <w:lang w:eastAsia="lv-LV"/>
              </w:rPr>
              <w:t>as sastāvā darbojas pārstāvji no</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Nodibinājum</w:t>
            </w:r>
            <w:r w:rsidR="00427E85">
              <w:rPr>
                <w:rFonts w:ascii="Times New Roman" w:eastAsia="Times New Roman" w:hAnsi="Times New Roman" w:cs="Times New Roman"/>
                <w:iCs/>
                <w:sz w:val="24"/>
                <w:szCs w:val="24"/>
                <w:lang w:eastAsia="lv-LV"/>
              </w:rPr>
              <w:t>a</w:t>
            </w:r>
            <w:r w:rsidR="002003BF" w:rsidRPr="002003BF">
              <w:rPr>
                <w:rFonts w:ascii="Times New Roman" w:eastAsia="Times New Roman" w:hAnsi="Times New Roman" w:cs="Times New Roman"/>
                <w:iCs/>
                <w:sz w:val="24"/>
                <w:szCs w:val="24"/>
                <w:lang w:eastAsia="lv-LV"/>
              </w:rPr>
              <w:t xml:space="preserve"> Invalīdu un viņu draugu apvienība</w:t>
            </w:r>
            <w:r w:rsidR="00427E85">
              <w:rPr>
                <w:rFonts w:ascii="Times New Roman" w:eastAsia="Times New Roman" w:hAnsi="Times New Roman" w:cs="Times New Roman"/>
                <w:iCs/>
                <w:sz w:val="24"/>
                <w:szCs w:val="24"/>
                <w:lang w:eastAsia="lv-LV"/>
              </w:rPr>
              <w:t>s</w:t>
            </w:r>
            <w:r w:rsidR="002003BF" w:rsidRPr="002003BF">
              <w:rPr>
                <w:rFonts w:ascii="Times New Roman" w:eastAsia="Times New Roman" w:hAnsi="Times New Roman" w:cs="Times New Roman"/>
                <w:iCs/>
                <w:sz w:val="24"/>
                <w:szCs w:val="24"/>
                <w:lang w:eastAsia="lv-LV"/>
              </w:rPr>
              <w:t xml:space="preserve"> "APEIRONS"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B</w:t>
            </w:r>
            <w:r w:rsidR="002003BF">
              <w:rPr>
                <w:rFonts w:ascii="Times New Roman" w:eastAsia="Times New Roman" w:hAnsi="Times New Roman" w:cs="Times New Roman"/>
                <w:iCs/>
                <w:sz w:val="24"/>
                <w:szCs w:val="24"/>
                <w:lang w:eastAsia="lv-LV"/>
              </w:rPr>
              <w:t>ērnu slimnīcas fond</w:t>
            </w:r>
            <w:r w:rsidR="00427E85">
              <w:rPr>
                <w:rFonts w:ascii="Times New Roman" w:eastAsia="Times New Roman" w:hAnsi="Times New Roman" w:cs="Times New Roman"/>
                <w:iCs/>
                <w:sz w:val="24"/>
                <w:szCs w:val="24"/>
                <w:lang w:eastAsia="lv-LV"/>
              </w:rPr>
              <w:t>a</w:t>
            </w:r>
            <w:r w:rsidR="002003BF">
              <w:rPr>
                <w:rFonts w:ascii="Times New Roman" w:eastAsia="Times New Roman" w:hAnsi="Times New Roman" w:cs="Times New Roman"/>
                <w:iCs/>
                <w:sz w:val="24"/>
                <w:szCs w:val="24"/>
                <w:lang w:eastAsia="lv-LV"/>
              </w:rPr>
              <w:t>, Digitāl</w:t>
            </w:r>
            <w:r w:rsidR="002003BF" w:rsidRPr="002003BF">
              <w:rPr>
                <w:rFonts w:ascii="Times New Roman" w:eastAsia="Times New Roman" w:hAnsi="Times New Roman" w:cs="Times New Roman"/>
                <w:iCs/>
                <w:sz w:val="24"/>
                <w:szCs w:val="24"/>
                <w:lang w:eastAsia="lv-LV"/>
              </w:rPr>
              <w:t>ās Veselības biedrība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Audiologopēdu asociācija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w:t>
            </w:r>
            <w:r w:rsidR="00427E85">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Cistiskās fibrozes biedrība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Ergoterapeitu asociācija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Miopātijas slimnieku asociācija</w:t>
            </w:r>
            <w:r w:rsidR="00427E85">
              <w:rPr>
                <w:rFonts w:ascii="Times New Roman" w:eastAsia="Times New Roman" w:hAnsi="Times New Roman" w:cs="Times New Roman"/>
                <w:iCs/>
                <w:sz w:val="24"/>
                <w:szCs w:val="24"/>
                <w:lang w:eastAsia="lv-LV"/>
              </w:rPr>
              <w:t>s</w:t>
            </w:r>
            <w:r w:rsidR="002003BF" w:rsidRPr="002003BF">
              <w:rPr>
                <w:rFonts w:ascii="Times New Roman" w:eastAsia="Times New Roman" w:hAnsi="Times New Roman" w:cs="Times New Roman"/>
                <w:iCs/>
                <w:sz w:val="24"/>
                <w:szCs w:val="24"/>
                <w:lang w:eastAsia="lv-LV"/>
              </w:rPr>
              <w:t xml:space="preserve"> "SARTORIUS"</w:t>
            </w:r>
            <w:r w:rsidR="002003BF">
              <w:rPr>
                <w:rFonts w:ascii="Times New Roman" w:eastAsia="Times New Roman" w:hAnsi="Times New Roman" w:cs="Times New Roman"/>
                <w:iCs/>
                <w:sz w:val="24"/>
                <w:szCs w:val="24"/>
                <w:lang w:eastAsia="lv-LV"/>
              </w:rPr>
              <w:t>,</w:t>
            </w:r>
            <w:r w:rsidR="00427E85">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Muguras smadzeņu bojājumu biedrība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 Spina Bifida un Hidrocefālijas biedrība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Latvijas</w:t>
            </w:r>
            <w:r w:rsidR="00614948">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Tuberkolozes un plaušu slimību ārstu asociācija</w:t>
            </w:r>
            <w:r w:rsidR="00427E85">
              <w:rPr>
                <w:rFonts w:ascii="Times New Roman" w:eastAsia="Times New Roman" w:hAnsi="Times New Roman" w:cs="Times New Roman"/>
                <w:iCs/>
                <w:sz w:val="24"/>
                <w:szCs w:val="24"/>
                <w:lang w:eastAsia="lv-LV"/>
              </w:rPr>
              <w:t>s</w:t>
            </w:r>
            <w:r w:rsidR="002003BF">
              <w:rPr>
                <w:rFonts w:ascii="Times New Roman" w:eastAsia="Times New Roman" w:hAnsi="Times New Roman" w:cs="Times New Roman"/>
                <w:iCs/>
                <w:sz w:val="24"/>
                <w:szCs w:val="24"/>
                <w:lang w:eastAsia="lv-LV"/>
              </w:rPr>
              <w:t xml:space="preserve">, </w:t>
            </w:r>
            <w:r w:rsidR="002003BF" w:rsidRPr="002003BF">
              <w:rPr>
                <w:rFonts w:ascii="Times New Roman" w:eastAsia="Times New Roman" w:hAnsi="Times New Roman" w:cs="Times New Roman"/>
                <w:iCs/>
                <w:sz w:val="24"/>
                <w:szCs w:val="24"/>
                <w:lang w:eastAsia="lv-LV"/>
              </w:rPr>
              <w:t>Protezēšanas, ortozēšanas un tehniskās ortopēdijas asociācija</w:t>
            </w:r>
            <w:r w:rsidR="00427E85">
              <w:rPr>
                <w:rFonts w:ascii="Times New Roman" w:eastAsia="Times New Roman" w:hAnsi="Times New Roman" w:cs="Times New Roman"/>
                <w:iCs/>
                <w:sz w:val="24"/>
                <w:szCs w:val="24"/>
                <w:lang w:eastAsia="lv-LV"/>
              </w:rPr>
              <w:t>s.</w:t>
            </w:r>
            <w:r w:rsidR="002003BF" w:rsidRPr="002003BF">
              <w:rPr>
                <w:rFonts w:ascii="Times New Roman" w:eastAsia="Times New Roman" w:hAnsi="Times New Roman" w:cs="Times New Roman"/>
                <w:iCs/>
                <w:sz w:val="24"/>
                <w:szCs w:val="24"/>
                <w:lang w:eastAsia="lv-LV"/>
              </w:rPr>
              <w:t xml:space="preserve"> </w:t>
            </w:r>
            <w:r w:rsidR="00170506">
              <w:rPr>
                <w:rFonts w:ascii="Times New Roman" w:eastAsia="Times New Roman" w:hAnsi="Times New Roman" w:cs="Times New Roman"/>
                <w:iCs/>
                <w:sz w:val="24"/>
                <w:szCs w:val="24"/>
                <w:lang w:eastAsia="lv-LV"/>
              </w:rPr>
              <w:t xml:space="preserve">Jautājumi par auto pielāgošanu </w:t>
            </w:r>
            <w:r w:rsidR="00BA1108" w:rsidRPr="00BA1108">
              <w:rPr>
                <w:rFonts w:ascii="Times New Roman" w:eastAsia="Times New Roman" w:hAnsi="Times New Roman" w:cs="Times New Roman"/>
                <w:iCs/>
                <w:sz w:val="24"/>
                <w:szCs w:val="24"/>
                <w:lang w:eastAsia="lv-LV"/>
              </w:rPr>
              <w:t>diskutēti atsevišķi izveidotā darba grupa auto pielāgošanas pakalpojuma uzlabošanai, kurā piedalījās gan personu ar invaliditāti tiesības pārstāvošo organizāciju pārstāvji, gan pārstāvji no C</w:t>
            </w:r>
            <w:r w:rsidR="00170506">
              <w:rPr>
                <w:rFonts w:ascii="Times New Roman" w:eastAsia="Times New Roman" w:hAnsi="Times New Roman" w:cs="Times New Roman"/>
                <w:iCs/>
                <w:sz w:val="24"/>
                <w:szCs w:val="24"/>
                <w:lang w:eastAsia="lv-LV"/>
              </w:rPr>
              <w:t>SDD</w:t>
            </w:r>
            <w:r w:rsidR="00BA1108" w:rsidRPr="00BA1108">
              <w:rPr>
                <w:rFonts w:ascii="Times New Roman" w:eastAsia="Times New Roman" w:hAnsi="Times New Roman" w:cs="Times New Roman"/>
                <w:iCs/>
                <w:sz w:val="24"/>
                <w:szCs w:val="24"/>
                <w:lang w:eastAsia="lv-LV"/>
              </w:rPr>
              <w:t>.</w:t>
            </w:r>
          </w:p>
        </w:tc>
      </w:tr>
      <w:tr w:rsidR="00E61B27" w:rsidRPr="002A3584" w14:paraId="16B74943" w14:textId="77777777" w:rsidTr="00857144">
        <w:tc>
          <w:tcPr>
            <w:tcW w:w="53" w:type="pct"/>
          </w:tcPr>
          <w:p w14:paraId="7CC8B158"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4.</w:t>
            </w:r>
          </w:p>
        </w:tc>
        <w:tc>
          <w:tcPr>
            <w:tcW w:w="1325" w:type="pct"/>
          </w:tcPr>
          <w:p w14:paraId="3A48651F"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Cita informācija</w:t>
            </w:r>
          </w:p>
        </w:tc>
        <w:tc>
          <w:tcPr>
            <w:tcW w:w="3623" w:type="pct"/>
          </w:tcPr>
          <w:p w14:paraId="065C1C53" w14:textId="10A60BBC"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E3761E">
              <w:rPr>
                <w:rFonts w:ascii="Times New Roman" w:eastAsia="Times New Roman" w:hAnsi="Times New Roman" w:cs="Times New Roman"/>
                <w:sz w:val="24"/>
                <w:szCs w:val="24"/>
                <w:lang w:eastAsia="lv-LV"/>
              </w:rPr>
              <w:t>MK noteikumu Nr.147</w:t>
            </w:r>
            <w:r w:rsidR="0049072E">
              <w:rPr>
                <w:rFonts w:ascii="Times New Roman" w:eastAsia="Times New Roman" w:hAnsi="Times New Roman" w:cs="Times New Roman"/>
                <w:sz w:val="24"/>
                <w:szCs w:val="24"/>
                <w:lang w:eastAsia="lv-LV"/>
              </w:rPr>
              <w:t>4</w:t>
            </w:r>
            <w:r w:rsidRPr="00E3761E">
              <w:rPr>
                <w:rFonts w:ascii="Times New Roman" w:eastAsia="Times New Roman" w:hAnsi="Times New Roman" w:cs="Times New Roman"/>
                <w:sz w:val="24"/>
                <w:szCs w:val="24"/>
                <w:lang w:eastAsia="lv-LV"/>
              </w:rPr>
              <w:t xml:space="preserve"> </w:t>
            </w:r>
            <w:r w:rsidRPr="002A3584">
              <w:rPr>
                <w:rFonts w:ascii="Times New Roman" w:eastAsia="Times New Roman" w:hAnsi="Times New Roman" w:cs="Times New Roman"/>
                <w:iCs/>
                <w:sz w:val="24"/>
                <w:szCs w:val="24"/>
                <w:lang w:eastAsia="lv-LV"/>
              </w:rPr>
              <w:t>izteikt</w:t>
            </w:r>
            <w:r>
              <w:rPr>
                <w:rFonts w:ascii="Times New Roman" w:eastAsia="Times New Roman" w:hAnsi="Times New Roman" w:cs="Times New Roman"/>
                <w:iCs/>
                <w:sz w:val="24"/>
                <w:szCs w:val="24"/>
                <w:lang w:eastAsia="lv-LV"/>
              </w:rPr>
              <w:t>i</w:t>
            </w:r>
            <w:r w:rsidRPr="002A3584">
              <w:rPr>
                <w:rFonts w:ascii="Times New Roman" w:eastAsia="Times New Roman" w:hAnsi="Times New Roman" w:cs="Times New Roman"/>
                <w:iCs/>
                <w:sz w:val="24"/>
                <w:szCs w:val="24"/>
                <w:lang w:eastAsia="lv-LV"/>
              </w:rPr>
              <w:t xml:space="preserve"> jaunā redakcijā atbilstoši Ministru kabineta 2009. gada 3. februāra noteikumu Nr. 108 „</w:t>
            </w:r>
            <w:r w:rsidRPr="002A3584">
              <w:rPr>
                <w:rFonts w:ascii="Times New Roman" w:eastAsia="Times New Roman" w:hAnsi="Times New Roman" w:cs="Times New Roman"/>
                <w:bCs/>
                <w:iCs/>
                <w:sz w:val="24"/>
                <w:szCs w:val="24"/>
                <w:lang w:eastAsia="lv-LV"/>
              </w:rPr>
              <w:t>Normatīvo aktu projektu sagatavošanas noteikumi</w:t>
            </w:r>
            <w:r>
              <w:rPr>
                <w:rFonts w:ascii="Times New Roman" w:eastAsia="Times New Roman" w:hAnsi="Times New Roman" w:cs="Times New Roman"/>
                <w:bCs/>
                <w:iCs/>
                <w:sz w:val="24"/>
                <w:szCs w:val="24"/>
                <w:lang w:eastAsia="lv-LV"/>
              </w:rPr>
              <w:t>”</w:t>
            </w:r>
            <w:r w:rsidRPr="002A3584">
              <w:rPr>
                <w:rFonts w:ascii="Times New Roman" w:eastAsia="Times New Roman" w:hAnsi="Times New Roman" w:cs="Times New Roman"/>
                <w:bCs/>
                <w:iCs/>
                <w:sz w:val="24"/>
                <w:szCs w:val="24"/>
                <w:lang w:eastAsia="lv-LV"/>
              </w:rPr>
              <w:t xml:space="preserve"> </w:t>
            </w:r>
            <w:r w:rsidRPr="002A3584">
              <w:rPr>
                <w:rFonts w:ascii="Times New Roman" w:eastAsia="Times New Roman" w:hAnsi="Times New Roman" w:cs="Times New Roman"/>
                <w:iCs/>
                <w:sz w:val="24"/>
                <w:szCs w:val="24"/>
                <w:lang w:eastAsia="lv-LV"/>
              </w:rPr>
              <w:t>140. punktā noteiktajam, ka grozījumu noteikumu projektu nesagatavo, ja tā normu apjoms pārsniegtu pusi no spēkā esošo noteikumu normu apjoma.</w:t>
            </w:r>
          </w:p>
        </w:tc>
      </w:tr>
    </w:tbl>
    <w:p w14:paraId="10825028" w14:textId="5F4DC026" w:rsidR="00E61B27" w:rsidRDefault="00E61B27" w:rsidP="00E61B27">
      <w:pPr>
        <w:spacing w:after="0" w:line="240" w:lineRule="auto"/>
        <w:jc w:val="both"/>
        <w:rPr>
          <w:rFonts w:ascii="Times New Roman" w:eastAsia="Times New Roman" w:hAnsi="Times New Roman" w:cs="Times New Roman"/>
          <w:sz w:val="24"/>
          <w:szCs w:val="24"/>
          <w:lang w:eastAsia="lv-LV"/>
        </w:rPr>
      </w:pPr>
    </w:p>
    <w:tbl>
      <w:tblPr>
        <w:tblW w:w="5636" w:type="pct"/>
        <w:tblInd w:w="-71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00" w:firstRow="0" w:lastRow="0" w:firstColumn="0" w:lastColumn="0" w:noHBand="0" w:noVBand="0"/>
      </w:tblPr>
      <w:tblGrid>
        <w:gridCol w:w="709"/>
        <w:gridCol w:w="2697"/>
        <w:gridCol w:w="2486"/>
        <w:gridCol w:w="149"/>
        <w:gridCol w:w="4166"/>
      </w:tblGrid>
      <w:tr w:rsidR="00E61B27" w:rsidRPr="002A3584" w14:paraId="1353F083" w14:textId="77777777" w:rsidTr="007752A7">
        <w:tc>
          <w:tcPr>
            <w:tcW w:w="5000" w:type="pct"/>
            <w:gridSpan w:val="5"/>
            <w:tcBorders>
              <w:top w:val="outset" w:sz="6" w:space="0" w:color="auto"/>
              <w:bottom w:val="outset" w:sz="6" w:space="0" w:color="auto"/>
            </w:tcBorders>
          </w:tcPr>
          <w:p w14:paraId="7249C693" w14:textId="77777777" w:rsidR="00E61B27" w:rsidRPr="002A3584" w:rsidRDefault="00E61B27" w:rsidP="002B0F27">
            <w:pPr>
              <w:spacing w:after="0" w:line="240" w:lineRule="auto"/>
              <w:jc w:val="center"/>
              <w:rPr>
                <w:rFonts w:ascii="Times New Roman" w:eastAsia="Times New Roman" w:hAnsi="Times New Roman" w:cs="Times New Roman"/>
                <w:b/>
                <w:sz w:val="24"/>
                <w:szCs w:val="24"/>
                <w:lang w:eastAsia="lv-LV"/>
              </w:rPr>
            </w:pPr>
            <w:r w:rsidRPr="002A3584">
              <w:rPr>
                <w:rFonts w:ascii="Times New Roman" w:eastAsia="Times New Roman" w:hAnsi="Times New Roman" w:cs="Times New Roman"/>
                <w:b/>
                <w:sz w:val="24"/>
                <w:szCs w:val="24"/>
                <w:lang w:eastAsia="lv-LV"/>
              </w:rPr>
              <w:t>II. Tiesību akta projekta ietekme uz sabiedrību,</w:t>
            </w:r>
            <w:r w:rsidRPr="002A3584">
              <w:rPr>
                <w:rFonts w:ascii="Times New Roman" w:eastAsia="Times New Roman" w:hAnsi="Times New Roman" w:cs="Times New Roman"/>
                <w:b/>
                <w:bCs/>
                <w:sz w:val="24"/>
                <w:szCs w:val="24"/>
                <w:lang w:eastAsia="lv-LV"/>
              </w:rPr>
              <w:t xml:space="preserve"> tautsaimniecības attīstību un administratīvo slogu</w:t>
            </w:r>
          </w:p>
        </w:tc>
      </w:tr>
      <w:tr w:rsidR="00B0121E" w:rsidRPr="00412496" w14:paraId="79244A6C" w14:textId="77777777" w:rsidTr="007752A7">
        <w:tc>
          <w:tcPr>
            <w:tcW w:w="347" w:type="pct"/>
            <w:tcBorders>
              <w:top w:val="outset" w:sz="6" w:space="0" w:color="auto"/>
              <w:right w:val="outset" w:sz="6" w:space="0" w:color="auto"/>
            </w:tcBorders>
          </w:tcPr>
          <w:p w14:paraId="163E95DA"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1.</w:t>
            </w:r>
          </w:p>
        </w:tc>
        <w:tc>
          <w:tcPr>
            <w:tcW w:w="1321" w:type="pct"/>
            <w:tcBorders>
              <w:top w:val="outset" w:sz="6" w:space="0" w:color="auto"/>
              <w:left w:val="outset" w:sz="6" w:space="0" w:color="auto"/>
              <w:right w:val="outset" w:sz="6" w:space="0" w:color="auto"/>
            </w:tcBorders>
          </w:tcPr>
          <w:p w14:paraId="7A0791E0"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Sabiedrības mērķgrupas, kuras tiesiskais regulējums ietekmē vai varētu ietekmēt</w:t>
            </w:r>
          </w:p>
        </w:tc>
        <w:tc>
          <w:tcPr>
            <w:tcW w:w="3333" w:type="pct"/>
            <w:gridSpan w:val="3"/>
            <w:tcBorders>
              <w:top w:val="outset" w:sz="6" w:space="0" w:color="auto"/>
              <w:left w:val="outset" w:sz="6" w:space="0" w:color="auto"/>
            </w:tcBorders>
          </w:tcPr>
          <w:p w14:paraId="0F743BBC" w14:textId="3744A1CB" w:rsidR="00E61B27" w:rsidRPr="00412496" w:rsidRDefault="00E61B27" w:rsidP="002B0F27">
            <w:pPr>
              <w:spacing w:after="0" w:line="240" w:lineRule="auto"/>
              <w:jc w:val="both"/>
              <w:rPr>
                <w:rFonts w:ascii="Times New Roman" w:eastAsia="Times New Roman" w:hAnsi="Times New Roman" w:cs="Times New Roman"/>
                <w:sz w:val="24"/>
                <w:szCs w:val="24"/>
                <w:lang w:eastAsia="lv-LV"/>
              </w:rPr>
            </w:pPr>
            <w:r w:rsidRPr="00412496">
              <w:rPr>
                <w:rFonts w:ascii="Times New Roman" w:eastAsia="Times New Roman" w:hAnsi="Times New Roman" w:cs="Times New Roman"/>
                <w:iCs/>
                <w:sz w:val="24"/>
                <w:szCs w:val="24"/>
                <w:lang w:eastAsia="lv-LV"/>
              </w:rPr>
              <w:t>T</w:t>
            </w:r>
            <w:bookmarkStart w:id="4" w:name="_Hlk62115275"/>
            <w:r w:rsidRPr="00412496">
              <w:rPr>
                <w:rFonts w:ascii="Times New Roman" w:eastAsia="Times New Roman" w:hAnsi="Times New Roman" w:cs="Times New Roman"/>
                <w:iCs/>
                <w:sz w:val="24"/>
                <w:szCs w:val="24"/>
                <w:lang w:eastAsia="lv-LV"/>
              </w:rPr>
              <w:t xml:space="preserve">iesiskais regulējums pozitīvi ietekmēs atsevišķas personu grupas - </w:t>
            </w:r>
            <w:r w:rsidRPr="00412496">
              <w:rPr>
                <w:rFonts w:ascii="Times New Roman" w:eastAsia="Times New Roman" w:hAnsi="Times New Roman" w:cs="Times New Roman"/>
                <w:bCs/>
                <w:sz w:val="24"/>
                <w:szCs w:val="24"/>
                <w:lang w:eastAsia="lv-LV"/>
              </w:rPr>
              <w:t xml:space="preserve">personas ar </w:t>
            </w:r>
            <w:r w:rsidR="00760468">
              <w:rPr>
                <w:rFonts w:ascii="Times New Roman" w:eastAsia="Times New Roman" w:hAnsi="Times New Roman" w:cs="Times New Roman"/>
                <w:bCs/>
                <w:sz w:val="24"/>
                <w:szCs w:val="24"/>
                <w:lang w:eastAsia="lv-LV"/>
              </w:rPr>
              <w:t>funkcionēšanas</w:t>
            </w:r>
            <w:r w:rsidRPr="00412496">
              <w:rPr>
                <w:rFonts w:ascii="Times New Roman" w:eastAsia="Times New Roman" w:hAnsi="Times New Roman" w:cs="Times New Roman"/>
                <w:bCs/>
                <w:sz w:val="24"/>
                <w:szCs w:val="24"/>
                <w:lang w:eastAsia="lv-LV"/>
              </w:rPr>
              <w:t xml:space="preserve"> traucējumiem un to ģimenes locekļus. </w:t>
            </w:r>
            <w:r w:rsidRPr="00295AC5">
              <w:rPr>
                <w:rFonts w:ascii="Times New Roman" w:eastAsia="Times New Roman" w:hAnsi="Times New Roman" w:cs="Times New Roman"/>
                <w:bCs/>
                <w:sz w:val="24"/>
                <w:szCs w:val="24"/>
                <w:lang w:eastAsia="lv-LV"/>
              </w:rPr>
              <w:t xml:space="preserve">2020.gadā </w:t>
            </w:r>
            <w:r w:rsidR="00760468">
              <w:rPr>
                <w:rFonts w:ascii="Times New Roman" w:eastAsia="Times New Roman" w:hAnsi="Times New Roman" w:cs="Times New Roman"/>
                <w:bCs/>
                <w:sz w:val="24"/>
                <w:szCs w:val="24"/>
                <w:lang w:eastAsia="lv-LV"/>
              </w:rPr>
              <w:t xml:space="preserve">NRC “Vaivari” </w:t>
            </w:r>
            <w:r w:rsidRPr="00295AC5">
              <w:rPr>
                <w:rFonts w:ascii="Times New Roman" w:eastAsia="Times New Roman" w:hAnsi="Times New Roman" w:cs="Times New Roman"/>
                <w:bCs/>
                <w:sz w:val="24"/>
                <w:szCs w:val="24"/>
                <w:lang w:eastAsia="lv-LV"/>
              </w:rPr>
              <w:t>snie</w:t>
            </w:r>
            <w:r w:rsidR="00760468">
              <w:rPr>
                <w:rFonts w:ascii="Times New Roman" w:eastAsia="Times New Roman" w:hAnsi="Times New Roman" w:cs="Times New Roman"/>
                <w:bCs/>
                <w:sz w:val="24"/>
                <w:szCs w:val="24"/>
                <w:lang w:eastAsia="lv-LV"/>
              </w:rPr>
              <w:t>dzis</w:t>
            </w:r>
            <w:r w:rsidRPr="00295AC5">
              <w:rPr>
                <w:rFonts w:ascii="Times New Roman" w:eastAsia="Times New Roman" w:hAnsi="Times New Roman" w:cs="Times New Roman"/>
                <w:bCs/>
                <w:sz w:val="24"/>
                <w:szCs w:val="24"/>
                <w:lang w:eastAsia="lv-LV"/>
              </w:rPr>
              <w:t xml:space="preserve"> </w:t>
            </w:r>
            <w:r w:rsidR="00760468">
              <w:rPr>
                <w:rFonts w:ascii="Times New Roman" w:eastAsia="Times New Roman" w:hAnsi="Times New Roman" w:cs="Times New Roman"/>
                <w:bCs/>
                <w:sz w:val="24"/>
                <w:szCs w:val="24"/>
                <w:lang w:eastAsia="lv-LV"/>
              </w:rPr>
              <w:t xml:space="preserve">TPL pakalpojumu 12 249 </w:t>
            </w:r>
            <w:r w:rsidRPr="00295AC5">
              <w:rPr>
                <w:rFonts w:ascii="Times New Roman" w:eastAsia="Times New Roman" w:hAnsi="Times New Roman" w:cs="Times New Roman"/>
                <w:bCs/>
                <w:sz w:val="24"/>
                <w:szCs w:val="24"/>
                <w:lang w:eastAsia="lv-LV"/>
              </w:rPr>
              <w:t>personām</w:t>
            </w:r>
            <w:r w:rsidR="00760468">
              <w:rPr>
                <w:rFonts w:ascii="Times New Roman" w:eastAsia="Times New Roman" w:hAnsi="Times New Roman" w:cs="Times New Roman"/>
                <w:bCs/>
                <w:sz w:val="24"/>
                <w:szCs w:val="24"/>
                <w:lang w:eastAsia="lv-LV"/>
              </w:rPr>
              <w:t>, izsniedzot 14 537 TPL. Jāatzīmē, ka kopumā valstī 2020.gadā izsniegti 23 629 TPL, ko kuriem 2 909 izsniedzis LNB un 6 183 LNS un šis apjoms ir mazāks kā 2019.gadā, jo TPL iz</w:t>
            </w:r>
            <w:r w:rsidR="00614948">
              <w:rPr>
                <w:rFonts w:ascii="Times New Roman" w:eastAsia="Times New Roman" w:hAnsi="Times New Roman" w:cs="Times New Roman"/>
                <w:bCs/>
                <w:sz w:val="24"/>
                <w:szCs w:val="24"/>
                <w:lang w:eastAsia="lv-LV"/>
              </w:rPr>
              <w:t>s</w:t>
            </w:r>
            <w:r w:rsidR="00760468">
              <w:rPr>
                <w:rFonts w:ascii="Times New Roman" w:eastAsia="Times New Roman" w:hAnsi="Times New Roman" w:cs="Times New Roman"/>
                <w:bCs/>
                <w:sz w:val="24"/>
                <w:szCs w:val="24"/>
                <w:lang w:eastAsia="lv-LV"/>
              </w:rPr>
              <w:t>niegš</w:t>
            </w:r>
            <w:r w:rsidR="00614948">
              <w:rPr>
                <w:rFonts w:ascii="Times New Roman" w:eastAsia="Times New Roman" w:hAnsi="Times New Roman" w:cs="Times New Roman"/>
                <w:bCs/>
                <w:sz w:val="24"/>
                <w:szCs w:val="24"/>
                <w:lang w:eastAsia="lv-LV"/>
              </w:rPr>
              <w:t>a</w:t>
            </w:r>
            <w:r w:rsidR="00760468">
              <w:rPr>
                <w:rFonts w:ascii="Times New Roman" w:eastAsia="Times New Roman" w:hAnsi="Times New Roman" w:cs="Times New Roman"/>
                <w:bCs/>
                <w:sz w:val="24"/>
                <w:szCs w:val="24"/>
                <w:lang w:eastAsia="lv-LV"/>
              </w:rPr>
              <w:t>nas apjomu iet</w:t>
            </w:r>
            <w:r w:rsidR="00614948">
              <w:rPr>
                <w:rFonts w:ascii="Times New Roman" w:eastAsia="Times New Roman" w:hAnsi="Times New Roman" w:cs="Times New Roman"/>
                <w:bCs/>
                <w:sz w:val="24"/>
                <w:szCs w:val="24"/>
                <w:lang w:eastAsia="lv-LV"/>
              </w:rPr>
              <w:t>e</w:t>
            </w:r>
            <w:r w:rsidR="00760468">
              <w:rPr>
                <w:rFonts w:ascii="Times New Roman" w:eastAsia="Times New Roman" w:hAnsi="Times New Roman" w:cs="Times New Roman"/>
                <w:bCs/>
                <w:sz w:val="24"/>
                <w:szCs w:val="24"/>
                <w:lang w:eastAsia="lv-LV"/>
              </w:rPr>
              <w:t xml:space="preserve">kmējis </w:t>
            </w:r>
            <w:r w:rsidR="00614948">
              <w:rPr>
                <w:rFonts w:ascii="Times New Roman" w:eastAsia="Times New Roman" w:hAnsi="Times New Roman" w:cs="Times New Roman"/>
                <w:bCs/>
                <w:sz w:val="24"/>
                <w:szCs w:val="24"/>
                <w:lang w:eastAsia="lv-LV"/>
              </w:rPr>
              <w:t xml:space="preserve">CORONA – 19 saslimšanas izraisītie klientu apkalpošanas ierobežojumi. Tā kā TPL pakalpojums tiek </w:t>
            </w:r>
            <w:r w:rsidR="00614948">
              <w:rPr>
                <w:rFonts w:ascii="Times New Roman" w:eastAsia="Times New Roman" w:hAnsi="Times New Roman" w:cs="Times New Roman"/>
                <w:bCs/>
                <w:sz w:val="24"/>
                <w:szCs w:val="24"/>
                <w:lang w:eastAsia="lv-LV"/>
              </w:rPr>
              <w:lastRenderedPageBreak/>
              <w:t>sniegts saskaņā ar budžeta iespējām, TPL personas saņem rindas kārtībā. 2020.gada 31.decembrī rindā pēc TPL gaidīja 7 200 personas, no kurām 3 079 TPL rindā bija stājušās NRC “Vaivari”, 318 LNB, bet 3803 LNS.</w:t>
            </w:r>
            <w:r w:rsidRPr="00721616">
              <w:rPr>
                <w:rFonts w:ascii="Times New Roman" w:eastAsia="Times New Roman" w:hAnsi="Times New Roman" w:cs="Times New Roman"/>
                <w:bCs/>
                <w:sz w:val="24"/>
                <w:szCs w:val="24"/>
                <w:lang w:eastAsia="lv-LV"/>
              </w:rPr>
              <w:t xml:space="preserve"> </w:t>
            </w:r>
            <w:bookmarkEnd w:id="4"/>
          </w:p>
        </w:tc>
      </w:tr>
      <w:tr w:rsidR="00B0121E" w:rsidRPr="002A3584" w14:paraId="6DF98B54" w14:textId="77777777" w:rsidTr="00857144">
        <w:trPr>
          <w:trHeight w:val="1015"/>
        </w:trPr>
        <w:tc>
          <w:tcPr>
            <w:tcW w:w="347" w:type="pct"/>
            <w:tcBorders>
              <w:top w:val="outset" w:sz="6" w:space="0" w:color="auto"/>
              <w:right w:val="outset" w:sz="6" w:space="0" w:color="auto"/>
            </w:tcBorders>
          </w:tcPr>
          <w:p w14:paraId="00481B1B"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lastRenderedPageBreak/>
              <w:t>2.</w:t>
            </w:r>
          </w:p>
        </w:tc>
        <w:tc>
          <w:tcPr>
            <w:tcW w:w="1321" w:type="pct"/>
            <w:tcBorders>
              <w:top w:val="outset" w:sz="6" w:space="0" w:color="auto"/>
              <w:left w:val="outset" w:sz="6" w:space="0" w:color="auto"/>
              <w:right w:val="outset" w:sz="6" w:space="0" w:color="auto"/>
            </w:tcBorders>
          </w:tcPr>
          <w:p w14:paraId="694496AD"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Tiesiskā regulējuma ietekme uz tautsaimniecību un administratīvo slogu</w:t>
            </w:r>
          </w:p>
        </w:tc>
        <w:tc>
          <w:tcPr>
            <w:tcW w:w="3333" w:type="pct"/>
            <w:gridSpan w:val="3"/>
            <w:tcBorders>
              <w:top w:val="outset" w:sz="6" w:space="0" w:color="auto"/>
              <w:left w:val="outset" w:sz="6" w:space="0" w:color="auto"/>
            </w:tcBorders>
          </w:tcPr>
          <w:p w14:paraId="0DAA7AED" w14:textId="4E562CC9" w:rsidR="00795867" w:rsidRPr="00795867" w:rsidRDefault="00795867" w:rsidP="00795867">
            <w:pPr>
              <w:spacing w:after="0" w:line="240" w:lineRule="auto"/>
              <w:jc w:val="both"/>
              <w:rPr>
                <w:rFonts w:ascii="Times New Roman" w:eastAsia="Times New Roman" w:hAnsi="Times New Roman" w:cs="Times New Roman"/>
                <w:bCs/>
                <w:sz w:val="24"/>
                <w:szCs w:val="24"/>
                <w:lang w:eastAsia="lv-LV"/>
              </w:rPr>
            </w:pPr>
            <w:r w:rsidRPr="00795867">
              <w:rPr>
                <w:rFonts w:ascii="Times New Roman" w:eastAsia="Times New Roman" w:hAnsi="Times New Roman" w:cs="Times New Roman"/>
                <w:bCs/>
                <w:sz w:val="24"/>
                <w:szCs w:val="24"/>
                <w:lang w:eastAsia="lv-LV"/>
              </w:rPr>
              <w:t>Projekts paredz jaunus TPL veidus, kas var palielināt administratīvo slogu gan pakalpojuma saņēmējiem, gan NRC “Vaivari”, ņemot vērā, ka pakalpojuma saņemšanai jāsniedz iesniegums (palielināsies vidējais personu skaits, kas stāsies rindā pēc TPL, pieprasot TPL, kas tiek iekļauti projekta 2.pielikumā). NRC “Vaivari” vienas personas iesnieguma apstrādei izlieto 20 minūtes, kurās reģistrē iesniegumu lietvedības sistēmā un pārliecinās par personas statusu TPL saņemšanai (PMLP Fizisko personu reģistrs, VDEĀVK informatīvā sistēma). Personas iesnieguma aizpildīšana (standartizēta informācija iesnieguma aizpildei atrodama centra mājas lapā https://vtpc.lv/lv/iesniedzamie-dokumenti) paredzēta 10 minūtēs, jo nepieciešams norādīt TPL lietošanas mērķi un atsevišķos gadījumos jānorāda personas dati tai personai, kas saņems TPL iesniedzēja vietā.</w:t>
            </w:r>
          </w:p>
          <w:p w14:paraId="075549B6" w14:textId="36E50148" w:rsidR="00B61DC1" w:rsidRPr="002A3584" w:rsidRDefault="00795867" w:rsidP="00B61DC1">
            <w:pPr>
              <w:spacing w:after="0" w:line="240" w:lineRule="auto"/>
              <w:jc w:val="both"/>
              <w:rPr>
                <w:rFonts w:ascii="Times New Roman" w:eastAsia="Times New Roman" w:hAnsi="Times New Roman" w:cs="Times New Roman"/>
                <w:sz w:val="24"/>
                <w:szCs w:val="24"/>
                <w:lang w:eastAsia="lv-LV"/>
              </w:rPr>
            </w:pPr>
            <w:r w:rsidRPr="00795867">
              <w:rPr>
                <w:rFonts w:ascii="Times New Roman" w:eastAsia="Times New Roman" w:hAnsi="Times New Roman" w:cs="Times New Roman"/>
                <w:bCs/>
                <w:sz w:val="24"/>
                <w:szCs w:val="24"/>
                <w:lang w:eastAsia="lv-LV"/>
              </w:rPr>
              <w:t>Precīzu mērķauditorijas apjomu nav iespējams noteikt, jo nav paredzama personu ar funkcionēšanas traucējumiem interese par jaunajiem, projektā iekļautajiem TPL</w:t>
            </w:r>
            <w:r w:rsidR="005B16D5">
              <w:rPr>
                <w:rFonts w:ascii="Times New Roman" w:eastAsia="Times New Roman" w:hAnsi="Times New Roman" w:cs="Times New Roman"/>
                <w:bCs/>
                <w:sz w:val="24"/>
                <w:szCs w:val="24"/>
                <w:lang w:eastAsia="lv-LV"/>
              </w:rPr>
              <w:t>, līdz ar to nav prognozējams arī tas, kādu daļu no TPL pieprasījušajām personām būs iespējams nodrošināt ar TPL un kā atbilstoši finansējuma pieejamībai veidosies  rindas pēc TPL.</w:t>
            </w:r>
          </w:p>
        </w:tc>
      </w:tr>
      <w:tr w:rsidR="00B0121E" w:rsidRPr="002A3584" w14:paraId="10C2D586" w14:textId="77777777" w:rsidTr="0075366E">
        <w:tc>
          <w:tcPr>
            <w:tcW w:w="347" w:type="pct"/>
            <w:tcBorders>
              <w:top w:val="outset" w:sz="6" w:space="0" w:color="auto"/>
              <w:right w:val="outset" w:sz="6" w:space="0" w:color="auto"/>
            </w:tcBorders>
          </w:tcPr>
          <w:p w14:paraId="196308E8"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3.</w:t>
            </w:r>
          </w:p>
        </w:tc>
        <w:tc>
          <w:tcPr>
            <w:tcW w:w="1321" w:type="pct"/>
            <w:tcBorders>
              <w:top w:val="outset" w:sz="6" w:space="0" w:color="auto"/>
              <w:left w:val="outset" w:sz="6" w:space="0" w:color="auto"/>
              <w:right w:val="outset" w:sz="6" w:space="0" w:color="auto"/>
            </w:tcBorders>
          </w:tcPr>
          <w:p w14:paraId="07597BA2"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Administratīvo izmaksu monetārs novērtējums</w:t>
            </w:r>
          </w:p>
        </w:tc>
        <w:tc>
          <w:tcPr>
            <w:tcW w:w="3333" w:type="pct"/>
            <w:gridSpan w:val="3"/>
            <w:tcBorders>
              <w:top w:val="outset" w:sz="6" w:space="0" w:color="auto"/>
              <w:left w:val="outset" w:sz="6" w:space="0" w:color="auto"/>
            </w:tcBorders>
          </w:tcPr>
          <w:p w14:paraId="0EE8B70B" w14:textId="04BB7C15" w:rsidR="002C1A7B" w:rsidRPr="002F50F7" w:rsidRDefault="00B578D8" w:rsidP="00FD630B">
            <w:pPr>
              <w:shd w:val="clear" w:color="auto" w:fill="FFFFFF"/>
              <w:spacing w:after="0" w:line="293" w:lineRule="atLeast"/>
              <w:jc w:val="both"/>
              <w:rPr>
                <w:rFonts w:ascii="Times New Roman" w:hAnsi="Times New Roman" w:cs="Times New Roman"/>
                <w:sz w:val="24"/>
                <w:szCs w:val="24"/>
              </w:rPr>
            </w:pPr>
            <w:r w:rsidRPr="00B578D8">
              <w:rPr>
                <w:rFonts w:ascii="Times New Roman" w:hAnsi="Times New Roman" w:cs="Times New Roman"/>
                <w:sz w:val="24"/>
                <w:szCs w:val="24"/>
              </w:rPr>
              <w:t>Projekts šo jomu neskar</w:t>
            </w:r>
          </w:p>
        </w:tc>
      </w:tr>
      <w:tr w:rsidR="00B0121E" w:rsidRPr="002A3584" w14:paraId="334C3BA6" w14:textId="77777777" w:rsidTr="0075366E">
        <w:tc>
          <w:tcPr>
            <w:tcW w:w="347" w:type="pct"/>
            <w:tcBorders>
              <w:top w:val="outset" w:sz="6" w:space="0" w:color="auto"/>
              <w:right w:val="outset" w:sz="6" w:space="0" w:color="auto"/>
            </w:tcBorders>
          </w:tcPr>
          <w:p w14:paraId="1D8635D2"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4.</w:t>
            </w:r>
          </w:p>
        </w:tc>
        <w:tc>
          <w:tcPr>
            <w:tcW w:w="1321" w:type="pct"/>
            <w:tcBorders>
              <w:top w:val="outset" w:sz="6" w:space="0" w:color="auto"/>
              <w:left w:val="outset" w:sz="6" w:space="0" w:color="auto"/>
              <w:right w:val="outset" w:sz="6" w:space="0" w:color="auto"/>
            </w:tcBorders>
          </w:tcPr>
          <w:p w14:paraId="40CB7F59"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Atbilstības izmaksu monetārs novērtējums</w:t>
            </w:r>
          </w:p>
        </w:tc>
        <w:tc>
          <w:tcPr>
            <w:tcW w:w="3333" w:type="pct"/>
            <w:gridSpan w:val="3"/>
            <w:tcBorders>
              <w:top w:val="outset" w:sz="6" w:space="0" w:color="auto"/>
              <w:left w:val="outset" w:sz="6" w:space="0" w:color="auto"/>
            </w:tcBorders>
          </w:tcPr>
          <w:p w14:paraId="59E14CCD" w14:textId="77777777" w:rsidR="00E61B27" w:rsidRPr="002A3584" w:rsidRDefault="00E61B27" w:rsidP="002B0F27">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Projekts šo jomu neskar</w:t>
            </w:r>
          </w:p>
        </w:tc>
      </w:tr>
      <w:tr w:rsidR="00B0121E" w:rsidRPr="002A3584" w14:paraId="35FE0DB1" w14:textId="77777777" w:rsidTr="0075366E">
        <w:tc>
          <w:tcPr>
            <w:tcW w:w="347" w:type="pct"/>
            <w:tcBorders>
              <w:top w:val="outset" w:sz="6" w:space="0" w:color="auto"/>
              <w:bottom w:val="outset" w:sz="6" w:space="0" w:color="auto"/>
              <w:right w:val="outset" w:sz="6" w:space="0" w:color="auto"/>
            </w:tcBorders>
          </w:tcPr>
          <w:p w14:paraId="0E992DB8"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A3584">
              <w:rPr>
                <w:rFonts w:ascii="Times New Roman" w:eastAsia="Times New Roman" w:hAnsi="Times New Roman" w:cs="Times New Roman"/>
                <w:sz w:val="24"/>
                <w:szCs w:val="24"/>
                <w:lang w:eastAsia="lv-LV"/>
              </w:rPr>
              <w:t>.</w:t>
            </w:r>
          </w:p>
        </w:tc>
        <w:tc>
          <w:tcPr>
            <w:tcW w:w="1321" w:type="pct"/>
            <w:tcBorders>
              <w:top w:val="outset" w:sz="6" w:space="0" w:color="auto"/>
              <w:left w:val="outset" w:sz="6" w:space="0" w:color="auto"/>
              <w:bottom w:val="outset" w:sz="6" w:space="0" w:color="auto"/>
              <w:right w:val="outset" w:sz="6" w:space="0" w:color="auto"/>
            </w:tcBorders>
          </w:tcPr>
          <w:p w14:paraId="257B9A3A"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Cita informācija</w:t>
            </w:r>
          </w:p>
        </w:tc>
        <w:tc>
          <w:tcPr>
            <w:tcW w:w="3333" w:type="pct"/>
            <w:gridSpan w:val="3"/>
            <w:tcBorders>
              <w:top w:val="outset" w:sz="6" w:space="0" w:color="auto"/>
              <w:left w:val="outset" w:sz="6" w:space="0" w:color="auto"/>
              <w:bottom w:val="outset" w:sz="6" w:space="0" w:color="auto"/>
            </w:tcBorders>
          </w:tcPr>
          <w:p w14:paraId="11D86742"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Nav</w:t>
            </w:r>
          </w:p>
        </w:tc>
      </w:tr>
      <w:tr w:rsidR="00E61B27" w:rsidRPr="002A3584" w14:paraId="03CB68E8"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rPr>
          <w:trHeight w:val="1785"/>
        </w:trPr>
        <w:tc>
          <w:tcPr>
            <w:tcW w:w="5000" w:type="pct"/>
            <w:gridSpan w:val="5"/>
            <w:tcBorders>
              <w:top w:val="outset" w:sz="6" w:space="0" w:color="000000"/>
              <w:left w:val="nil"/>
              <w:bottom w:val="outset" w:sz="6" w:space="0" w:color="000000"/>
              <w:right w:val="nil"/>
            </w:tcBorders>
          </w:tcPr>
          <w:p w14:paraId="01008BEF" w14:textId="6A73E43C" w:rsidR="00E61B27"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p>
          <w:tbl>
            <w:tblPr>
              <w:tblW w:w="10173" w:type="dxa"/>
              <w:tblLayout w:type="fixed"/>
              <w:tblCellMar>
                <w:left w:w="10" w:type="dxa"/>
                <w:right w:w="10" w:type="dxa"/>
              </w:tblCellMar>
              <w:tblLook w:val="0000" w:firstRow="0" w:lastRow="0" w:firstColumn="0" w:lastColumn="0" w:noHBand="0" w:noVBand="0"/>
            </w:tblPr>
            <w:tblGrid>
              <w:gridCol w:w="2357"/>
              <w:gridCol w:w="984"/>
              <w:gridCol w:w="984"/>
              <w:gridCol w:w="985"/>
              <w:gridCol w:w="1129"/>
              <w:gridCol w:w="1125"/>
              <w:gridCol w:w="1266"/>
              <w:gridCol w:w="1343"/>
            </w:tblGrid>
            <w:tr w:rsidR="00C563C4" w:rsidRPr="009A76F9" w14:paraId="02DF2891" w14:textId="77777777" w:rsidTr="007752A7">
              <w:trPr>
                <w:trHeight w:val="180"/>
              </w:trPr>
              <w:tc>
                <w:tcPr>
                  <w:tcW w:w="10173" w:type="dxa"/>
                  <w:gridSpan w:val="8"/>
                  <w:tcBorders>
                    <w:top w:val="single" w:sz="4" w:space="0" w:color="000000"/>
                    <w:left w:val="single" w:sz="4" w:space="0" w:color="000000"/>
                    <w:bottom w:val="single" w:sz="4" w:space="0" w:color="000000"/>
                    <w:right w:val="single" w:sz="4" w:space="0" w:color="000000"/>
                  </w:tcBorders>
                </w:tcPr>
                <w:p w14:paraId="1050B291" w14:textId="77777777" w:rsidR="00C563C4" w:rsidRPr="009A76F9" w:rsidRDefault="00C563C4" w:rsidP="00C563C4">
                  <w:pPr>
                    <w:shd w:val="clear" w:color="auto" w:fill="FFFFFF"/>
                    <w:spacing w:after="0" w:line="240" w:lineRule="auto"/>
                    <w:ind w:left="239" w:hanging="135"/>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b/>
                      <w:bCs/>
                      <w:color w:val="414142"/>
                      <w:sz w:val="16"/>
                      <w:szCs w:val="16"/>
                      <w:lang w:eastAsia="lv-LV"/>
                    </w:rPr>
                    <w:t>III. Tiesību akta projekta ietekme uz valsts budžetu un pašvaldību budžetiem</w:t>
                  </w:r>
                </w:p>
              </w:tc>
            </w:tr>
            <w:tr w:rsidR="00C563C4" w:rsidRPr="009A76F9" w14:paraId="2A996DA5" w14:textId="77777777" w:rsidTr="007752A7">
              <w:trPr>
                <w:trHeight w:val="135"/>
              </w:trPr>
              <w:tc>
                <w:tcPr>
                  <w:tcW w:w="23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3E58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b/>
                      <w:bCs/>
                      <w:color w:val="414142"/>
                      <w:sz w:val="16"/>
                      <w:szCs w:val="16"/>
                      <w:lang w:eastAsia="lv-LV"/>
                    </w:rPr>
                    <w:t>Rādītāji</w:t>
                  </w:r>
                </w:p>
              </w:tc>
              <w:tc>
                <w:tcPr>
                  <w:tcW w:w="19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8E48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b/>
                      <w:bCs/>
                      <w:color w:val="414142"/>
                      <w:sz w:val="16"/>
                      <w:szCs w:val="16"/>
                      <w:lang w:eastAsia="lv-LV"/>
                    </w:rPr>
                    <w:t>2021.gads</w:t>
                  </w:r>
                </w:p>
              </w:tc>
              <w:tc>
                <w:tcPr>
                  <w:tcW w:w="5848" w:type="dxa"/>
                  <w:gridSpan w:val="5"/>
                  <w:tcBorders>
                    <w:top w:val="single" w:sz="4" w:space="0" w:color="000000"/>
                    <w:left w:val="single" w:sz="4" w:space="0" w:color="000000"/>
                    <w:bottom w:val="single" w:sz="4" w:space="0" w:color="000000"/>
                    <w:right w:val="single" w:sz="4" w:space="0" w:color="000000"/>
                  </w:tcBorders>
                </w:tcPr>
                <w:p w14:paraId="3DD4DFC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Turpmākie trīs gadi (</w:t>
                  </w:r>
                  <w:r w:rsidRPr="009A76F9">
                    <w:rPr>
                      <w:rFonts w:ascii="Times New Roman" w:eastAsia="Times New Roman" w:hAnsi="Times New Roman" w:cs="Times New Roman"/>
                      <w:i/>
                      <w:color w:val="414142"/>
                      <w:sz w:val="16"/>
                      <w:szCs w:val="16"/>
                      <w:lang w:eastAsia="lv-LV"/>
                    </w:rPr>
                    <w:t>euro</w:t>
                  </w:r>
                  <w:r w:rsidRPr="009A76F9">
                    <w:rPr>
                      <w:rFonts w:ascii="Times New Roman" w:eastAsia="Times New Roman" w:hAnsi="Times New Roman" w:cs="Times New Roman"/>
                      <w:color w:val="414142"/>
                      <w:sz w:val="16"/>
                      <w:szCs w:val="16"/>
                      <w:lang w:eastAsia="lv-LV"/>
                    </w:rPr>
                    <w:t>)</w:t>
                  </w:r>
                </w:p>
              </w:tc>
            </w:tr>
            <w:tr w:rsidR="005F65FD" w:rsidRPr="009A76F9" w14:paraId="0512AA68" w14:textId="77777777" w:rsidTr="007752A7">
              <w:trPr>
                <w:trHeight w:val="381"/>
              </w:trPr>
              <w:tc>
                <w:tcPr>
                  <w:tcW w:w="2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02E0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bCs/>
                      <w:color w:val="414142"/>
                      <w:sz w:val="16"/>
                      <w:szCs w:val="16"/>
                      <w:lang w:eastAsia="lv-LV"/>
                    </w:rPr>
                  </w:pP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A422" w14:textId="77777777" w:rsidR="00C563C4" w:rsidRPr="009A76F9" w:rsidRDefault="00C563C4" w:rsidP="00C563C4">
                  <w:pPr>
                    <w:shd w:val="clear" w:color="auto" w:fill="FFFFFF"/>
                    <w:spacing w:after="0" w:line="240" w:lineRule="auto"/>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Saskaņā ar valsts budžetu kārtējam gadam</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C660B" w14:textId="77777777" w:rsidR="00C563C4" w:rsidRPr="009A76F9" w:rsidRDefault="00C563C4" w:rsidP="00C563C4">
                  <w:pPr>
                    <w:shd w:val="clear" w:color="auto" w:fill="FFFFFF"/>
                    <w:spacing w:after="0" w:line="240" w:lineRule="auto"/>
                    <w:ind w:hanging="1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 xml:space="preserve"> Izmaiņas kārtējā gadā, salīdzinot ar valsts budžetu kārtējam gadam</w:t>
                  </w:r>
                </w:p>
              </w:tc>
              <w:tc>
                <w:tcPr>
                  <w:tcW w:w="2114" w:type="dxa"/>
                  <w:gridSpan w:val="2"/>
                  <w:tcBorders>
                    <w:top w:val="single" w:sz="4" w:space="0" w:color="000000"/>
                    <w:left w:val="single" w:sz="4" w:space="0" w:color="000000"/>
                    <w:bottom w:val="single" w:sz="4" w:space="0" w:color="000000"/>
                    <w:right w:val="single" w:sz="4" w:space="0" w:color="000000"/>
                  </w:tcBorders>
                </w:tcPr>
                <w:p w14:paraId="4163AEF4" w14:textId="77777777" w:rsidR="00C563C4" w:rsidRPr="009A76F9" w:rsidRDefault="00C563C4" w:rsidP="00C563C4">
                  <w:pPr>
                    <w:shd w:val="clear" w:color="auto" w:fill="FFFFFF"/>
                    <w:spacing w:after="0" w:line="240" w:lineRule="auto"/>
                    <w:ind w:firstLine="301"/>
                    <w:jc w:val="center"/>
                    <w:rPr>
                      <w:rFonts w:ascii="Times New Roman" w:eastAsia="Times New Roman" w:hAnsi="Times New Roman" w:cs="Times New Roman"/>
                      <w:b/>
                      <w:bCs/>
                      <w:color w:val="414142"/>
                      <w:sz w:val="16"/>
                      <w:szCs w:val="16"/>
                      <w:lang w:val="en-US" w:eastAsia="lv-LV"/>
                    </w:rPr>
                  </w:pPr>
                  <w:r w:rsidRPr="009A76F9">
                    <w:rPr>
                      <w:rFonts w:ascii="Times New Roman" w:eastAsia="Times New Roman" w:hAnsi="Times New Roman" w:cs="Times New Roman"/>
                      <w:b/>
                      <w:bCs/>
                      <w:color w:val="414142"/>
                      <w:sz w:val="16"/>
                      <w:szCs w:val="16"/>
                      <w:lang w:eastAsia="lv-LV"/>
                    </w:rPr>
                    <w:t>2022.</w:t>
                  </w:r>
                  <w:r w:rsidRPr="009A76F9">
                    <w:rPr>
                      <w:rFonts w:ascii="Times New Roman" w:eastAsia="Times New Roman" w:hAnsi="Times New Roman" w:cs="Times New Roman"/>
                      <w:b/>
                      <w:bCs/>
                      <w:color w:val="414142"/>
                      <w:sz w:val="16"/>
                      <w:szCs w:val="16"/>
                      <w:lang w:val="en-US" w:eastAsia="lv-LV"/>
                    </w:rPr>
                    <w:t>g.</w:t>
                  </w:r>
                </w:p>
              </w:tc>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BA341" w14:textId="77777777" w:rsidR="00C563C4" w:rsidRPr="009A76F9" w:rsidRDefault="00C563C4" w:rsidP="00C563C4">
                  <w:pPr>
                    <w:shd w:val="clear" w:color="auto" w:fill="FFFFFF"/>
                    <w:spacing w:after="0" w:line="240" w:lineRule="auto"/>
                    <w:ind w:firstLine="301"/>
                    <w:jc w:val="center"/>
                    <w:rPr>
                      <w:rFonts w:ascii="Times New Roman" w:eastAsia="Times New Roman" w:hAnsi="Times New Roman" w:cs="Times New Roman"/>
                      <w:b/>
                      <w:bCs/>
                      <w:color w:val="414142"/>
                      <w:sz w:val="16"/>
                      <w:szCs w:val="16"/>
                      <w:lang w:val="en-US" w:eastAsia="lv-LV"/>
                    </w:rPr>
                  </w:pPr>
                  <w:r w:rsidRPr="009A76F9">
                    <w:rPr>
                      <w:rFonts w:ascii="Times New Roman" w:eastAsia="Times New Roman" w:hAnsi="Times New Roman" w:cs="Times New Roman"/>
                      <w:b/>
                      <w:bCs/>
                      <w:color w:val="414142"/>
                      <w:sz w:val="16"/>
                      <w:szCs w:val="16"/>
                      <w:lang w:val="en-US" w:eastAsia="lv-LV"/>
                    </w:rPr>
                    <w:t>2023.g.</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2BB9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bCs/>
                      <w:color w:val="414142"/>
                      <w:sz w:val="16"/>
                      <w:szCs w:val="16"/>
                      <w:lang w:val="en-US" w:eastAsia="lv-LV"/>
                    </w:rPr>
                  </w:pPr>
                  <w:r w:rsidRPr="009A76F9">
                    <w:rPr>
                      <w:rFonts w:ascii="Times New Roman" w:eastAsia="Times New Roman" w:hAnsi="Times New Roman" w:cs="Times New Roman"/>
                      <w:b/>
                      <w:bCs/>
                      <w:color w:val="414142"/>
                      <w:sz w:val="16"/>
                      <w:szCs w:val="16"/>
                      <w:lang w:val="en-US" w:eastAsia="lv-LV"/>
                    </w:rPr>
                    <w:t>2024.g.</w:t>
                  </w:r>
                </w:p>
              </w:tc>
            </w:tr>
            <w:tr w:rsidR="00FB54E0" w:rsidRPr="009A76F9" w14:paraId="7E19417B" w14:textId="77777777" w:rsidTr="007752A7">
              <w:trPr>
                <w:trHeight w:val="1850"/>
              </w:trPr>
              <w:tc>
                <w:tcPr>
                  <w:tcW w:w="2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00D8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bCs/>
                      <w:color w:val="414142"/>
                      <w:sz w:val="16"/>
                      <w:szCs w:val="16"/>
                      <w:lang w:val="en-US" w:eastAsia="lv-LV"/>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2F0C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B866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tcPr>
                <w:p w14:paraId="39F069F9" w14:textId="77777777" w:rsidR="00C563C4" w:rsidRPr="009A76F9" w:rsidRDefault="00C563C4" w:rsidP="00C563C4">
                  <w:pPr>
                    <w:shd w:val="clear" w:color="auto" w:fill="FFFFFF"/>
                    <w:spacing w:after="0" w:line="240" w:lineRule="auto"/>
                    <w:ind w:right="-155"/>
                    <w:rPr>
                      <w:rFonts w:ascii="Times New Roman" w:eastAsia="Times New Roman" w:hAnsi="Times New Roman" w:cs="Times New Roman"/>
                      <w:color w:val="414142"/>
                      <w:sz w:val="16"/>
                      <w:szCs w:val="16"/>
                      <w:lang w:eastAsia="lv-LV"/>
                    </w:rPr>
                  </w:pPr>
                </w:p>
                <w:p w14:paraId="571E4AA6" w14:textId="2F70D3A5" w:rsidR="00C563C4" w:rsidRPr="009A76F9" w:rsidRDefault="00C563C4" w:rsidP="00C563C4">
                  <w:pPr>
                    <w:shd w:val="clear" w:color="auto" w:fill="FFFFFF"/>
                    <w:spacing w:after="0" w:line="240" w:lineRule="auto"/>
                    <w:ind w:right="-155"/>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Saskaņā ar vidēja termiņa budžeta ietvaru</w:t>
                  </w:r>
                  <w:r w:rsidR="00BC4F57" w:rsidRPr="009A76F9">
                    <w:rPr>
                      <w:rFonts w:ascii="Times New Roman" w:eastAsia="Times New Roman" w:hAnsi="Times New Roman" w:cs="Times New Roman"/>
                      <w:color w:val="414142"/>
                      <w:sz w:val="16"/>
                      <w:szCs w:val="16"/>
                      <w:lang w:eastAsia="lv-LV"/>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2B04D" w14:textId="77777777" w:rsidR="00C563C4" w:rsidRPr="009A76F9" w:rsidRDefault="00C563C4" w:rsidP="00C563C4">
                  <w:pPr>
                    <w:shd w:val="clear" w:color="auto" w:fill="FFFFFF"/>
                    <w:spacing w:after="0" w:line="240" w:lineRule="auto"/>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Izmaiņas, salīdzinot ar vidēja termiņa budžeta ietvaru 2022.gadm</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24654" w14:textId="22085482" w:rsidR="00C563C4" w:rsidRPr="009A76F9" w:rsidRDefault="00C563C4" w:rsidP="00C563C4">
                  <w:pPr>
                    <w:shd w:val="clear" w:color="auto" w:fill="FFFFFF"/>
                    <w:spacing w:after="0" w:line="240" w:lineRule="auto"/>
                    <w:ind w:hanging="134"/>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Saskaņā ar vidēja termiņa budžeta ietvaru</w:t>
                  </w:r>
                  <w:r w:rsidR="0075366E" w:rsidRPr="009A76F9">
                    <w:rPr>
                      <w:rFonts w:ascii="Times New Roman" w:eastAsia="Times New Roman" w:hAnsi="Times New Roman" w:cs="Times New Roman"/>
                      <w:color w:val="414142"/>
                      <w:sz w:val="16"/>
                      <w:szCs w:val="16"/>
                      <w:lang w:eastAsia="lv-LV"/>
                    </w:rPr>
                    <w:t>*</w:t>
                  </w:r>
                </w:p>
              </w:tc>
              <w:tc>
                <w:tcPr>
                  <w:tcW w:w="1266" w:type="dxa"/>
                  <w:tcBorders>
                    <w:top w:val="single" w:sz="4" w:space="0" w:color="000000"/>
                    <w:left w:val="single" w:sz="4" w:space="0" w:color="000000"/>
                    <w:bottom w:val="single" w:sz="4" w:space="0" w:color="000000"/>
                    <w:right w:val="single" w:sz="4" w:space="0" w:color="000000"/>
                  </w:tcBorders>
                </w:tcPr>
                <w:p w14:paraId="56E0BB8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068676DF" w14:textId="77777777" w:rsidR="00C563C4" w:rsidRPr="009A76F9" w:rsidRDefault="00C563C4" w:rsidP="00C563C4">
                  <w:pPr>
                    <w:shd w:val="clear" w:color="auto" w:fill="FFFFFF"/>
                    <w:spacing w:after="0" w:line="240" w:lineRule="auto"/>
                    <w:ind w:firstLine="84"/>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Izmaiņas, salīdzinot ar vidēja termiņa budžeta ietvaru 2023.gadam</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AFA2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41ABFD17" w14:textId="77777777" w:rsidR="00C563C4" w:rsidRPr="009A76F9" w:rsidRDefault="00C563C4" w:rsidP="00C563C4">
                  <w:pPr>
                    <w:shd w:val="clear" w:color="auto" w:fill="FFFFFF"/>
                    <w:spacing w:after="0" w:line="240" w:lineRule="auto"/>
                    <w:ind w:hanging="12"/>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Izmaiņa, salīdzinot ar vidēja termiņa budžeta ietvaru 2023. gadam</w:t>
                  </w:r>
                </w:p>
              </w:tc>
            </w:tr>
            <w:tr w:rsidR="00FB54E0" w:rsidRPr="009A76F9" w14:paraId="179755E8" w14:textId="77777777" w:rsidTr="007752A7">
              <w:trPr>
                <w:trHeight w:val="26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1FBA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bCs/>
                      <w:color w:val="414142"/>
                      <w:sz w:val="16"/>
                      <w:szCs w:val="16"/>
                      <w:lang w:val="en-US" w:eastAsia="lv-LV"/>
                    </w:rPr>
                  </w:pPr>
                  <w:r w:rsidRPr="009A76F9">
                    <w:rPr>
                      <w:rFonts w:ascii="Times New Roman" w:eastAsia="Times New Roman" w:hAnsi="Times New Roman" w:cs="Times New Roman"/>
                      <w:b/>
                      <w:bCs/>
                      <w:color w:val="414142"/>
                      <w:sz w:val="16"/>
                      <w:szCs w:val="16"/>
                      <w:lang w:val="en-US" w:eastAsia="lv-LV"/>
                    </w:rPr>
                    <w:t>1</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F115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9769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3</w:t>
                  </w:r>
                </w:p>
              </w:tc>
              <w:tc>
                <w:tcPr>
                  <w:tcW w:w="985" w:type="dxa"/>
                  <w:tcBorders>
                    <w:top w:val="single" w:sz="4" w:space="0" w:color="000000"/>
                    <w:left w:val="single" w:sz="4" w:space="0" w:color="000000"/>
                    <w:bottom w:val="single" w:sz="4" w:space="0" w:color="000000"/>
                    <w:right w:val="single" w:sz="4" w:space="0" w:color="000000"/>
                  </w:tcBorders>
                </w:tcPr>
                <w:p w14:paraId="4226A6D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A695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5</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8A23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6</w:t>
                  </w:r>
                </w:p>
              </w:tc>
              <w:tc>
                <w:tcPr>
                  <w:tcW w:w="1266" w:type="dxa"/>
                  <w:tcBorders>
                    <w:top w:val="single" w:sz="4" w:space="0" w:color="000000"/>
                    <w:left w:val="single" w:sz="4" w:space="0" w:color="000000"/>
                    <w:bottom w:val="single" w:sz="4" w:space="0" w:color="000000"/>
                    <w:right w:val="single" w:sz="4" w:space="0" w:color="000000"/>
                  </w:tcBorders>
                </w:tcPr>
                <w:p w14:paraId="3B4345B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6200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8</w:t>
                  </w:r>
                </w:p>
              </w:tc>
            </w:tr>
            <w:tr w:rsidR="00FB54E0" w:rsidRPr="009A76F9" w14:paraId="6C1C3ACE" w14:textId="77777777" w:rsidTr="007752A7">
              <w:trPr>
                <w:trHeight w:val="274"/>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762F3" w14:textId="77777777" w:rsidR="00C563C4" w:rsidRPr="009A76F9" w:rsidRDefault="00C563C4" w:rsidP="00C563C4">
                  <w:pPr>
                    <w:shd w:val="clear" w:color="auto" w:fill="FFFFFF"/>
                    <w:spacing w:after="0" w:line="240" w:lineRule="auto"/>
                    <w:ind w:hanging="108"/>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1. Budžeta ieņēmumi:</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BCA90"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4 522 987</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6B853" w14:textId="77777777" w:rsidR="00C563C4" w:rsidRPr="009A76F9" w:rsidRDefault="00C563C4" w:rsidP="00C563C4">
                  <w:pPr>
                    <w:shd w:val="clear" w:color="auto" w:fill="FFFFFF"/>
                    <w:spacing w:after="0" w:line="240" w:lineRule="auto"/>
                    <w:ind w:firstLine="301"/>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vAlign w:val="center"/>
                </w:tcPr>
                <w:p w14:paraId="46DA22F7" w14:textId="4AB76D78" w:rsidR="00C563C4" w:rsidRPr="009A76F9" w:rsidRDefault="0075366E"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7 140 344</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C3D44"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723E1" w14:textId="24F7CEA0" w:rsidR="00C563C4" w:rsidRPr="009A76F9" w:rsidRDefault="00810E9A"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5 401 615</w:t>
                  </w:r>
                </w:p>
              </w:tc>
              <w:tc>
                <w:tcPr>
                  <w:tcW w:w="1266" w:type="dxa"/>
                  <w:tcBorders>
                    <w:top w:val="single" w:sz="4" w:space="0" w:color="000000"/>
                    <w:left w:val="single" w:sz="4" w:space="0" w:color="000000"/>
                    <w:bottom w:val="single" w:sz="4" w:space="0" w:color="000000"/>
                    <w:right w:val="single" w:sz="4" w:space="0" w:color="000000"/>
                  </w:tcBorders>
                  <w:vAlign w:val="center"/>
                </w:tcPr>
                <w:p w14:paraId="3A386833"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230F0"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0</w:t>
                  </w:r>
                </w:p>
              </w:tc>
            </w:tr>
            <w:tr w:rsidR="00FB54E0" w:rsidRPr="009A76F9" w14:paraId="0B1DA01B" w14:textId="77777777" w:rsidTr="007752A7">
              <w:trPr>
                <w:trHeight w:val="352"/>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8E5F4" w14:textId="77777777" w:rsidR="00C563C4" w:rsidRPr="009A76F9" w:rsidRDefault="00C563C4" w:rsidP="00C563C4">
                  <w:pPr>
                    <w:numPr>
                      <w:ilvl w:val="1"/>
                      <w:numId w:val="1"/>
                    </w:numPr>
                    <w:shd w:val="clear" w:color="auto" w:fill="FFFFFF"/>
                    <w:spacing w:after="0" w:line="240" w:lineRule="auto"/>
                    <w:ind w:left="34"/>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valsts pamatbudžets, tai skaitā ieņēmumi no maksas pakalpojumiem un citi pašu ieņēmumi</w:t>
                  </w:r>
                </w:p>
                <w:p w14:paraId="7A6A718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tai skaitā:</w:t>
                  </w:r>
                </w:p>
                <w:p w14:paraId="6091D7C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 xml:space="preserve">Labklājības ministrijas budžeta apakšprogrammas 05.01.00 "Sociālās rehabilitācijas valsts programmas" </w:t>
                  </w:r>
                </w:p>
                <w:p w14:paraId="560FCCD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1AB32"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07817043"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0BBC7EAE"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59547F80"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19AC2460"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7BFC264D"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1356575B"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7261E970"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31457469"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508FAA66"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4 522 987</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8E51F"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48CA967A"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1EFB9359"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34508CAF"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1131D6C4"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4008D1BA"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2D62B313"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3E7CA5F6"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4EF7A1D6"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p>
                <w:p w14:paraId="0D0875EC" w14:textId="77777777" w:rsidR="00C563C4" w:rsidRPr="009A76F9" w:rsidRDefault="00C563C4" w:rsidP="00C563C4">
                  <w:pPr>
                    <w:shd w:val="clear" w:color="auto" w:fill="FFFFFF"/>
                    <w:spacing w:after="0" w:line="240" w:lineRule="auto"/>
                    <w:ind w:firstLine="55"/>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0</w:t>
                  </w:r>
                </w:p>
              </w:tc>
              <w:tc>
                <w:tcPr>
                  <w:tcW w:w="985" w:type="dxa"/>
                  <w:tcBorders>
                    <w:top w:val="single" w:sz="4" w:space="0" w:color="000000"/>
                    <w:left w:val="single" w:sz="4" w:space="0" w:color="000000"/>
                    <w:bottom w:val="single" w:sz="4" w:space="0" w:color="000000"/>
                    <w:right w:val="single" w:sz="4" w:space="0" w:color="000000"/>
                  </w:tcBorders>
                  <w:vAlign w:val="center"/>
                </w:tcPr>
                <w:p w14:paraId="18A096C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63C54B6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22EA729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173B6307" w14:textId="77777777" w:rsidR="00C563C4" w:rsidRPr="009A76F9" w:rsidRDefault="00C563C4" w:rsidP="00C563C4">
                  <w:pPr>
                    <w:shd w:val="clear" w:color="auto" w:fill="FFFFFF"/>
                    <w:spacing w:after="0" w:line="240" w:lineRule="auto"/>
                    <w:rPr>
                      <w:rFonts w:ascii="Times New Roman" w:eastAsia="Times New Roman" w:hAnsi="Times New Roman" w:cs="Times New Roman"/>
                      <w:color w:val="414142"/>
                      <w:sz w:val="16"/>
                      <w:szCs w:val="16"/>
                      <w:lang w:eastAsia="lv-LV"/>
                    </w:rPr>
                  </w:pPr>
                </w:p>
                <w:p w14:paraId="5C52B84B"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6C74EA4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5C4CF8F1"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0FF70A4C"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352C9CC"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6A1455D2" w14:textId="6E1A3232" w:rsidR="00C563C4" w:rsidRPr="009A76F9" w:rsidRDefault="0075366E"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b/>
                      <w:color w:val="414142"/>
                      <w:sz w:val="16"/>
                      <w:szCs w:val="16"/>
                      <w:lang w:eastAsia="lv-LV"/>
                    </w:rPr>
                    <w:lastRenderedPageBreak/>
                    <w:t>7 140 344</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D5AC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4BFFE63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3330DEF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74E5BE8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2CCA5DD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6A7EC80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1CCDE82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2250E27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140B9F3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1CE86B49" w14:textId="77777777" w:rsidR="00C563C4" w:rsidRPr="009A76F9" w:rsidRDefault="00C563C4" w:rsidP="00C563C4">
                  <w:pPr>
                    <w:shd w:val="clear" w:color="auto" w:fill="FFFFFF"/>
                    <w:spacing w:after="0" w:line="240" w:lineRule="auto"/>
                    <w:ind w:firstLine="301"/>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882A0" w14:textId="77777777" w:rsidR="00C563C4" w:rsidRPr="009A76F9" w:rsidRDefault="00C563C4" w:rsidP="00C563C4">
                  <w:pPr>
                    <w:shd w:val="clear" w:color="auto" w:fill="FFFFFF"/>
                    <w:spacing w:after="0" w:line="240" w:lineRule="auto"/>
                    <w:rPr>
                      <w:rFonts w:ascii="Times New Roman" w:eastAsia="Times New Roman" w:hAnsi="Times New Roman" w:cs="Times New Roman"/>
                      <w:color w:val="414142"/>
                      <w:sz w:val="16"/>
                      <w:szCs w:val="16"/>
                      <w:lang w:eastAsia="lv-LV"/>
                    </w:rPr>
                  </w:pPr>
                </w:p>
                <w:p w14:paraId="1367E2F5"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37A98A3"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613E7191"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3397A50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5BA3308C"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E8A4261"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39213CB6"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4B22D1CE"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1D7B4D0" w14:textId="17272176" w:rsidR="00C563C4" w:rsidRPr="009A76F9" w:rsidRDefault="00810E9A"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5 401 615</w:t>
                  </w:r>
                </w:p>
              </w:tc>
              <w:tc>
                <w:tcPr>
                  <w:tcW w:w="1266" w:type="dxa"/>
                  <w:tcBorders>
                    <w:top w:val="single" w:sz="4" w:space="0" w:color="000000"/>
                    <w:left w:val="single" w:sz="4" w:space="0" w:color="000000"/>
                    <w:bottom w:val="single" w:sz="4" w:space="0" w:color="000000"/>
                    <w:right w:val="single" w:sz="4" w:space="0" w:color="000000"/>
                  </w:tcBorders>
                  <w:vAlign w:val="center"/>
                </w:tcPr>
                <w:p w14:paraId="1B40556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0E18E8A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6CA0E8E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74151C7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p w14:paraId="68F22D57"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2DC2454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0E8E3D4"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5178FB7B"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295471C1"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279CCB50"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07981" w14:textId="77777777" w:rsidR="00C563C4" w:rsidRPr="009A76F9" w:rsidRDefault="00C563C4" w:rsidP="00C563C4">
                  <w:pPr>
                    <w:shd w:val="clear" w:color="auto" w:fill="FFFFFF"/>
                    <w:spacing w:after="0" w:line="240" w:lineRule="auto"/>
                    <w:rPr>
                      <w:rFonts w:ascii="Times New Roman" w:eastAsia="Times New Roman" w:hAnsi="Times New Roman" w:cs="Times New Roman"/>
                      <w:color w:val="414142"/>
                      <w:sz w:val="16"/>
                      <w:szCs w:val="16"/>
                      <w:lang w:eastAsia="lv-LV"/>
                    </w:rPr>
                  </w:pPr>
                </w:p>
                <w:p w14:paraId="6FB2219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1FC005B0"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24A6E46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3195882E"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5096261A"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2B4081AC"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64BB6F3C"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05A74324"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p>
                <w:p w14:paraId="7CC77698"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0</w:t>
                  </w:r>
                </w:p>
              </w:tc>
            </w:tr>
            <w:tr w:rsidR="00FB54E0" w:rsidRPr="009A76F9" w14:paraId="7C7E84A7" w14:textId="77777777" w:rsidTr="007752A7">
              <w:trPr>
                <w:trHeight w:val="210"/>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3DB1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lastRenderedPageBreak/>
                    <w:t>1.2. valsts speciālais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8CC6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7985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4DFB14A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4DBA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AA4D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21DB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B31B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r>
            <w:tr w:rsidR="00FB54E0" w:rsidRPr="009A76F9" w14:paraId="514E6E45" w14:textId="77777777" w:rsidTr="007752A7">
              <w:trPr>
                <w:trHeight w:val="393"/>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F8B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1.3. pašvaldību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8B29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7E9E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386417D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4127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513E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9796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45C1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r>
            <w:tr w:rsidR="00FB54E0" w:rsidRPr="009A76F9" w14:paraId="1873E057" w14:textId="77777777" w:rsidTr="007752A7">
              <w:trPr>
                <w:trHeight w:val="17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2D9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2. Budžeta izdevumi:</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3872"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4 522 987</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0314D" w14:textId="0D7C0702" w:rsidR="00C563C4" w:rsidRPr="009A76F9" w:rsidRDefault="00C563C4" w:rsidP="00C563C4">
                  <w:pPr>
                    <w:shd w:val="clear" w:color="auto" w:fill="FFFFFF"/>
                    <w:spacing w:after="0" w:line="240" w:lineRule="auto"/>
                    <w:ind w:firstLine="56"/>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vAlign w:val="center"/>
                </w:tcPr>
                <w:p w14:paraId="7FE0202D" w14:textId="0FF33B8E" w:rsidR="00C563C4" w:rsidRPr="009A76F9" w:rsidRDefault="0075366E" w:rsidP="00C563C4">
                  <w:pPr>
                    <w:shd w:val="clear" w:color="auto" w:fill="FFFFFF"/>
                    <w:spacing w:after="0" w:line="240" w:lineRule="auto"/>
                    <w:ind w:firstLine="301"/>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color w:val="414142"/>
                      <w:sz w:val="16"/>
                      <w:szCs w:val="16"/>
                      <w:lang w:eastAsia="lv-LV"/>
                    </w:rPr>
                    <w:t>7 140 344</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F49F2" w14:textId="240160EA" w:rsidR="00C563C4" w:rsidRPr="009A76F9" w:rsidRDefault="00810E9A" w:rsidP="00C13B07">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49C76" w14:textId="63EFC4ED" w:rsidR="00C563C4" w:rsidRPr="009A76F9" w:rsidRDefault="00810E9A" w:rsidP="00C563C4">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color w:val="414142"/>
                      <w:sz w:val="16"/>
                      <w:szCs w:val="16"/>
                      <w:lang w:eastAsia="lv-LV"/>
                    </w:rPr>
                    <w:t>5 401 615</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322A7" w14:textId="45B3D118" w:rsidR="00C563C4" w:rsidRPr="009A76F9" w:rsidRDefault="009C3C2B" w:rsidP="00C563C4">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51497" w14:textId="5B680BB7" w:rsidR="00C563C4" w:rsidRPr="009A76F9" w:rsidRDefault="00C6745B" w:rsidP="00C563C4">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4</w:t>
                  </w:r>
                  <w:r w:rsidR="009C3C2B" w:rsidRPr="009A76F9">
                    <w:rPr>
                      <w:rFonts w:ascii="Times New Roman" w:eastAsia="Times New Roman" w:hAnsi="Times New Roman" w:cs="Times New Roman"/>
                      <w:b/>
                      <w:sz w:val="16"/>
                      <w:szCs w:val="16"/>
                      <w:lang w:eastAsia="lv-LV"/>
                    </w:rPr>
                    <w:t> 653 798</w:t>
                  </w:r>
                </w:p>
              </w:tc>
            </w:tr>
            <w:tr w:rsidR="00FB54E0" w:rsidRPr="009A76F9" w14:paraId="7ADE9399" w14:textId="77777777" w:rsidTr="007752A7">
              <w:trPr>
                <w:trHeight w:val="261"/>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2A4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 xml:space="preserve">Labklājības ministrijas budžeta apakšprogrammas 05.01.00 "Sociālās rehabilitācijas valsts programmas " </w:t>
                  </w:r>
                </w:p>
                <w:p w14:paraId="26CC698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9B01F" w14:textId="77777777" w:rsidR="00C563C4" w:rsidRPr="009A76F9" w:rsidRDefault="00C563C4" w:rsidP="00C563C4">
                  <w:pPr>
                    <w:shd w:val="clear" w:color="auto" w:fill="FFFFFF"/>
                    <w:spacing w:after="0" w:line="240" w:lineRule="auto"/>
                    <w:ind w:firstLine="55"/>
                    <w:jc w:val="center"/>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4 522 987</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658B3" w14:textId="225CA671" w:rsidR="00C563C4" w:rsidRPr="009A76F9" w:rsidRDefault="00C563C4" w:rsidP="00C563C4">
                  <w:pPr>
                    <w:shd w:val="clear" w:color="auto" w:fill="FFFFFF"/>
                    <w:spacing w:after="0" w:line="240" w:lineRule="auto"/>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vAlign w:val="center"/>
                </w:tcPr>
                <w:p w14:paraId="4AE590C9" w14:textId="64B41293" w:rsidR="00C563C4" w:rsidRPr="009A76F9" w:rsidRDefault="0075366E" w:rsidP="00C563C4">
                  <w:pPr>
                    <w:shd w:val="clear" w:color="auto" w:fill="FFFFFF"/>
                    <w:spacing w:after="0" w:line="240" w:lineRule="auto"/>
                    <w:ind w:firstLine="301"/>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b/>
                      <w:color w:val="414142"/>
                      <w:sz w:val="16"/>
                      <w:szCs w:val="16"/>
                      <w:lang w:eastAsia="lv-LV"/>
                    </w:rPr>
                    <w:t>7 140 344</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04CFA" w14:textId="3E191F03" w:rsidR="00C563C4" w:rsidRPr="009A76F9" w:rsidRDefault="00810E9A" w:rsidP="00C13B07">
                  <w:pPr>
                    <w:shd w:val="clear" w:color="auto" w:fill="FFFFFF"/>
                    <w:spacing w:after="0" w:line="240" w:lineRule="auto"/>
                    <w:jc w:val="right"/>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60A7C" w14:textId="64C788E2" w:rsidR="00C563C4" w:rsidRPr="009A76F9" w:rsidRDefault="00810E9A" w:rsidP="00C563C4">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color w:val="414142"/>
                      <w:sz w:val="16"/>
                      <w:szCs w:val="16"/>
                      <w:lang w:eastAsia="lv-LV"/>
                    </w:rPr>
                    <w:t>5 401 615</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CED99" w14:textId="567E6305" w:rsidR="00C563C4" w:rsidRPr="009A76F9" w:rsidRDefault="009C3C2B" w:rsidP="00C6745B">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3C30D" w14:textId="49A98830" w:rsidR="00C563C4" w:rsidRPr="009A76F9" w:rsidRDefault="009C3C2B" w:rsidP="00C563C4">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4 653 798</w:t>
                  </w:r>
                </w:p>
              </w:tc>
            </w:tr>
            <w:tr w:rsidR="00FB54E0" w:rsidRPr="009A76F9" w14:paraId="1CF11505" w14:textId="77777777" w:rsidTr="007752A7">
              <w:trPr>
                <w:trHeight w:val="442"/>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1588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2.2. valsts speciālais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E2E4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3121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FF8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DC68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5D7A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ED46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6FF6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r>
            <w:tr w:rsidR="00FB54E0" w:rsidRPr="009A76F9" w14:paraId="20123AE6" w14:textId="77777777" w:rsidTr="007752A7">
              <w:trPr>
                <w:trHeight w:val="292"/>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02B4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2.3. pašvaldību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9CB3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5D73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675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1534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4EE9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1CCE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AC2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22A81D94" w14:textId="77777777" w:rsidTr="007752A7">
              <w:trPr>
                <w:trHeight w:val="178"/>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A3E2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color w:val="414142"/>
                      <w:sz w:val="16"/>
                      <w:szCs w:val="16"/>
                      <w:lang w:eastAsia="lv-LV"/>
                    </w:rPr>
                  </w:pPr>
                  <w:r w:rsidRPr="009A76F9">
                    <w:rPr>
                      <w:rFonts w:ascii="Times New Roman" w:eastAsia="Times New Roman" w:hAnsi="Times New Roman" w:cs="Times New Roman"/>
                      <w:b/>
                      <w:color w:val="414142"/>
                      <w:sz w:val="16"/>
                      <w:szCs w:val="16"/>
                      <w:lang w:eastAsia="lv-LV"/>
                    </w:rPr>
                    <w:t>3. Finansiālā ietekme:</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F4BA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59497" w14:textId="6B658B68" w:rsidR="00C563C4" w:rsidRPr="009A76F9" w:rsidRDefault="00C563C4" w:rsidP="00C563C4">
                  <w:pPr>
                    <w:shd w:val="clear" w:color="auto" w:fill="FFFFFF"/>
                    <w:spacing w:after="0" w:line="240" w:lineRule="auto"/>
                    <w:ind w:firstLine="56"/>
                    <w:rPr>
                      <w:rFonts w:ascii="Times New Roman" w:eastAsia="Times New Roman" w:hAnsi="Times New Roman" w:cs="Times New Roman"/>
                      <w:b/>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3FA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162A8" w14:textId="64066B22" w:rsidR="00C563C4" w:rsidRPr="009A76F9" w:rsidRDefault="00810E9A" w:rsidP="00C563C4">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29136" w14:textId="77777777" w:rsidR="00C563C4" w:rsidRPr="009A76F9" w:rsidRDefault="00C563C4" w:rsidP="00C563C4">
                  <w:pPr>
                    <w:shd w:val="clear" w:color="auto" w:fill="FFFFFF"/>
                    <w:spacing w:after="0" w:line="240" w:lineRule="auto"/>
                    <w:jc w:val="center"/>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997B6" w14:textId="38F7EF29" w:rsidR="00C563C4" w:rsidRPr="009A76F9" w:rsidRDefault="00C563C4" w:rsidP="00C563C4">
                  <w:pPr>
                    <w:shd w:val="clear" w:color="auto" w:fill="FFFFFF"/>
                    <w:spacing w:after="0" w:line="240" w:lineRule="auto"/>
                    <w:jc w:val="center"/>
                    <w:rPr>
                      <w:rFonts w:ascii="Times New Roman" w:eastAsia="Times New Roman" w:hAnsi="Times New Roman" w:cs="Times New Roman"/>
                      <w:b/>
                      <w:bCs/>
                      <w:sz w:val="16"/>
                      <w:szCs w:val="16"/>
                      <w:lang w:eastAsia="lv-LV"/>
                    </w:rPr>
                  </w:pPr>
                  <w:r w:rsidRPr="009A76F9">
                    <w:rPr>
                      <w:rFonts w:ascii="Times New Roman" w:eastAsia="Times New Roman" w:hAnsi="Times New Roman" w:cs="Times New Roman"/>
                      <w:b/>
                      <w:bCs/>
                      <w:sz w:val="16"/>
                      <w:szCs w:val="16"/>
                      <w:lang w:eastAsia="lv-LV"/>
                    </w:rPr>
                    <w:t>-</w:t>
                  </w:r>
                  <w:r w:rsidR="009C3C2B" w:rsidRPr="009A76F9">
                    <w:rPr>
                      <w:rFonts w:ascii="Times New Roman" w:eastAsia="Times New Roman" w:hAnsi="Times New Roman" w:cs="Times New Roman"/>
                      <w:b/>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E0BD0" w14:textId="1A9EB81C" w:rsidR="00C563C4" w:rsidRPr="009A76F9" w:rsidRDefault="00C563C4" w:rsidP="00C563C4">
                  <w:pPr>
                    <w:shd w:val="clear" w:color="auto" w:fill="FFFFFF"/>
                    <w:spacing w:after="0" w:line="240" w:lineRule="auto"/>
                    <w:jc w:val="center"/>
                    <w:rPr>
                      <w:rFonts w:ascii="Times New Roman" w:eastAsia="Times New Roman" w:hAnsi="Times New Roman" w:cs="Times New Roman"/>
                      <w:b/>
                      <w:bCs/>
                      <w:sz w:val="16"/>
                      <w:szCs w:val="16"/>
                      <w:lang w:eastAsia="lv-LV"/>
                    </w:rPr>
                  </w:pPr>
                  <w:r w:rsidRPr="009A76F9">
                    <w:rPr>
                      <w:rFonts w:ascii="Times New Roman" w:eastAsia="Times New Roman" w:hAnsi="Times New Roman" w:cs="Times New Roman"/>
                      <w:b/>
                      <w:bCs/>
                      <w:sz w:val="16"/>
                      <w:szCs w:val="16"/>
                      <w:lang w:eastAsia="lv-LV"/>
                    </w:rPr>
                    <w:t>-</w:t>
                  </w:r>
                  <w:r w:rsidR="009C3C2B" w:rsidRPr="009A76F9">
                    <w:rPr>
                      <w:rFonts w:ascii="Times New Roman" w:eastAsia="Times New Roman" w:hAnsi="Times New Roman" w:cs="Times New Roman"/>
                      <w:b/>
                      <w:sz w:val="16"/>
                      <w:szCs w:val="16"/>
                      <w:lang w:eastAsia="lv-LV"/>
                    </w:rPr>
                    <w:t>4 653 798</w:t>
                  </w:r>
                </w:p>
              </w:tc>
            </w:tr>
            <w:tr w:rsidR="00FB54E0" w:rsidRPr="009A76F9" w14:paraId="5BA9AECA" w14:textId="77777777" w:rsidTr="007752A7">
              <w:trPr>
                <w:trHeight w:val="258"/>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389A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3.1. valsts pamatbudžets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4080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40DBF" w14:textId="31A2003B" w:rsidR="00C563C4" w:rsidRPr="009A76F9" w:rsidRDefault="00C563C4" w:rsidP="00C563C4">
                  <w:pPr>
                    <w:shd w:val="clear" w:color="auto" w:fill="FFFFFF"/>
                    <w:spacing w:after="0" w:line="240" w:lineRule="auto"/>
                    <w:ind w:firstLine="56"/>
                    <w:rPr>
                      <w:rFonts w:ascii="Times New Roman" w:eastAsia="Times New Roman" w:hAnsi="Times New Roman" w:cs="Times New Roman"/>
                      <w:sz w:val="16"/>
                      <w:szCs w:val="16"/>
                      <w:lang w:eastAsia="lv-LV"/>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003C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D7CEE" w14:textId="52918EE0" w:rsidR="00C563C4" w:rsidRPr="009A76F9" w:rsidRDefault="00810E9A" w:rsidP="0075366E">
                  <w:pPr>
                    <w:shd w:val="clear" w:color="auto" w:fill="FFFFFF"/>
                    <w:spacing w:after="0" w:line="240" w:lineRule="auto"/>
                    <w:ind w:right="100"/>
                    <w:jc w:val="right"/>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E5A3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74905" w14:textId="1D0074FD" w:rsidR="00C563C4" w:rsidRPr="009A76F9" w:rsidRDefault="00C563C4" w:rsidP="00C563C4">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w:t>
                  </w:r>
                  <w:r w:rsidR="009C3C2B" w:rsidRPr="009A76F9">
                    <w:rPr>
                      <w:rFonts w:ascii="Times New Roman" w:eastAsia="Times New Roman" w:hAnsi="Times New Roman" w:cs="Times New Roman"/>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918CF" w14:textId="3594CE0D" w:rsidR="00C563C4" w:rsidRPr="009A76F9" w:rsidRDefault="00C563C4" w:rsidP="00C563C4">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w:t>
                  </w:r>
                  <w:r w:rsidR="009C3C2B" w:rsidRPr="009A76F9">
                    <w:rPr>
                      <w:rFonts w:ascii="Times New Roman" w:eastAsia="Times New Roman" w:hAnsi="Times New Roman" w:cs="Times New Roman"/>
                      <w:sz w:val="16"/>
                      <w:szCs w:val="16"/>
                      <w:lang w:eastAsia="lv-LV"/>
                    </w:rPr>
                    <w:t>4 653 798</w:t>
                  </w:r>
                </w:p>
              </w:tc>
            </w:tr>
            <w:tr w:rsidR="00FB54E0" w:rsidRPr="009A76F9" w14:paraId="501B7A2B" w14:textId="77777777" w:rsidTr="007752A7">
              <w:trPr>
                <w:trHeight w:val="144"/>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3635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3.2. speciālais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A51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r w:rsidRPr="009A76F9">
                    <w:rPr>
                      <w:rFonts w:ascii="Times New Roman" w:eastAsia="Times New Roman" w:hAnsi="Times New Roman" w:cs="Times New Roman"/>
                      <w:color w:val="414142"/>
                      <w:sz w:val="16"/>
                      <w:szCs w:val="16"/>
                      <w:lang w:val="en-US" w:eastAsia="lv-LV"/>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A4F13"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53E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7DA7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5431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180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696F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33C8B531" w14:textId="77777777" w:rsidTr="007752A7">
              <w:trPr>
                <w:trHeight w:val="224"/>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AB30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3.3. pašvaldību budžets</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3644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val="en-US" w:eastAsia="lv-LV"/>
                    </w:rPr>
                  </w:pPr>
                  <w:r w:rsidRPr="009A76F9">
                    <w:rPr>
                      <w:rFonts w:ascii="Times New Roman" w:eastAsia="Times New Roman" w:hAnsi="Times New Roman" w:cs="Times New Roman"/>
                      <w:color w:val="414142"/>
                      <w:sz w:val="16"/>
                      <w:szCs w:val="16"/>
                      <w:lang w:val="en-US" w:eastAsia="lv-LV"/>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B6D09"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2B94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BA04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1A84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756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ECBA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7596EAE9" w14:textId="77777777" w:rsidTr="007752A7">
              <w:trPr>
                <w:trHeight w:val="463"/>
              </w:trPr>
              <w:tc>
                <w:tcPr>
                  <w:tcW w:w="23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BF09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4. Finanšu līdzekļi papildu izde</w:t>
                  </w:r>
                  <w:r w:rsidRPr="009A76F9">
                    <w:rPr>
                      <w:rFonts w:ascii="Times New Roman" w:eastAsia="Times New Roman" w:hAnsi="Times New Roman" w:cs="Times New Roman"/>
                      <w:color w:val="414142"/>
                      <w:sz w:val="16"/>
                      <w:szCs w:val="16"/>
                      <w:lang w:eastAsia="lv-LV"/>
                    </w:rPr>
                    <w:softHyphen/>
                    <w:t>vumu finansēšanai (kompensējošu izdevumu samazinājumu norāda ar "+" zīmi)</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AB2B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x</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7F898" w14:textId="4DBE0FD5" w:rsidR="00C563C4" w:rsidRPr="009A76F9" w:rsidRDefault="00C563C4" w:rsidP="00C563C4">
                  <w:pPr>
                    <w:shd w:val="clear" w:color="auto" w:fill="FFFFFF"/>
                    <w:spacing w:after="0" w:line="240" w:lineRule="auto"/>
                    <w:rPr>
                      <w:rFonts w:ascii="Times New Roman" w:eastAsia="Times New Roman" w:hAnsi="Times New Roman" w:cs="Times New Roman"/>
                      <w:bCs/>
                      <w:sz w:val="16"/>
                      <w:szCs w:val="16"/>
                      <w:lang w:eastAsia="lv-LV"/>
                    </w:rPr>
                  </w:pPr>
                  <w:r w:rsidRPr="009A76F9">
                    <w:rPr>
                      <w:rFonts w:ascii="Times New Roman" w:eastAsia="Times New Roman" w:hAnsi="Times New Roman" w:cs="Times New Roman"/>
                      <w:bCs/>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8A35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EABA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AF85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B62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753C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r>
            <w:tr w:rsidR="00FB54E0" w:rsidRPr="009A76F9" w14:paraId="245D9946" w14:textId="77777777" w:rsidTr="007752A7">
              <w:trPr>
                <w:trHeight w:val="463"/>
              </w:trPr>
              <w:tc>
                <w:tcPr>
                  <w:tcW w:w="2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EEE1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1F04E"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CC064"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B770"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307D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1DB17"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EDC7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CBCA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597CBDF8" w14:textId="77777777" w:rsidTr="007752A7">
              <w:trPr>
                <w:trHeight w:val="463"/>
              </w:trPr>
              <w:tc>
                <w:tcPr>
                  <w:tcW w:w="2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DE706"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4ADC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C0BB5"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D2C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71233"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2116F"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3A02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4917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6B443AE2" w14:textId="77777777" w:rsidTr="007752A7">
              <w:trPr>
                <w:trHeight w:val="442"/>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0C12A"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5. Precizēta finansiālā ietekme:</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F3B94"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x</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D7600" w14:textId="77777777" w:rsidR="00C6745B" w:rsidRPr="009A76F9" w:rsidRDefault="00C6745B" w:rsidP="00C6745B">
                  <w:pPr>
                    <w:shd w:val="clear" w:color="auto" w:fill="FFFFFF"/>
                    <w:spacing w:after="0" w:line="240" w:lineRule="auto"/>
                    <w:ind w:firstLine="4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4EB04"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8CC99" w14:textId="3EBF6220" w:rsidR="00C6745B" w:rsidRPr="009A76F9" w:rsidRDefault="00810E9A" w:rsidP="00CA2E5F">
                  <w:pPr>
                    <w:shd w:val="clear" w:color="auto" w:fill="FFFFFF"/>
                    <w:spacing w:after="0" w:line="240" w:lineRule="auto"/>
                    <w:ind w:right="100"/>
                    <w:jc w:val="right"/>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E2BF"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09911" w14:textId="3EA332E2" w:rsidR="00C6745B" w:rsidRPr="009A76F9" w:rsidRDefault="00C6745B" w:rsidP="00C13B07">
                  <w:pPr>
                    <w:shd w:val="clear" w:color="auto" w:fill="FFFFFF"/>
                    <w:spacing w:after="0" w:line="240" w:lineRule="auto"/>
                    <w:jc w:val="right"/>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bCs/>
                      <w:sz w:val="16"/>
                      <w:szCs w:val="16"/>
                      <w:lang w:eastAsia="lv-LV"/>
                    </w:rPr>
                    <w:t>-</w:t>
                  </w:r>
                  <w:r w:rsidR="009C3C2B" w:rsidRPr="009A76F9">
                    <w:rPr>
                      <w:rFonts w:ascii="Times New Roman" w:eastAsia="Times New Roman" w:hAnsi="Times New Roman" w:cs="Times New Roman"/>
                      <w:b/>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D1FA8" w14:textId="15E3DCD9" w:rsidR="00C6745B" w:rsidRPr="009A76F9" w:rsidRDefault="00C6745B" w:rsidP="00C13B07">
                  <w:pPr>
                    <w:shd w:val="clear" w:color="auto" w:fill="FFFFFF"/>
                    <w:spacing w:after="0" w:line="240" w:lineRule="auto"/>
                    <w:jc w:val="right"/>
                    <w:rPr>
                      <w:rFonts w:ascii="Times New Roman" w:eastAsia="Times New Roman" w:hAnsi="Times New Roman" w:cs="Times New Roman"/>
                      <w:b/>
                      <w:sz w:val="16"/>
                      <w:szCs w:val="16"/>
                      <w:lang w:eastAsia="lv-LV"/>
                    </w:rPr>
                  </w:pPr>
                  <w:r w:rsidRPr="009A76F9">
                    <w:rPr>
                      <w:rFonts w:ascii="Times New Roman" w:eastAsia="Times New Roman" w:hAnsi="Times New Roman" w:cs="Times New Roman"/>
                      <w:b/>
                      <w:bCs/>
                      <w:sz w:val="16"/>
                      <w:szCs w:val="16"/>
                      <w:lang w:eastAsia="lv-LV"/>
                    </w:rPr>
                    <w:t>-</w:t>
                  </w:r>
                  <w:r w:rsidR="009C3C2B" w:rsidRPr="009A76F9">
                    <w:rPr>
                      <w:rFonts w:ascii="Times New Roman" w:eastAsia="Times New Roman" w:hAnsi="Times New Roman" w:cs="Times New Roman"/>
                      <w:b/>
                      <w:sz w:val="16"/>
                      <w:szCs w:val="16"/>
                      <w:lang w:eastAsia="lv-LV"/>
                    </w:rPr>
                    <w:t>4 653 798</w:t>
                  </w:r>
                </w:p>
              </w:tc>
            </w:tr>
            <w:tr w:rsidR="00FB54E0" w:rsidRPr="009A76F9" w14:paraId="678F6953" w14:textId="77777777" w:rsidTr="007752A7">
              <w:trPr>
                <w:trHeight w:val="296"/>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3DB8D"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5.1. valsts pamatbudžets</w:t>
                  </w: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A75FB"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CFC26" w14:textId="77777777" w:rsidR="00C6745B" w:rsidRPr="009A76F9" w:rsidRDefault="00C6745B" w:rsidP="00C6745B">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1E8BC"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A7793" w14:textId="40AABF88" w:rsidR="00C6745B" w:rsidRPr="009A76F9" w:rsidRDefault="00810E9A" w:rsidP="00C13B07">
                  <w:pPr>
                    <w:shd w:val="clear" w:color="auto" w:fill="FFFFFF"/>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9FEDF" w14:textId="77777777" w:rsidR="00C6745B" w:rsidRPr="009A76F9" w:rsidRDefault="00C6745B" w:rsidP="00C6745B">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37AE4" w14:textId="3B2E865C" w:rsidR="00C6745B" w:rsidRPr="009A76F9" w:rsidRDefault="00C6745B" w:rsidP="00C13B07">
                  <w:pPr>
                    <w:shd w:val="clear" w:color="auto" w:fill="FFFFFF"/>
                    <w:spacing w:after="0" w:line="240" w:lineRule="auto"/>
                    <w:jc w:val="right"/>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w:t>
                  </w:r>
                  <w:r w:rsidR="009C3C2B" w:rsidRPr="009A76F9">
                    <w:rPr>
                      <w:rFonts w:ascii="Times New Roman" w:eastAsia="Times New Roman" w:hAnsi="Times New Roman" w:cs="Times New Roman"/>
                      <w:sz w:val="16"/>
                      <w:szCs w:val="16"/>
                      <w:lang w:eastAsia="lv-LV"/>
                    </w:rPr>
                    <w:t>5 419 057</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E5A6A" w14:textId="02E5578F" w:rsidR="00C6745B" w:rsidRPr="009A76F9" w:rsidRDefault="00C6745B" w:rsidP="00C13B07">
                  <w:pPr>
                    <w:shd w:val="clear" w:color="auto" w:fill="FFFFFF"/>
                    <w:spacing w:after="0" w:line="240" w:lineRule="auto"/>
                    <w:jc w:val="right"/>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w:t>
                  </w:r>
                  <w:r w:rsidR="009C3C2B" w:rsidRPr="009A76F9">
                    <w:rPr>
                      <w:rFonts w:ascii="Times New Roman" w:eastAsia="Times New Roman" w:hAnsi="Times New Roman" w:cs="Times New Roman"/>
                      <w:sz w:val="16"/>
                      <w:szCs w:val="16"/>
                      <w:lang w:eastAsia="lv-LV"/>
                    </w:rPr>
                    <w:t>4 653 798</w:t>
                  </w:r>
                </w:p>
              </w:tc>
            </w:tr>
            <w:tr w:rsidR="00FB54E0" w:rsidRPr="009A76F9" w14:paraId="5B04DA7B" w14:textId="77777777" w:rsidTr="007752A7">
              <w:trPr>
                <w:trHeight w:val="168"/>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86A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5.2. speciālais budžets</w:t>
                  </w: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32F14"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1EDC1"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AD6A2"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8F6AB"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D4A9"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A4FBA"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187D5"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0</w:t>
                  </w:r>
                </w:p>
              </w:tc>
            </w:tr>
            <w:tr w:rsidR="00FB54E0" w:rsidRPr="009A76F9" w14:paraId="4021AD27" w14:textId="77777777" w:rsidTr="007752A7">
              <w:trPr>
                <w:trHeight w:val="248"/>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E944C"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5.3. pašvaldību budžets</w:t>
                  </w: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C0BDD"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FF879" w14:textId="77777777" w:rsidR="00C563C4" w:rsidRPr="009A76F9" w:rsidRDefault="00C563C4" w:rsidP="00C563C4">
                  <w:pPr>
                    <w:shd w:val="clear" w:color="auto" w:fill="FFFFFF"/>
                    <w:spacing w:after="0" w:line="240" w:lineRule="auto"/>
                    <w:ind w:firstLine="4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15F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3A70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BB2E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A1478"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FF1F1" w14:textId="77777777" w:rsidR="00C563C4" w:rsidRPr="009A76F9" w:rsidRDefault="00C563C4" w:rsidP="00C563C4">
                  <w:pPr>
                    <w:shd w:val="clear" w:color="auto" w:fill="FFFFFF"/>
                    <w:spacing w:after="0" w:line="240" w:lineRule="auto"/>
                    <w:ind w:firstLine="301"/>
                    <w:rPr>
                      <w:rFonts w:ascii="Times New Roman" w:eastAsia="Times New Roman" w:hAnsi="Times New Roman" w:cs="Times New Roman"/>
                      <w:color w:val="414142"/>
                      <w:sz w:val="16"/>
                      <w:szCs w:val="16"/>
                      <w:lang w:eastAsia="lv-LV"/>
                    </w:rPr>
                  </w:pPr>
                  <w:r w:rsidRPr="009A76F9">
                    <w:rPr>
                      <w:rFonts w:ascii="Times New Roman" w:eastAsia="Times New Roman" w:hAnsi="Times New Roman" w:cs="Times New Roman"/>
                      <w:color w:val="414142"/>
                      <w:sz w:val="16"/>
                      <w:szCs w:val="16"/>
                      <w:lang w:eastAsia="lv-LV"/>
                    </w:rPr>
                    <w:t>0</w:t>
                  </w:r>
                </w:p>
              </w:tc>
            </w:tr>
          </w:tbl>
          <w:p w14:paraId="51E55B96" w14:textId="370FFA5C" w:rsidR="00F1632F" w:rsidRPr="009A76F9" w:rsidRDefault="00BC4F57" w:rsidP="00F1632F">
            <w:pPr>
              <w:shd w:val="clear" w:color="auto" w:fill="FFFFFF"/>
              <w:spacing w:after="0" w:line="240" w:lineRule="auto"/>
              <w:jc w:val="both"/>
              <w:rPr>
                <w:rFonts w:ascii="Times New Roman" w:eastAsia="Times New Roman" w:hAnsi="Times New Roman" w:cs="Times New Roman"/>
                <w:i/>
                <w:color w:val="414142"/>
                <w:sz w:val="18"/>
                <w:szCs w:val="18"/>
                <w:lang w:eastAsia="lv-LV"/>
              </w:rPr>
            </w:pPr>
            <w:r w:rsidRPr="009A76F9">
              <w:rPr>
                <w:rFonts w:ascii="Times New Roman" w:eastAsia="Times New Roman" w:hAnsi="Times New Roman" w:cs="Times New Roman"/>
                <w:i/>
                <w:color w:val="414142"/>
                <w:sz w:val="18"/>
                <w:szCs w:val="18"/>
                <w:lang w:eastAsia="lv-LV"/>
              </w:rPr>
              <w:t xml:space="preserve">* </w:t>
            </w:r>
            <w:r w:rsidR="00F1632F" w:rsidRPr="009A76F9">
              <w:rPr>
                <w:rFonts w:ascii="Times New Roman" w:eastAsia="Times New Roman" w:hAnsi="Times New Roman" w:cs="Times New Roman"/>
                <w:i/>
                <w:color w:val="414142"/>
                <w:sz w:val="18"/>
                <w:szCs w:val="18"/>
                <w:lang w:eastAsia="lv-LV"/>
              </w:rPr>
              <w:t>Atbilstoši likumam „Par valsts budžetu 2021.gadam” un likumam „Par vidēja termiņa budžeta ietvaru 2021., 2022. un 2023.gadam” TPL nodrošināšanai 2022.gadam un turpmākiem gadiem plānots finansējums 4 522 987 euro apmērā, savukārt, atbilstoši likumam „Par valsts budžetu 2022.gadam” un likumam „Par vidēja termiņa budžeta ietvaru 2022., 2023. un 2024.gadam” (š.g. 23.novembrī pieņemts galīgajā lasījumā Saeimā) TPL nodrošināšanai papildus paredzēti 2 617 357 euro 2022.gadam un 878 628 euro 2023.gadam un turpmāk ik gadu, t.sk:</w:t>
            </w:r>
          </w:p>
          <w:p w14:paraId="66F7729D" w14:textId="77777777" w:rsidR="00F1632F" w:rsidRPr="009A76F9" w:rsidRDefault="00F1632F" w:rsidP="00F1632F">
            <w:pPr>
              <w:shd w:val="clear" w:color="auto" w:fill="FFFFFF"/>
              <w:spacing w:after="0" w:line="240" w:lineRule="auto"/>
              <w:jc w:val="both"/>
              <w:rPr>
                <w:rFonts w:ascii="Times New Roman" w:eastAsia="Times New Roman" w:hAnsi="Times New Roman" w:cs="Times New Roman"/>
                <w:i/>
                <w:color w:val="414142"/>
                <w:sz w:val="18"/>
                <w:szCs w:val="18"/>
                <w:lang w:eastAsia="lv-LV"/>
              </w:rPr>
            </w:pPr>
            <w:r w:rsidRPr="009A76F9">
              <w:rPr>
                <w:rFonts w:ascii="Times New Roman" w:eastAsia="Times New Roman" w:hAnsi="Times New Roman" w:cs="Times New Roman"/>
                <w:i/>
                <w:color w:val="414142"/>
                <w:sz w:val="18"/>
                <w:szCs w:val="18"/>
                <w:lang w:eastAsia="lv-LV"/>
              </w:rPr>
              <w:t>1) prioritārā pasākuma “Tehniskā palīglīdzekļa - skābekļa koncentratora pieejamības nodrošināšana” īstenošanai sākot no 2022. gada piešķirti papildu līdzekļi 878 628 euro apmērā;</w:t>
            </w:r>
          </w:p>
          <w:p w14:paraId="3DF4EB2B" w14:textId="77777777" w:rsidR="00F1632F" w:rsidRPr="009A76F9" w:rsidRDefault="00F1632F" w:rsidP="00F1632F">
            <w:pPr>
              <w:shd w:val="clear" w:color="auto" w:fill="FFFFFF"/>
              <w:spacing w:after="0" w:line="240" w:lineRule="auto"/>
              <w:jc w:val="both"/>
              <w:rPr>
                <w:rFonts w:ascii="Times New Roman" w:eastAsia="Times New Roman" w:hAnsi="Times New Roman" w:cs="Times New Roman"/>
                <w:i/>
                <w:color w:val="414142"/>
                <w:sz w:val="18"/>
                <w:szCs w:val="18"/>
                <w:lang w:eastAsia="lv-LV"/>
              </w:rPr>
            </w:pPr>
            <w:r w:rsidRPr="009A76F9">
              <w:rPr>
                <w:rFonts w:ascii="Times New Roman" w:eastAsia="Times New Roman" w:hAnsi="Times New Roman" w:cs="Times New Roman"/>
                <w:i/>
                <w:color w:val="414142"/>
                <w:sz w:val="18"/>
                <w:szCs w:val="18"/>
                <w:lang w:eastAsia="lv-LV"/>
              </w:rPr>
              <w:t>2) Saeimā 2.lasījumā atbalstītajam LM priekšlikumam TPL rindu mazināšanai piešķirti papildu līdzekļi 2022. gadam 1 738 729 euro apmērā.</w:t>
            </w:r>
          </w:p>
          <w:p w14:paraId="58852A6E" w14:textId="7B046D77" w:rsidR="00F1632F" w:rsidRPr="009A76F9" w:rsidRDefault="00F1632F" w:rsidP="000770B1">
            <w:pPr>
              <w:shd w:val="clear" w:color="auto" w:fill="FFFFFF"/>
              <w:spacing w:after="0" w:line="240" w:lineRule="auto"/>
              <w:jc w:val="both"/>
              <w:rPr>
                <w:rFonts w:ascii="Times New Roman" w:eastAsia="Times New Roman" w:hAnsi="Times New Roman" w:cs="Times New Roman"/>
                <w:i/>
                <w:color w:val="414142"/>
                <w:sz w:val="20"/>
                <w:szCs w:val="20"/>
                <w:lang w:eastAsia="lv-LV"/>
              </w:rPr>
            </w:pPr>
            <w:r w:rsidRPr="009A76F9">
              <w:rPr>
                <w:rFonts w:ascii="Times New Roman" w:eastAsia="Times New Roman" w:hAnsi="Times New Roman" w:cs="Times New Roman"/>
                <w:i/>
                <w:color w:val="414142"/>
                <w:sz w:val="18"/>
                <w:szCs w:val="18"/>
                <w:lang w:eastAsia="lv-LV"/>
              </w:rPr>
              <w:t>Līdz ar to kopā TPL nodrošināšanai 2022.gadā plānots finansējums 7 140 344 euro apmērā un 2023.gadā un turpmāk ik gadu 5 401 615 euro apmērā.</w:t>
            </w:r>
          </w:p>
          <w:tbl>
            <w:tblPr>
              <w:tblW w:w="10173" w:type="dxa"/>
              <w:tblLayout w:type="fixed"/>
              <w:tblCellMar>
                <w:left w:w="10" w:type="dxa"/>
                <w:right w:w="10" w:type="dxa"/>
              </w:tblCellMar>
              <w:tblLook w:val="0000" w:firstRow="0" w:lastRow="0" w:firstColumn="0" w:lastColumn="0" w:noHBand="0" w:noVBand="0"/>
            </w:tblPr>
            <w:tblGrid>
              <w:gridCol w:w="2014"/>
              <w:gridCol w:w="8159"/>
            </w:tblGrid>
            <w:tr w:rsidR="00E61B27" w:rsidRPr="009A76F9" w14:paraId="101D00E6" w14:textId="77777777" w:rsidTr="0049072E">
              <w:trPr>
                <w:trHeight w:val="2068"/>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118B" w14:textId="77777777" w:rsidR="00E61B27" w:rsidRPr="009A76F9"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r w:rsidRPr="009A76F9">
                    <w:rPr>
                      <w:rFonts w:ascii="Times New Roman" w:eastAsia="Times New Roman" w:hAnsi="Times New Roman" w:cs="Times New Roman"/>
                      <w:color w:val="414142"/>
                      <w:sz w:val="20"/>
                      <w:szCs w:val="20"/>
                      <w:lang w:eastAsia="lv-LV"/>
                    </w:rPr>
                    <w:t>6. Detalizēts ieņēmumu un izdevumu aprēķins (ja nepieciešams, detalizētu ieņēmumu un izdevumu aprēķinu var pievienot anotācijas pielikumā):</w:t>
                  </w:r>
                </w:p>
              </w:tc>
              <w:tc>
                <w:tcPr>
                  <w:tcW w:w="815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C22ABC" w14:textId="7D477D8F" w:rsidR="003C25F3" w:rsidRPr="009A76F9" w:rsidRDefault="00210C1E" w:rsidP="002B0F27">
                  <w:pPr>
                    <w:shd w:val="clear" w:color="auto" w:fill="FFFFFF"/>
                    <w:spacing w:after="0" w:line="240" w:lineRule="auto"/>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 xml:space="preserve">Projekts izstrādāts, lai atbilstoši  tendencēm pasaules mērogā veicinātu personu, ar kustību traucējumiem vai anatomiskiem defektiem, iekļaušanos sabiedrībā, tostarp uzlabojot iespējas strādāt algotu darbu un iegūt izglītību. Projekts paredz aktualizēt valsts nodrošināto tehnisko palīglīdzekļu sarakstu, iekļaujot tajā arī modernākus un mūsdienām piemērotākus TPL. </w:t>
                  </w:r>
                </w:p>
                <w:p w14:paraId="5B8F89DE" w14:textId="7C440E77" w:rsidR="008B0169" w:rsidRPr="009A76F9" w:rsidRDefault="0070304D" w:rsidP="002B0F27">
                  <w:pPr>
                    <w:shd w:val="clear" w:color="auto" w:fill="FFFFFF"/>
                    <w:spacing w:after="0" w:line="240" w:lineRule="auto"/>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 xml:space="preserve">Plānots, ka </w:t>
                  </w:r>
                  <w:r w:rsidR="008B0169" w:rsidRPr="009A76F9">
                    <w:rPr>
                      <w:rFonts w:ascii="Times New Roman" w:eastAsia="Times New Roman" w:hAnsi="Times New Roman" w:cs="Times New Roman"/>
                      <w:sz w:val="24"/>
                      <w:szCs w:val="24"/>
                      <w:lang w:eastAsia="lv-LV"/>
                    </w:rPr>
                    <w:t xml:space="preserve">2022. gada 1. janvārī rindā pēc TPL </w:t>
                  </w:r>
                  <w:r w:rsidR="0071695E" w:rsidRPr="009A76F9">
                    <w:rPr>
                      <w:rFonts w:ascii="Times New Roman" w:eastAsia="Times New Roman" w:hAnsi="Times New Roman" w:cs="Times New Roman"/>
                      <w:sz w:val="24"/>
                      <w:szCs w:val="24"/>
                      <w:lang w:eastAsia="lv-LV"/>
                    </w:rPr>
                    <w:t>būs</w:t>
                  </w:r>
                  <w:r w:rsidR="008B0169" w:rsidRPr="009A76F9">
                    <w:rPr>
                      <w:rFonts w:ascii="Times New Roman" w:eastAsia="Times New Roman" w:hAnsi="Times New Roman" w:cs="Times New Roman"/>
                      <w:sz w:val="24"/>
                      <w:szCs w:val="24"/>
                      <w:lang w:eastAsia="lv-LV"/>
                    </w:rPr>
                    <w:t xml:space="preserve"> 2 255 personas. </w:t>
                  </w:r>
                  <w:r w:rsidR="0071695E" w:rsidRPr="009A76F9">
                    <w:rPr>
                      <w:rFonts w:ascii="Times New Roman" w:eastAsia="Times New Roman" w:hAnsi="Times New Roman" w:cs="Times New Roman"/>
                      <w:sz w:val="24"/>
                      <w:szCs w:val="24"/>
                      <w:lang w:eastAsia="lv-LV"/>
                    </w:rPr>
                    <w:t>Aprēķināts, ka 2023. gadā papildu nepieciešams finansējums 5 419 057 euro apmērā un 2024. gadā 4 653 798 euro, lai 202</w:t>
                  </w:r>
                  <w:r w:rsidR="00B45828" w:rsidRPr="009A76F9">
                    <w:rPr>
                      <w:rFonts w:ascii="Times New Roman" w:eastAsia="Times New Roman" w:hAnsi="Times New Roman" w:cs="Times New Roman"/>
                      <w:sz w:val="24"/>
                      <w:szCs w:val="24"/>
                      <w:lang w:eastAsia="lv-LV"/>
                    </w:rPr>
                    <w:t xml:space="preserve">5. gada 1. janvārī rindā pēc TPL būtu 2 255 personas. Sākot ar 2025. gadu (turpmāk ik gadu) nepieciešams papildu finansējums 3 556 909 euro, lai vidēji saglabātu personu skaitu rindā pēc TPL 2 255 personas. </w:t>
                  </w:r>
                </w:p>
                <w:p w14:paraId="74FE5964" w14:textId="23B29BE3" w:rsidR="00542AB2" w:rsidRPr="009A76F9" w:rsidRDefault="00542AB2" w:rsidP="002B0F27">
                  <w:pPr>
                    <w:shd w:val="clear" w:color="auto" w:fill="FFFFFF"/>
                    <w:spacing w:after="0" w:line="240" w:lineRule="auto"/>
                    <w:jc w:val="both"/>
                    <w:rPr>
                      <w:rFonts w:ascii="Times New Roman" w:eastAsia="Times New Roman" w:hAnsi="Times New Roman" w:cs="Times New Roman"/>
                      <w:i/>
                      <w:sz w:val="24"/>
                      <w:szCs w:val="24"/>
                      <w:lang w:eastAsia="lv-LV"/>
                    </w:rPr>
                  </w:pPr>
                  <w:r w:rsidRPr="009A76F9">
                    <w:rPr>
                      <w:rFonts w:ascii="Times New Roman" w:eastAsia="Times New Roman" w:hAnsi="Times New Roman" w:cs="Times New Roman"/>
                      <w:i/>
                      <w:sz w:val="24"/>
                      <w:szCs w:val="24"/>
                      <w:lang w:eastAsia="lv-LV"/>
                    </w:rPr>
                    <w:t>Detalizētu aprēķinu skat. anotācijas 2. pielikumā.</w:t>
                  </w:r>
                </w:p>
                <w:p w14:paraId="2005AF65" w14:textId="216D4018" w:rsidR="004D7C1C" w:rsidRPr="009A76F9" w:rsidRDefault="004D7C1C" w:rsidP="00FB54E0">
                  <w:pPr>
                    <w:shd w:val="clear" w:color="auto" w:fill="FFFFFF"/>
                    <w:spacing w:after="0" w:line="240" w:lineRule="auto"/>
                    <w:jc w:val="right"/>
                    <w:rPr>
                      <w:rFonts w:ascii="Times New Roman" w:eastAsia="Times New Roman" w:hAnsi="Times New Roman" w:cs="Times New Roman"/>
                      <w:i/>
                      <w:sz w:val="18"/>
                      <w:szCs w:val="18"/>
                      <w:lang w:eastAsia="lv-LV"/>
                    </w:rPr>
                  </w:pPr>
                  <w:r w:rsidRPr="009A76F9">
                    <w:rPr>
                      <w:rFonts w:ascii="Times New Roman" w:eastAsia="Times New Roman" w:hAnsi="Times New Roman" w:cs="Times New Roman"/>
                      <w:i/>
                      <w:sz w:val="18"/>
                      <w:szCs w:val="18"/>
                      <w:lang w:eastAsia="lv-LV"/>
                    </w:rPr>
                    <w:t>tab. plānotais personu skaits rindā pēc TPL ar papildu finansējumu</w:t>
                  </w:r>
                </w:p>
                <w:tbl>
                  <w:tblPr>
                    <w:tblW w:w="8029" w:type="dxa"/>
                    <w:tblInd w:w="4" w:type="dxa"/>
                    <w:tblLayout w:type="fixed"/>
                    <w:tblLook w:val="04A0" w:firstRow="1" w:lastRow="0" w:firstColumn="1" w:lastColumn="0" w:noHBand="0" w:noVBand="1"/>
                  </w:tblPr>
                  <w:tblGrid>
                    <w:gridCol w:w="854"/>
                    <w:gridCol w:w="2640"/>
                    <w:gridCol w:w="907"/>
                    <w:gridCol w:w="907"/>
                    <w:gridCol w:w="907"/>
                    <w:gridCol w:w="907"/>
                    <w:gridCol w:w="907"/>
                  </w:tblGrid>
                  <w:tr w:rsidR="00F26F16" w:rsidRPr="009A76F9" w14:paraId="2B6ADCEE" w14:textId="77777777" w:rsidTr="00FB54E0">
                    <w:trPr>
                      <w:trHeight w:val="311"/>
                    </w:trPr>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EB1E7"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Nr.p.k.</w:t>
                        </w:r>
                      </w:p>
                    </w:tc>
                    <w:tc>
                      <w:tcPr>
                        <w:tcW w:w="2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1BA49E" w14:textId="47B4C145"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X</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5586EFA1" w14:textId="77777777" w:rsidR="003C25F3" w:rsidRPr="009A76F9" w:rsidRDefault="003C25F3" w:rsidP="003C25F3">
                        <w:pPr>
                          <w:spacing w:after="0" w:line="240" w:lineRule="auto"/>
                          <w:jc w:val="center"/>
                          <w:rPr>
                            <w:rFonts w:ascii="Times New Roman" w:eastAsia="Times New Roman" w:hAnsi="Times New Roman" w:cs="Times New Roman"/>
                            <w:bCs/>
                            <w:sz w:val="14"/>
                            <w:szCs w:val="14"/>
                            <w:lang w:eastAsia="lv-LV"/>
                          </w:rPr>
                        </w:pPr>
                        <w:r w:rsidRPr="009A76F9">
                          <w:rPr>
                            <w:rFonts w:ascii="Times New Roman" w:eastAsia="Times New Roman" w:hAnsi="Times New Roman" w:cs="Times New Roman"/>
                            <w:bCs/>
                            <w:sz w:val="14"/>
                            <w:szCs w:val="14"/>
                            <w:lang w:eastAsia="lv-LV"/>
                          </w:rPr>
                          <w:t>2022.gads</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34A3D01A" w14:textId="77777777" w:rsidR="003C25F3" w:rsidRPr="009A76F9" w:rsidRDefault="003C25F3" w:rsidP="003C25F3">
                        <w:pPr>
                          <w:spacing w:after="0" w:line="240" w:lineRule="auto"/>
                          <w:jc w:val="center"/>
                          <w:rPr>
                            <w:rFonts w:ascii="Times New Roman" w:eastAsia="Times New Roman" w:hAnsi="Times New Roman" w:cs="Times New Roman"/>
                            <w:bCs/>
                            <w:sz w:val="14"/>
                            <w:szCs w:val="14"/>
                            <w:lang w:eastAsia="lv-LV"/>
                          </w:rPr>
                        </w:pPr>
                        <w:r w:rsidRPr="009A76F9">
                          <w:rPr>
                            <w:rFonts w:ascii="Times New Roman" w:eastAsia="Times New Roman" w:hAnsi="Times New Roman" w:cs="Times New Roman"/>
                            <w:bCs/>
                            <w:sz w:val="14"/>
                            <w:szCs w:val="14"/>
                            <w:lang w:eastAsia="lv-LV"/>
                          </w:rPr>
                          <w:t>2023.gads</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0B733C68" w14:textId="77777777" w:rsidR="003C25F3" w:rsidRPr="009A76F9" w:rsidRDefault="003C25F3" w:rsidP="003C25F3">
                        <w:pPr>
                          <w:spacing w:after="0" w:line="240" w:lineRule="auto"/>
                          <w:jc w:val="center"/>
                          <w:rPr>
                            <w:rFonts w:ascii="Times New Roman" w:eastAsia="Times New Roman" w:hAnsi="Times New Roman" w:cs="Times New Roman"/>
                            <w:bCs/>
                            <w:sz w:val="14"/>
                            <w:szCs w:val="14"/>
                            <w:lang w:eastAsia="lv-LV"/>
                          </w:rPr>
                        </w:pPr>
                        <w:r w:rsidRPr="009A76F9">
                          <w:rPr>
                            <w:rFonts w:ascii="Times New Roman" w:eastAsia="Times New Roman" w:hAnsi="Times New Roman" w:cs="Times New Roman"/>
                            <w:bCs/>
                            <w:sz w:val="14"/>
                            <w:szCs w:val="14"/>
                            <w:lang w:eastAsia="lv-LV"/>
                          </w:rPr>
                          <w:t>2024.gads</w:t>
                        </w:r>
                      </w:p>
                    </w:tc>
                    <w:tc>
                      <w:tcPr>
                        <w:tcW w:w="907" w:type="dxa"/>
                        <w:tcBorders>
                          <w:top w:val="single" w:sz="4" w:space="0" w:color="auto"/>
                          <w:left w:val="nil"/>
                          <w:bottom w:val="single" w:sz="4" w:space="0" w:color="auto"/>
                          <w:right w:val="single" w:sz="4" w:space="0" w:color="auto"/>
                        </w:tcBorders>
                        <w:shd w:val="clear" w:color="auto" w:fill="auto"/>
                        <w:vAlign w:val="bottom"/>
                        <w:hideMark/>
                      </w:tcPr>
                      <w:p w14:paraId="5EE115C8" w14:textId="77777777" w:rsidR="003C25F3" w:rsidRPr="009A76F9" w:rsidRDefault="003C25F3" w:rsidP="003C25F3">
                        <w:pPr>
                          <w:spacing w:after="0" w:line="240" w:lineRule="auto"/>
                          <w:jc w:val="center"/>
                          <w:rPr>
                            <w:rFonts w:ascii="Times New Roman" w:eastAsia="Times New Roman" w:hAnsi="Times New Roman" w:cs="Times New Roman"/>
                            <w:bCs/>
                            <w:sz w:val="14"/>
                            <w:szCs w:val="14"/>
                            <w:lang w:eastAsia="lv-LV"/>
                          </w:rPr>
                        </w:pPr>
                        <w:r w:rsidRPr="009A76F9">
                          <w:rPr>
                            <w:rFonts w:ascii="Times New Roman" w:eastAsia="Times New Roman" w:hAnsi="Times New Roman" w:cs="Times New Roman"/>
                            <w:bCs/>
                            <w:sz w:val="14"/>
                            <w:szCs w:val="14"/>
                            <w:lang w:eastAsia="lv-LV"/>
                          </w:rPr>
                          <w:t>2025.gads</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14:paraId="7C0D75BD" w14:textId="77777777" w:rsidR="003C25F3" w:rsidRPr="009A76F9" w:rsidRDefault="003C25F3" w:rsidP="003C25F3">
                        <w:pPr>
                          <w:spacing w:after="0" w:line="240" w:lineRule="auto"/>
                          <w:jc w:val="center"/>
                          <w:rPr>
                            <w:rFonts w:ascii="Times New Roman" w:eastAsia="Times New Roman" w:hAnsi="Times New Roman" w:cs="Times New Roman"/>
                            <w:bCs/>
                            <w:sz w:val="14"/>
                            <w:szCs w:val="14"/>
                            <w:lang w:eastAsia="lv-LV"/>
                          </w:rPr>
                        </w:pPr>
                        <w:r w:rsidRPr="009A76F9">
                          <w:rPr>
                            <w:rFonts w:ascii="Times New Roman" w:eastAsia="Times New Roman" w:hAnsi="Times New Roman" w:cs="Times New Roman"/>
                            <w:bCs/>
                            <w:sz w:val="14"/>
                            <w:szCs w:val="14"/>
                            <w:lang w:eastAsia="lv-LV"/>
                          </w:rPr>
                          <w:t>2026.gads</w:t>
                        </w:r>
                      </w:p>
                    </w:tc>
                  </w:tr>
                  <w:tr w:rsidR="00F26F16" w:rsidRPr="009A76F9" w14:paraId="4DBA17F3" w14:textId="77777777" w:rsidTr="00FB54E0">
                    <w:trPr>
                      <w:trHeight w:val="1027"/>
                    </w:trPr>
                    <w:tc>
                      <w:tcPr>
                        <w:tcW w:w="854" w:type="dxa"/>
                        <w:vMerge/>
                        <w:tcBorders>
                          <w:top w:val="single" w:sz="4" w:space="0" w:color="auto"/>
                          <w:left w:val="single" w:sz="4" w:space="0" w:color="auto"/>
                          <w:bottom w:val="single" w:sz="4" w:space="0" w:color="auto"/>
                          <w:right w:val="single" w:sz="4" w:space="0" w:color="auto"/>
                        </w:tcBorders>
                        <w:vAlign w:val="center"/>
                        <w:hideMark/>
                      </w:tcPr>
                      <w:p w14:paraId="3DAA674F" w14:textId="77777777" w:rsidR="003C25F3" w:rsidRPr="009A76F9" w:rsidRDefault="003C25F3" w:rsidP="003C25F3">
                        <w:pPr>
                          <w:spacing w:after="0" w:line="240" w:lineRule="auto"/>
                          <w:rPr>
                            <w:rFonts w:ascii="Times New Roman" w:eastAsia="Times New Roman" w:hAnsi="Times New Roman" w:cs="Times New Roman"/>
                            <w:sz w:val="14"/>
                            <w:szCs w:val="14"/>
                            <w:lang w:eastAsia="lv-LV"/>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4D4A1B2A" w14:textId="77777777" w:rsidR="003C25F3" w:rsidRPr="009A76F9" w:rsidRDefault="003C25F3" w:rsidP="003C25F3">
                        <w:pPr>
                          <w:spacing w:after="0" w:line="240" w:lineRule="auto"/>
                          <w:rPr>
                            <w:rFonts w:ascii="Times New Roman" w:eastAsia="Times New Roman" w:hAnsi="Times New Roman" w:cs="Times New Roman"/>
                            <w:sz w:val="14"/>
                            <w:szCs w:val="14"/>
                            <w:lang w:eastAsia="lv-LV"/>
                          </w:rPr>
                        </w:pPr>
                      </w:p>
                    </w:tc>
                    <w:tc>
                      <w:tcPr>
                        <w:tcW w:w="907" w:type="dxa"/>
                        <w:tcBorders>
                          <w:top w:val="nil"/>
                          <w:left w:val="nil"/>
                          <w:bottom w:val="single" w:sz="4" w:space="0" w:color="auto"/>
                          <w:right w:val="single" w:sz="4" w:space="0" w:color="auto"/>
                        </w:tcBorders>
                        <w:shd w:val="clear" w:color="auto" w:fill="auto"/>
                        <w:vAlign w:val="center"/>
                        <w:hideMark/>
                      </w:tcPr>
                      <w:p w14:paraId="2F00EF74"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Rinda uz 01.01.2022. / Plānotais </w:t>
                        </w:r>
                        <w:r w:rsidRPr="009A76F9">
                          <w:rPr>
                            <w:rFonts w:ascii="Times New Roman" w:eastAsia="Times New Roman" w:hAnsi="Times New Roman" w:cs="Times New Roman"/>
                            <w:sz w:val="14"/>
                            <w:szCs w:val="14"/>
                            <w:u w:val="single"/>
                            <w:lang w:eastAsia="lv-LV"/>
                          </w:rPr>
                          <w:t xml:space="preserve">personu skaits </w:t>
                        </w:r>
                      </w:p>
                    </w:tc>
                    <w:tc>
                      <w:tcPr>
                        <w:tcW w:w="907" w:type="dxa"/>
                        <w:tcBorders>
                          <w:top w:val="nil"/>
                          <w:left w:val="nil"/>
                          <w:bottom w:val="single" w:sz="4" w:space="0" w:color="auto"/>
                          <w:right w:val="single" w:sz="4" w:space="0" w:color="auto"/>
                        </w:tcBorders>
                        <w:shd w:val="clear" w:color="auto" w:fill="auto"/>
                        <w:vAlign w:val="center"/>
                        <w:hideMark/>
                      </w:tcPr>
                      <w:p w14:paraId="51EEFCC5"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Rinda uz 01.01.2023. / Plānotais </w:t>
                        </w:r>
                        <w:r w:rsidRPr="009A76F9">
                          <w:rPr>
                            <w:rFonts w:ascii="Times New Roman" w:eastAsia="Times New Roman" w:hAnsi="Times New Roman" w:cs="Times New Roman"/>
                            <w:sz w:val="14"/>
                            <w:szCs w:val="14"/>
                            <w:u w:val="single"/>
                            <w:lang w:eastAsia="lv-LV"/>
                          </w:rPr>
                          <w:t xml:space="preserve">personu skaits </w:t>
                        </w:r>
                      </w:p>
                    </w:tc>
                    <w:tc>
                      <w:tcPr>
                        <w:tcW w:w="907" w:type="dxa"/>
                        <w:tcBorders>
                          <w:top w:val="nil"/>
                          <w:left w:val="nil"/>
                          <w:bottom w:val="single" w:sz="4" w:space="0" w:color="auto"/>
                          <w:right w:val="single" w:sz="4" w:space="0" w:color="auto"/>
                        </w:tcBorders>
                        <w:shd w:val="clear" w:color="auto" w:fill="auto"/>
                        <w:vAlign w:val="center"/>
                        <w:hideMark/>
                      </w:tcPr>
                      <w:p w14:paraId="58640448"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Rinda uz 01.01.2024. / Plānotais </w:t>
                        </w:r>
                        <w:r w:rsidRPr="009A76F9">
                          <w:rPr>
                            <w:rFonts w:ascii="Times New Roman" w:eastAsia="Times New Roman" w:hAnsi="Times New Roman" w:cs="Times New Roman"/>
                            <w:sz w:val="14"/>
                            <w:szCs w:val="14"/>
                            <w:u w:val="single"/>
                            <w:lang w:eastAsia="lv-LV"/>
                          </w:rPr>
                          <w:t xml:space="preserve">personu skaits </w:t>
                        </w:r>
                      </w:p>
                    </w:tc>
                    <w:tc>
                      <w:tcPr>
                        <w:tcW w:w="907" w:type="dxa"/>
                        <w:tcBorders>
                          <w:top w:val="nil"/>
                          <w:left w:val="nil"/>
                          <w:bottom w:val="single" w:sz="4" w:space="0" w:color="auto"/>
                          <w:right w:val="single" w:sz="4" w:space="0" w:color="auto"/>
                        </w:tcBorders>
                        <w:shd w:val="clear" w:color="auto" w:fill="auto"/>
                        <w:vAlign w:val="center"/>
                        <w:hideMark/>
                      </w:tcPr>
                      <w:p w14:paraId="10051B85"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Rinda uz 01.01.2025. / Plānotais </w:t>
                        </w:r>
                        <w:r w:rsidRPr="009A76F9">
                          <w:rPr>
                            <w:rFonts w:ascii="Times New Roman" w:eastAsia="Times New Roman" w:hAnsi="Times New Roman" w:cs="Times New Roman"/>
                            <w:sz w:val="14"/>
                            <w:szCs w:val="14"/>
                            <w:u w:val="single"/>
                            <w:lang w:eastAsia="lv-LV"/>
                          </w:rPr>
                          <w:t xml:space="preserve">personu skaits </w:t>
                        </w:r>
                      </w:p>
                    </w:tc>
                    <w:tc>
                      <w:tcPr>
                        <w:tcW w:w="907" w:type="dxa"/>
                        <w:tcBorders>
                          <w:top w:val="nil"/>
                          <w:left w:val="nil"/>
                          <w:bottom w:val="single" w:sz="4" w:space="0" w:color="auto"/>
                          <w:right w:val="single" w:sz="4" w:space="0" w:color="auto"/>
                        </w:tcBorders>
                        <w:shd w:val="clear" w:color="auto" w:fill="auto"/>
                        <w:vAlign w:val="center"/>
                        <w:hideMark/>
                      </w:tcPr>
                      <w:p w14:paraId="2EFD7D3B" w14:textId="77777777" w:rsidR="003C25F3" w:rsidRPr="009A76F9" w:rsidRDefault="003C25F3" w:rsidP="003C25F3">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Rinda uz 01.01.2026. / Plānotais </w:t>
                        </w:r>
                        <w:r w:rsidRPr="009A76F9">
                          <w:rPr>
                            <w:rFonts w:ascii="Times New Roman" w:eastAsia="Times New Roman" w:hAnsi="Times New Roman" w:cs="Times New Roman"/>
                            <w:sz w:val="14"/>
                            <w:szCs w:val="14"/>
                            <w:u w:val="single"/>
                            <w:lang w:eastAsia="lv-LV"/>
                          </w:rPr>
                          <w:t xml:space="preserve">personu skaits </w:t>
                        </w:r>
                      </w:p>
                    </w:tc>
                  </w:tr>
                  <w:tr w:rsidR="00F26F16" w:rsidRPr="009A76F9" w14:paraId="10230C88" w14:textId="77777777" w:rsidTr="00FB54E0">
                    <w:trPr>
                      <w:trHeight w:val="196"/>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7735A51C"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1</w:t>
                        </w:r>
                      </w:p>
                    </w:tc>
                    <w:tc>
                      <w:tcPr>
                        <w:tcW w:w="2640" w:type="dxa"/>
                        <w:tcBorders>
                          <w:top w:val="nil"/>
                          <w:left w:val="nil"/>
                          <w:bottom w:val="single" w:sz="4" w:space="0" w:color="auto"/>
                          <w:right w:val="single" w:sz="4" w:space="0" w:color="auto"/>
                        </w:tcBorders>
                        <w:shd w:val="clear" w:color="auto" w:fill="auto"/>
                        <w:vAlign w:val="bottom"/>
                        <w:hideMark/>
                      </w:tcPr>
                      <w:p w14:paraId="600C0939"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2</w:t>
                        </w:r>
                      </w:p>
                    </w:tc>
                    <w:tc>
                      <w:tcPr>
                        <w:tcW w:w="907" w:type="dxa"/>
                        <w:tcBorders>
                          <w:top w:val="nil"/>
                          <w:left w:val="nil"/>
                          <w:bottom w:val="single" w:sz="4" w:space="0" w:color="auto"/>
                          <w:right w:val="single" w:sz="4" w:space="0" w:color="auto"/>
                        </w:tcBorders>
                        <w:shd w:val="clear" w:color="auto" w:fill="auto"/>
                        <w:noWrap/>
                        <w:vAlign w:val="bottom"/>
                        <w:hideMark/>
                      </w:tcPr>
                      <w:p w14:paraId="48CAB8D5"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3</w:t>
                        </w:r>
                      </w:p>
                    </w:tc>
                    <w:tc>
                      <w:tcPr>
                        <w:tcW w:w="907" w:type="dxa"/>
                        <w:tcBorders>
                          <w:top w:val="nil"/>
                          <w:left w:val="nil"/>
                          <w:bottom w:val="single" w:sz="4" w:space="0" w:color="auto"/>
                          <w:right w:val="single" w:sz="4" w:space="0" w:color="auto"/>
                        </w:tcBorders>
                        <w:shd w:val="clear" w:color="auto" w:fill="auto"/>
                        <w:noWrap/>
                        <w:vAlign w:val="bottom"/>
                        <w:hideMark/>
                      </w:tcPr>
                      <w:p w14:paraId="24219727"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4</w:t>
                        </w:r>
                      </w:p>
                    </w:tc>
                    <w:tc>
                      <w:tcPr>
                        <w:tcW w:w="907" w:type="dxa"/>
                        <w:tcBorders>
                          <w:top w:val="nil"/>
                          <w:left w:val="nil"/>
                          <w:bottom w:val="single" w:sz="4" w:space="0" w:color="auto"/>
                          <w:right w:val="single" w:sz="4" w:space="0" w:color="auto"/>
                        </w:tcBorders>
                        <w:shd w:val="clear" w:color="auto" w:fill="auto"/>
                        <w:noWrap/>
                        <w:vAlign w:val="bottom"/>
                        <w:hideMark/>
                      </w:tcPr>
                      <w:p w14:paraId="37B0697E"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5</w:t>
                        </w:r>
                      </w:p>
                    </w:tc>
                    <w:tc>
                      <w:tcPr>
                        <w:tcW w:w="907" w:type="dxa"/>
                        <w:tcBorders>
                          <w:top w:val="nil"/>
                          <w:left w:val="nil"/>
                          <w:bottom w:val="single" w:sz="4" w:space="0" w:color="auto"/>
                          <w:right w:val="single" w:sz="4" w:space="0" w:color="auto"/>
                        </w:tcBorders>
                        <w:shd w:val="clear" w:color="auto" w:fill="auto"/>
                        <w:noWrap/>
                        <w:vAlign w:val="bottom"/>
                        <w:hideMark/>
                      </w:tcPr>
                      <w:p w14:paraId="05CBD4B4"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6</w:t>
                        </w:r>
                      </w:p>
                    </w:tc>
                    <w:tc>
                      <w:tcPr>
                        <w:tcW w:w="907" w:type="dxa"/>
                        <w:tcBorders>
                          <w:top w:val="nil"/>
                          <w:left w:val="nil"/>
                          <w:bottom w:val="single" w:sz="4" w:space="0" w:color="auto"/>
                          <w:right w:val="single" w:sz="4" w:space="0" w:color="auto"/>
                        </w:tcBorders>
                        <w:shd w:val="clear" w:color="auto" w:fill="auto"/>
                        <w:noWrap/>
                        <w:vAlign w:val="bottom"/>
                        <w:hideMark/>
                      </w:tcPr>
                      <w:p w14:paraId="77ABAD44" w14:textId="77777777" w:rsidR="003C25F3" w:rsidRPr="009A76F9" w:rsidRDefault="003C25F3" w:rsidP="003C25F3">
                        <w:pPr>
                          <w:spacing w:after="0" w:line="240" w:lineRule="auto"/>
                          <w:jc w:val="center"/>
                          <w:rPr>
                            <w:rFonts w:ascii="Times New Roman" w:eastAsia="Times New Roman" w:hAnsi="Times New Roman" w:cs="Times New Roman"/>
                            <w:sz w:val="16"/>
                            <w:szCs w:val="16"/>
                            <w:lang w:eastAsia="lv-LV"/>
                          </w:rPr>
                        </w:pPr>
                        <w:r w:rsidRPr="009A76F9">
                          <w:rPr>
                            <w:rFonts w:ascii="Times New Roman" w:eastAsia="Times New Roman" w:hAnsi="Times New Roman" w:cs="Times New Roman"/>
                            <w:sz w:val="16"/>
                            <w:szCs w:val="16"/>
                            <w:lang w:eastAsia="lv-LV"/>
                          </w:rPr>
                          <w:t>7</w:t>
                        </w:r>
                      </w:p>
                    </w:tc>
                  </w:tr>
                  <w:tr w:rsidR="00F26F16" w:rsidRPr="009A76F9" w14:paraId="522CBA0E" w14:textId="77777777" w:rsidTr="00FB54E0">
                    <w:trPr>
                      <w:trHeight w:val="208"/>
                    </w:trPr>
                    <w:tc>
                      <w:tcPr>
                        <w:tcW w:w="34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47694" w14:textId="77777777" w:rsidR="003C25F3" w:rsidRPr="009A76F9" w:rsidRDefault="003C25F3" w:rsidP="003C25F3">
                        <w:pPr>
                          <w:spacing w:after="0" w:line="240" w:lineRule="auto"/>
                          <w:jc w:val="right"/>
                          <w:rPr>
                            <w:rFonts w:ascii="Times New Roman" w:eastAsia="Times New Roman" w:hAnsi="Times New Roman" w:cs="Times New Roman"/>
                            <w:bCs/>
                            <w:sz w:val="16"/>
                            <w:szCs w:val="16"/>
                            <w:lang w:eastAsia="lv-LV"/>
                          </w:rPr>
                        </w:pPr>
                        <w:r w:rsidRPr="009A76F9">
                          <w:rPr>
                            <w:rFonts w:ascii="Times New Roman" w:eastAsia="Times New Roman" w:hAnsi="Times New Roman" w:cs="Times New Roman"/>
                            <w:bCs/>
                            <w:sz w:val="16"/>
                            <w:szCs w:val="16"/>
                            <w:lang w:eastAsia="lv-LV"/>
                          </w:rPr>
                          <w:t>KOPĀ, PERSONU SKAITS RINDĀ</w:t>
                        </w:r>
                      </w:p>
                    </w:tc>
                    <w:tc>
                      <w:tcPr>
                        <w:tcW w:w="907" w:type="dxa"/>
                        <w:tcBorders>
                          <w:top w:val="nil"/>
                          <w:left w:val="nil"/>
                          <w:bottom w:val="single" w:sz="4" w:space="0" w:color="auto"/>
                          <w:right w:val="single" w:sz="4" w:space="0" w:color="auto"/>
                        </w:tcBorders>
                        <w:shd w:val="clear" w:color="auto" w:fill="auto"/>
                        <w:noWrap/>
                        <w:vAlign w:val="center"/>
                        <w:hideMark/>
                      </w:tcPr>
                      <w:p w14:paraId="5F65D5F1" w14:textId="77777777" w:rsidR="003C25F3" w:rsidRPr="009A76F9" w:rsidRDefault="003C25F3" w:rsidP="003C25F3">
                        <w:pPr>
                          <w:spacing w:after="0" w:line="240" w:lineRule="auto"/>
                          <w:jc w:val="center"/>
                          <w:rPr>
                            <w:rFonts w:ascii="Times New Roman" w:eastAsia="Times New Roman" w:hAnsi="Times New Roman" w:cs="Times New Roman"/>
                            <w:bCs/>
                            <w:sz w:val="16"/>
                            <w:szCs w:val="16"/>
                            <w:u w:val="single"/>
                            <w:lang w:eastAsia="lv-LV"/>
                          </w:rPr>
                        </w:pPr>
                        <w:r w:rsidRPr="009A76F9">
                          <w:rPr>
                            <w:rFonts w:ascii="Times New Roman" w:eastAsia="Times New Roman" w:hAnsi="Times New Roman" w:cs="Times New Roman"/>
                            <w:bCs/>
                            <w:sz w:val="16"/>
                            <w:szCs w:val="16"/>
                            <w:u w:val="single"/>
                            <w:lang w:eastAsia="lv-LV"/>
                          </w:rPr>
                          <w:t>2 255</w:t>
                        </w:r>
                      </w:p>
                    </w:tc>
                    <w:tc>
                      <w:tcPr>
                        <w:tcW w:w="907" w:type="dxa"/>
                        <w:tcBorders>
                          <w:top w:val="nil"/>
                          <w:left w:val="nil"/>
                          <w:bottom w:val="single" w:sz="4" w:space="0" w:color="auto"/>
                          <w:right w:val="single" w:sz="4" w:space="0" w:color="auto"/>
                        </w:tcBorders>
                        <w:shd w:val="clear" w:color="auto" w:fill="auto"/>
                        <w:noWrap/>
                        <w:vAlign w:val="center"/>
                        <w:hideMark/>
                      </w:tcPr>
                      <w:p w14:paraId="60CD7802" w14:textId="77777777" w:rsidR="003C25F3" w:rsidRPr="009A76F9" w:rsidRDefault="003C25F3" w:rsidP="003C25F3">
                        <w:pPr>
                          <w:spacing w:after="0" w:line="240" w:lineRule="auto"/>
                          <w:jc w:val="center"/>
                          <w:rPr>
                            <w:rFonts w:ascii="Times New Roman" w:eastAsia="Times New Roman" w:hAnsi="Times New Roman" w:cs="Times New Roman"/>
                            <w:bCs/>
                            <w:sz w:val="16"/>
                            <w:szCs w:val="16"/>
                            <w:lang w:eastAsia="lv-LV"/>
                          </w:rPr>
                        </w:pPr>
                        <w:r w:rsidRPr="009A76F9">
                          <w:rPr>
                            <w:rFonts w:ascii="Times New Roman" w:eastAsia="Times New Roman" w:hAnsi="Times New Roman" w:cs="Times New Roman"/>
                            <w:bCs/>
                            <w:sz w:val="16"/>
                            <w:szCs w:val="16"/>
                            <w:lang w:eastAsia="lv-LV"/>
                          </w:rPr>
                          <w:t>6 172</w:t>
                        </w:r>
                      </w:p>
                    </w:tc>
                    <w:tc>
                      <w:tcPr>
                        <w:tcW w:w="907" w:type="dxa"/>
                        <w:tcBorders>
                          <w:top w:val="nil"/>
                          <w:left w:val="nil"/>
                          <w:bottom w:val="single" w:sz="4" w:space="0" w:color="auto"/>
                          <w:right w:val="single" w:sz="4" w:space="0" w:color="auto"/>
                        </w:tcBorders>
                        <w:shd w:val="clear" w:color="auto" w:fill="auto"/>
                        <w:noWrap/>
                        <w:vAlign w:val="center"/>
                        <w:hideMark/>
                      </w:tcPr>
                      <w:p w14:paraId="4581CF6D" w14:textId="77777777" w:rsidR="003C25F3" w:rsidRPr="009A76F9" w:rsidRDefault="003C25F3" w:rsidP="003C25F3">
                        <w:pPr>
                          <w:spacing w:after="0" w:line="240" w:lineRule="auto"/>
                          <w:jc w:val="center"/>
                          <w:rPr>
                            <w:rFonts w:ascii="Times New Roman" w:eastAsia="Times New Roman" w:hAnsi="Times New Roman" w:cs="Times New Roman"/>
                            <w:bCs/>
                            <w:sz w:val="16"/>
                            <w:szCs w:val="16"/>
                            <w:lang w:eastAsia="lv-LV"/>
                          </w:rPr>
                        </w:pPr>
                        <w:r w:rsidRPr="009A76F9">
                          <w:rPr>
                            <w:rFonts w:ascii="Times New Roman" w:eastAsia="Times New Roman" w:hAnsi="Times New Roman" w:cs="Times New Roman"/>
                            <w:bCs/>
                            <w:sz w:val="16"/>
                            <w:szCs w:val="16"/>
                            <w:lang w:eastAsia="lv-LV"/>
                          </w:rPr>
                          <w:t>3 385</w:t>
                        </w:r>
                      </w:p>
                    </w:tc>
                    <w:tc>
                      <w:tcPr>
                        <w:tcW w:w="907" w:type="dxa"/>
                        <w:tcBorders>
                          <w:top w:val="nil"/>
                          <w:left w:val="nil"/>
                          <w:bottom w:val="single" w:sz="4" w:space="0" w:color="auto"/>
                          <w:right w:val="single" w:sz="4" w:space="0" w:color="auto"/>
                        </w:tcBorders>
                        <w:shd w:val="clear" w:color="auto" w:fill="auto"/>
                        <w:noWrap/>
                        <w:vAlign w:val="center"/>
                        <w:hideMark/>
                      </w:tcPr>
                      <w:p w14:paraId="1FFF5540" w14:textId="77777777" w:rsidR="003C25F3" w:rsidRPr="009A76F9" w:rsidRDefault="003C25F3" w:rsidP="003C25F3">
                        <w:pPr>
                          <w:spacing w:after="0" w:line="240" w:lineRule="auto"/>
                          <w:jc w:val="center"/>
                          <w:rPr>
                            <w:rFonts w:ascii="Times New Roman" w:eastAsia="Times New Roman" w:hAnsi="Times New Roman" w:cs="Times New Roman"/>
                            <w:bCs/>
                            <w:sz w:val="16"/>
                            <w:szCs w:val="16"/>
                            <w:u w:val="single"/>
                            <w:lang w:eastAsia="lv-LV"/>
                          </w:rPr>
                        </w:pPr>
                        <w:r w:rsidRPr="009A76F9">
                          <w:rPr>
                            <w:rFonts w:ascii="Times New Roman" w:eastAsia="Times New Roman" w:hAnsi="Times New Roman" w:cs="Times New Roman"/>
                            <w:bCs/>
                            <w:sz w:val="16"/>
                            <w:szCs w:val="16"/>
                            <w:u w:val="single"/>
                            <w:lang w:eastAsia="lv-LV"/>
                          </w:rPr>
                          <w:t>2 255</w:t>
                        </w:r>
                      </w:p>
                    </w:tc>
                    <w:tc>
                      <w:tcPr>
                        <w:tcW w:w="907" w:type="dxa"/>
                        <w:tcBorders>
                          <w:top w:val="nil"/>
                          <w:left w:val="nil"/>
                          <w:bottom w:val="single" w:sz="4" w:space="0" w:color="auto"/>
                          <w:right w:val="single" w:sz="4" w:space="0" w:color="auto"/>
                        </w:tcBorders>
                        <w:shd w:val="clear" w:color="auto" w:fill="auto"/>
                        <w:noWrap/>
                        <w:vAlign w:val="center"/>
                        <w:hideMark/>
                      </w:tcPr>
                      <w:p w14:paraId="21764B1F" w14:textId="77777777" w:rsidR="003C25F3" w:rsidRPr="009A76F9" w:rsidRDefault="003C25F3" w:rsidP="003C25F3">
                        <w:pPr>
                          <w:spacing w:after="0" w:line="240" w:lineRule="auto"/>
                          <w:jc w:val="center"/>
                          <w:rPr>
                            <w:rFonts w:ascii="Times New Roman" w:eastAsia="Times New Roman" w:hAnsi="Times New Roman" w:cs="Times New Roman"/>
                            <w:bCs/>
                            <w:sz w:val="16"/>
                            <w:szCs w:val="16"/>
                            <w:u w:val="single"/>
                            <w:lang w:eastAsia="lv-LV"/>
                          </w:rPr>
                        </w:pPr>
                        <w:r w:rsidRPr="009A76F9">
                          <w:rPr>
                            <w:rFonts w:ascii="Times New Roman" w:eastAsia="Times New Roman" w:hAnsi="Times New Roman" w:cs="Times New Roman"/>
                            <w:bCs/>
                            <w:sz w:val="16"/>
                            <w:szCs w:val="16"/>
                            <w:u w:val="single"/>
                            <w:lang w:eastAsia="lv-LV"/>
                          </w:rPr>
                          <w:t>2 255</w:t>
                        </w:r>
                      </w:p>
                    </w:tc>
                  </w:tr>
                </w:tbl>
                <w:p w14:paraId="69F256E5" w14:textId="6553C671" w:rsidR="0070304D" w:rsidRPr="009A76F9" w:rsidRDefault="0070304D" w:rsidP="002B0F27">
                  <w:pPr>
                    <w:shd w:val="clear" w:color="auto" w:fill="FFFFFF"/>
                    <w:spacing w:after="0" w:line="240" w:lineRule="auto"/>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lastRenderedPageBreak/>
                    <w:t>Ja papildu finansējums Projekta īstenošanai netiks piešķirts, tad rindā pēc TPL uz 202</w:t>
                  </w:r>
                  <w:r w:rsidR="00542AB2" w:rsidRPr="009A76F9">
                    <w:rPr>
                      <w:rFonts w:ascii="Times New Roman" w:eastAsia="Times New Roman" w:hAnsi="Times New Roman" w:cs="Times New Roman"/>
                      <w:sz w:val="24"/>
                      <w:szCs w:val="24"/>
                      <w:lang w:eastAsia="lv-LV"/>
                    </w:rPr>
                    <w:t>4</w:t>
                  </w:r>
                  <w:r w:rsidRPr="009A76F9">
                    <w:rPr>
                      <w:rFonts w:ascii="Times New Roman" w:eastAsia="Times New Roman" w:hAnsi="Times New Roman" w:cs="Times New Roman"/>
                      <w:sz w:val="24"/>
                      <w:szCs w:val="24"/>
                      <w:lang w:eastAsia="lv-LV"/>
                    </w:rPr>
                    <w:t>. gada 1. janvāri būs</w:t>
                  </w:r>
                  <w:r w:rsidR="00542AB2" w:rsidRPr="009A76F9">
                    <w:rPr>
                      <w:rFonts w:ascii="Times New Roman" w:eastAsia="Times New Roman" w:hAnsi="Times New Roman" w:cs="Times New Roman"/>
                      <w:sz w:val="24"/>
                      <w:szCs w:val="24"/>
                      <w:lang w:eastAsia="lv-LV"/>
                    </w:rPr>
                    <w:t xml:space="preserve"> 1</w:t>
                  </w:r>
                  <w:r w:rsidR="006F30B6" w:rsidRPr="009A76F9">
                    <w:rPr>
                      <w:rFonts w:ascii="Times New Roman" w:eastAsia="Times New Roman" w:hAnsi="Times New Roman" w:cs="Times New Roman"/>
                      <w:sz w:val="24"/>
                      <w:szCs w:val="24"/>
                      <w:lang w:eastAsia="lv-LV"/>
                    </w:rPr>
                    <w:t>4 158</w:t>
                  </w:r>
                  <w:r w:rsidRPr="009A76F9">
                    <w:rPr>
                      <w:rFonts w:ascii="Times New Roman" w:eastAsia="Times New Roman" w:hAnsi="Times New Roman" w:cs="Times New Roman"/>
                      <w:sz w:val="24"/>
                      <w:szCs w:val="24"/>
                      <w:lang w:eastAsia="lv-LV"/>
                    </w:rPr>
                    <w:t xml:space="preserve"> personas, uz 202</w:t>
                  </w:r>
                  <w:r w:rsidR="00542AB2" w:rsidRPr="009A76F9">
                    <w:rPr>
                      <w:rFonts w:ascii="Times New Roman" w:eastAsia="Times New Roman" w:hAnsi="Times New Roman" w:cs="Times New Roman"/>
                      <w:sz w:val="24"/>
                      <w:szCs w:val="24"/>
                      <w:lang w:eastAsia="lv-LV"/>
                    </w:rPr>
                    <w:t>5</w:t>
                  </w:r>
                  <w:r w:rsidRPr="009A76F9">
                    <w:rPr>
                      <w:rFonts w:ascii="Times New Roman" w:eastAsia="Times New Roman" w:hAnsi="Times New Roman" w:cs="Times New Roman"/>
                      <w:sz w:val="24"/>
                      <w:szCs w:val="24"/>
                      <w:lang w:eastAsia="lv-LV"/>
                    </w:rPr>
                    <w:t xml:space="preserve">. gada 1.janvāri – </w:t>
                  </w:r>
                  <w:r w:rsidR="006F30B6" w:rsidRPr="009A76F9">
                    <w:rPr>
                      <w:rFonts w:ascii="Times New Roman" w:eastAsia="Times New Roman" w:hAnsi="Times New Roman" w:cs="Times New Roman"/>
                      <w:sz w:val="24"/>
                      <w:szCs w:val="24"/>
                      <w:lang w:eastAsia="lv-LV"/>
                    </w:rPr>
                    <w:t>22 546</w:t>
                  </w:r>
                  <w:r w:rsidRPr="009A76F9">
                    <w:rPr>
                      <w:rFonts w:ascii="Times New Roman" w:eastAsia="Times New Roman" w:hAnsi="Times New Roman" w:cs="Times New Roman"/>
                      <w:sz w:val="24"/>
                      <w:szCs w:val="24"/>
                      <w:lang w:eastAsia="lv-LV"/>
                    </w:rPr>
                    <w:t xml:space="preserve"> persona</w:t>
                  </w:r>
                  <w:r w:rsidR="006F30B6" w:rsidRPr="009A76F9">
                    <w:rPr>
                      <w:rFonts w:ascii="Times New Roman" w:eastAsia="Times New Roman" w:hAnsi="Times New Roman" w:cs="Times New Roman"/>
                      <w:sz w:val="24"/>
                      <w:szCs w:val="24"/>
                      <w:lang w:eastAsia="lv-LV"/>
                    </w:rPr>
                    <w:t>s</w:t>
                  </w:r>
                  <w:r w:rsidR="002A263C" w:rsidRPr="009A76F9">
                    <w:rPr>
                      <w:rFonts w:ascii="Times New Roman" w:eastAsia="Times New Roman" w:hAnsi="Times New Roman" w:cs="Times New Roman"/>
                      <w:sz w:val="24"/>
                      <w:szCs w:val="24"/>
                      <w:lang w:eastAsia="lv-LV"/>
                    </w:rPr>
                    <w:t>.</w:t>
                  </w:r>
                </w:p>
                <w:tbl>
                  <w:tblPr>
                    <w:tblW w:w="7961" w:type="dxa"/>
                    <w:tblInd w:w="4" w:type="dxa"/>
                    <w:tblLayout w:type="fixed"/>
                    <w:tblLook w:val="04A0" w:firstRow="1" w:lastRow="0" w:firstColumn="1" w:lastColumn="0" w:noHBand="0" w:noVBand="1"/>
                  </w:tblPr>
                  <w:tblGrid>
                    <w:gridCol w:w="801"/>
                    <w:gridCol w:w="593"/>
                    <w:gridCol w:w="600"/>
                    <w:gridCol w:w="597"/>
                    <w:gridCol w:w="593"/>
                    <w:gridCol w:w="600"/>
                    <w:gridCol w:w="597"/>
                    <w:gridCol w:w="593"/>
                    <w:gridCol w:w="600"/>
                    <w:gridCol w:w="597"/>
                    <w:gridCol w:w="593"/>
                    <w:gridCol w:w="600"/>
                    <w:gridCol w:w="597"/>
                  </w:tblGrid>
                  <w:tr w:rsidR="00F26F16" w:rsidRPr="009A76F9" w14:paraId="08BA6A21" w14:textId="77777777" w:rsidTr="00FB54E0">
                    <w:trPr>
                      <w:trHeight w:val="235"/>
                    </w:trPr>
                    <w:tc>
                      <w:tcPr>
                        <w:tcW w:w="801" w:type="dxa"/>
                        <w:vMerge w:val="restart"/>
                        <w:tcBorders>
                          <w:top w:val="single" w:sz="4" w:space="0" w:color="auto"/>
                          <w:left w:val="single" w:sz="4" w:space="0" w:color="auto"/>
                          <w:bottom w:val="single" w:sz="4" w:space="0" w:color="000000"/>
                          <w:right w:val="single" w:sz="8" w:space="0" w:color="auto"/>
                        </w:tcBorders>
                        <w:shd w:val="clear" w:color="auto" w:fill="auto"/>
                        <w:vAlign w:val="bottom"/>
                        <w:hideMark/>
                      </w:tcPr>
                      <w:p w14:paraId="7692AE17"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x</w:t>
                        </w:r>
                      </w:p>
                    </w:tc>
                    <w:tc>
                      <w:tcPr>
                        <w:tcW w:w="1790" w:type="dxa"/>
                        <w:gridSpan w:val="3"/>
                        <w:tcBorders>
                          <w:top w:val="single" w:sz="8" w:space="0" w:color="auto"/>
                          <w:left w:val="nil"/>
                          <w:bottom w:val="single" w:sz="4" w:space="0" w:color="auto"/>
                          <w:right w:val="single" w:sz="4" w:space="0" w:color="auto"/>
                        </w:tcBorders>
                        <w:shd w:val="clear" w:color="auto" w:fill="auto"/>
                        <w:noWrap/>
                        <w:vAlign w:val="bottom"/>
                        <w:hideMark/>
                      </w:tcPr>
                      <w:p w14:paraId="742D8E7B"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2022</w:t>
                        </w:r>
                      </w:p>
                    </w:tc>
                    <w:tc>
                      <w:tcPr>
                        <w:tcW w:w="1790" w:type="dxa"/>
                        <w:gridSpan w:val="3"/>
                        <w:tcBorders>
                          <w:top w:val="single" w:sz="8" w:space="0" w:color="auto"/>
                          <w:left w:val="nil"/>
                          <w:bottom w:val="single" w:sz="4" w:space="0" w:color="auto"/>
                          <w:right w:val="single" w:sz="4" w:space="0" w:color="auto"/>
                        </w:tcBorders>
                        <w:shd w:val="clear" w:color="auto" w:fill="auto"/>
                        <w:noWrap/>
                        <w:vAlign w:val="bottom"/>
                        <w:hideMark/>
                      </w:tcPr>
                      <w:p w14:paraId="12BFF4B4"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2023</w:t>
                        </w:r>
                      </w:p>
                    </w:tc>
                    <w:tc>
                      <w:tcPr>
                        <w:tcW w:w="1790" w:type="dxa"/>
                        <w:gridSpan w:val="3"/>
                        <w:tcBorders>
                          <w:top w:val="single" w:sz="8" w:space="0" w:color="auto"/>
                          <w:left w:val="nil"/>
                          <w:bottom w:val="single" w:sz="4" w:space="0" w:color="auto"/>
                          <w:right w:val="single" w:sz="4" w:space="0" w:color="auto"/>
                        </w:tcBorders>
                        <w:shd w:val="clear" w:color="auto" w:fill="auto"/>
                        <w:noWrap/>
                        <w:vAlign w:val="bottom"/>
                        <w:hideMark/>
                      </w:tcPr>
                      <w:p w14:paraId="691B6625"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2024</w:t>
                        </w:r>
                      </w:p>
                    </w:tc>
                    <w:tc>
                      <w:tcPr>
                        <w:tcW w:w="1790" w:type="dxa"/>
                        <w:gridSpan w:val="3"/>
                        <w:tcBorders>
                          <w:top w:val="single" w:sz="8" w:space="0" w:color="auto"/>
                          <w:left w:val="nil"/>
                          <w:bottom w:val="single" w:sz="4" w:space="0" w:color="auto"/>
                          <w:right w:val="single" w:sz="4" w:space="0" w:color="auto"/>
                        </w:tcBorders>
                        <w:shd w:val="clear" w:color="auto" w:fill="auto"/>
                        <w:noWrap/>
                        <w:vAlign w:val="bottom"/>
                        <w:hideMark/>
                      </w:tcPr>
                      <w:p w14:paraId="5B2A8197"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2025</w:t>
                        </w:r>
                      </w:p>
                    </w:tc>
                  </w:tr>
                  <w:tr w:rsidR="00F26F16" w:rsidRPr="009A76F9" w14:paraId="36C015E8" w14:textId="77777777" w:rsidTr="00FB54E0">
                    <w:trPr>
                      <w:trHeight w:val="491"/>
                    </w:trPr>
                    <w:tc>
                      <w:tcPr>
                        <w:tcW w:w="801" w:type="dxa"/>
                        <w:vMerge/>
                        <w:tcBorders>
                          <w:top w:val="single" w:sz="4" w:space="0" w:color="auto"/>
                          <w:left w:val="single" w:sz="4" w:space="0" w:color="auto"/>
                          <w:bottom w:val="single" w:sz="4" w:space="0" w:color="000000"/>
                          <w:right w:val="single" w:sz="8" w:space="0" w:color="auto"/>
                        </w:tcBorders>
                        <w:vAlign w:val="center"/>
                        <w:hideMark/>
                      </w:tcPr>
                      <w:p w14:paraId="72863985" w14:textId="77777777" w:rsidR="002A263C" w:rsidRPr="009A76F9" w:rsidRDefault="002A263C" w:rsidP="002A263C">
                        <w:pPr>
                          <w:spacing w:after="0" w:line="240" w:lineRule="auto"/>
                          <w:rPr>
                            <w:rFonts w:ascii="Times New Roman" w:eastAsia="Times New Roman" w:hAnsi="Times New Roman" w:cs="Times New Roman"/>
                            <w:sz w:val="14"/>
                            <w:szCs w:val="14"/>
                            <w:lang w:eastAsia="lv-LV"/>
                          </w:rPr>
                        </w:pPr>
                      </w:p>
                    </w:tc>
                    <w:tc>
                      <w:tcPr>
                        <w:tcW w:w="593" w:type="dxa"/>
                        <w:tcBorders>
                          <w:top w:val="nil"/>
                          <w:left w:val="nil"/>
                          <w:bottom w:val="single" w:sz="4" w:space="0" w:color="auto"/>
                          <w:right w:val="single" w:sz="4" w:space="0" w:color="auto"/>
                        </w:tcBorders>
                        <w:shd w:val="clear" w:color="auto" w:fill="auto"/>
                        <w:vAlign w:val="bottom"/>
                        <w:hideMark/>
                      </w:tcPr>
                      <w:p w14:paraId="225992BD"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rinda uz 01.01.</w:t>
                        </w:r>
                      </w:p>
                    </w:tc>
                    <w:tc>
                      <w:tcPr>
                        <w:tcW w:w="600" w:type="dxa"/>
                        <w:tcBorders>
                          <w:top w:val="nil"/>
                          <w:left w:val="nil"/>
                          <w:bottom w:val="single" w:sz="4" w:space="0" w:color="auto"/>
                          <w:right w:val="single" w:sz="4" w:space="0" w:color="auto"/>
                        </w:tcBorders>
                        <w:shd w:val="clear" w:color="auto" w:fill="auto"/>
                        <w:vAlign w:val="bottom"/>
                        <w:hideMark/>
                      </w:tcPr>
                      <w:p w14:paraId="615F1408" w14:textId="504896A9"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pieprasījums KOPĀ*</w:t>
                        </w:r>
                      </w:p>
                    </w:tc>
                    <w:tc>
                      <w:tcPr>
                        <w:tcW w:w="596" w:type="dxa"/>
                        <w:tcBorders>
                          <w:top w:val="nil"/>
                          <w:left w:val="nil"/>
                          <w:bottom w:val="single" w:sz="4" w:space="0" w:color="auto"/>
                          <w:right w:val="single" w:sz="4" w:space="0" w:color="auto"/>
                        </w:tcBorders>
                        <w:shd w:val="clear" w:color="auto" w:fill="auto"/>
                        <w:vAlign w:val="bottom"/>
                        <w:hideMark/>
                      </w:tcPr>
                      <w:p w14:paraId="179059AA"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apkalpoto pers. sk./ vidēji</w:t>
                        </w:r>
                      </w:p>
                    </w:tc>
                    <w:tc>
                      <w:tcPr>
                        <w:tcW w:w="593" w:type="dxa"/>
                        <w:tcBorders>
                          <w:top w:val="nil"/>
                          <w:left w:val="nil"/>
                          <w:bottom w:val="single" w:sz="4" w:space="0" w:color="auto"/>
                          <w:right w:val="single" w:sz="4" w:space="0" w:color="auto"/>
                        </w:tcBorders>
                        <w:shd w:val="clear" w:color="auto" w:fill="auto"/>
                        <w:vAlign w:val="bottom"/>
                        <w:hideMark/>
                      </w:tcPr>
                      <w:p w14:paraId="17CC91AC"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rinda uz 01.01.</w:t>
                        </w:r>
                      </w:p>
                    </w:tc>
                    <w:tc>
                      <w:tcPr>
                        <w:tcW w:w="600" w:type="dxa"/>
                        <w:tcBorders>
                          <w:top w:val="nil"/>
                          <w:left w:val="nil"/>
                          <w:bottom w:val="single" w:sz="4" w:space="0" w:color="auto"/>
                          <w:right w:val="single" w:sz="4" w:space="0" w:color="auto"/>
                        </w:tcBorders>
                        <w:shd w:val="clear" w:color="auto" w:fill="auto"/>
                        <w:vAlign w:val="bottom"/>
                        <w:hideMark/>
                      </w:tcPr>
                      <w:p w14:paraId="1DFD2ED4" w14:textId="0BC8A7DE"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pieprasījums KOPĀ*</w:t>
                        </w:r>
                      </w:p>
                    </w:tc>
                    <w:tc>
                      <w:tcPr>
                        <w:tcW w:w="596" w:type="dxa"/>
                        <w:tcBorders>
                          <w:top w:val="nil"/>
                          <w:left w:val="nil"/>
                          <w:bottom w:val="single" w:sz="4" w:space="0" w:color="auto"/>
                          <w:right w:val="single" w:sz="8" w:space="0" w:color="auto"/>
                        </w:tcBorders>
                        <w:shd w:val="clear" w:color="auto" w:fill="auto"/>
                        <w:vAlign w:val="bottom"/>
                        <w:hideMark/>
                      </w:tcPr>
                      <w:p w14:paraId="14FA4F76"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apkalpoto pers. sk./ vidēji</w:t>
                        </w:r>
                      </w:p>
                    </w:tc>
                    <w:tc>
                      <w:tcPr>
                        <w:tcW w:w="593" w:type="dxa"/>
                        <w:tcBorders>
                          <w:top w:val="nil"/>
                          <w:left w:val="nil"/>
                          <w:bottom w:val="single" w:sz="4" w:space="0" w:color="auto"/>
                          <w:right w:val="single" w:sz="4" w:space="0" w:color="auto"/>
                        </w:tcBorders>
                        <w:shd w:val="clear" w:color="auto" w:fill="auto"/>
                        <w:vAlign w:val="bottom"/>
                        <w:hideMark/>
                      </w:tcPr>
                      <w:p w14:paraId="61C7308A"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rinda uz 01.01.</w:t>
                        </w:r>
                      </w:p>
                    </w:tc>
                    <w:tc>
                      <w:tcPr>
                        <w:tcW w:w="600" w:type="dxa"/>
                        <w:tcBorders>
                          <w:top w:val="nil"/>
                          <w:left w:val="nil"/>
                          <w:bottom w:val="single" w:sz="4" w:space="0" w:color="auto"/>
                          <w:right w:val="single" w:sz="4" w:space="0" w:color="auto"/>
                        </w:tcBorders>
                        <w:shd w:val="clear" w:color="auto" w:fill="auto"/>
                        <w:vAlign w:val="bottom"/>
                        <w:hideMark/>
                      </w:tcPr>
                      <w:p w14:paraId="319E13B2" w14:textId="2BDC944A"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pieprasījums KOPĀ*</w:t>
                        </w:r>
                      </w:p>
                    </w:tc>
                    <w:tc>
                      <w:tcPr>
                        <w:tcW w:w="596" w:type="dxa"/>
                        <w:tcBorders>
                          <w:top w:val="nil"/>
                          <w:left w:val="nil"/>
                          <w:bottom w:val="single" w:sz="4" w:space="0" w:color="auto"/>
                          <w:right w:val="single" w:sz="8" w:space="0" w:color="auto"/>
                        </w:tcBorders>
                        <w:shd w:val="clear" w:color="auto" w:fill="auto"/>
                        <w:vAlign w:val="bottom"/>
                        <w:hideMark/>
                      </w:tcPr>
                      <w:p w14:paraId="18666D48"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apkalpoto pers. sk./ vidēji</w:t>
                        </w:r>
                      </w:p>
                    </w:tc>
                    <w:tc>
                      <w:tcPr>
                        <w:tcW w:w="593" w:type="dxa"/>
                        <w:tcBorders>
                          <w:top w:val="nil"/>
                          <w:left w:val="nil"/>
                          <w:bottom w:val="single" w:sz="4" w:space="0" w:color="auto"/>
                          <w:right w:val="single" w:sz="4" w:space="0" w:color="auto"/>
                        </w:tcBorders>
                        <w:shd w:val="clear" w:color="auto" w:fill="auto"/>
                        <w:vAlign w:val="bottom"/>
                        <w:hideMark/>
                      </w:tcPr>
                      <w:p w14:paraId="2C7B1FED"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rinda uz 01.01.</w:t>
                        </w:r>
                      </w:p>
                    </w:tc>
                    <w:tc>
                      <w:tcPr>
                        <w:tcW w:w="600" w:type="dxa"/>
                        <w:tcBorders>
                          <w:top w:val="nil"/>
                          <w:left w:val="nil"/>
                          <w:bottom w:val="single" w:sz="4" w:space="0" w:color="auto"/>
                          <w:right w:val="single" w:sz="4" w:space="0" w:color="auto"/>
                        </w:tcBorders>
                        <w:shd w:val="clear" w:color="auto" w:fill="auto"/>
                        <w:vAlign w:val="bottom"/>
                        <w:hideMark/>
                      </w:tcPr>
                      <w:p w14:paraId="0A84867E" w14:textId="77476313"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pieprasījums KOPĀ*</w:t>
                        </w:r>
                      </w:p>
                    </w:tc>
                    <w:tc>
                      <w:tcPr>
                        <w:tcW w:w="596" w:type="dxa"/>
                        <w:tcBorders>
                          <w:top w:val="nil"/>
                          <w:left w:val="nil"/>
                          <w:bottom w:val="single" w:sz="4" w:space="0" w:color="auto"/>
                          <w:right w:val="single" w:sz="8" w:space="0" w:color="auto"/>
                        </w:tcBorders>
                        <w:shd w:val="clear" w:color="auto" w:fill="auto"/>
                        <w:vAlign w:val="bottom"/>
                        <w:hideMark/>
                      </w:tcPr>
                      <w:p w14:paraId="19283684" w14:textId="77777777" w:rsidR="002A263C" w:rsidRPr="009A76F9" w:rsidRDefault="002A263C" w:rsidP="002A263C">
                        <w:pPr>
                          <w:spacing w:after="0" w:line="240" w:lineRule="auto"/>
                          <w:jc w:val="center"/>
                          <w:rPr>
                            <w:rFonts w:ascii="Times New Roman" w:eastAsia="Times New Roman" w:hAnsi="Times New Roman" w:cs="Times New Roman"/>
                            <w:sz w:val="12"/>
                            <w:szCs w:val="12"/>
                            <w:lang w:eastAsia="lv-LV"/>
                          </w:rPr>
                        </w:pPr>
                        <w:r w:rsidRPr="009A76F9">
                          <w:rPr>
                            <w:rFonts w:ascii="Times New Roman" w:eastAsia="Times New Roman" w:hAnsi="Times New Roman" w:cs="Times New Roman"/>
                            <w:sz w:val="12"/>
                            <w:szCs w:val="12"/>
                            <w:lang w:eastAsia="lv-LV"/>
                          </w:rPr>
                          <w:t>apkalpoto pers. sk./ vidēji</w:t>
                        </w:r>
                      </w:p>
                    </w:tc>
                  </w:tr>
                  <w:tr w:rsidR="00F26F16" w:rsidRPr="009A76F9" w14:paraId="5A648C81" w14:textId="77777777" w:rsidTr="00FB54E0">
                    <w:trPr>
                      <w:trHeight w:val="163"/>
                    </w:trPr>
                    <w:tc>
                      <w:tcPr>
                        <w:tcW w:w="801" w:type="dxa"/>
                        <w:vMerge/>
                        <w:tcBorders>
                          <w:top w:val="single" w:sz="4" w:space="0" w:color="auto"/>
                          <w:left w:val="single" w:sz="4" w:space="0" w:color="auto"/>
                          <w:bottom w:val="single" w:sz="4" w:space="0" w:color="000000"/>
                          <w:right w:val="single" w:sz="8" w:space="0" w:color="auto"/>
                        </w:tcBorders>
                        <w:vAlign w:val="center"/>
                        <w:hideMark/>
                      </w:tcPr>
                      <w:p w14:paraId="021548B7" w14:textId="77777777" w:rsidR="002A263C" w:rsidRPr="009A76F9" w:rsidRDefault="002A263C" w:rsidP="002A263C">
                        <w:pPr>
                          <w:spacing w:after="0" w:line="240" w:lineRule="auto"/>
                          <w:rPr>
                            <w:rFonts w:ascii="Times New Roman" w:eastAsia="Times New Roman" w:hAnsi="Times New Roman" w:cs="Times New Roman"/>
                            <w:sz w:val="14"/>
                            <w:szCs w:val="14"/>
                            <w:lang w:eastAsia="lv-LV"/>
                          </w:rPr>
                        </w:pPr>
                      </w:p>
                    </w:tc>
                    <w:tc>
                      <w:tcPr>
                        <w:tcW w:w="593" w:type="dxa"/>
                        <w:tcBorders>
                          <w:top w:val="nil"/>
                          <w:left w:val="nil"/>
                          <w:bottom w:val="single" w:sz="4" w:space="0" w:color="auto"/>
                          <w:right w:val="single" w:sz="4" w:space="0" w:color="auto"/>
                        </w:tcBorders>
                        <w:shd w:val="clear" w:color="auto" w:fill="auto"/>
                        <w:vAlign w:val="bottom"/>
                        <w:hideMark/>
                      </w:tcPr>
                      <w:p w14:paraId="05934962"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600" w:type="dxa"/>
                        <w:tcBorders>
                          <w:top w:val="nil"/>
                          <w:left w:val="nil"/>
                          <w:bottom w:val="single" w:sz="4" w:space="0" w:color="auto"/>
                          <w:right w:val="single" w:sz="4" w:space="0" w:color="auto"/>
                        </w:tcBorders>
                        <w:shd w:val="clear" w:color="auto" w:fill="auto"/>
                        <w:vAlign w:val="bottom"/>
                        <w:hideMark/>
                      </w:tcPr>
                      <w:p w14:paraId="7E72F138"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6" w:type="dxa"/>
                        <w:tcBorders>
                          <w:top w:val="nil"/>
                          <w:left w:val="nil"/>
                          <w:bottom w:val="single" w:sz="4" w:space="0" w:color="auto"/>
                          <w:right w:val="single" w:sz="4" w:space="0" w:color="auto"/>
                        </w:tcBorders>
                        <w:shd w:val="clear" w:color="auto" w:fill="auto"/>
                        <w:vAlign w:val="bottom"/>
                        <w:hideMark/>
                      </w:tcPr>
                      <w:p w14:paraId="1A9CE028"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3" w:type="dxa"/>
                        <w:tcBorders>
                          <w:top w:val="nil"/>
                          <w:left w:val="nil"/>
                          <w:bottom w:val="single" w:sz="4" w:space="0" w:color="auto"/>
                          <w:right w:val="single" w:sz="4" w:space="0" w:color="auto"/>
                        </w:tcBorders>
                        <w:shd w:val="clear" w:color="auto" w:fill="auto"/>
                        <w:vAlign w:val="bottom"/>
                        <w:hideMark/>
                      </w:tcPr>
                      <w:p w14:paraId="0F501B9A"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600" w:type="dxa"/>
                        <w:tcBorders>
                          <w:top w:val="nil"/>
                          <w:left w:val="nil"/>
                          <w:bottom w:val="single" w:sz="4" w:space="0" w:color="auto"/>
                          <w:right w:val="single" w:sz="4" w:space="0" w:color="auto"/>
                        </w:tcBorders>
                        <w:shd w:val="clear" w:color="auto" w:fill="auto"/>
                        <w:vAlign w:val="bottom"/>
                        <w:hideMark/>
                      </w:tcPr>
                      <w:p w14:paraId="0F3F97D9"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6" w:type="dxa"/>
                        <w:tcBorders>
                          <w:top w:val="nil"/>
                          <w:left w:val="nil"/>
                          <w:bottom w:val="single" w:sz="4" w:space="0" w:color="auto"/>
                          <w:right w:val="single" w:sz="4" w:space="0" w:color="auto"/>
                        </w:tcBorders>
                        <w:shd w:val="clear" w:color="auto" w:fill="auto"/>
                        <w:vAlign w:val="bottom"/>
                        <w:hideMark/>
                      </w:tcPr>
                      <w:p w14:paraId="15B11C74"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3" w:type="dxa"/>
                        <w:tcBorders>
                          <w:top w:val="nil"/>
                          <w:left w:val="single" w:sz="8" w:space="0" w:color="auto"/>
                          <w:bottom w:val="single" w:sz="4" w:space="0" w:color="auto"/>
                          <w:right w:val="single" w:sz="4" w:space="0" w:color="auto"/>
                        </w:tcBorders>
                        <w:shd w:val="clear" w:color="auto" w:fill="auto"/>
                        <w:vAlign w:val="bottom"/>
                        <w:hideMark/>
                      </w:tcPr>
                      <w:p w14:paraId="469D3F98"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600" w:type="dxa"/>
                        <w:tcBorders>
                          <w:top w:val="nil"/>
                          <w:left w:val="nil"/>
                          <w:bottom w:val="single" w:sz="4" w:space="0" w:color="auto"/>
                          <w:right w:val="single" w:sz="4" w:space="0" w:color="auto"/>
                        </w:tcBorders>
                        <w:shd w:val="clear" w:color="auto" w:fill="auto"/>
                        <w:vAlign w:val="bottom"/>
                        <w:hideMark/>
                      </w:tcPr>
                      <w:p w14:paraId="199D7F91"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6" w:type="dxa"/>
                        <w:tcBorders>
                          <w:top w:val="nil"/>
                          <w:left w:val="nil"/>
                          <w:bottom w:val="single" w:sz="4" w:space="0" w:color="auto"/>
                          <w:right w:val="single" w:sz="4" w:space="0" w:color="auto"/>
                        </w:tcBorders>
                        <w:shd w:val="clear" w:color="auto" w:fill="auto"/>
                        <w:vAlign w:val="bottom"/>
                        <w:hideMark/>
                      </w:tcPr>
                      <w:p w14:paraId="4A338CE1"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3" w:type="dxa"/>
                        <w:tcBorders>
                          <w:top w:val="nil"/>
                          <w:left w:val="single" w:sz="8" w:space="0" w:color="auto"/>
                          <w:bottom w:val="single" w:sz="4" w:space="0" w:color="auto"/>
                          <w:right w:val="single" w:sz="4" w:space="0" w:color="auto"/>
                        </w:tcBorders>
                        <w:shd w:val="clear" w:color="auto" w:fill="auto"/>
                        <w:vAlign w:val="bottom"/>
                        <w:hideMark/>
                      </w:tcPr>
                      <w:p w14:paraId="36B07E36"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600" w:type="dxa"/>
                        <w:tcBorders>
                          <w:top w:val="nil"/>
                          <w:left w:val="nil"/>
                          <w:bottom w:val="single" w:sz="4" w:space="0" w:color="auto"/>
                          <w:right w:val="single" w:sz="4" w:space="0" w:color="auto"/>
                        </w:tcBorders>
                        <w:shd w:val="clear" w:color="auto" w:fill="auto"/>
                        <w:vAlign w:val="bottom"/>
                        <w:hideMark/>
                      </w:tcPr>
                      <w:p w14:paraId="2BE6BBBB"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c>
                      <w:tcPr>
                        <w:tcW w:w="596" w:type="dxa"/>
                        <w:tcBorders>
                          <w:top w:val="nil"/>
                          <w:left w:val="nil"/>
                          <w:bottom w:val="single" w:sz="4" w:space="0" w:color="auto"/>
                          <w:right w:val="single" w:sz="4" w:space="0" w:color="auto"/>
                        </w:tcBorders>
                        <w:shd w:val="clear" w:color="auto" w:fill="auto"/>
                        <w:vAlign w:val="bottom"/>
                        <w:hideMark/>
                      </w:tcPr>
                      <w:p w14:paraId="4DBCADCE"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personas</w:t>
                        </w:r>
                      </w:p>
                    </w:tc>
                  </w:tr>
                  <w:tr w:rsidR="00F26F16" w:rsidRPr="009A76F9" w14:paraId="02F1D5D8" w14:textId="77777777" w:rsidTr="00FB54E0">
                    <w:trPr>
                      <w:trHeight w:val="337"/>
                    </w:trPr>
                    <w:tc>
                      <w:tcPr>
                        <w:tcW w:w="801" w:type="dxa"/>
                        <w:tcBorders>
                          <w:top w:val="nil"/>
                          <w:left w:val="single" w:sz="4" w:space="0" w:color="auto"/>
                          <w:bottom w:val="single" w:sz="4" w:space="0" w:color="auto"/>
                          <w:right w:val="nil"/>
                        </w:tcBorders>
                        <w:shd w:val="clear" w:color="auto" w:fill="auto"/>
                        <w:vAlign w:val="bottom"/>
                        <w:hideMark/>
                      </w:tcPr>
                      <w:p w14:paraId="5E6F1471" w14:textId="77777777" w:rsidR="002A263C" w:rsidRPr="009A76F9" w:rsidRDefault="002A263C" w:rsidP="00FB54E0">
                        <w:pPr>
                          <w:spacing w:after="0" w:line="240" w:lineRule="auto"/>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xml:space="preserve">ar papildu finansējumu </w:t>
                        </w:r>
                      </w:p>
                    </w:tc>
                    <w:tc>
                      <w:tcPr>
                        <w:tcW w:w="593" w:type="dxa"/>
                        <w:tcBorders>
                          <w:top w:val="nil"/>
                          <w:left w:val="single" w:sz="8" w:space="0" w:color="auto"/>
                          <w:bottom w:val="single" w:sz="4" w:space="0" w:color="auto"/>
                          <w:right w:val="single" w:sz="4" w:space="0" w:color="auto"/>
                        </w:tcBorders>
                        <w:shd w:val="clear" w:color="auto" w:fill="auto"/>
                        <w:noWrap/>
                        <w:vAlign w:val="bottom"/>
                        <w:hideMark/>
                      </w:tcPr>
                      <w:p w14:paraId="66701C40"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2 255</w:t>
                        </w:r>
                      </w:p>
                    </w:tc>
                    <w:tc>
                      <w:tcPr>
                        <w:tcW w:w="600" w:type="dxa"/>
                        <w:tcBorders>
                          <w:top w:val="nil"/>
                          <w:left w:val="nil"/>
                          <w:bottom w:val="single" w:sz="4" w:space="0" w:color="auto"/>
                          <w:right w:val="single" w:sz="4" w:space="0" w:color="auto"/>
                        </w:tcBorders>
                        <w:shd w:val="clear" w:color="auto" w:fill="auto"/>
                        <w:noWrap/>
                        <w:vAlign w:val="bottom"/>
                        <w:hideMark/>
                      </w:tcPr>
                      <w:p w14:paraId="75F89DFC"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18 268</w:t>
                        </w:r>
                      </w:p>
                    </w:tc>
                    <w:tc>
                      <w:tcPr>
                        <w:tcW w:w="596" w:type="dxa"/>
                        <w:tcBorders>
                          <w:top w:val="nil"/>
                          <w:left w:val="nil"/>
                          <w:bottom w:val="single" w:sz="4" w:space="0" w:color="auto"/>
                          <w:right w:val="single" w:sz="4" w:space="0" w:color="auto"/>
                        </w:tcBorders>
                        <w:shd w:val="clear" w:color="auto" w:fill="auto"/>
                        <w:noWrap/>
                        <w:vAlign w:val="bottom"/>
                        <w:hideMark/>
                      </w:tcPr>
                      <w:p w14:paraId="5DD1CB79"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12 096</w:t>
                        </w:r>
                      </w:p>
                    </w:tc>
                    <w:tc>
                      <w:tcPr>
                        <w:tcW w:w="593" w:type="dxa"/>
                        <w:tcBorders>
                          <w:top w:val="nil"/>
                          <w:left w:val="nil"/>
                          <w:bottom w:val="single" w:sz="4" w:space="0" w:color="auto"/>
                          <w:right w:val="single" w:sz="4" w:space="0" w:color="auto"/>
                        </w:tcBorders>
                        <w:shd w:val="clear" w:color="auto" w:fill="auto"/>
                        <w:noWrap/>
                        <w:vAlign w:val="bottom"/>
                        <w:hideMark/>
                      </w:tcPr>
                      <w:p w14:paraId="5477D5C5"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6 172</w:t>
                        </w:r>
                      </w:p>
                    </w:tc>
                    <w:tc>
                      <w:tcPr>
                        <w:tcW w:w="600" w:type="dxa"/>
                        <w:tcBorders>
                          <w:top w:val="nil"/>
                          <w:left w:val="nil"/>
                          <w:bottom w:val="single" w:sz="4" w:space="0" w:color="auto"/>
                          <w:right w:val="single" w:sz="4" w:space="0" w:color="auto"/>
                        </w:tcBorders>
                        <w:shd w:val="clear" w:color="auto" w:fill="auto"/>
                        <w:noWrap/>
                        <w:vAlign w:val="bottom"/>
                        <w:hideMark/>
                      </w:tcPr>
                      <w:p w14:paraId="1450C73A"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22 739</w:t>
                        </w:r>
                      </w:p>
                    </w:tc>
                    <w:tc>
                      <w:tcPr>
                        <w:tcW w:w="596" w:type="dxa"/>
                        <w:tcBorders>
                          <w:top w:val="nil"/>
                          <w:left w:val="nil"/>
                          <w:bottom w:val="single" w:sz="4" w:space="0" w:color="auto"/>
                          <w:right w:val="single" w:sz="8" w:space="0" w:color="auto"/>
                        </w:tcBorders>
                        <w:shd w:val="clear" w:color="auto" w:fill="auto"/>
                        <w:noWrap/>
                        <w:vAlign w:val="bottom"/>
                        <w:hideMark/>
                      </w:tcPr>
                      <w:p w14:paraId="79F7BBAE"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19 354</w:t>
                        </w:r>
                      </w:p>
                    </w:tc>
                    <w:tc>
                      <w:tcPr>
                        <w:tcW w:w="593" w:type="dxa"/>
                        <w:tcBorders>
                          <w:top w:val="nil"/>
                          <w:left w:val="nil"/>
                          <w:bottom w:val="single" w:sz="4" w:space="0" w:color="auto"/>
                          <w:right w:val="single" w:sz="4" w:space="0" w:color="auto"/>
                        </w:tcBorders>
                        <w:shd w:val="clear" w:color="auto" w:fill="auto"/>
                        <w:noWrap/>
                        <w:vAlign w:val="bottom"/>
                        <w:hideMark/>
                      </w:tcPr>
                      <w:p w14:paraId="2FE80A95"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3 385</w:t>
                        </w:r>
                      </w:p>
                    </w:tc>
                    <w:tc>
                      <w:tcPr>
                        <w:tcW w:w="600" w:type="dxa"/>
                        <w:tcBorders>
                          <w:top w:val="nil"/>
                          <w:left w:val="nil"/>
                          <w:bottom w:val="single" w:sz="4" w:space="0" w:color="auto"/>
                          <w:right w:val="single" w:sz="4" w:space="0" w:color="auto"/>
                        </w:tcBorders>
                        <w:shd w:val="clear" w:color="auto" w:fill="auto"/>
                        <w:noWrap/>
                        <w:vAlign w:val="bottom"/>
                        <w:hideMark/>
                      </w:tcPr>
                      <w:p w14:paraId="73EAC015"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20 354</w:t>
                        </w:r>
                      </w:p>
                    </w:tc>
                    <w:tc>
                      <w:tcPr>
                        <w:tcW w:w="596" w:type="dxa"/>
                        <w:tcBorders>
                          <w:top w:val="nil"/>
                          <w:left w:val="nil"/>
                          <w:bottom w:val="single" w:sz="4" w:space="0" w:color="auto"/>
                          <w:right w:val="single" w:sz="8" w:space="0" w:color="auto"/>
                        </w:tcBorders>
                        <w:shd w:val="clear" w:color="auto" w:fill="auto"/>
                        <w:noWrap/>
                        <w:vAlign w:val="bottom"/>
                        <w:hideMark/>
                      </w:tcPr>
                      <w:p w14:paraId="0FD7CA30"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18 099</w:t>
                        </w:r>
                      </w:p>
                    </w:tc>
                    <w:tc>
                      <w:tcPr>
                        <w:tcW w:w="593" w:type="dxa"/>
                        <w:tcBorders>
                          <w:top w:val="nil"/>
                          <w:left w:val="nil"/>
                          <w:bottom w:val="single" w:sz="4" w:space="0" w:color="auto"/>
                          <w:right w:val="single" w:sz="4" w:space="0" w:color="auto"/>
                        </w:tcBorders>
                        <w:shd w:val="clear" w:color="auto" w:fill="auto"/>
                        <w:noWrap/>
                        <w:vAlign w:val="bottom"/>
                        <w:hideMark/>
                      </w:tcPr>
                      <w:p w14:paraId="64743DEC"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2 255</w:t>
                        </w:r>
                      </w:p>
                    </w:tc>
                    <w:tc>
                      <w:tcPr>
                        <w:tcW w:w="600" w:type="dxa"/>
                        <w:tcBorders>
                          <w:top w:val="nil"/>
                          <w:left w:val="nil"/>
                          <w:bottom w:val="single" w:sz="4" w:space="0" w:color="auto"/>
                          <w:right w:val="single" w:sz="4" w:space="0" w:color="auto"/>
                        </w:tcBorders>
                        <w:shd w:val="clear" w:color="auto" w:fill="auto"/>
                        <w:noWrap/>
                        <w:vAlign w:val="bottom"/>
                        <w:hideMark/>
                      </w:tcPr>
                      <w:p w14:paraId="5A786033"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19 613</w:t>
                        </w:r>
                      </w:p>
                    </w:tc>
                    <w:tc>
                      <w:tcPr>
                        <w:tcW w:w="596" w:type="dxa"/>
                        <w:tcBorders>
                          <w:top w:val="nil"/>
                          <w:left w:val="nil"/>
                          <w:bottom w:val="single" w:sz="4" w:space="0" w:color="auto"/>
                          <w:right w:val="single" w:sz="8" w:space="0" w:color="auto"/>
                        </w:tcBorders>
                        <w:shd w:val="clear" w:color="auto" w:fill="auto"/>
                        <w:noWrap/>
                        <w:vAlign w:val="bottom"/>
                        <w:hideMark/>
                      </w:tcPr>
                      <w:p w14:paraId="570F59B8"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17 358</w:t>
                        </w:r>
                      </w:p>
                    </w:tc>
                  </w:tr>
                  <w:tr w:rsidR="00F26F16" w:rsidRPr="009A76F9" w14:paraId="17FD9540" w14:textId="77777777" w:rsidTr="00FB54E0">
                    <w:trPr>
                      <w:trHeight w:val="502"/>
                    </w:trPr>
                    <w:tc>
                      <w:tcPr>
                        <w:tcW w:w="801" w:type="dxa"/>
                        <w:tcBorders>
                          <w:top w:val="nil"/>
                          <w:left w:val="single" w:sz="4" w:space="0" w:color="auto"/>
                          <w:bottom w:val="single" w:sz="4" w:space="0" w:color="auto"/>
                          <w:right w:val="nil"/>
                        </w:tcBorders>
                        <w:shd w:val="clear" w:color="auto" w:fill="auto"/>
                        <w:vAlign w:val="bottom"/>
                        <w:hideMark/>
                      </w:tcPr>
                      <w:p w14:paraId="12A56576" w14:textId="77777777" w:rsidR="002A263C" w:rsidRPr="009A76F9" w:rsidRDefault="002A263C" w:rsidP="00FB54E0">
                        <w:pPr>
                          <w:spacing w:after="0" w:line="240" w:lineRule="auto"/>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bez papildus piešķirta finansējuma</w:t>
                        </w:r>
                      </w:p>
                    </w:tc>
                    <w:tc>
                      <w:tcPr>
                        <w:tcW w:w="593" w:type="dxa"/>
                        <w:tcBorders>
                          <w:top w:val="nil"/>
                          <w:left w:val="single" w:sz="8" w:space="0" w:color="auto"/>
                          <w:bottom w:val="single" w:sz="4" w:space="0" w:color="auto"/>
                          <w:right w:val="single" w:sz="4" w:space="0" w:color="auto"/>
                        </w:tcBorders>
                        <w:shd w:val="clear" w:color="auto" w:fill="auto"/>
                        <w:noWrap/>
                        <w:vAlign w:val="bottom"/>
                        <w:hideMark/>
                      </w:tcPr>
                      <w:p w14:paraId="6E3216DD"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2 255</w:t>
                        </w:r>
                      </w:p>
                    </w:tc>
                    <w:tc>
                      <w:tcPr>
                        <w:tcW w:w="600" w:type="dxa"/>
                        <w:tcBorders>
                          <w:top w:val="nil"/>
                          <w:left w:val="nil"/>
                          <w:bottom w:val="single" w:sz="4" w:space="0" w:color="auto"/>
                          <w:right w:val="single" w:sz="4" w:space="0" w:color="auto"/>
                        </w:tcBorders>
                        <w:shd w:val="clear" w:color="auto" w:fill="auto"/>
                        <w:noWrap/>
                        <w:vAlign w:val="bottom"/>
                        <w:hideMark/>
                      </w:tcPr>
                      <w:p w14:paraId="12A41991"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18 268</w:t>
                        </w:r>
                      </w:p>
                    </w:tc>
                    <w:tc>
                      <w:tcPr>
                        <w:tcW w:w="596" w:type="dxa"/>
                        <w:tcBorders>
                          <w:top w:val="nil"/>
                          <w:left w:val="nil"/>
                          <w:bottom w:val="single" w:sz="4" w:space="0" w:color="auto"/>
                          <w:right w:val="single" w:sz="4" w:space="0" w:color="auto"/>
                        </w:tcBorders>
                        <w:shd w:val="clear" w:color="auto" w:fill="auto"/>
                        <w:noWrap/>
                        <w:vAlign w:val="bottom"/>
                        <w:hideMark/>
                      </w:tcPr>
                      <w:p w14:paraId="3C759E20"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12 096</w:t>
                        </w:r>
                      </w:p>
                    </w:tc>
                    <w:tc>
                      <w:tcPr>
                        <w:tcW w:w="593" w:type="dxa"/>
                        <w:tcBorders>
                          <w:top w:val="nil"/>
                          <w:left w:val="nil"/>
                          <w:bottom w:val="single" w:sz="4" w:space="0" w:color="auto"/>
                          <w:right w:val="single" w:sz="4" w:space="0" w:color="auto"/>
                        </w:tcBorders>
                        <w:shd w:val="clear" w:color="auto" w:fill="auto"/>
                        <w:noWrap/>
                        <w:vAlign w:val="bottom"/>
                        <w:hideMark/>
                      </w:tcPr>
                      <w:p w14:paraId="07401249"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6 172</w:t>
                        </w:r>
                      </w:p>
                    </w:tc>
                    <w:tc>
                      <w:tcPr>
                        <w:tcW w:w="600" w:type="dxa"/>
                        <w:tcBorders>
                          <w:top w:val="nil"/>
                          <w:left w:val="nil"/>
                          <w:bottom w:val="single" w:sz="4" w:space="0" w:color="auto"/>
                          <w:right w:val="single" w:sz="4" w:space="0" w:color="auto"/>
                        </w:tcBorders>
                        <w:shd w:val="clear" w:color="auto" w:fill="auto"/>
                        <w:noWrap/>
                        <w:vAlign w:val="bottom"/>
                        <w:hideMark/>
                      </w:tcPr>
                      <w:p w14:paraId="400A3A22"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22 739</w:t>
                        </w:r>
                      </w:p>
                    </w:tc>
                    <w:tc>
                      <w:tcPr>
                        <w:tcW w:w="596" w:type="dxa"/>
                        <w:tcBorders>
                          <w:top w:val="nil"/>
                          <w:left w:val="nil"/>
                          <w:bottom w:val="single" w:sz="4" w:space="0" w:color="auto"/>
                          <w:right w:val="single" w:sz="8" w:space="0" w:color="auto"/>
                        </w:tcBorders>
                        <w:shd w:val="clear" w:color="auto" w:fill="auto"/>
                        <w:noWrap/>
                        <w:vAlign w:val="bottom"/>
                        <w:hideMark/>
                      </w:tcPr>
                      <w:p w14:paraId="63650C5B"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8 581</w:t>
                        </w:r>
                      </w:p>
                    </w:tc>
                    <w:tc>
                      <w:tcPr>
                        <w:tcW w:w="593" w:type="dxa"/>
                        <w:tcBorders>
                          <w:top w:val="nil"/>
                          <w:left w:val="nil"/>
                          <w:bottom w:val="single" w:sz="4" w:space="0" w:color="auto"/>
                          <w:right w:val="single" w:sz="4" w:space="0" w:color="auto"/>
                        </w:tcBorders>
                        <w:shd w:val="clear" w:color="auto" w:fill="auto"/>
                        <w:noWrap/>
                        <w:vAlign w:val="bottom"/>
                        <w:hideMark/>
                      </w:tcPr>
                      <w:p w14:paraId="3697EF61"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14 158</w:t>
                        </w:r>
                      </w:p>
                    </w:tc>
                    <w:tc>
                      <w:tcPr>
                        <w:tcW w:w="600" w:type="dxa"/>
                        <w:tcBorders>
                          <w:top w:val="nil"/>
                          <w:left w:val="nil"/>
                          <w:bottom w:val="single" w:sz="4" w:space="0" w:color="auto"/>
                          <w:right w:val="single" w:sz="4" w:space="0" w:color="auto"/>
                        </w:tcBorders>
                        <w:shd w:val="clear" w:color="auto" w:fill="auto"/>
                        <w:noWrap/>
                        <w:vAlign w:val="bottom"/>
                        <w:hideMark/>
                      </w:tcPr>
                      <w:p w14:paraId="7DC71A6D"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31 127</w:t>
                        </w:r>
                      </w:p>
                    </w:tc>
                    <w:tc>
                      <w:tcPr>
                        <w:tcW w:w="596" w:type="dxa"/>
                        <w:tcBorders>
                          <w:top w:val="nil"/>
                          <w:left w:val="nil"/>
                          <w:bottom w:val="single" w:sz="4" w:space="0" w:color="auto"/>
                          <w:right w:val="single" w:sz="8" w:space="0" w:color="auto"/>
                        </w:tcBorders>
                        <w:shd w:val="clear" w:color="auto" w:fill="auto"/>
                        <w:noWrap/>
                        <w:vAlign w:val="bottom"/>
                        <w:hideMark/>
                      </w:tcPr>
                      <w:p w14:paraId="5A4DBEA8"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8 581</w:t>
                        </w:r>
                      </w:p>
                    </w:tc>
                    <w:tc>
                      <w:tcPr>
                        <w:tcW w:w="593" w:type="dxa"/>
                        <w:tcBorders>
                          <w:top w:val="nil"/>
                          <w:left w:val="nil"/>
                          <w:bottom w:val="single" w:sz="4" w:space="0" w:color="auto"/>
                          <w:right w:val="single" w:sz="4" w:space="0" w:color="auto"/>
                        </w:tcBorders>
                        <w:shd w:val="clear" w:color="auto" w:fill="auto"/>
                        <w:noWrap/>
                        <w:vAlign w:val="bottom"/>
                        <w:hideMark/>
                      </w:tcPr>
                      <w:p w14:paraId="739824FF"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22 546</w:t>
                        </w:r>
                      </w:p>
                    </w:tc>
                    <w:tc>
                      <w:tcPr>
                        <w:tcW w:w="600" w:type="dxa"/>
                        <w:tcBorders>
                          <w:top w:val="nil"/>
                          <w:left w:val="nil"/>
                          <w:bottom w:val="single" w:sz="4" w:space="0" w:color="auto"/>
                          <w:right w:val="single" w:sz="4" w:space="0" w:color="auto"/>
                        </w:tcBorders>
                        <w:shd w:val="clear" w:color="auto" w:fill="auto"/>
                        <w:noWrap/>
                        <w:vAlign w:val="bottom"/>
                        <w:hideMark/>
                      </w:tcPr>
                      <w:p w14:paraId="2ED02F0B"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39 904</w:t>
                        </w:r>
                      </w:p>
                    </w:tc>
                    <w:tc>
                      <w:tcPr>
                        <w:tcW w:w="596" w:type="dxa"/>
                        <w:tcBorders>
                          <w:top w:val="nil"/>
                          <w:left w:val="nil"/>
                          <w:bottom w:val="single" w:sz="4" w:space="0" w:color="auto"/>
                          <w:right w:val="single" w:sz="8" w:space="0" w:color="auto"/>
                        </w:tcBorders>
                        <w:shd w:val="clear" w:color="auto" w:fill="auto"/>
                        <w:noWrap/>
                        <w:vAlign w:val="bottom"/>
                        <w:hideMark/>
                      </w:tcPr>
                      <w:p w14:paraId="03A97BC3"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8 581</w:t>
                        </w:r>
                      </w:p>
                    </w:tc>
                  </w:tr>
                  <w:tr w:rsidR="00F26F16" w:rsidRPr="009A76F9" w14:paraId="7E921942" w14:textId="77777777" w:rsidTr="00FB54E0">
                    <w:trPr>
                      <w:trHeight w:val="1271"/>
                    </w:trPr>
                    <w:tc>
                      <w:tcPr>
                        <w:tcW w:w="801" w:type="dxa"/>
                        <w:tcBorders>
                          <w:top w:val="nil"/>
                          <w:left w:val="single" w:sz="4" w:space="0" w:color="auto"/>
                          <w:bottom w:val="single" w:sz="4" w:space="0" w:color="auto"/>
                          <w:right w:val="nil"/>
                        </w:tcBorders>
                        <w:shd w:val="clear" w:color="auto" w:fill="auto"/>
                        <w:vAlign w:val="bottom"/>
                        <w:hideMark/>
                      </w:tcPr>
                      <w:p w14:paraId="76536E92" w14:textId="77777777" w:rsidR="002A263C" w:rsidRPr="009A76F9" w:rsidRDefault="002A263C" w:rsidP="00FB54E0">
                        <w:pPr>
                          <w:spacing w:after="0" w:line="240" w:lineRule="auto"/>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Izmaiņas personu skaitā rindā un apkalpoto personu skaitā bez papildu finansējuma</w:t>
                        </w:r>
                      </w:p>
                    </w:tc>
                    <w:tc>
                      <w:tcPr>
                        <w:tcW w:w="593" w:type="dxa"/>
                        <w:tcBorders>
                          <w:top w:val="nil"/>
                          <w:left w:val="single" w:sz="8" w:space="0" w:color="auto"/>
                          <w:bottom w:val="single" w:sz="8" w:space="0" w:color="auto"/>
                          <w:right w:val="single" w:sz="4" w:space="0" w:color="auto"/>
                        </w:tcBorders>
                        <w:shd w:val="clear" w:color="auto" w:fill="auto"/>
                        <w:noWrap/>
                        <w:vAlign w:val="bottom"/>
                        <w:hideMark/>
                      </w:tcPr>
                      <w:p w14:paraId="79C5CB53"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w:t>
                        </w:r>
                      </w:p>
                    </w:tc>
                    <w:tc>
                      <w:tcPr>
                        <w:tcW w:w="600" w:type="dxa"/>
                        <w:tcBorders>
                          <w:top w:val="nil"/>
                          <w:left w:val="nil"/>
                          <w:bottom w:val="single" w:sz="8" w:space="0" w:color="auto"/>
                          <w:right w:val="single" w:sz="4" w:space="0" w:color="auto"/>
                        </w:tcBorders>
                        <w:shd w:val="clear" w:color="auto" w:fill="auto"/>
                        <w:noWrap/>
                        <w:vAlign w:val="bottom"/>
                        <w:hideMark/>
                      </w:tcPr>
                      <w:p w14:paraId="34162BC2"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w:t>
                        </w:r>
                      </w:p>
                    </w:tc>
                    <w:tc>
                      <w:tcPr>
                        <w:tcW w:w="596" w:type="dxa"/>
                        <w:tcBorders>
                          <w:top w:val="nil"/>
                          <w:left w:val="nil"/>
                          <w:bottom w:val="single" w:sz="8" w:space="0" w:color="auto"/>
                          <w:right w:val="single" w:sz="8" w:space="0" w:color="auto"/>
                        </w:tcBorders>
                        <w:shd w:val="clear" w:color="auto" w:fill="auto"/>
                        <w:noWrap/>
                        <w:vAlign w:val="bottom"/>
                        <w:hideMark/>
                      </w:tcPr>
                      <w:p w14:paraId="51998E03"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0</w:t>
                        </w:r>
                      </w:p>
                    </w:tc>
                    <w:tc>
                      <w:tcPr>
                        <w:tcW w:w="593" w:type="dxa"/>
                        <w:tcBorders>
                          <w:top w:val="nil"/>
                          <w:left w:val="nil"/>
                          <w:bottom w:val="single" w:sz="8" w:space="0" w:color="auto"/>
                          <w:right w:val="single" w:sz="4" w:space="0" w:color="auto"/>
                        </w:tcBorders>
                        <w:shd w:val="clear" w:color="auto" w:fill="auto"/>
                        <w:noWrap/>
                        <w:vAlign w:val="bottom"/>
                        <w:hideMark/>
                      </w:tcPr>
                      <w:p w14:paraId="0AE9EF72"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0</w:t>
                        </w:r>
                      </w:p>
                    </w:tc>
                    <w:tc>
                      <w:tcPr>
                        <w:tcW w:w="600" w:type="dxa"/>
                        <w:tcBorders>
                          <w:top w:val="nil"/>
                          <w:left w:val="nil"/>
                          <w:bottom w:val="single" w:sz="8" w:space="0" w:color="auto"/>
                          <w:right w:val="single" w:sz="4" w:space="0" w:color="auto"/>
                        </w:tcBorders>
                        <w:shd w:val="clear" w:color="auto" w:fill="auto"/>
                        <w:noWrap/>
                        <w:vAlign w:val="bottom"/>
                        <w:hideMark/>
                      </w:tcPr>
                      <w:p w14:paraId="4B93A089"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w:t>
                        </w:r>
                      </w:p>
                    </w:tc>
                    <w:tc>
                      <w:tcPr>
                        <w:tcW w:w="596" w:type="dxa"/>
                        <w:tcBorders>
                          <w:top w:val="nil"/>
                          <w:left w:val="nil"/>
                          <w:bottom w:val="single" w:sz="8" w:space="0" w:color="auto"/>
                          <w:right w:val="single" w:sz="8" w:space="0" w:color="auto"/>
                        </w:tcBorders>
                        <w:shd w:val="clear" w:color="auto" w:fill="auto"/>
                        <w:noWrap/>
                        <w:vAlign w:val="bottom"/>
                        <w:hideMark/>
                      </w:tcPr>
                      <w:p w14:paraId="7982837B"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-10 773</w:t>
                        </w:r>
                      </w:p>
                    </w:tc>
                    <w:tc>
                      <w:tcPr>
                        <w:tcW w:w="593" w:type="dxa"/>
                        <w:tcBorders>
                          <w:top w:val="nil"/>
                          <w:left w:val="nil"/>
                          <w:bottom w:val="single" w:sz="8" w:space="0" w:color="auto"/>
                          <w:right w:val="single" w:sz="4" w:space="0" w:color="auto"/>
                        </w:tcBorders>
                        <w:shd w:val="clear" w:color="auto" w:fill="auto"/>
                        <w:noWrap/>
                        <w:vAlign w:val="bottom"/>
                        <w:hideMark/>
                      </w:tcPr>
                      <w:p w14:paraId="1EFAEC1D"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10 773</w:t>
                        </w:r>
                      </w:p>
                    </w:tc>
                    <w:tc>
                      <w:tcPr>
                        <w:tcW w:w="600" w:type="dxa"/>
                        <w:tcBorders>
                          <w:top w:val="nil"/>
                          <w:left w:val="nil"/>
                          <w:bottom w:val="single" w:sz="8" w:space="0" w:color="auto"/>
                          <w:right w:val="single" w:sz="4" w:space="0" w:color="auto"/>
                        </w:tcBorders>
                        <w:shd w:val="clear" w:color="auto" w:fill="auto"/>
                        <w:noWrap/>
                        <w:vAlign w:val="bottom"/>
                        <w:hideMark/>
                      </w:tcPr>
                      <w:p w14:paraId="1B40D3B4"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w:t>
                        </w:r>
                      </w:p>
                    </w:tc>
                    <w:tc>
                      <w:tcPr>
                        <w:tcW w:w="596" w:type="dxa"/>
                        <w:tcBorders>
                          <w:top w:val="nil"/>
                          <w:left w:val="nil"/>
                          <w:bottom w:val="single" w:sz="8" w:space="0" w:color="auto"/>
                          <w:right w:val="single" w:sz="8" w:space="0" w:color="auto"/>
                        </w:tcBorders>
                        <w:shd w:val="clear" w:color="auto" w:fill="auto"/>
                        <w:noWrap/>
                        <w:vAlign w:val="bottom"/>
                        <w:hideMark/>
                      </w:tcPr>
                      <w:p w14:paraId="21065897"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-9 518</w:t>
                        </w:r>
                      </w:p>
                    </w:tc>
                    <w:tc>
                      <w:tcPr>
                        <w:tcW w:w="593" w:type="dxa"/>
                        <w:tcBorders>
                          <w:top w:val="nil"/>
                          <w:left w:val="nil"/>
                          <w:bottom w:val="single" w:sz="8" w:space="0" w:color="auto"/>
                          <w:right w:val="single" w:sz="4" w:space="0" w:color="auto"/>
                        </w:tcBorders>
                        <w:shd w:val="clear" w:color="auto" w:fill="auto"/>
                        <w:noWrap/>
                        <w:vAlign w:val="bottom"/>
                        <w:hideMark/>
                      </w:tcPr>
                      <w:p w14:paraId="0B81552D"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20 291</w:t>
                        </w:r>
                      </w:p>
                    </w:tc>
                    <w:tc>
                      <w:tcPr>
                        <w:tcW w:w="600" w:type="dxa"/>
                        <w:tcBorders>
                          <w:top w:val="nil"/>
                          <w:left w:val="nil"/>
                          <w:bottom w:val="single" w:sz="8" w:space="0" w:color="auto"/>
                          <w:right w:val="single" w:sz="4" w:space="0" w:color="auto"/>
                        </w:tcBorders>
                        <w:shd w:val="clear" w:color="auto" w:fill="auto"/>
                        <w:noWrap/>
                        <w:vAlign w:val="bottom"/>
                        <w:hideMark/>
                      </w:tcPr>
                      <w:p w14:paraId="7BAD5B49"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 </w:t>
                        </w:r>
                      </w:p>
                    </w:tc>
                    <w:tc>
                      <w:tcPr>
                        <w:tcW w:w="596" w:type="dxa"/>
                        <w:tcBorders>
                          <w:top w:val="nil"/>
                          <w:left w:val="nil"/>
                          <w:bottom w:val="single" w:sz="8" w:space="0" w:color="auto"/>
                          <w:right w:val="single" w:sz="8" w:space="0" w:color="auto"/>
                        </w:tcBorders>
                        <w:shd w:val="clear" w:color="auto" w:fill="auto"/>
                        <w:noWrap/>
                        <w:vAlign w:val="bottom"/>
                        <w:hideMark/>
                      </w:tcPr>
                      <w:p w14:paraId="44940BB6" w14:textId="77777777" w:rsidR="002A263C" w:rsidRPr="009A76F9" w:rsidRDefault="002A263C" w:rsidP="002A263C">
                        <w:pPr>
                          <w:spacing w:after="0" w:line="240" w:lineRule="auto"/>
                          <w:jc w:val="center"/>
                          <w:rPr>
                            <w:rFonts w:ascii="Times New Roman" w:eastAsia="Times New Roman" w:hAnsi="Times New Roman" w:cs="Times New Roman"/>
                            <w:sz w:val="14"/>
                            <w:szCs w:val="14"/>
                            <w:lang w:eastAsia="lv-LV"/>
                          </w:rPr>
                        </w:pPr>
                        <w:r w:rsidRPr="009A76F9">
                          <w:rPr>
                            <w:rFonts w:ascii="Times New Roman" w:eastAsia="Times New Roman" w:hAnsi="Times New Roman" w:cs="Times New Roman"/>
                            <w:sz w:val="14"/>
                            <w:szCs w:val="14"/>
                            <w:lang w:eastAsia="lv-LV"/>
                          </w:rPr>
                          <w:t>-8 777</w:t>
                        </w:r>
                      </w:p>
                    </w:tc>
                  </w:tr>
                </w:tbl>
                <w:p w14:paraId="795A516E" w14:textId="08B0C8C4" w:rsidR="00542AB2" w:rsidRPr="009A76F9" w:rsidRDefault="006F30B6" w:rsidP="002B0F27">
                  <w:pPr>
                    <w:shd w:val="clear" w:color="auto" w:fill="FFFFFF"/>
                    <w:spacing w:after="0" w:line="240" w:lineRule="auto"/>
                    <w:jc w:val="both"/>
                    <w:rPr>
                      <w:rFonts w:ascii="Times New Roman" w:eastAsia="Times New Roman" w:hAnsi="Times New Roman" w:cs="Times New Roman"/>
                      <w:i/>
                      <w:sz w:val="18"/>
                      <w:szCs w:val="18"/>
                      <w:lang w:eastAsia="lv-LV"/>
                    </w:rPr>
                  </w:pPr>
                  <w:r w:rsidRPr="009A76F9">
                    <w:rPr>
                      <w:rFonts w:ascii="Times New Roman" w:eastAsia="Times New Roman" w:hAnsi="Times New Roman" w:cs="Times New Roman"/>
                      <w:i/>
                      <w:sz w:val="18"/>
                      <w:szCs w:val="18"/>
                      <w:lang w:eastAsia="lv-LV"/>
                    </w:rPr>
                    <w:t>*personu skaita rindā uz 01.01.202x un personu, kas stājās rindā gada laikā pēc TPL kopsumma.</w:t>
                  </w:r>
                </w:p>
                <w:p w14:paraId="7083ECB6" w14:textId="1CE0A9D2" w:rsidR="008C71CE" w:rsidRPr="009A76F9" w:rsidRDefault="002A263C" w:rsidP="00F26F16">
                  <w:pPr>
                    <w:shd w:val="clear" w:color="auto" w:fill="FFFFFF"/>
                    <w:spacing w:after="0" w:line="240" w:lineRule="auto"/>
                    <w:jc w:val="both"/>
                    <w:rPr>
                      <w:rFonts w:ascii="Times New Roman" w:eastAsia="Times New Roman" w:hAnsi="Times New Roman" w:cs="Times New Roman"/>
                      <w:i/>
                      <w:sz w:val="24"/>
                      <w:szCs w:val="24"/>
                      <w:lang w:eastAsia="lv-LV"/>
                    </w:rPr>
                  </w:pPr>
                  <w:r w:rsidRPr="009A76F9">
                    <w:rPr>
                      <w:rFonts w:ascii="Times New Roman" w:eastAsia="Times New Roman" w:hAnsi="Times New Roman" w:cs="Times New Roman"/>
                      <w:sz w:val="24"/>
                      <w:szCs w:val="24"/>
                      <w:lang w:eastAsia="lv-LV"/>
                    </w:rPr>
                    <w:t xml:space="preserve">Ja </w:t>
                  </w:r>
                  <w:r w:rsidR="00F26F16" w:rsidRPr="009A76F9">
                    <w:rPr>
                      <w:rFonts w:ascii="Times New Roman" w:eastAsia="Times New Roman" w:hAnsi="Times New Roman" w:cs="Times New Roman"/>
                      <w:sz w:val="24"/>
                      <w:szCs w:val="24"/>
                      <w:lang w:eastAsia="lv-LV"/>
                    </w:rPr>
                    <w:t>p</w:t>
                  </w:r>
                  <w:r w:rsidRPr="009A76F9">
                    <w:rPr>
                      <w:rFonts w:ascii="Times New Roman" w:eastAsia="Times New Roman" w:hAnsi="Times New Roman" w:cs="Times New Roman"/>
                      <w:sz w:val="24"/>
                      <w:szCs w:val="24"/>
                      <w:lang w:eastAsia="lv-LV"/>
                    </w:rPr>
                    <w:t>rojekta īstenošanai netiks piešķirts papildu finansējums sākot no 2023. gada, tad Ministrija apzinās, ka palielināsies personu skaits rindā pēc TPL. Ministrijas ieskatā, papildināt TPL sarakstu ar modernākiem un mūsdienām piemērotākiem TPL, kas ir atbilstoši tendencēm pasaules mērogā, ir nepieciešams, jo tas var būtiski uzlabot personu ar kustību traucējumiem vai anatomiskiem defektiem iekļaušanos sabiedrībā, t.sk. darba tirgū. Projektam ir būtiska nozīme personu</w:t>
                  </w:r>
                  <w:r w:rsidR="00BC0A0D" w:rsidRPr="009A76F9">
                    <w:rPr>
                      <w:rFonts w:ascii="Times New Roman" w:eastAsia="Times New Roman" w:hAnsi="Times New Roman" w:cs="Times New Roman"/>
                      <w:sz w:val="24"/>
                      <w:szCs w:val="24"/>
                      <w:lang w:eastAsia="lv-LV"/>
                    </w:rPr>
                    <w:t xml:space="preserve"> ar kustību traucējumiem vai anatomiskiem defektiem</w:t>
                  </w:r>
                  <w:r w:rsidRPr="009A76F9">
                    <w:rPr>
                      <w:rFonts w:ascii="Times New Roman" w:eastAsia="Times New Roman" w:hAnsi="Times New Roman" w:cs="Times New Roman"/>
                      <w:sz w:val="24"/>
                      <w:szCs w:val="24"/>
                      <w:lang w:eastAsia="lv-LV"/>
                    </w:rPr>
                    <w:t xml:space="preserve"> dzīves kvalitātes uzlabošanā.</w:t>
                  </w:r>
                  <w:r w:rsidR="00BC0A0D" w:rsidRPr="009A76F9">
                    <w:rPr>
                      <w:rFonts w:ascii="Times New Roman" w:eastAsia="Times New Roman" w:hAnsi="Times New Roman" w:cs="Times New Roman"/>
                      <w:sz w:val="24"/>
                      <w:szCs w:val="24"/>
                      <w:lang w:eastAsia="lv-LV"/>
                    </w:rPr>
                    <w:t xml:space="preserve"> Pēc Ministrijas ieskatiem labāk persona ilgāk gaida rindā, bet saņem mūsdienām atbilstošu TPL</w:t>
                  </w:r>
                  <w:bookmarkStart w:id="5" w:name="p12.1"/>
                  <w:bookmarkStart w:id="6" w:name="p-577681"/>
                  <w:bookmarkEnd w:id="5"/>
                  <w:bookmarkEnd w:id="6"/>
                </w:p>
              </w:tc>
            </w:tr>
            <w:tr w:rsidR="00E61B27" w:rsidRPr="009A76F9" w14:paraId="537A6359" w14:textId="77777777" w:rsidTr="0049072E">
              <w:trPr>
                <w:trHeight w:val="458"/>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37EB" w14:textId="77777777" w:rsidR="00E61B27" w:rsidRPr="009A76F9"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r w:rsidRPr="009A76F9">
                    <w:rPr>
                      <w:rFonts w:ascii="Times New Roman" w:eastAsia="Times New Roman" w:hAnsi="Times New Roman" w:cs="Times New Roman"/>
                      <w:color w:val="414142"/>
                      <w:sz w:val="20"/>
                      <w:szCs w:val="20"/>
                      <w:lang w:eastAsia="lv-LV"/>
                    </w:rPr>
                    <w:t>6.1. Detalizēts ieņēmumu aprēķins</w:t>
                  </w:r>
                </w:p>
              </w:tc>
              <w:tc>
                <w:tcPr>
                  <w:tcW w:w="815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D460D56" w14:textId="77777777" w:rsidR="00E61B27" w:rsidRPr="009A76F9" w:rsidRDefault="00E61B27" w:rsidP="002B0F27">
                  <w:pPr>
                    <w:shd w:val="clear" w:color="auto" w:fill="FFFFFF"/>
                    <w:spacing w:after="0" w:line="240" w:lineRule="auto"/>
                    <w:ind w:firstLine="301"/>
                    <w:jc w:val="both"/>
                    <w:rPr>
                      <w:rFonts w:ascii="Times New Roman" w:eastAsia="Times New Roman" w:hAnsi="Times New Roman" w:cs="Times New Roman"/>
                      <w:sz w:val="24"/>
                      <w:szCs w:val="24"/>
                      <w:lang w:eastAsia="lv-LV"/>
                    </w:rPr>
                  </w:pPr>
                </w:p>
              </w:tc>
            </w:tr>
            <w:tr w:rsidR="00E61B27" w:rsidRPr="009A76F9" w14:paraId="3A9A9F52" w14:textId="77777777" w:rsidTr="0049072E">
              <w:trPr>
                <w:trHeight w:val="632"/>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235A3" w14:textId="77777777" w:rsidR="00E61B27" w:rsidRPr="009A76F9"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r w:rsidRPr="009A76F9">
                    <w:rPr>
                      <w:rFonts w:ascii="Times New Roman" w:eastAsia="Times New Roman" w:hAnsi="Times New Roman" w:cs="Times New Roman"/>
                      <w:color w:val="414142"/>
                      <w:sz w:val="20"/>
                      <w:szCs w:val="20"/>
                      <w:lang w:eastAsia="lv-LV"/>
                    </w:rPr>
                    <w:t>6.2. Detalizēts izdevumu aprēķins</w:t>
                  </w:r>
                </w:p>
              </w:tc>
              <w:tc>
                <w:tcPr>
                  <w:tcW w:w="815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5BB3" w14:textId="77777777" w:rsidR="00E61B27" w:rsidRPr="009A76F9" w:rsidRDefault="00E61B27" w:rsidP="002B0F27">
                  <w:pPr>
                    <w:shd w:val="clear" w:color="auto" w:fill="FFFFFF"/>
                    <w:spacing w:after="0" w:line="240" w:lineRule="auto"/>
                    <w:ind w:firstLine="301"/>
                    <w:jc w:val="both"/>
                    <w:rPr>
                      <w:rFonts w:ascii="Times New Roman" w:eastAsia="Times New Roman" w:hAnsi="Times New Roman" w:cs="Times New Roman"/>
                      <w:sz w:val="24"/>
                      <w:szCs w:val="24"/>
                      <w:lang w:eastAsia="lv-LV"/>
                    </w:rPr>
                  </w:pPr>
                </w:p>
              </w:tc>
            </w:tr>
            <w:tr w:rsidR="00E61B27" w:rsidRPr="009A76F9" w14:paraId="355EF9AF" w14:textId="77777777" w:rsidTr="0049072E">
              <w:trPr>
                <w:trHeight w:val="632"/>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ED698" w14:textId="77777777" w:rsidR="00E61B27" w:rsidRPr="009A76F9"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r w:rsidRPr="009A76F9">
                    <w:rPr>
                      <w:rFonts w:ascii="Times New Roman" w:eastAsia="Times New Roman" w:hAnsi="Times New Roman" w:cs="Times New Roman"/>
                      <w:color w:val="414142"/>
                      <w:sz w:val="20"/>
                      <w:szCs w:val="20"/>
                      <w:lang w:eastAsia="lv-LV"/>
                    </w:rPr>
                    <w:t>7.Amata vietu skaita izmaiņas</w:t>
                  </w:r>
                </w:p>
              </w:tc>
              <w:tc>
                <w:tcPr>
                  <w:tcW w:w="8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5BD5" w14:textId="71DF94A9" w:rsidR="00E61B27" w:rsidRPr="009A76F9" w:rsidRDefault="00152463" w:rsidP="002B0F27">
                  <w:pPr>
                    <w:shd w:val="clear" w:color="auto" w:fill="FFFFFF"/>
                    <w:spacing w:after="0" w:line="240" w:lineRule="auto"/>
                    <w:ind w:firstLine="25"/>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 xml:space="preserve">NRC “Vaivari” </w:t>
                  </w:r>
                  <w:r w:rsidR="004D12F6" w:rsidRPr="009A76F9">
                    <w:rPr>
                      <w:rFonts w:ascii="Times New Roman" w:eastAsia="Times New Roman" w:hAnsi="Times New Roman" w:cs="Times New Roman"/>
                      <w:sz w:val="24"/>
                      <w:szCs w:val="24"/>
                      <w:lang w:eastAsia="lv-LV"/>
                    </w:rPr>
                    <w:t xml:space="preserve">amata vietu skaits </w:t>
                  </w:r>
                  <w:r w:rsidRPr="009A76F9">
                    <w:rPr>
                      <w:rFonts w:ascii="Times New Roman" w:eastAsia="Times New Roman" w:hAnsi="Times New Roman" w:cs="Times New Roman"/>
                      <w:sz w:val="24"/>
                      <w:szCs w:val="24"/>
                      <w:lang w:eastAsia="lv-LV"/>
                    </w:rPr>
                    <w:t xml:space="preserve">palielināsies par </w:t>
                  </w:r>
                  <w:r w:rsidR="004D12F6" w:rsidRPr="009A76F9">
                    <w:rPr>
                      <w:rFonts w:ascii="Times New Roman" w:eastAsia="Times New Roman" w:hAnsi="Times New Roman" w:cs="Times New Roman"/>
                      <w:sz w:val="24"/>
                      <w:szCs w:val="24"/>
                      <w:lang w:eastAsia="lv-LV"/>
                    </w:rPr>
                    <w:t>8 (</w:t>
                  </w:r>
                  <w:r w:rsidRPr="009A76F9">
                    <w:rPr>
                      <w:rFonts w:ascii="Times New Roman" w:eastAsia="Times New Roman" w:hAnsi="Times New Roman" w:cs="Times New Roman"/>
                      <w:sz w:val="24"/>
                      <w:szCs w:val="24"/>
                      <w:lang w:eastAsia="lv-LV"/>
                    </w:rPr>
                    <w:t>7.25</w:t>
                  </w:r>
                  <w:r w:rsidR="004D12F6" w:rsidRPr="009A76F9">
                    <w:rPr>
                      <w:rFonts w:ascii="Times New Roman" w:eastAsia="Times New Roman" w:hAnsi="Times New Roman" w:cs="Times New Roman"/>
                      <w:sz w:val="24"/>
                      <w:szCs w:val="24"/>
                      <w:lang w:eastAsia="lv-LV"/>
                    </w:rPr>
                    <w:t xml:space="preserve"> slodzes)</w:t>
                  </w:r>
                  <w:r w:rsidRPr="009A76F9">
                    <w:rPr>
                      <w:rFonts w:ascii="Times New Roman" w:eastAsia="Times New Roman" w:hAnsi="Times New Roman" w:cs="Times New Roman"/>
                      <w:sz w:val="24"/>
                      <w:szCs w:val="24"/>
                      <w:lang w:eastAsia="lv-LV"/>
                    </w:rPr>
                    <w:t>, t.sk. 2 amata vietas pakalpojuma administrēšanas kapacitātes palielināšanai</w:t>
                  </w:r>
                  <w:r w:rsidR="004D12F6" w:rsidRPr="009A76F9">
                    <w:rPr>
                      <w:rFonts w:ascii="Times New Roman" w:eastAsia="Times New Roman" w:hAnsi="Times New Roman" w:cs="Times New Roman"/>
                      <w:sz w:val="24"/>
                      <w:szCs w:val="24"/>
                      <w:lang w:eastAsia="lv-LV"/>
                    </w:rPr>
                    <w:t xml:space="preserve"> (2.0 slodzes)</w:t>
                  </w:r>
                  <w:r w:rsidRPr="009A76F9">
                    <w:rPr>
                      <w:rFonts w:ascii="Times New Roman" w:eastAsia="Times New Roman" w:hAnsi="Times New Roman" w:cs="Times New Roman"/>
                      <w:sz w:val="24"/>
                      <w:szCs w:val="24"/>
                      <w:lang w:eastAsia="lv-LV"/>
                    </w:rPr>
                    <w:t xml:space="preserve"> un </w:t>
                  </w:r>
                  <w:r w:rsidR="004D12F6" w:rsidRPr="009A76F9">
                    <w:rPr>
                      <w:rFonts w:ascii="Times New Roman" w:eastAsia="Times New Roman" w:hAnsi="Times New Roman" w:cs="Times New Roman"/>
                      <w:sz w:val="24"/>
                      <w:szCs w:val="24"/>
                      <w:lang w:eastAsia="lv-LV"/>
                    </w:rPr>
                    <w:t>6</w:t>
                  </w:r>
                  <w:r w:rsidRPr="009A76F9">
                    <w:rPr>
                      <w:rFonts w:ascii="Times New Roman" w:eastAsia="Times New Roman" w:hAnsi="Times New Roman" w:cs="Times New Roman"/>
                      <w:sz w:val="24"/>
                      <w:szCs w:val="24"/>
                      <w:lang w:eastAsia="lv-LV"/>
                    </w:rPr>
                    <w:t xml:space="preserve"> amata vietas pakalpojuma nodrošināšanai</w:t>
                  </w:r>
                  <w:r w:rsidR="004D12F6" w:rsidRPr="009A76F9">
                    <w:rPr>
                      <w:rFonts w:ascii="Times New Roman" w:eastAsia="Times New Roman" w:hAnsi="Times New Roman" w:cs="Times New Roman"/>
                      <w:sz w:val="24"/>
                      <w:szCs w:val="24"/>
                      <w:lang w:eastAsia="lv-LV"/>
                    </w:rPr>
                    <w:t xml:space="preserve"> (5.25 slodzes)</w:t>
                  </w:r>
                  <w:r w:rsidRPr="009A76F9">
                    <w:rPr>
                      <w:rFonts w:ascii="Times New Roman" w:eastAsia="Times New Roman" w:hAnsi="Times New Roman" w:cs="Times New Roman"/>
                      <w:sz w:val="24"/>
                      <w:szCs w:val="24"/>
                      <w:lang w:eastAsia="lv-LV"/>
                    </w:rPr>
                    <w:t xml:space="preserve">. </w:t>
                  </w:r>
                </w:p>
              </w:tc>
            </w:tr>
            <w:tr w:rsidR="00E61B27" w:rsidRPr="009A76F9" w14:paraId="604E2FF7" w14:textId="77777777" w:rsidTr="0049072E">
              <w:trPr>
                <w:trHeight w:val="1929"/>
              </w:trPr>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D796E" w14:textId="77777777" w:rsidR="00E61B27" w:rsidRPr="009A76F9" w:rsidRDefault="00E61B27" w:rsidP="002B0F27">
                  <w:pPr>
                    <w:shd w:val="clear" w:color="auto" w:fill="FFFFFF"/>
                    <w:spacing w:after="0" w:line="240" w:lineRule="auto"/>
                    <w:ind w:firstLine="301"/>
                    <w:rPr>
                      <w:rFonts w:ascii="Times New Roman" w:eastAsia="Times New Roman" w:hAnsi="Times New Roman" w:cs="Times New Roman"/>
                      <w:color w:val="414142"/>
                      <w:sz w:val="20"/>
                      <w:szCs w:val="20"/>
                      <w:lang w:eastAsia="lv-LV"/>
                    </w:rPr>
                  </w:pPr>
                  <w:r w:rsidRPr="009A76F9">
                    <w:rPr>
                      <w:rFonts w:ascii="Times New Roman" w:eastAsia="Times New Roman" w:hAnsi="Times New Roman" w:cs="Times New Roman"/>
                      <w:color w:val="414142"/>
                      <w:sz w:val="20"/>
                      <w:szCs w:val="20"/>
                      <w:lang w:eastAsia="lv-LV"/>
                    </w:rPr>
                    <w:t>8. Cita informācija</w:t>
                  </w:r>
                </w:p>
              </w:tc>
              <w:tc>
                <w:tcPr>
                  <w:tcW w:w="8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C3417" w14:textId="42AF103B" w:rsidR="000A36FC" w:rsidRPr="009A76F9" w:rsidRDefault="00E61B27" w:rsidP="0001443B">
                  <w:pPr>
                    <w:shd w:val="clear" w:color="auto" w:fill="FFFFFF"/>
                    <w:spacing w:after="0" w:line="240" w:lineRule="auto"/>
                    <w:ind w:left="-60"/>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Jautājumu par papildus nepieciešamā finansējuma piešķiršanu LM 202</w:t>
                  </w:r>
                  <w:r w:rsidR="002A323A" w:rsidRPr="009A76F9">
                    <w:rPr>
                      <w:rFonts w:ascii="Times New Roman" w:eastAsia="Times New Roman" w:hAnsi="Times New Roman" w:cs="Times New Roman"/>
                      <w:sz w:val="24"/>
                      <w:szCs w:val="24"/>
                      <w:lang w:eastAsia="lv-LV"/>
                    </w:rPr>
                    <w:t>3</w:t>
                  </w:r>
                  <w:r w:rsidRPr="009A76F9">
                    <w:rPr>
                      <w:rFonts w:ascii="Times New Roman" w:eastAsia="Times New Roman" w:hAnsi="Times New Roman" w:cs="Times New Roman"/>
                      <w:sz w:val="24"/>
                      <w:szCs w:val="24"/>
                      <w:lang w:eastAsia="lv-LV"/>
                    </w:rPr>
                    <w:t xml:space="preserve">.gadam </w:t>
                  </w:r>
                  <w:r w:rsidR="002A323A" w:rsidRPr="009A76F9">
                    <w:rPr>
                      <w:rFonts w:ascii="Times New Roman" w:eastAsia="Times New Roman" w:hAnsi="Times New Roman" w:cs="Times New Roman"/>
                      <w:sz w:val="24"/>
                      <w:szCs w:val="24"/>
                      <w:lang w:eastAsia="lv-LV"/>
                    </w:rPr>
                    <w:t>5 419 057</w:t>
                  </w:r>
                  <w:r w:rsidRPr="009A76F9">
                    <w:rPr>
                      <w:rFonts w:ascii="Times New Roman" w:eastAsia="Times New Roman" w:hAnsi="Times New Roman" w:cs="Times New Roman"/>
                      <w:sz w:val="24"/>
                      <w:szCs w:val="24"/>
                      <w:lang w:eastAsia="lv-LV"/>
                    </w:rPr>
                    <w:t xml:space="preserve"> euro</w:t>
                  </w:r>
                  <w:r w:rsidR="00102D39" w:rsidRPr="009A76F9">
                    <w:rPr>
                      <w:rFonts w:ascii="Times New Roman" w:eastAsia="Times New Roman" w:hAnsi="Times New Roman" w:cs="Times New Roman"/>
                      <w:sz w:val="24"/>
                      <w:szCs w:val="24"/>
                      <w:lang w:eastAsia="lv-LV"/>
                    </w:rPr>
                    <w:t>*</w:t>
                  </w:r>
                  <w:r w:rsidRPr="009A76F9">
                    <w:rPr>
                      <w:rFonts w:ascii="Times New Roman" w:eastAsia="Times New Roman" w:hAnsi="Times New Roman" w:cs="Times New Roman"/>
                      <w:sz w:val="24"/>
                      <w:szCs w:val="24"/>
                      <w:lang w:eastAsia="lv-LV"/>
                    </w:rPr>
                    <w:t>, 202</w:t>
                  </w:r>
                  <w:r w:rsidR="002A323A" w:rsidRPr="009A76F9">
                    <w:rPr>
                      <w:rFonts w:ascii="Times New Roman" w:eastAsia="Times New Roman" w:hAnsi="Times New Roman" w:cs="Times New Roman"/>
                      <w:sz w:val="24"/>
                      <w:szCs w:val="24"/>
                      <w:lang w:eastAsia="lv-LV"/>
                    </w:rPr>
                    <w:t>4</w:t>
                  </w:r>
                  <w:r w:rsidRPr="009A76F9">
                    <w:rPr>
                      <w:rFonts w:ascii="Times New Roman" w:eastAsia="Times New Roman" w:hAnsi="Times New Roman" w:cs="Times New Roman"/>
                      <w:sz w:val="24"/>
                      <w:szCs w:val="24"/>
                      <w:lang w:eastAsia="lv-LV"/>
                    </w:rPr>
                    <w:t xml:space="preserve">.gadam </w:t>
                  </w:r>
                  <w:r w:rsidR="002A323A" w:rsidRPr="009A76F9">
                    <w:rPr>
                      <w:rFonts w:ascii="Times New Roman" w:eastAsia="Times New Roman" w:hAnsi="Times New Roman" w:cs="Times New Roman"/>
                      <w:sz w:val="24"/>
                      <w:szCs w:val="24"/>
                      <w:lang w:eastAsia="lv-LV"/>
                    </w:rPr>
                    <w:t>4 653 798</w:t>
                  </w:r>
                  <w:r w:rsidRPr="009A76F9">
                    <w:rPr>
                      <w:rFonts w:ascii="Times New Roman" w:eastAsia="Times New Roman" w:hAnsi="Times New Roman" w:cs="Times New Roman"/>
                      <w:sz w:val="24"/>
                      <w:szCs w:val="24"/>
                      <w:lang w:eastAsia="lv-LV"/>
                    </w:rPr>
                    <w:t xml:space="preserve"> euro</w:t>
                  </w:r>
                  <w:r w:rsidR="00102D39" w:rsidRPr="009A76F9">
                    <w:rPr>
                      <w:rFonts w:ascii="Times New Roman" w:eastAsia="Times New Roman" w:hAnsi="Times New Roman" w:cs="Times New Roman"/>
                      <w:sz w:val="24"/>
                      <w:szCs w:val="24"/>
                      <w:lang w:eastAsia="lv-LV"/>
                    </w:rPr>
                    <w:t>*</w:t>
                  </w:r>
                  <w:r w:rsidR="00531B7D" w:rsidRPr="009A76F9">
                    <w:rPr>
                      <w:rFonts w:ascii="Times New Roman" w:eastAsia="Times New Roman" w:hAnsi="Times New Roman" w:cs="Times New Roman"/>
                      <w:sz w:val="24"/>
                      <w:szCs w:val="24"/>
                      <w:lang w:eastAsia="lv-LV"/>
                    </w:rPr>
                    <w:t xml:space="preserve"> un 202</w:t>
                  </w:r>
                  <w:r w:rsidR="002A323A" w:rsidRPr="009A76F9">
                    <w:rPr>
                      <w:rFonts w:ascii="Times New Roman" w:eastAsia="Times New Roman" w:hAnsi="Times New Roman" w:cs="Times New Roman"/>
                      <w:sz w:val="24"/>
                      <w:szCs w:val="24"/>
                      <w:lang w:eastAsia="lv-LV"/>
                    </w:rPr>
                    <w:t>5</w:t>
                  </w:r>
                  <w:r w:rsidR="00531B7D" w:rsidRPr="009A76F9">
                    <w:rPr>
                      <w:rFonts w:ascii="Times New Roman" w:eastAsia="Times New Roman" w:hAnsi="Times New Roman" w:cs="Times New Roman"/>
                      <w:sz w:val="24"/>
                      <w:szCs w:val="24"/>
                      <w:lang w:eastAsia="lv-LV"/>
                    </w:rPr>
                    <w:t>.gadā</w:t>
                  </w:r>
                  <w:r w:rsidRPr="009A76F9">
                    <w:rPr>
                      <w:rFonts w:ascii="Times New Roman" w:eastAsia="Times New Roman" w:hAnsi="Times New Roman" w:cs="Times New Roman"/>
                      <w:sz w:val="24"/>
                      <w:szCs w:val="24"/>
                      <w:lang w:eastAsia="lv-LV"/>
                    </w:rPr>
                    <w:t xml:space="preserve"> </w:t>
                  </w:r>
                  <w:r w:rsidR="001D447E" w:rsidRPr="009A76F9">
                    <w:rPr>
                      <w:rFonts w:ascii="Times New Roman" w:eastAsia="Times New Roman" w:hAnsi="Times New Roman" w:cs="Times New Roman"/>
                      <w:sz w:val="24"/>
                      <w:szCs w:val="24"/>
                      <w:lang w:eastAsia="lv-LV"/>
                    </w:rPr>
                    <w:t xml:space="preserve">un </w:t>
                  </w:r>
                  <w:r w:rsidRPr="009A76F9">
                    <w:rPr>
                      <w:rFonts w:ascii="Times New Roman" w:eastAsia="Times New Roman" w:hAnsi="Times New Roman" w:cs="Times New Roman"/>
                      <w:sz w:val="24"/>
                      <w:szCs w:val="24"/>
                      <w:lang w:eastAsia="lv-LV"/>
                    </w:rPr>
                    <w:t xml:space="preserve">turpmāk </w:t>
                  </w:r>
                  <w:r w:rsidR="0023179D" w:rsidRPr="009A76F9">
                    <w:rPr>
                      <w:rFonts w:ascii="Times New Roman" w:eastAsia="Times New Roman" w:hAnsi="Times New Roman" w:cs="Times New Roman"/>
                      <w:sz w:val="24"/>
                      <w:szCs w:val="24"/>
                      <w:lang w:eastAsia="lv-LV"/>
                    </w:rPr>
                    <w:t>ik gadu</w:t>
                  </w:r>
                  <w:r w:rsidRPr="009A76F9">
                    <w:rPr>
                      <w:rFonts w:ascii="Times New Roman" w:eastAsia="Times New Roman" w:hAnsi="Times New Roman" w:cs="Times New Roman"/>
                      <w:sz w:val="24"/>
                      <w:szCs w:val="24"/>
                      <w:lang w:eastAsia="lv-LV"/>
                    </w:rPr>
                    <w:t xml:space="preserve"> </w:t>
                  </w:r>
                  <w:r w:rsidR="002A323A" w:rsidRPr="009A76F9">
                    <w:rPr>
                      <w:rFonts w:ascii="Times New Roman" w:eastAsia="Times New Roman" w:hAnsi="Times New Roman" w:cs="Times New Roman"/>
                      <w:sz w:val="24"/>
                      <w:szCs w:val="24"/>
                      <w:lang w:eastAsia="lv-LV"/>
                    </w:rPr>
                    <w:t>3 556 909</w:t>
                  </w:r>
                  <w:r w:rsidR="00531B7D" w:rsidRPr="009A76F9">
                    <w:rPr>
                      <w:rFonts w:ascii="Times New Roman" w:eastAsia="Times New Roman" w:hAnsi="Times New Roman" w:cs="Times New Roman"/>
                      <w:sz w:val="24"/>
                      <w:szCs w:val="24"/>
                      <w:lang w:eastAsia="lv-LV"/>
                    </w:rPr>
                    <w:t xml:space="preserve"> </w:t>
                  </w:r>
                  <w:r w:rsidRPr="009A76F9">
                    <w:rPr>
                      <w:rFonts w:ascii="Times New Roman" w:eastAsia="Times New Roman" w:hAnsi="Times New Roman" w:cs="Times New Roman"/>
                      <w:sz w:val="24"/>
                      <w:szCs w:val="24"/>
                      <w:lang w:eastAsia="lv-LV"/>
                    </w:rPr>
                    <w:t>euro</w:t>
                  </w:r>
                  <w:r w:rsidR="00102D39" w:rsidRPr="009A76F9">
                    <w:rPr>
                      <w:rFonts w:ascii="Times New Roman" w:eastAsia="Times New Roman" w:hAnsi="Times New Roman" w:cs="Times New Roman"/>
                      <w:sz w:val="24"/>
                      <w:szCs w:val="24"/>
                      <w:lang w:eastAsia="lv-LV"/>
                    </w:rPr>
                    <w:t>*</w:t>
                  </w:r>
                  <w:r w:rsidRPr="009A76F9">
                    <w:rPr>
                      <w:rFonts w:ascii="Times New Roman" w:eastAsia="Times New Roman" w:hAnsi="Times New Roman" w:cs="Times New Roman"/>
                      <w:sz w:val="24"/>
                      <w:szCs w:val="24"/>
                      <w:lang w:eastAsia="lv-LV"/>
                    </w:rPr>
                    <w:t xml:space="preserve"> apmērā izskatīt Ministru kabinetā likumprojekta "Par valsts budžetu 202</w:t>
                  </w:r>
                  <w:r w:rsidR="002A323A" w:rsidRPr="009A76F9">
                    <w:rPr>
                      <w:rFonts w:ascii="Times New Roman" w:eastAsia="Times New Roman" w:hAnsi="Times New Roman" w:cs="Times New Roman"/>
                      <w:sz w:val="24"/>
                      <w:szCs w:val="24"/>
                      <w:lang w:eastAsia="lv-LV"/>
                    </w:rPr>
                    <w:t>3</w:t>
                  </w:r>
                  <w:r w:rsidRPr="009A76F9">
                    <w:rPr>
                      <w:rFonts w:ascii="Times New Roman" w:eastAsia="Times New Roman" w:hAnsi="Times New Roman" w:cs="Times New Roman"/>
                      <w:sz w:val="24"/>
                      <w:szCs w:val="24"/>
                      <w:lang w:eastAsia="lv-LV"/>
                    </w:rPr>
                    <w:t>. gadam" un likumprojekta "Par vidēja termiņa budžeta ietvaru 202</w:t>
                  </w:r>
                  <w:r w:rsidR="002A323A" w:rsidRPr="009A76F9">
                    <w:rPr>
                      <w:rFonts w:ascii="Times New Roman" w:eastAsia="Times New Roman" w:hAnsi="Times New Roman" w:cs="Times New Roman"/>
                      <w:sz w:val="24"/>
                      <w:szCs w:val="24"/>
                      <w:lang w:eastAsia="lv-LV"/>
                    </w:rPr>
                    <w:t>3</w:t>
                  </w:r>
                  <w:r w:rsidRPr="009A76F9">
                    <w:rPr>
                      <w:rFonts w:ascii="Times New Roman" w:eastAsia="Times New Roman" w:hAnsi="Times New Roman" w:cs="Times New Roman"/>
                      <w:sz w:val="24"/>
                      <w:szCs w:val="24"/>
                      <w:lang w:eastAsia="lv-LV"/>
                    </w:rPr>
                    <w:t>., 202</w:t>
                  </w:r>
                  <w:r w:rsidR="002A323A" w:rsidRPr="009A76F9">
                    <w:rPr>
                      <w:rFonts w:ascii="Times New Roman" w:eastAsia="Times New Roman" w:hAnsi="Times New Roman" w:cs="Times New Roman"/>
                      <w:sz w:val="24"/>
                      <w:szCs w:val="24"/>
                      <w:lang w:eastAsia="lv-LV"/>
                    </w:rPr>
                    <w:t>4</w:t>
                  </w:r>
                  <w:r w:rsidRPr="009A76F9">
                    <w:rPr>
                      <w:rFonts w:ascii="Times New Roman" w:eastAsia="Times New Roman" w:hAnsi="Times New Roman" w:cs="Times New Roman"/>
                      <w:sz w:val="24"/>
                      <w:szCs w:val="24"/>
                      <w:lang w:eastAsia="lv-LV"/>
                    </w:rPr>
                    <w:t>. un 202</w:t>
                  </w:r>
                  <w:r w:rsidR="002A323A" w:rsidRPr="009A76F9">
                    <w:rPr>
                      <w:rFonts w:ascii="Times New Roman" w:eastAsia="Times New Roman" w:hAnsi="Times New Roman" w:cs="Times New Roman"/>
                      <w:sz w:val="24"/>
                      <w:szCs w:val="24"/>
                      <w:lang w:eastAsia="lv-LV"/>
                    </w:rPr>
                    <w:t>5</w:t>
                  </w:r>
                  <w:r w:rsidRPr="009A76F9">
                    <w:rPr>
                      <w:rFonts w:ascii="Times New Roman" w:eastAsia="Times New Roman" w:hAnsi="Times New Roman" w:cs="Times New Roman"/>
                      <w:sz w:val="24"/>
                      <w:szCs w:val="24"/>
                      <w:lang w:eastAsia="lv-LV"/>
                    </w:rPr>
                    <w:t>. gadam" sagatavošanas un izskatīšanas procesā kopā ar visu ministriju un citu centrālo valsts iestāžu priekšlikumiem prioritārajiem pasākumiem un iesniegtajiem papildu finansējuma pieprasījumiem.</w:t>
                  </w:r>
                  <w:r w:rsidR="007752A7" w:rsidRPr="009A76F9">
                    <w:rPr>
                      <w:rFonts w:ascii="Times New Roman" w:eastAsia="Times New Roman" w:hAnsi="Times New Roman" w:cs="Times New Roman"/>
                      <w:sz w:val="24"/>
                      <w:szCs w:val="24"/>
                      <w:lang w:eastAsia="lv-LV"/>
                    </w:rPr>
                    <w:t xml:space="preserve"> </w:t>
                  </w:r>
                </w:p>
                <w:p w14:paraId="510E6CE4" w14:textId="3F2F6560" w:rsidR="007752A7" w:rsidRPr="009A76F9" w:rsidRDefault="000770B1" w:rsidP="0001443B">
                  <w:pPr>
                    <w:shd w:val="clear" w:color="auto" w:fill="FFFFFF"/>
                    <w:spacing w:after="0" w:line="240" w:lineRule="auto"/>
                    <w:ind w:left="-60"/>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Pr</w:t>
                  </w:r>
                  <w:r w:rsidR="007752A7" w:rsidRPr="009A76F9">
                    <w:rPr>
                      <w:rFonts w:ascii="Times New Roman" w:eastAsia="Times New Roman" w:hAnsi="Times New Roman" w:cs="Times New Roman"/>
                      <w:sz w:val="24"/>
                      <w:szCs w:val="24"/>
                      <w:lang w:eastAsia="lv-LV"/>
                    </w:rPr>
                    <w:t xml:space="preserve">ojekta </w:t>
                  </w:r>
                  <w:r w:rsidRPr="009A76F9">
                    <w:rPr>
                      <w:rFonts w:ascii="Times New Roman" w:eastAsia="Times New Roman" w:hAnsi="Times New Roman" w:cs="Times New Roman"/>
                      <w:sz w:val="24"/>
                      <w:szCs w:val="24"/>
                      <w:lang w:eastAsia="lv-LV"/>
                    </w:rPr>
                    <w:t xml:space="preserve">3.7. un </w:t>
                  </w:r>
                  <w:r w:rsidR="000466EF" w:rsidRPr="009A76F9">
                    <w:rPr>
                      <w:rFonts w:ascii="Times New Roman" w:eastAsia="Times New Roman" w:hAnsi="Times New Roman" w:cs="Times New Roman"/>
                      <w:sz w:val="24"/>
                      <w:szCs w:val="24"/>
                      <w:lang w:eastAsia="lv-LV"/>
                    </w:rPr>
                    <w:t xml:space="preserve">3.8.apakšpunktā </w:t>
                  </w:r>
                  <w:r w:rsidR="00585F8B" w:rsidRPr="009A76F9">
                    <w:rPr>
                      <w:rFonts w:ascii="Times New Roman" w:eastAsia="Times New Roman" w:hAnsi="Times New Roman" w:cs="Times New Roman"/>
                      <w:sz w:val="24"/>
                      <w:szCs w:val="24"/>
                      <w:lang w:eastAsia="lv-LV"/>
                    </w:rPr>
                    <w:t xml:space="preserve">noteikto </w:t>
                  </w:r>
                  <w:r w:rsidR="00524452" w:rsidRPr="009A76F9">
                    <w:rPr>
                      <w:rFonts w:ascii="Times New Roman" w:eastAsia="Times New Roman" w:hAnsi="Times New Roman" w:cs="Times New Roman"/>
                      <w:sz w:val="24"/>
                      <w:szCs w:val="24"/>
                      <w:lang w:eastAsia="lv-LV"/>
                    </w:rPr>
                    <w:t xml:space="preserve">individuāli izgatavojamo tehnisko palīglīdzekļu izgatavošanas cenu aprēķina aktualizāciju un </w:t>
                  </w:r>
                  <w:r w:rsidR="000466EF" w:rsidRPr="009A76F9">
                    <w:rPr>
                      <w:rFonts w:ascii="Times New Roman" w:eastAsia="Times New Roman" w:hAnsi="Times New Roman" w:cs="Times New Roman"/>
                      <w:sz w:val="24"/>
                      <w:szCs w:val="24"/>
                      <w:lang w:eastAsia="lv-LV"/>
                    </w:rPr>
                    <w:t xml:space="preserve">kompensācijas apmēru aktualizāciju </w:t>
                  </w:r>
                  <w:r w:rsidR="00585F8B" w:rsidRPr="009A76F9">
                    <w:rPr>
                      <w:rFonts w:ascii="Times New Roman" w:eastAsia="Times New Roman" w:hAnsi="Times New Roman" w:cs="Times New Roman"/>
                      <w:sz w:val="24"/>
                      <w:szCs w:val="24"/>
                      <w:lang w:eastAsia="lv-LV"/>
                    </w:rPr>
                    <w:t xml:space="preserve">TPL </w:t>
                  </w:r>
                  <w:r w:rsidR="000466EF" w:rsidRPr="009A76F9">
                    <w:rPr>
                      <w:rFonts w:ascii="Times New Roman" w:eastAsia="Times New Roman" w:hAnsi="Times New Roman" w:cs="Times New Roman"/>
                      <w:sz w:val="24"/>
                      <w:szCs w:val="24"/>
                      <w:lang w:eastAsia="lv-LV"/>
                    </w:rPr>
                    <w:t>iegādei ar līdzmaksājumu</w:t>
                  </w:r>
                  <w:r w:rsidRPr="009A76F9">
                    <w:rPr>
                      <w:rFonts w:ascii="Times New Roman" w:eastAsia="Times New Roman" w:hAnsi="Times New Roman" w:cs="Times New Roman"/>
                      <w:sz w:val="24"/>
                      <w:szCs w:val="24"/>
                      <w:lang w:eastAsia="lv-LV"/>
                    </w:rPr>
                    <w:t xml:space="preserve"> </w:t>
                  </w:r>
                  <w:r w:rsidR="007752A7" w:rsidRPr="009A76F9">
                    <w:rPr>
                      <w:rFonts w:ascii="Times New Roman" w:eastAsia="Times New Roman" w:hAnsi="Times New Roman" w:cs="Times New Roman"/>
                      <w:sz w:val="24"/>
                      <w:szCs w:val="24"/>
                      <w:lang w:eastAsia="lv-LV"/>
                    </w:rPr>
                    <w:t xml:space="preserve">LM </w:t>
                  </w:r>
                  <w:r w:rsidRPr="009A76F9">
                    <w:rPr>
                      <w:rFonts w:ascii="Times New Roman" w:eastAsia="Times New Roman" w:hAnsi="Times New Roman" w:cs="Times New Roman"/>
                      <w:sz w:val="24"/>
                      <w:szCs w:val="24"/>
                      <w:lang w:eastAsia="lv-LV"/>
                    </w:rPr>
                    <w:t xml:space="preserve">īstenos </w:t>
                  </w:r>
                  <w:r w:rsidR="007752A7" w:rsidRPr="009A76F9">
                    <w:rPr>
                      <w:rFonts w:ascii="Times New Roman" w:eastAsia="Times New Roman" w:hAnsi="Times New Roman" w:cs="Times New Roman"/>
                      <w:sz w:val="24"/>
                      <w:szCs w:val="24"/>
                      <w:lang w:eastAsia="lv-LV"/>
                    </w:rPr>
                    <w:t>pieš</w:t>
                  </w:r>
                  <w:r w:rsidR="00585F8B" w:rsidRPr="009A76F9">
                    <w:rPr>
                      <w:rFonts w:ascii="Times New Roman" w:eastAsia="Times New Roman" w:hAnsi="Times New Roman" w:cs="Times New Roman"/>
                      <w:sz w:val="24"/>
                      <w:szCs w:val="24"/>
                      <w:lang w:eastAsia="lv-LV"/>
                    </w:rPr>
                    <w:t>ķirto valsts budžeta līdzekļu ietvaros.</w:t>
                  </w:r>
                </w:p>
                <w:p w14:paraId="5271AFFC" w14:textId="650EE6B1" w:rsidR="00102D39" w:rsidRPr="009A76F9" w:rsidRDefault="00102D39" w:rsidP="00DC32C5">
                  <w:pPr>
                    <w:shd w:val="clear" w:color="auto" w:fill="FFFFFF"/>
                    <w:spacing w:after="0" w:line="240" w:lineRule="auto"/>
                    <w:ind w:left="-60"/>
                    <w:jc w:val="both"/>
                    <w:rPr>
                      <w:rFonts w:ascii="Times New Roman" w:eastAsia="Times New Roman" w:hAnsi="Times New Roman" w:cs="Times New Roman"/>
                      <w:i/>
                      <w:sz w:val="18"/>
                      <w:szCs w:val="18"/>
                      <w:lang w:eastAsia="lv-LV"/>
                    </w:rPr>
                  </w:pPr>
                  <w:r w:rsidRPr="009A76F9">
                    <w:rPr>
                      <w:rFonts w:ascii="Times New Roman" w:eastAsia="Times New Roman" w:hAnsi="Times New Roman" w:cs="Times New Roman"/>
                      <w:i/>
                      <w:sz w:val="18"/>
                      <w:szCs w:val="18"/>
                      <w:lang w:eastAsia="lv-LV"/>
                    </w:rPr>
                    <w:t>*</w:t>
                  </w:r>
                  <w:r w:rsidR="000D0E82" w:rsidRPr="009A76F9">
                    <w:rPr>
                      <w:rFonts w:ascii="Times New Roman" w:eastAsia="Times New Roman" w:hAnsi="Times New Roman" w:cs="Times New Roman"/>
                      <w:i/>
                      <w:sz w:val="18"/>
                      <w:szCs w:val="18"/>
                      <w:lang w:eastAsia="lv-LV"/>
                    </w:rPr>
                    <w:t xml:space="preserve">Sagatavojot priekšlikumus prioritārajam pasākumam “Tehnisko palīglīdzekļu iegādei - rindas mazināšanai 2023.; 2024. un 2025. gadam” papildus nepieciešamais finansējums tiks precizēts atbilstoši tā brīža faktiskajai situācijai, t.i. ņemtas vērā pieprasījuma pēc TPL tendences, kā arī ņemti vērā papildu piešķirtie līdzekļi TPL iegādei (rindu mazināšanai), kas tiks piešķirti līdz prioritārā pasākuma sagatavošanai. </w:t>
                  </w:r>
                </w:p>
                <w:p w14:paraId="0F48360C" w14:textId="349EC642" w:rsidR="00B0121E" w:rsidRPr="009A76F9" w:rsidRDefault="000A36FC" w:rsidP="0001443B">
                  <w:pPr>
                    <w:shd w:val="clear" w:color="auto" w:fill="FFFFFF"/>
                    <w:spacing w:after="0" w:line="240" w:lineRule="auto"/>
                    <w:ind w:left="-60"/>
                    <w:jc w:val="both"/>
                    <w:rPr>
                      <w:rFonts w:ascii="Times New Roman" w:eastAsia="Times New Roman" w:hAnsi="Times New Roman" w:cs="Times New Roman"/>
                      <w:sz w:val="24"/>
                      <w:szCs w:val="24"/>
                      <w:lang w:eastAsia="lv-LV"/>
                    </w:rPr>
                  </w:pPr>
                  <w:r w:rsidRPr="009A76F9">
                    <w:rPr>
                      <w:rFonts w:ascii="Times New Roman" w:eastAsia="Times New Roman" w:hAnsi="Times New Roman" w:cs="Times New Roman"/>
                      <w:sz w:val="24"/>
                      <w:szCs w:val="24"/>
                      <w:lang w:eastAsia="lv-LV"/>
                    </w:rPr>
                    <w:t>SIVA transportlīdz</w:t>
                  </w:r>
                  <w:r w:rsidR="0075366E" w:rsidRPr="009A76F9">
                    <w:rPr>
                      <w:rFonts w:ascii="Times New Roman" w:eastAsia="Times New Roman" w:hAnsi="Times New Roman" w:cs="Times New Roman"/>
                      <w:sz w:val="24"/>
                      <w:szCs w:val="24"/>
                      <w:lang w:eastAsia="lv-LV"/>
                    </w:rPr>
                    <w:t>e</w:t>
                  </w:r>
                  <w:r w:rsidRPr="009A76F9">
                    <w:rPr>
                      <w:rFonts w:ascii="Times New Roman" w:eastAsia="Times New Roman" w:hAnsi="Times New Roman" w:cs="Times New Roman"/>
                      <w:sz w:val="24"/>
                      <w:szCs w:val="24"/>
                      <w:lang w:eastAsia="lv-LV"/>
                    </w:rPr>
                    <w:t>kļu pielāgošanas pakalpojumu īsteno SIVA piešķirto valsts budžeta līdzekļu ietvaros.</w:t>
                  </w:r>
                  <w:r w:rsidR="00E61B27" w:rsidRPr="009A76F9">
                    <w:rPr>
                      <w:rFonts w:ascii="Times New Roman" w:eastAsia="Times New Roman" w:hAnsi="Times New Roman" w:cs="Times New Roman"/>
                      <w:sz w:val="24"/>
                      <w:szCs w:val="24"/>
                      <w:lang w:eastAsia="lv-LV"/>
                    </w:rPr>
                    <w:t xml:space="preserve"> </w:t>
                  </w:r>
                </w:p>
              </w:tc>
            </w:tr>
          </w:tbl>
          <w:p w14:paraId="2837A863" w14:textId="77777777" w:rsidR="00F26F16" w:rsidRPr="009A76F9" w:rsidRDefault="00F26F16" w:rsidP="002B0F27">
            <w:pPr>
              <w:spacing w:after="0" w:line="240" w:lineRule="auto"/>
              <w:ind w:left="-514"/>
              <w:jc w:val="center"/>
              <w:rPr>
                <w:rFonts w:ascii="Times New Roman" w:eastAsia="Times New Roman" w:hAnsi="Times New Roman" w:cs="Times New Roman"/>
                <w:bCs/>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E61B27" w:rsidRPr="009A76F9" w14:paraId="7C88D1D9" w14:textId="77777777" w:rsidTr="00B0121E">
              <w:tc>
                <w:tcPr>
                  <w:tcW w:w="10173" w:type="dxa"/>
                  <w:shd w:val="clear" w:color="auto" w:fill="auto"/>
                </w:tcPr>
                <w:p w14:paraId="4E6B1170" w14:textId="77777777" w:rsidR="00E61B27" w:rsidRPr="009A76F9" w:rsidRDefault="00E61B27" w:rsidP="002B0F27">
                  <w:pPr>
                    <w:spacing w:after="0" w:line="240" w:lineRule="auto"/>
                    <w:jc w:val="center"/>
                    <w:rPr>
                      <w:rFonts w:ascii="Times New Roman" w:eastAsia="Times New Roman" w:hAnsi="Times New Roman" w:cs="Times New Roman"/>
                      <w:b/>
                      <w:bCs/>
                      <w:sz w:val="24"/>
                      <w:szCs w:val="24"/>
                      <w:lang w:eastAsia="lv-LV"/>
                    </w:rPr>
                  </w:pPr>
                  <w:r w:rsidRPr="009A76F9">
                    <w:rPr>
                      <w:rFonts w:ascii="Times New Roman" w:eastAsia="Times New Roman" w:hAnsi="Times New Roman" w:cs="Times New Roman"/>
                      <w:b/>
                      <w:bCs/>
                      <w:sz w:val="24"/>
                      <w:szCs w:val="24"/>
                      <w:lang w:eastAsia="lv-LV"/>
                    </w:rPr>
                    <w:t>IV. Tiesību akta projekta ietekme uz spēkā esošo tiesību normu sistēmu</w:t>
                  </w:r>
                </w:p>
              </w:tc>
            </w:tr>
            <w:tr w:rsidR="00E61B27" w:rsidRPr="002A3584" w14:paraId="71B5FB8D" w14:textId="77777777" w:rsidTr="00B0121E">
              <w:trPr>
                <w:trHeight w:val="373"/>
              </w:trPr>
              <w:tc>
                <w:tcPr>
                  <w:tcW w:w="10173" w:type="dxa"/>
                  <w:shd w:val="clear" w:color="auto" w:fill="auto"/>
                </w:tcPr>
                <w:p w14:paraId="27E75BB5" w14:textId="77777777" w:rsidR="00E61B27" w:rsidRPr="002A3584" w:rsidRDefault="00E61B27" w:rsidP="002B0F27">
                  <w:pPr>
                    <w:spacing w:after="0" w:line="240" w:lineRule="auto"/>
                    <w:jc w:val="center"/>
                    <w:rPr>
                      <w:rFonts w:ascii="Times New Roman" w:eastAsia="Times New Roman" w:hAnsi="Times New Roman" w:cs="Times New Roman"/>
                      <w:bCs/>
                      <w:iCs/>
                      <w:sz w:val="24"/>
                      <w:szCs w:val="24"/>
                      <w:lang w:eastAsia="lv-LV"/>
                    </w:rPr>
                  </w:pPr>
                  <w:r w:rsidRPr="009A76F9">
                    <w:rPr>
                      <w:rFonts w:ascii="Times New Roman" w:eastAsia="Times New Roman" w:hAnsi="Times New Roman" w:cs="Times New Roman"/>
                      <w:bCs/>
                      <w:iCs/>
                      <w:sz w:val="24"/>
                      <w:szCs w:val="24"/>
                      <w:lang w:eastAsia="lv-LV"/>
                    </w:rPr>
                    <w:t>Projekts šo jomu nesakar</w:t>
                  </w:r>
                </w:p>
              </w:tc>
            </w:tr>
          </w:tbl>
          <w:p w14:paraId="0E057E50" w14:textId="77777777" w:rsidR="00E61B27" w:rsidRPr="002A3584" w:rsidRDefault="00E61B27" w:rsidP="002B0F27">
            <w:pPr>
              <w:spacing w:after="0" w:line="240" w:lineRule="auto"/>
              <w:ind w:hanging="724"/>
              <w:jc w:val="center"/>
              <w:rPr>
                <w:rFonts w:ascii="Times New Roman" w:eastAsia="Times New Roman" w:hAnsi="Times New Roman" w:cs="Times New Roman"/>
                <w:bCs/>
                <w:sz w:val="24"/>
                <w:szCs w:val="24"/>
                <w:lang w:eastAsia="lv-LV"/>
              </w:rPr>
            </w:pPr>
          </w:p>
        </w:tc>
      </w:tr>
      <w:tr w:rsidR="00E61B27" w:rsidRPr="002A3584" w14:paraId="43FF3920"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rPr>
          <w:trHeight w:val="222"/>
        </w:trPr>
        <w:tc>
          <w:tcPr>
            <w:tcW w:w="5000" w:type="pct"/>
            <w:gridSpan w:val="5"/>
            <w:tcBorders>
              <w:top w:val="outset" w:sz="6" w:space="0" w:color="000000"/>
              <w:left w:val="nil"/>
              <w:bottom w:val="outset" w:sz="6" w:space="0" w:color="000000"/>
              <w:right w:val="nil"/>
            </w:tcBorders>
          </w:tcPr>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072"/>
              <w:gridCol w:w="6705"/>
            </w:tblGrid>
            <w:tr w:rsidR="006C09F8" w:rsidRPr="006C09F8" w14:paraId="05AF7AD7" w14:textId="77777777" w:rsidTr="006C09F8">
              <w:tc>
                <w:tcPr>
                  <w:tcW w:w="10173" w:type="dxa"/>
                  <w:gridSpan w:val="3"/>
                  <w:tcBorders>
                    <w:top w:val="single" w:sz="4" w:space="0" w:color="auto"/>
                    <w:left w:val="single" w:sz="4" w:space="0" w:color="auto"/>
                    <w:bottom w:val="single" w:sz="4" w:space="0" w:color="auto"/>
                    <w:right w:val="single" w:sz="4" w:space="0" w:color="auto"/>
                  </w:tcBorders>
                  <w:hideMark/>
                </w:tcPr>
                <w:p w14:paraId="676E1884" w14:textId="77777777" w:rsidR="006C09F8" w:rsidRPr="006C09F8" w:rsidRDefault="006C09F8" w:rsidP="006C09F8">
                  <w:pPr>
                    <w:spacing w:after="0" w:line="240" w:lineRule="auto"/>
                    <w:jc w:val="center"/>
                    <w:rPr>
                      <w:rFonts w:ascii="Times New Roman" w:eastAsia="Times New Roman" w:hAnsi="Times New Roman" w:cs="Times New Roman"/>
                      <w:b/>
                      <w:sz w:val="24"/>
                      <w:szCs w:val="24"/>
                      <w:lang w:eastAsia="lv-LV"/>
                    </w:rPr>
                  </w:pPr>
                  <w:r w:rsidRPr="006C09F8">
                    <w:rPr>
                      <w:rFonts w:ascii="Times New Roman" w:eastAsia="Times New Roman" w:hAnsi="Times New Roman" w:cs="Times New Roman"/>
                      <w:b/>
                      <w:sz w:val="24"/>
                      <w:szCs w:val="24"/>
                      <w:lang w:eastAsia="lv-LV"/>
                    </w:rPr>
                    <w:lastRenderedPageBreak/>
                    <w:t>V. Tiesību akta projekta atbilstība Latvijas Republikas starptautiskajām saistībām</w:t>
                  </w:r>
                </w:p>
              </w:tc>
            </w:tr>
            <w:tr w:rsidR="006C09F8" w:rsidRPr="006C09F8" w14:paraId="31C66BAE" w14:textId="77777777" w:rsidTr="006C09F8">
              <w:tc>
                <w:tcPr>
                  <w:tcW w:w="396" w:type="dxa"/>
                  <w:tcBorders>
                    <w:top w:val="single" w:sz="4" w:space="0" w:color="auto"/>
                    <w:left w:val="single" w:sz="4" w:space="0" w:color="auto"/>
                    <w:bottom w:val="single" w:sz="4" w:space="0" w:color="auto"/>
                    <w:right w:val="single" w:sz="4" w:space="0" w:color="auto"/>
                  </w:tcBorders>
                  <w:hideMark/>
                </w:tcPr>
                <w:p w14:paraId="38083963"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1.</w:t>
                  </w:r>
                </w:p>
              </w:tc>
              <w:tc>
                <w:tcPr>
                  <w:tcW w:w="3072" w:type="dxa"/>
                  <w:tcBorders>
                    <w:top w:val="single" w:sz="4" w:space="0" w:color="auto"/>
                    <w:left w:val="single" w:sz="4" w:space="0" w:color="auto"/>
                    <w:bottom w:val="single" w:sz="4" w:space="0" w:color="auto"/>
                    <w:right w:val="single" w:sz="4" w:space="0" w:color="auto"/>
                  </w:tcBorders>
                  <w:hideMark/>
                </w:tcPr>
                <w:p w14:paraId="2E8E560B" w14:textId="77777777" w:rsidR="006C09F8" w:rsidRPr="006C09F8" w:rsidRDefault="006C09F8" w:rsidP="006C09F8">
                  <w:pPr>
                    <w:tabs>
                      <w:tab w:val="left" w:pos="2628"/>
                    </w:tabs>
                    <w:spacing w:after="0" w:line="240" w:lineRule="auto"/>
                    <w:rPr>
                      <w:rFonts w:ascii="Times New Roman" w:eastAsia="Times New Roman" w:hAnsi="Times New Roman" w:cs="Times New Roman"/>
                      <w:iCs/>
                      <w:sz w:val="24"/>
                      <w:szCs w:val="24"/>
                      <w:lang w:eastAsia="lv-LV"/>
                    </w:rPr>
                  </w:pPr>
                  <w:r w:rsidRPr="006C09F8">
                    <w:rPr>
                      <w:rFonts w:ascii="Times New Roman" w:eastAsia="Times New Roman" w:hAnsi="Times New Roman" w:cs="Times New Roman"/>
                      <w:sz w:val="24"/>
                      <w:szCs w:val="24"/>
                      <w:lang w:eastAsia="lv-LV"/>
                    </w:rPr>
                    <w:t>Saistības pret Eiropas Savienību</w:t>
                  </w:r>
                </w:p>
              </w:tc>
              <w:tc>
                <w:tcPr>
                  <w:tcW w:w="6705" w:type="dxa"/>
                  <w:tcBorders>
                    <w:top w:val="single" w:sz="4" w:space="0" w:color="auto"/>
                    <w:left w:val="single" w:sz="4" w:space="0" w:color="auto"/>
                    <w:bottom w:val="single" w:sz="4" w:space="0" w:color="auto"/>
                    <w:right w:val="single" w:sz="4" w:space="0" w:color="auto"/>
                  </w:tcBorders>
                  <w:hideMark/>
                </w:tcPr>
                <w:p w14:paraId="2587BDFD" w14:textId="77777777" w:rsidR="006C09F8" w:rsidRPr="006C09F8" w:rsidRDefault="006C09F8" w:rsidP="006C09F8">
                  <w:pPr>
                    <w:spacing w:after="0" w:line="240" w:lineRule="auto"/>
                    <w:jc w:val="both"/>
                    <w:rPr>
                      <w:rFonts w:ascii="Times New Roman" w:eastAsia="Times New Roman" w:hAnsi="Times New Roman" w:cs="Times New Roman"/>
                      <w:sz w:val="24"/>
                      <w:szCs w:val="24"/>
                    </w:rPr>
                  </w:pPr>
                  <w:r w:rsidRPr="006C09F8">
                    <w:rPr>
                      <w:rFonts w:ascii="Times New Roman" w:eastAsia="Times New Roman" w:hAnsi="Times New Roman" w:cs="Times New Roman"/>
                      <w:sz w:val="24"/>
                      <w:szCs w:val="24"/>
                    </w:rPr>
                    <w:t>1) Noteikumos iekļautas tiesību normas, kas izriet no Eiropas Komisijas 2014.gada 1.jūlija Direktīvas 2014/85/ES, ar ko groza Eiropas Parlamenta un Padomes Direktīvu 2006/126/EK par vadītāju apliecībām;</w:t>
                  </w:r>
                </w:p>
                <w:p w14:paraId="63904C27" w14:textId="77777777" w:rsidR="006C09F8" w:rsidRPr="006C09F8" w:rsidRDefault="006C09F8" w:rsidP="006C09F8">
                  <w:pPr>
                    <w:spacing w:after="0" w:line="240" w:lineRule="auto"/>
                    <w:jc w:val="both"/>
                    <w:rPr>
                      <w:rFonts w:ascii="Times New Roman" w:eastAsia="Times New Roman" w:hAnsi="Times New Roman" w:cs="Times New Roman"/>
                      <w:i/>
                      <w:iCs/>
                      <w:color w:val="FF0000"/>
                      <w:sz w:val="24"/>
                      <w:szCs w:val="24"/>
                      <w:lang w:eastAsia="lv-LV"/>
                    </w:rPr>
                  </w:pPr>
                  <w:r w:rsidRPr="006C09F8">
                    <w:rPr>
                      <w:rFonts w:ascii="Times New Roman" w:eastAsia="Times New Roman" w:hAnsi="Times New Roman" w:cs="Times New Roman"/>
                      <w:sz w:val="24"/>
                      <w:szCs w:val="24"/>
                    </w:rPr>
                    <w:t xml:space="preserve">2) Eiropas Parlamenta un Padomes 2011.gada 9.marta Direktīvas </w:t>
                  </w:r>
                  <w:hyperlink r:id="rId10" w:tgtFrame="_blank" w:history="1">
                    <w:r w:rsidRPr="006C09F8">
                      <w:rPr>
                        <w:rFonts w:ascii="Times New Roman" w:eastAsia="Times New Roman" w:hAnsi="Times New Roman" w:cs="Times New Roman"/>
                        <w:color w:val="0000FF"/>
                        <w:sz w:val="24"/>
                        <w:szCs w:val="24"/>
                        <w:u w:val="single"/>
                      </w:rPr>
                      <w:t>2011/24/ES</w:t>
                    </w:r>
                  </w:hyperlink>
                  <w:r w:rsidRPr="006C09F8">
                    <w:rPr>
                      <w:rFonts w:ascii="Times New Roman" w:eastAsia="Times New Roman" w:hAnsi="Times New Roman" w:cs="Times New Roman"/>
                      <w:sz w:val="24"/>
                      <w:szCs w:val="24"/>
                    </w:rPr>
                    <w:t xml:space="preserve"> par pacientu tiesību piemērošanu pārrobežu veselības aprūpē.”</w:t>
                  </w:r>
                </w:p>
              </w:tc>
            </w:tr>
            <w:tr w:rsidR="006C09F8" w:rsidRPr="006C09F8" w14:paraId="3EA9F274" w14:textId="77777777" w:rsidTr="006C09F8">
              <w:tc>
                <w:tcPr>
                  <w:tcW w:w="396" w:type="dxa"/>
                  <w:tcBorders>
                    <w:top w:val="single" w:sz="4" w:space="0" w:color="auto"/>
                    <w:left w:val="single" w:sz="4" w:space="0" w:color="auto"/>
                    <w:bottom w:val="single" w:sz="4" w:space="0" w:color="auto"/>
                    <w:right w:val="single" w:sz="4" w:space="0" w:color="auto"/>
                  </w:tcBorders>
                  <w:hideMark/>
                </w:tcPr>
                <w:p w14:paraId="241DC130"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2.</w:t>
                  </w:r>
                </w:p>
              </w:tc>
              <w:tc>
                <w:tcPr>
                  <w:tcW w:w="3072" w:type="dxa"/>
                  <w:tcBorders>
                    <w:top w:val="single" w:sz="4" w:space="0" w:color="auto"/>
                    <w:left w:val="single" w:sz="4" w:space="0" w:color="auto"/>
                    <w:bottom w:val="single" w:sz="4" w:space="0" w:color="auto"/>
                    <w:right w:val="single" w:sz="4" w:space="0" w:color="auto"/>
                  </w:tcBorders>
                  <w:hideMark/>
                </w:tcPr>
                <w:p w14:paraId="24891326" w14:textId="77777777" w:rsidR="006C09F8" w:rsidRPr="006C09F8" w:rsidRDefault="006C09F8" w:rsidP="006C09F8">
                  <w:pPr>
                    <w:tabs>
                      <w:tab w:val="left" w:pos="2628"/>
                    </w:tabs>
                    <w:spacing w:after="0" w:line="240" w:lineRule="auto"/>
                    <w:rPr>
                      <w:rFonts w:ascii="Times New Roman" w:eastAsia="Times New Roman" w:hAnsi="Times New Roman" w:cs="Times New Roman"/>
                      <w:iCs/>
                      <w:sz w:val="24"/>
                      <w:szCs w:val="24"/>
                      <w:lang w:eastAsia="lv-LV"/>
                    </w:rPr>
                  </w:pPr>
                  <w:r w:rsidRPr="006C09F8">
                    <w:rPr>
                      <w:rFonts w:ascii="Times New Roman" w:eastAsia="Times New Roman" w:hAnsi="Times New Roman" w:cs="Times New Roman"/>
                      <w:sz w:val="24"/>
                      <w:szCs w:val="24"/>
                      <w:lang w:eastAsia="lv-LV"/>
                    </w:rPr>
                    <w:t>Citas starptautiskās saistības</w:t>
                  </w:r>
                </w:p>
              </w:tc>
              <w:tc>
                <w:tcPr>
                  <w:tcW w:w="6705" w:type="dxa"/>
                  <w:tcBorders>
                    <w:top w:val="single" w:sz="4" w:space="0" w:color="auto"/>
                    <w:left w:val="single" w:sz="4" w:space="0" w:color="auto"/>
                    <w:bottom w:val="single" w:sz="4" w:space="0" w:color="auto"/>
                    <w:right w:val="single" w:sz="4" w:space="0" w:color="auto"/>
                  </w:tcBorders>
                  <w:hideMark/>
                </w:tcPr>
                <w:p w14:paraId="39B061EF" w14:textId="77777777" w:rsidR="006C09F8" w:rsidRPr="006C09F8" w:rsidRDefault="006C09F8" w:rsidP="006C09F8">
                  <w:pPr>
                    <w:tabs>
                      <w:tab w:val="left" w:pos="2628"/>
                    </w:tabs>
                    <w:spacing w:after="0" w:line="240" w:lineRule="auto"/>
                    <w:jc w:val="both"/>
                    <w:rPr>
                      <w:rFonts w:ascii="Times New Roman" w:eastAsia="Times New Roman" w:hAnsi="Times New Roman" w:cs="Times New Roman"/>
                      <w:iCs/>
                      <w:sz w:val="24"/>
                      <w:szCs w:val="24"/>
                      <w:lang w:eastAsia="lv-LV"/>
                    </w:rPr>
                  </w:pPr>
                  <w:r w:rsidRPr="006C09F8">
                    <w:rPr>
                      <w:rFonts w:ascii="Times New Roman" w:eastAsia="Times New Roman" w:hAnsi="Times New Roman" w:cs="Times New Roman"/>
                      <w:iCs/>
                      <w:sz w:val="24"/>
                      <w:szCs w:val="24"/>
                      <w:lang w:eastAsia="lv-LV"/>
                    </w:rPr>
                    <w:t>Nav</w:t>
                  </w:r>
                </w:p>
              </w:tc>
            </w:tr>
            <w:tr w:rsidR="006C09F8" w:rsidRPr="006C09F8" w14:paraId="7FD9E7E9" w14:textId="77777777" w:rsidTr="006C09F8">
              <w:tc>
                <w:tcPr>
                  <w:tcW w:w="396" w:type="dxa"/>
                  <w:tcBorders>
                    <w:top w:val="single" w:sz="4" w:space="0" w:color="auto"/>
                    <w:left w:val="single" w:sz="4" w:space="0" w:color="auto"/>
                    <w:bottom w:val="single" w:sz="4" w:space="0" w:color="auto"/>
                    <w:right w:val="single" w:sz="4" w:space="0" w:color="auto"/>
                  </w:tcBorders>
                  <w:hideMark/>
                </w:tcPr>
                <w:p w14:paraId="18C723CF"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3.</w:t>
                  </w:r>
                </w:p>
              </w:tc>
              <w:tc>
                <w:tcPr>
                  <w:tcW w:w="3072" w:type="dxa"/>
                  <w:tcBorders>
                    <w:top w:val="single" w:sz="4" w:space="0" w:color="auto"/>
                    <w:left w:val="single" w:sz="4" w:space="0" w:color="auto"/>
                    <w:bottom w:val="single" w:sz="4" w:space="0" w:color="auto"/>
                    <w:right w:val="single" w:sz="4" w:space="0" w:color="auto"/>
                  </w:tcBorders>
                  <w:hideMark/>
                </w:tcPr>
                <w:p w14:paraId="2AB5839C" w14:textId="77777777" w:rsidR="006C09F8" w:rsidRPr="006C09F8" w:rsidRDefault="006C09F8" w:rsidP="006C09F8">
                  <w:pPr>
                    <w:tabs>
                      <w:tab w:val="left" w:pos="2628"/>
                    </w:tabs>
                    <w:spacing w:after="0" w:line="240" w:lineRule="auto"/>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Cita informācija</w:t>
                  </w:r>
                </w:p>
              </w:tc>
              <w:tc>
                <w:tcPr>
                  <w:tcW w:w="6705" w:type="dxa"/>
                  <w:tcBorders>
                    <w:top w:val="single" w:sz="4" w:space="0" w:color="auto"/>
                    <w:left w:val="single" w:sz="4" w:space="0" w:color="auto"/>
                    <w:bottom w:val="single" w:sz="4" w:space="0" w:color="auto"/>
                    <w:right w:val="single" w:sz="4" w:space="0" w:color="auto"/>
                  </w:tcBorders>
                </w:tcPr>
                <w:p w14:paraId="1086AF1F" w14:textId="77777777" w:rsidR="006C09F8" w:rsidRPr="006C09F8" w:rsidRDefault="006C09F8" w:rsidP="006C09F8">
                  <w:pPr>
                    <w:tabs>
                      <w:tab w:val="left" w:pos="993"/>
                    </w:tabs>
                    <w:spacing w:after="200" w:line="240" w:lineRule="auto"/>
                    <w:contextualSpacing/>
                    <w:jc w:val="both"/>
                    <w:rPr>
                      <w:rFonts w:ascii="Times New Roman" w:eastAsia="Times New Roman" w:hAnsi="Times New Roman" w:cs="Times New Roman"/>
                      <w:bCs/>
                      <w:sz w:val="24"/>
                      <w:szCs w:val="24"/>
                    </w:rPr>
                  </w:pPr>
                  <w:r w:rsidRPr="006C09F8">
                    <w:rPr>
                      <w:rFonts w:ascii="Times New Roman" w:eastAsia="Times New Roman" w:hAnsi="Times New Roman" w:cs="Times New Roman"/>
                      <w:bCs/>
                      <w:sz w:val="24"/>
                      <w:szCs w:val="24"/>
                    </w:rPr>
                    <w:t>Nav</w:t>
                  </w:r>
                </w:p>
                <w:p w14:paraId="19F8FBA0" w14:textId="77777777" w:rsidR="006C09F8" w:rsidRPr="006C09F8" w:rsidRDefault="006C09F8" w:rsidP="006C09F8">
                  <w:pPr>
                    <w:tabs>
                      <w:tab w:val="left" w:pos="2628"/>
                    </w:tabs>
                    <w:spacing w:after="0" w:line="240" w:lineRule="auto"/>
                    <w:jc w:val="both"/>
                    <w:rPr>
                      <w:rFonts w:ascii="Times New Roman" w:eastAsia="Times New Roman" w:hAnsi="Times New Roman" w:cs="Times New Roman"/>
                      <w:iCs/>
                      <w:sz w:val="24"/>
                      <w:szCs w:val="24"/>
                      <w:lang w:eastAsia="lv-LV"/>
                    </w:rPr>
                  </w:pPr>
                </w:p>
              </w:tc>
            </w:tr>
          </w:tbl>
          <w:p w14:paraId="65A2DE16"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8"/>
              <w:gridCol w:w="2039"/>
              <w:gridCol w:w="2640"/>
              <w:gridCol w:w="3346"/>
            </w:tblGrid>
            <w:tr w:rsidR="006C09F8" w:rsidRPr="006C09F8" w14:paraId="5058D108" w14:textId="77777777" w:rsidTr="006C09F8">
              <w:tc>
                <w:tcPr>
                  <w:tcW w:w="10173" w:type="dxa"/>
                  <w:gridSpan w:val="4"/>
                  <w:tcBorders>
                    <w:top w:val="single" w:sz="4" w:space="0" w:color="auto"/>
                    <w:left w:val="single" w:sz="4" w:space="0" w:color="auto"/>
                    <w:bottom w:val="single" w:sz="4" w:space="0" w:color="auto"/>
                    <w:right w:val="single" w:sz="4" w:space="0" w:color="auto"/>
                  </w:tcBorders>
                  <w:hideMark/>
                </w:tcPr>
                <w:p w14:paraId="342EE95B" w14:textId="77777777" w:rsidR="006C09F8" w:rsidRPr="006C09F8" w:rsidRDefault="006C09F8" w:rsidP="006C09F8">
                  <w:pPr>
                    <w:spacing w:after="0" w:line="240" w:lineRule="auto"/>
                    <w:jc w:val="center"/>
                    <w:rPr>
                      <w:rFonts w:ascii="Times New Roman" w:eastAsia="Times New Roman" w:hAnsi="Times New Roman" w:cs="Times New Roman"/>
                      <w:b/>
                      <w:bCs/>
                      <w:sz w:val="24"/>
                      <w:szCs w:val="24"/>
                      <w:lang w:eastAsia="lv-LV"/>
                    </w:rPr>
                  </w:pPr>
                  <w:r w:rsidRPr="006C09F8">
                    <w:rPr>
                      <w:rFonts w:ascii="Times New Roman" w:eastAsia="Times New Roman" w:hAnsi="Times New Roman" w:cs="Times New Roman"/>
                      <w:b/>
                      <w:bCs/>
                      <w:sz w:val="24"/>
                      <w:szCs w:val="24"/>
                      <w:lang w:eastAsia="lv-LV"/>
                    </w:rPr>
                    <w:t xml:space="preserve">1.tabula </w:t>
                  </w:r>
                </w:p>
                <w:p w14:paraId="06BB091A"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b/>
                      <w:sz w:val="24"/>
                      <w:szCs w:val="24"/>
                      <w:lang w:eastAsia="lv-LV"/>
                    </w:rPr>
                    <w:t>Tiesību akta projekta atbilstība ES tiesību aktiem</w:t>
                  </w:r>
                </w:p>
              </w:tc>
            </w:tr>
            <w:tr w:rsidR="006C09F8" w:rsidRPr="006C09F8" w14:paraId="599D9CC6" w14:textId="77777777" w:rsidTr="006C09F8">
              <w:tc>
                <w:tcPr>
                  <w:tcW w:w="2148" w:type="dxa"/>
                  <w:tcBorders>
                    <w:top w:val="single" w:sz="4" w:space="0" w:color="auto"/>
                    <w:left w:val="single" w:sz="4" w:space="0" w:color="auto"/>
                    <w:bottom w:val="single" w:sz="4" w:space="0" w:color="auto"/>
                    <w:right w:val="single" w:sz="4" w:space="0" w:color="auto"/>
                  </w:tcBorders>
                  <w:hideMark/>
                </w:tcPr>
                <w:p w14:paraId="7A580EA6" w14:textId="77777777" w:rsidR="006C09F8" w:rsidRPr="006C09F8" w:rsidRDefault="006C09F8" w:rsidP="006C09F8">
                  <w:pPr>
                    <w:spacing w:after="0" w:line="240" w:lineRule="auto"/>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Attiecīgā ES tiesību akta datums, numurs un nosaukums</w:t>
                  </w:r>
                </w:p>
              </w:tc>
              <w:tc>
                <w:tcPr>
                  <w:tcW w:w="8025" w:type="dxa"/>
                  <w:gridSpan w:val="3"/>
                  <w:tcBorders>
                    <w:top w:val="single" w:sz="4" w:space="0" w:color="auto"/>
                    <w:left w:val="single" w:sz="4" w:space="0" w:color="auto"/>
                    <w:bottom w:val="single" w:sz="4" w:space="0" w:color="auto"/>
                    <w:right w:val="single" w:sz="4" w:space="0" w:color="auto"/>
                  </w:tcBorders>
                  <w:hideMark/>
                </w:tcPr>
                <w:p w14:paraId="1F36E1FB" w14:textId="77777777" w:rsidR="006C09F8" w:rsidRPr="006C09F8" w:rsidRDefault="006C09F8" w:rsidP="006C09F8">
                  <w:pPr>
                    <w:spacing w:after="0" w:line="240" w:lineRule="auto"/>
                    <w:jc w:val="both"/>
                    <w:rPr>
                      <w:rFonts w:ascii="Times New Roman" w:eastAsia="Times New Roman" w:hAnsi="Times New Roman" w:cs="Times New Roman"/>
                      <w:sz w:val="24"/>
                      <w:szCs w:val="24"/>
                    </w:rPr>
                  </w:pPr>
                  <w:r w:rsidRPr="006C09F8">
                    <w:rPr>
                      <w:rFonts w:ascii="Times New Roman" w:eastAsia="Times New Roman" w:hAnsi="Times New Roman" w:cs="Times New Roman"/>
                      <w:sz w:val="24"/>
                      <w:szCs w:val="24"/>
                    </w:rPr>
                    <w:t>1)Eiropas Komisijas 2014.gada 1.jūlija Direktīva 2014/85/ES, ar ko groza Eiropas Parlamenta un Padomes Direktīvu 2006/126/EK par vadītāju apliecībām;</w:t>
                  </w:r>
                </w:p>
                <w:p w14:paraId="17880E69" w14:textId="77777777" w:rsidR="006C09F8" w:rsidRPr="006C09F8" w:rsidRDefault="006C09F8" w:rsidP="006C09F8">
                  <w:pPr>
                    <w:spacing w:after="0" w:line="240" w:lineRule="auto"/>
                    <w:jc w:val="both"/>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sz w:val="24"/>
                      <w:szCs w:val="24"/>
                    </w:rPr>
                    <w:t xml:space="preserve">2) Eiropas Parlamenta un Padomes 2011.gada 9.marta Direktīva </w:t>
                  </w:r>
                  <w:hyperlink r:id="rId11" w:tgtFrame="_blank" w:history="1">
                    <w:r w:rsidRPr="006C09F8">
                      <w:rPr>
                        <w:rFonts w:ascii="Times New Roman" w:eastAsia="Times New Roman" w:hAnsi="Times New Roman" w:cs="Times New Roman"/>
                        <w:color w:val="0000FF"/>
                        <w:sz w:val="24"/>
                        <w:szCs w:val="24"/>
                        <w:u w:val="single"/>
                      </w:rPr>
                      <w:t>2011/24/ES</w:t>
                    </w:r>
                  </w:hyperlink>
                  <w:r w:rsidRPr="006C09F8">
                    <w:rPr>
                      <w:rFonts w:ascii="Times New Roman" w:eastAsia="Times New Roman" w:hAnsi="Times New Roman" w:cs="Times New Roman"/>
                      <w:sz w:val="24"/>
                      <w:szCs w:val="24"/>
                    </w:rPr>
                    <w:t xml:space="preserve"> par pacientu tiesību piemērošanu pārrobežu veselības aprūpē.”</w:t>
                  </w:r>
                </w:p>
              </w:tc>
            </w:tr>
            <w:tr w:rsidR="006C09F8" w:rsidRPr="006C09F8" w14:paraId="16D22F4C" w14:textId="77777777" w:rsidTr="006C09F8">
              <w:tc>
                <w:tcPr>
                  <w:tcW w:w="2148" w:type="dxa"/>
                  <w:tcBorders>
                    <w:top w:val="single" w:sz="4" w:space="0" w:color="auto"/>
                    <w:left w:val="single" w:sz="4" w:space="0" w:color="auto"/>
                    <w:bottom w:val="single" w:sz="4" w:space="0" w:color="auto"/>
                    <w:right w:val="single" w:sz="4" w:space="0" w:color="auto"/>
                  </w:tcBorders>
                  <w:hideMark/>
                </w:tcPr>
                <w:p w14:paraId="0E942E7A"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A</w:t>
                  </w:r>
                </w:p>
              </w:tc>
              <w:tc>
                <w:tcPr>
                  <w:tcW w:w="2039" w:type="dxa"/>
                  <w:tcBorders>
                    <w:top w:val="single" w:sz="4" w:space="0" w:color="auto"/>
                    <w:left w:val="single" w:sz="4" w:space="0" w:color="auto"/>
                    <w:bottom w:val="single" w:sz="4" w:space="0" w:color="auto"/>
                    <w:right w:val="single" w:sz="4" w:space="0" w:color="auto"/>
                  </w:tcBorders>
                  <w:hideMark/>
                </w:tcPr>
                <w:p w14:paraId="65C7A9ED"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B</w:t>
                  </w:r>
                </w:p>
              </w:tc>
              <w:tc>
                <w:tcPr>
                  <w:tcW w:w="2640" w:type="dxa"/>
                  <w:tcBorders>
                    <w:top w:val="single" w:sz="4" w:space="0" w:color="auto"/>
                    <w:left w:val="single" w:sz="4" w:space="0" w:color="auto"/>
                    <w:bottom w:val="single" w:sz="4" w:space="0" w:color="auto"/>
                    <w:right w:val="single" w:sz="4" w:space="0" w:color="auto"/>
                  </w:tcBorders>
                  <w:hideMark/>
                </w:tcPr>
                <w:p w14:paraId="37CEDE5C"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C</w:t>
                  </w:r>
                </w:p>
              </w:tc>
              <w:tc>
                <w:tcPr>
                  <w:tcW w:w="3346" w:type="dxa"/>
                  <w:tcBorders>
                    <w:top w:val="single" w:sz="4" w:space="0" w:color="auto"/>
                    <w:left w:val="single" w:sz="4" w:space="0" w:color="auto"/>
                    <w:bottom w:val="single" w:sz="4" w:space="0" w:color="auto"/>
                    <w:right w:val="single" w:sz="4" w:space="0" w:color="auto"/>
                  </w:tcBorders>
                  <w:hideMark/>
                </w:tcPr>
                <w:p w14:paraId="16355387" w14:textId="77777777" w:rsidR="006C09F8" w:rsidRPr="006C09F8" w:rsidRDefault="006C09F8" w:rsidP="006C09F8">
                  <w:pPr>
                    <w:spacing w:after="0" w:line="240" w:lineRule="auto"/>
                    <w:jc w:val="center"/>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D</w:t>
                  </w:r>
                </w:p>
              </w:tc>
            </w:tr>
            <w:tr w:rsidR="006C09F8" w:rsidRPr="006C09F8" w14:paraId="5D672F64" w14:textId="77777777" w:rsidTr="006C09F8">
              <w:tc>
                <w:tcPr>
                  <w:tcW w:w="2148" w:type="dxa"/>
                  <w:tcBorders>
                    <w:top w:val="single" w:sz="4" w:space="0" w:color="auto"/>
                    <w:left w:val="single" w:sz="4" w:space="0" w:color="auto"/>
                    <w:bottom w:val="single" w:sz="4" w:space="0" w:color="auto"/>
                    <w:right w:val="single" w:sz="4" w:space="0" w:color="auto"/>
                  </w:tcBorders>
                  <w:hideMark/>
                </w:tcPr>
                <w:p w14:paraId="186D3481" w14:textId="77777777"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1)</w:t>
                  </w:r>
                  <w:r w:rsidRPr="006C09F8">
                    <w:rPr>
                      <w:rFonts w:ascii="Times New Roman" w:eastAsia="Times New Roman" w:hAnsi="Times New Roman" w:cs="Times New Roman"/>
                      <w:sz w:val="24"/>
                      <w:szCs w:val="24"/>
                    </w:rPr>
                    <w:t xml:space="preserve"> </w:t>
                  </w:r>
                  <w:r w:rsidRPr="006C09F8">
                    <w:rPr>
                      <w:rFonts w:ascii="Times New Roman" w:eastAsia="Times New Roman" w:hAnsi="Times New Roman" w:cs="Times New Roman"/>
                      <w:sz w:val="24"/>
                      <w:szCs w:val="24"/>
                      <w:lang w:eastAsia="lv-LV"/>
                    </w:rPr>
                    <w:t>Eiropas Komisijas 2014.gada 1.jūlija Direktīvas 2014/85/ES, ar ko groza Eiropas Parlamenta un Padomes Direktīvu 2006/126/EK par vadītāju apliecībām</w:t>
                  </w:r>
                </w:p>
                <w:p w14:paraId="3083EDB0" w14:textId="77777777"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Pielikuma 11.4. apakšpunkts: Vadītāja apliecību var izdot tiem pretendentiem vai vadītājiem ar mērenu vai smagu obstruktīvās miega apnojas sindromu, kuri apliecina, ka savu slimību tie pietiekami kontrolē un ievēro piemērotu ārstēšanu, un parāda miegainības mazināšanos, ko apstiprina oficiāls medicīnisks atzinums.”.</w:t>
                  </w:r>
                </w:p>
              </w:tc>
              <w:tc>
                <w:tcPr>
                  <w:tcW w:w="2039" w:type="dxa"/>
                  <w:tcBorders>
                    <w:top w:val="single" w:sz="4" w:space="0" w:color="auto"/>
                    <w:left w:val="single" w:sz="4" w:space="0" w:color="auto"/>
                    <w:bottom w:val="single" w:sz="4" w:space="0" w:color="auto"/>
                    <w:right w:val="single" w:sz="4" w:space="0" w:color="auto"/>
                  </w:tcBorders>
                  <w:hideMark/>
                </w:tcPr>
                <w:p w14:paraId="504254F3" w14:textId="7451E2F9" w:rsidR="006C09F8" w:rsidRPr="006C09F8" w:rsidRDefault="009A4742" w:rsidP="006C09F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w:t>
                  </w:r>
                  <w:r w:rsidR="006C09F8" w:rsidRPr="006C09F8">
                    <w:rPr>
                      <w:rFonts w:ascii="Times New Roman" w:eastAsia="Times New Roman" w:hAnsi="Times New Roman" w:cs="Times New Roman"/>
                      <w:sz w:val="24"/>
                      <w:szCs w:val="24"/>
                      <w:lang w:eastAsia="lv-LV"/>
                    </w:rPr>
                    <w:t xml:space="preserve"> 2.</w:t>
                  </w:r>
                  <w:r w:rsidR="006C09F8" w:rsidRPr="00F26F16">
                    <w:rPr>
                      <w:rFonts w:ascii="Times New Roman" w:eastAsia="Times New Roman" w:hAnsi="Times New Roman" w:cs="Times New Roman"/>
                      <w:sz w:val="24"/>
                      <w:szCs w:val="24"/>
                      <w:lang w:eastAsia="lv-LV"/>
                    </w:rPr>
                    <w:t xml:space="preserve">pielikuma 1. un </w:t>
                  </w:r>
                  <w:r w:rsidR="00F26F16">
                    <w:rPr>
                      <w:rFonts w:ascii="Times New Roman" w:eastAsia="Times New Roman" w:hAnsi="Times New Roman" w:cs="Times New Roman"/>
                      <w:sz w:val="24"/>
                      <w:szCs w:val="24"/>
                      <w:lang w:eastAsia="lv-LV"/>
                    </w:rPr>
                    <w:t>2.pun</w:t>
                  </w:r>
                  <w:r w:rsidR="006C09F8" w:rsidRPr="00F26F16">
                    <w:rPr>
                      <w:rFonts w:ascii="Times New Roman" w:eastAsia="Times New Roman" w:hAnsi="Times New Roman" w:cs="Times New Roman"/>
                      <w:sz w:val="24"/>
                      <w:szCs w:val="24"/>
                      <w:lang w:eastAsia="lv-LV"/>
                    </w:rPr>
                    <w:t>kts</w:t>
                  </w:r>
                </w:p>
              </w:tc>
              <w:tc>
                <w:tcPr>
                  <w:tcW w:w="2640" w:type="dxa"/>
                  <w:tcBorders>
                    <w:top w:val="single" w:sz="4" w:space="0" w:color="auto"/>
                    <w:left w:val="single" w:sz="4" w:space="0" w:color="auto"/>
                    <w:bottom w:val="single" w:sz="4" w:space="0" w:color="auto"/>
                    <w:right w:val="single" w:sz="4" w:space="0" w:color="auto"/>
                  </w:tcBorders>
                  <w:hideMark/>
                </w:tcPr>
                <w:p w14:paraId="1BC1CA38" w14:textId="4609E6D4"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Tiek pārņemts</w:t>
                  </w:r>
                  <w:ins w:id="7" w:author="Kristīne Kuprijanova" w:date="2021-12-09T10:06:00Z">
                    <w:r w:rsidR="00A16519">
                      <w:rPr>
                        <w:rFonts w:ascii="Times New Roman" w:eastAsia="Times New Roman" w:hAnsi="Times New Roman" w:cs="Times New Roman"/>
                        <w:sz w:val="24"/>
                        <w:szCs w:val="24"/>
                        <w:lang w:eastAsia="lv-LV"/>
                      </w:rPr>
                      <w:t>,</w:t>
                    </w:r>
                  </w:ins>
                  <w:r w:rsidRPr="006C09F8">
                    <w:rPr>
                      <w:rFonts w:ascii="Times New Roman" w:eastAsia="Times New Roman" w:hAnsi="Times New Roman" w:cs="Times New Roman"/>
                      <w:sz w:val="24"/>
                      <w:szCs w:val="24"/>
                      <w:lang w:eastAsia="lv-LV"/>
                    </w:rPr>
                    <w:t xml:space="preserve"> ministrijai iesaistoties atbalsta sistēmas izveidošanā personām, lai tās varētu saņemt tehnisko palīglīdzekli un saņemt vadītāja apliecību, kas ļautu tām turpināt darbu vai palielināt to mobilitāti</w:t>
                  </w:r>
                  <w:ins w:id="8" w:author="Kristīne Kuprijanova" w:date="2021-12-09T10:06:00Z">
                    <w:r w:rsidR="00A16519">
                      <w:rPr>
                        <w:rFonts w:ascii="Times New Roman" w:eastAsia="Times New Roman" w:hAnsi="Times New Roman" w:cs="Times New Roman"/>
                        <w:sz w:val="24"/>
                        <w:szCs w:val="24"/>
                        <w:lang w:eastAsia="lv-LV"/>
                      </w:rPr>
                      <w:t>,</w:t>
                    </w:r>
                  </w:ins>
                  <w:r w:rsidRPr="006C09F8">
                    <w:rPr>
                      <w:rFonts w:ascii="Times New Roman" w:eastAsia="Times New Roman" w:hAnsi="Times New Roman" w:cs="Times New Roman"/>
                      <w:sz w:val="24"/>
                      <w:szCs w:val="24"/>
                      <w:lang w:eastAsia="lv-LV"/>
                    </w:rPr>
                    <w:t xml:space="preserve"> uzturot spēju vadīt automašīnu.</w:t>
                  </w:r>
                </w:p>
                <w:p w14:paraId="25CE675E" w14:textId="49663B83"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p>
              </w:tc>
              <w:tc>
                <w:tcPr>
                  <w:tcW w:w="3346" w:type="dxa"/>
                  <w:tcBorders>
                    <w:top w:val="single" w:sz="4" w:space="0" w:color="auto"/>
                    <w:left w:val="single" w:sz="4" w:space="0" w:color="auto"/>
                    <w:bottom w:val="single" w:sz="4" w:space="0" w:color="auto"/>
                    <w:right w:val="single" w:sz="4" w:space="0" w:color="auto"/>
                  </w:tcBorders>
                  <w:hideMark/>
                </w:tcPr>
                <w:p w14:paraId="7A6059EF" w14:textId="77777777" w:rsidR="006C09F8" w:rsidRPr="006C09F8" w:rsidRDefault="006C09F8" w:rsidP="006C09F8">
                  <w:pPr>
                    <w:spacing w:after="0" w:line="240" w:lineRule="auto"/>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 xml:space="preserve">Atbilst </w:t>
                  </w:r>
                </w:p>
              </w:tc>
            </w:tr>
            <w:tr w:rsidR="006C09F8" w:rsidRPr="006C09F8" w14:paraId="0890423D" w14:textId="77777777" w:rsidTr="006C09F8">
              <w:tc>
                <w:tcPr>
                  <w:tcW w:w="2148" w:type="dxa"/>
                  <w:tcBorders>
                    <w:top w:val="single" w:sz="4" w:space="0" w:color="auto"/>
                    <w:left w:val="single" w:sz="4" w:space="0" w:color="auto"/>
                    <w:bottom w:val="single" w:sz="4" w:space="0" w:color="auto"/>
                    <w:right w:val="single" w:sz="4" w:space="0" w:color="auto"/>
                  </w:tcBorders>
                  <w:hideMark/>
                </w:tcPr>
                <w:p w14:paraId="5A91FC0C" w14:textId="77777777" w:rsidR="006C09F8" w:rsidRPr="006C09F8" w:rsidRDefault="006C09F8" w:rsidP="006C09F8">
                  <w:pPr>
                    <w:spacing w:after="0" w:line="240" w:lineRule="auto"/>
                    <w:jc w:val="both"/>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sz w:val="24"/>
                      <w:szCs w:val="24"/>
                    </w:rPr>
                    <w:t xml:space="preserve">2) Eiropas Parlamenta un </w:t>
                  </w:r>
                  <w:r w:rsidRPr="006C09F8">
                    <w:rPr>
                      <w:rFonts w:ascii="Times New Roman" w:eastAsia="Times New Roman" w:hAnsi="Times New Roman" w:cs="Times New Roman"/>
                      <w:sz w:val="24"/>
                      <w:szCs w:val="24"/>
                    </w:rPr>
                    <w:lastRenderedPageBreak/>
                    <w:t xml:space="preserve">Padomes 2011.gada 9.marta Direktīvas </w:t>
                  </w:r>
                  <w:hyperlink r:id="rId12" w:tgtFrame="_blank" w:history="1">
                    <w:r w:rsidRPr="006C09F8">
                      <w:rPr>
                        <w:rFonts w:ascii="Times New Roman" w:eastAsia="Times New Roman" w:hAnsi="Times New Roman" w:cs="Times New Roman"/>
                        <w:color w:val="0000FF"/>
                        <w:sz w:val="24"/>
                        <w:szCs w:val="24"/>
                        <w:u w:val="single"/>
                      </w:rPr>
                      <w:t>2011/24/ES</w:t>
                    </w:r>
                  </w:hyperlink>
                  <w:r w:rsidRPr="006C09F8">
                    <w:rPr>
                      <w:rFonts w:ascii="Times New Roman" w:eastAsia="Times New Roman" w:hAnsi="Times New Roman" w:cs="Times New Roman"/>
                      <w:sz w:val="24"/>
                      <w:szCs w:val="24"/>
                    </w:rPr>
                    <w:t xml:space="preserve"> par pacientu tiesību piemērošanu pārrobežu veselības aprūpē 7.panta ceturtā daļa, kas paredz, ka dalībvalsts atlīdzina izmaksas par pārrobežu veselības aprūpi apmērā, kāds par identisku veselības aprūpi tiktu nodrošināts piederības dalībvalstī. ”</w:t>
                  </w:r>
                </w:p>
              </w:tc>
              <w:tc>
                <w:tcPr>
                  <w:tcW w:w="2039" w:type="dxa"/>
                  <w:tcBorders>
                    <w:top w:val="single" w:sz="4" w:space="0" w:color="auto"/>
                    <w:left w:val="single" w:sz="4" w:space="0" w:color="auto"/>
                    <w:bottom w:val="single" w:sz="4" w:space="0" w:color="auto"/>
                    <w:right w:val="single" w:sz="4" w:space="0" w:color="auto"/>
                  </w:tcBorders>
                  <w:hideMark/>
                </w:tcPr>
                <w:p w14:paraId="2D7F47B4" w14:textId="2EB3564A" w:rsidR="006C09F8" w:rsidRPr="007D4F84" w:rsidRDefault="006C09F8" w:rsidP="006C09F8">
                  <w:pPr>
                    <w:spacing w:after="0" w:line="240" w:lineRule="auto"/>
                    <w:rPr>
                      <w:rFonts w:ascii="Times New Roman" w:eastAsia="Times New Roman" w:hAnsi="Times New Roman" w:cs="Times New Roman"/>
                      <w:sz w:val="24"/>
                      <w:szCs w:val="24"/>
                      <w:lang w:eastAsia="lv-LV"/>
                    </w:rPr>
                  </w:pPr>
                  <w:r w:rsidRPr="007D4F84">
                    <w:rPr>
                      <w:rFonts w:ascii="Times New Roman" w:eastAsia="Times New Roman" w:hAnsi="Times New Roman" w:cs="Times New Roman"/>
                      <w:sz w:val="24"/>
                      <w:szCs w:val="24"/>
                      <w:lang w:eastAsia="lv-LV"/>
                    </w:rPr>
                    <w:lastRenderedPageBreak/>
                    <w:t xml:space="preserve">Projektā paredzēts līdzmaksājuma </w:t>
                  </w:r>
                  <w:r w:rsidRPr="007D4F84">
                    <w:rPr>
                      <w:rFonts w:ascii="Times New Roman" w:eastAsia="Times New Roman" w:hAnsi="Times New Roman" w:cs="Times New Roman"/>
                      <w:sz w:val="24"/>
                      <w:szCs w:val="24"/>
                      <w:lang w:eastAsia="lv-LV"/>
                    </w:rPr>
                    <w:lastRenderedPageBreak/>
                    <w:t>mehānisms, kas personai kompensē izdevumus, kas iztērēti</w:t>
                  </w:r>
                  <w:ins w:id="9" w:author="Kristīne Kuprijanova" w:date="2021-12-09T10:10:00Z">
                    <w:r w:rsidR="00A16519" w:rsidRPr="007D4F84">
                      <w:rPr>
                        <w:rFonts w:ascii="Times New Roman" w:eastAsia="Times New Roman" w:hAnsi="Times New Roman" w:cs="Times New Roman"/>
                        <w:sz w:val="24"/>
                        <w:szCs w:val="24"/>
                        <w:lang w:eastAsia="lv-LV"/>
                      </w:rPr>
                      <w:t>,</w:t>
                    </w:r>
                  </w:ins>
                  <w:r w:rsidRPr="007D4F84">
                    <w:rPr>
                      <w:rFonts w:ascii="Times New Roman" w:eastAsia="Times New Roman" w:hAnsi="Times New Roman" w:cs="Times New Roman"/>
                      <w:sz w:val="24"/>
                      <w:szCs w:val="24"/>
                      <w:lang w:eastAsia="lv-LV"/>
                    </w:rPr>
                    <w:t xml:space="preserve"> saņemot veselības aprūpes (tehnisko palīglīdzekļu) pakalpojumu kādā no ES dalībvalstīm</w:t>
                  </w:r>
                  <w:r w:rsidR="00FA7C60" w:rsidRPr="007D4F84">
                    <w:rPr>
                      <w:rFonts w:ascii="Times New Roman" w:eastAsia="Times New Roman" w:hAnsi="Times New Roman" w:cs="Times New Roman"/>
                      <w:sz w:val="24"/>
                      <w:szCs w:val="24"/>
                      <w:lang w:eastAsia="lv-LV"/>
                    </w:rPr>
                    <w:t xml:space="preserve"> (projekta </w:t>
                  </w:r>
                  <w:r w:rsidR="006377DC" w:rsidRPr="007D4F84">
                    <w:rPr>
                      <w:rFonts w:ascii="Times New Roman" w:eastAsia="Times New Roman" w:hAnsi="Times New Roman" w:cs="Times New Roman"/>
                      <w:sz w:val="24"/>
                      <w:szCs w:val="24"/>
                      <w:lang w:eastAsia="lv-LV"/>
                    </w:rPr>
                    <w:t xml:space="preserve">2., 8., 16., punkts., </w:t>
                  </w:r>
                  <w:r w:rsidR="00FA7C60" w:rsidRPr="007D4F84">
                    <w:rPr>
                      <w:rFonts w:ascii="Times New Roman" w:eastAsia="Times New Roman" w:hAnsi="Times New Roman" w:cs="Times New Roman"/>
                      <w:sz w:val="24"/>
                      <w:szCs w:val="24"/>
                      <w:lang w:eastAsia="lv-LV"/>
                    </w:rPr>
                    <w:t>IV.nodaļa</w:t>
                  </w:r>
                  <w:r w:rsidR="006377DC" w:rsidRPr="007D4F84">
                    <w:rPr>
                      <w:rFonts w:ascii="Times New Roman" w:eastAsia="Times New Roman" w:hAnsi="Times New Roman" w:cs="Times New Roman"/>
                      <w:sz w:val="24"/>
                      <w:szCs w:val="24"/>
                      <w:lang w:eastAsia="lv-LV"/>
                    </w:rPr>
                    <w:t xml:space="preserve"> un 49.5.apakšpunkts)</w:t>
                  </w:r>
                  <w:r w:rsidRPr="007D4F84">
                    <w:rPr>
                      <w:rFonts w:ascii="Times New Roman" w:eastAsia="Times New Roman" w:hAnsi="Times New Roman" w:cs="Times New Roman"/>
                      <w:sz w:val="24"/>
                      <w:szCs w:val="24"/>
                      <w:lang w:eastAsia="lv-LV"/>
                    </w:rPr>
                    <w:t xml:space="preserve">.    </w:t>
                  </w:r>
                </w:p>
              </w:tc>
              <w:tc>
                <w:tcPr>
                  <w:tcW w:w="2640" w:type="dxa"/>
                  <w:tcBorders>
                    <w:top w:val="single" w:sz="4" w:space="0" w:color="auto"/>
                    <w:left w:val="single" w:sz="4" w:space="0" w:color="auto"/>
                    <w:bottom w:val="single" w:sz="4" w:space="0" w:color="auto"/>
                    <w:right w:val="single" w:sz="4" w:space="0" w:color="auto"/>
                  </w:tcBorders>
                  <w:hideMark/>
                </w:tcPr>
                <w:p w14:paraId="06EE9B16" w14:textId="0A6ED886"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lastRenderedPageBreak/>
                    <w:t>Tiek pārņemts</w:t>
                  </w:r>
                  <w:ins w:id="10" w:author="Kristīne Kuprijanova" w:date="2021-12-09T10:07:00Z">
                    <w:r w:rsidR="00A16519">
                      <w:rPr>
                        <w:rFonts w:ascii="Times New Roman" w:eastAsia="Times New Roman" w:hAnsi="Times New Roman" w:cs="Times New Roman"/>
                        <w:sz w:val="24"/>
                        <w:szCs w:val="24"/>
                        <w:lang w:eastAsia="lv-LV"/>
                      </w:rPr>
                      <w:t>,</w:t>
                    </w:r>
                  </w:ins>
                  <w:r w:rsidRPr="006C09F8">
                    <w:rPr>
                      <w:rFonts w:ascii="Times New Roman" w:eastAsia="Times New Roman" w:hAnsi="Times New Roman" w:cs="Times New Roman"/>
                      <w:sz w:val="24"/>
                      <w:szCs w:val="24"/>
                      <w:lang w:eastAsia="lv-LV"/>
                    </w:rPr>
                    <w:t xml:space="preserve"> ministrijai iesaistoties </w:t>
                  </w:r>
                  <w:r w:rsidRPr="006C09F8">
                    <w:rPr>
                      <w:rFonts w:ascii="Times New Roman" w:eastAsia="Times New Roman" w:hAnsi="Times New Roman" w:cs="Times New Roman"/>
                      <w:sz w:val="24"/>
                      <w:szCs w:val="24"/>
                      <w:lang w:eastAsia="lv-LV"/>
                    </w:rPr>
                    <w:lastRenderedPageBreak/>
                    <w:t>atbalsta sistēmas izveidošanā personām, lai tās varētu saņemt veselības aprūpes pakalpojumu (projektā</w:t>
                  </w:r>
                  <w:ins w:id="11" w:author="Kristīne Kuprijanova" w:date="2021-12-09T10:08:00Z">
                    <w:r w:rsidR="00A16519">
                      <w:rPr>
                        <w:rFonts w:ascii="Times New Roman" w:eastAsia="Times New Roman" w:hAnsi="Times New Roman" w:cs="Times New Roman"/>
                        <w:sz w:val="24"/>
                        <w:szCs w:val="24"/>
                        <w:lang w:eastAsia="lv-LV"/>
                      </w:rPr>
                      <w:t> -</w:t>
                    </w:r>
                  </w:ins>
                  <w:r w:rsidRPr="006C09F8">
                    <w:rPr>
                      <w:rFonts w:ascii="Times New Roman" w:eastAsia="Times New Roman" w:hAnsi="Times New Roman" w:cs="Times New Roman"/>
                      <w:sz w:val="24"/>
                      <w:szCs w:val="24"/>
                      <w:lang w:eastAsia="lv-LV"/>
                    </w:rPr>
                    <w:t xml:space="preserve"> tehnisko palīglīdzekli) un saņemt daļēju līdzekļu atmaksu (kompensāciju).</w:t>
                  </w:r>
                </w:p>
                <w:p w14:paraId="0AC0548A" w14:textId="4198803D" w:rsidR="006C09F8" w:rsidRPr="006C09F8" w:rsidRDefault="006C09F8" w:rsidP="006C09F8">
                  <w:pPr>
                    <w:spacing w:after="0" w:line="240" w:lineRule="auto"/>
                    <w:jc w:val="both"/>
                    <w:rPr>
                      <w:rFonts w:ascii="Times New Roman" w:eastAsia="Times New Roman" w:hAnsi="Times New Roman" w:cs="Times New Roman"/>
                      <w:i/>
                      <w:color w:val="FF0000"/>
                      <w:sz w:val="24"/>
                      <w:szCs w:val="24"/>
                      <w:lang w:eastAsia="lv-LV"/>
                    </w:rPr>
                  </w:pPr>
                </w:p>
              </w:tc>
              <w:tc>
                <w:tcPr>
                  <w:tcW w:w="3346" w:type="dxa"/>
                  <w:tcBorders>
                    <w:top w:val="single" w:sz="4" w:space="0" w:color="auto"/>
                    <w:left w:val="single" w:sz="4" w:space="0" w:color="auto"/>
                    <w:bottom w:val="single" w:sz="4" w:space="0" w:color="auto"/>
                    <w:right w:val="single" w:sz="4" w:space="0" w:color="auto"/>
                  </w:tcBorders>
                  <w:hideMark/>
                </w:tcPr>
                <w:p w14:paraId="0F77F8CB" w14:textId="77777777" w:rsidR="006C09F8" w:rsidRPr="006C09F8" w:rsidRDefault="006C09F8" w:rsidP="006C09F8">
                  <w:pPr>
                    <w:spacing w:after="0" w:line="240" w:lineRule="auto"/>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sz w:val="24"/>
                      <w:szCs w:val="24"/>
                      <w:lang w:eastAsia="lv-LV"/>
                    </w:rPr>
                    <w:lastRenderedPageBreak/>
                    <w:t>Atbilst</w:t>
                  </w:r>
                </w:p>
              </w:tc>
            </w:tr>
            <w:tr w:rsidR="006C09F8" w:rsidRPr="006C09F8" w14:paraId="4E44FE7A" w14:textId="77777777" w:rsidTr="006C09F8">
              <w:tc>
                <w:tcPr>
                  <w:tcW w:w="4187" w:type="dxa"/>
                  <w:gridSpan w:val="2"/>
                  <w:tcBorders>
                    <w:top w:val="single" w:sz="4" w:space="0" w:color="auto"/>
                    <w:left w:val="single" w:sz="4" w:space="0" w:color="auto"/>
                    <w:bottom w:val="single" w:sz="4" w:space="0" w:color="auto"/>
                    <w:right w:val="single" w:sz="4" w:space="0" w:color="auto"/>
                  </w:tcBorders>
                  <w:hideMark/>
                </w:tcPr>
                <w:p w14:paraId="2149E45F" w14:textId="77777777" w:rsidR="006C09F8" w:rsidRPr="006C09F8" w:rsidRDefault="006C09F8" w:rsidP="006C09F8">
                  <w:pPr>
                    <w:spacing w:after="0" w:line="240" w:lineRule="auto"/>
                    <w:jc w:val="both"/>
                    <w:rPr>
                      <w:rFonts w:ascii="Times New Roman" w:eastAsia="Times New Roman" w:hAnsi="Times New Roman" w:cs="Times New Roman"/>
                      <w:sz w:val="24"/>
                      <w:szCs w:val="24"/>
                      <w:lang w:eastAsia="lv-LV"/>
                    </w:rPr>
                  </w:pPr>
                  <w:r w:rsidRPr="006C09F8">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w:t>
                  </w:r>
                </w:p>
                <w:p w14:paraId="2ACACB8F" w14:textId="77777777" w:rsidR="006C09F8" w:rsidRPr="006C09F8" w:rsidRDefault="006C09F8" w:rsidP="006C09F8">
                  <w:pPr>
                    <w:spacing w:after="0" w:line="240" w:lineRule="auto"/>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sz w:val="24"/>
                      <w:szCs w:val="24"/>
                      <w:lang w:eastAsia="lv-LV"/>
                    </w:rPr>
                    <w:t>Kādēļ?</w:t>
                  </w:r>
                </w:p>
              </w:tc>
              <w:tc>
                <w:tcPr>
                  <w:tcW w:w="5986" w:type="dxa"/>
                  <w:gridSpan w:val="2"/>
                  <w:tcBorders>
                    <w:top w:val="single" w:sz="4" w:space="0" w:color="auto"/>
                    <w:left w:val="single" w:sz="4" w:space="0" w:color="auto"/>
                    <w:bottom w:val="single" w:sz="4" w:space="0" w:color="auto"/>
                    <w:right w:val="single" w:sz="4" w:space="0" w:color="auto"/>
                  </w:tcBorders>
                  <w:hideMark/>
                </w:tcPr>
                <w:p w14:paraId="40EFE585" w14:textId="77777777" w:rsidR="006C09F8" w:rsidRPr="006C09F8" w:rsidRDefault="006C09F8" w:rsidP="006C09F8">
                  <w:pPr>
                    <w:spacing w:after="0" w:line="240" w:lineRule="auto"/>
                    <w:rPr>
                      <w:rFonts w:ascii="Times New Roman" w:eastAsia="Times New Roman" w:hAnsi="Times New Roman" w:cs="Times New Roman"/>
                      <w:sz w:val="24"/>
                      <w:szCs w:val="24"/>
                      <w:lang w:eastAsia="lv-LV"/>
                    </w:rPr>
                  </w:pPr>
                  <w:r w:rsidRPr="006C09F8">
                    <w:rPr>
                      <w:rFonts w:ascii="Times New Roman" w:eastAsia="Times New Roman" w:hAnsi="Times New Roman" w:cs="Times New Roman"/>
                      <w:iCs/>
                      <w:sz w:val="24"/>
                      <w:szCs w:val="24"/>
                      <w:lang w:eastAsia="lv-LV"/>
                    </w:rPr>
                    <w:t>Nav paredzēta</w:t>
                  </w:r>
                </w:p>
              </w:tc>
            </w:tr>
            <w:tr w:rsidR="006C09F8" w:rsidRPr="006C09F8" w14:paraId="664F97C7" w14:textId="77777777" w:rsidTr="006C09F8">
              <w:tc>
                <w:tcPr>
                  <w:tcW w:w="4187" w:type="dxa"/>
                  <w:gridSpan w:val="2"/>
                  <w:tcBorders>
                    <w:top w:val="single" w:sz="4" w:space="0" w:color="auto"/>
                    <w:left w:val="single" w:sz="4" w:space="0" w:color="auto"/>
                    <w:bottom w:val="single" w:sz="4" w:space="0" w:color="auto"/>
                    <w:right w:val="single" w:sz="4" w:space="0" w:color="auto"/>
                  </w:tcBorders>
                  <w:hideMark/>
                </w:tcPr>
                <w:p w14:paraId="47E35C05" w14:textId="77777777" w:rsidR="006C09F8" w:rsidRPr="006C09F8" w:rsidRDefault="006C09F8" w:rsidP="006C09F8">
                  <w:pPr>
                    <w:spacing w:after="0" w:line="240" w:lineRule="auto"/>
                    <w:jc w:val="both"/>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5986" w:type="dxa"/>
                  <w:gridSpan w:val="2"/>
                  <w:tcBorders>
                    <w:top w:val="single" w:sz="4" w:space="0" w:color="auto"/>
                    <w:left w:val="single" w:sz="4" w:space="0" w:color="auto"/>
                    <w:bottom w:val="single" w:sz="4" w:space="0" w:color="auto"/>
                    <w:right w:val="single" w:sz="4" w:space="0" w:color="auto"/>
                  </w:tcBorders>
                  <w:hideMark/>
                </w:tcPr>
                <w:p w14:paraId="784E1384" w14:textId="77777777" w:rsidR="006C09F8" w:rsidRPr="006C09F8" w:rsidRDefault="006C09F8" w:rsidP="006C09F8">
                  <w:pPr>
                    <w:spacing w:after="0" w:line="240" w:lineRule="auto"/>
                    <w:rPr>
                      <w:rFonts w:ascii="Times New Roman" w:eastAsia="Times New Roman" w:hAnsi="Times New Roman" w:cs="Times New Roman"/>
                      <w:i/>
                      <w:color w:val="FF0000"/>
                      <w:sz w:val="24"/>
                      <w:szCs w:val="24"/>
                      <w:lang w:eastAsia="lv-LV"/>
                    </w:rPr>
                  </w:pPr>
                  <w:r w:rsidRPr="006C09F8">
                    <w:rPr>
                      <w:rFonts w:ascii="Times New Roman" w:eastAsia="Times New Roman" w:hAnsi="Times New Roman" w:cs="Times New Roman"/>
                      <w:iCs/>
                      <w:sz w:val="24"/>
                      <w:szCs w:val="24"/>
                      <w:lang w:eastAsia="lv-LV"/>
                    </w:rPr>
                    <w:t>Nav paredzēta</w:t>
                  </w:r>
                </w:p>
              </w:tc>
            </w:tr>
          </w:tbl>
          <w:p w14:paraId="2D843558" w14:textId="31625B07" w:rsidR="006C09F8" w:rsidRDefault="006C09F8" w:rsidP="002B0F27">
            <w:pPr>
              <w:spacing w:after="0" w:line="240" w:lineRule="auto"/>
              <w:ind w:left="544" w:firstLine="544"/>
              <w:jc w:val="center"/>
              <w:rPr>
                <w:rFonts w:ascii="Times New Roman" w:eastAsia="Times New Roman" w:hAnsi="Times New Roman" w:cs="Times New Roman"/>
                <w:bCs/>
                <w:sz w:val="24"/>
                <w:szCs w:val="24"/>
                <w:lang w:eastAsia="lv-LV"/>
              </w:rPr>
            </w:pPr>
          </w:p>
        </w:tc>
      </w:tr>
      <w:tr w:rsidR="00E61B27" w:rsidRPr="002A3584" w14:paraId="66087E34"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rPr>
          <w:trHeight w:val="222"/>
        </w:trPr>
        <w:tc>
          <w:tcPr>
            <w:tcW w:w="5000" w:type="pct"/>
            <w:gridSpan w:val="5"/>
            <w:tcBorders>
              <w:top w:val="outset" w:sz="6" w:space="0" w:color="000000"/>
              <w:bottom w:val="outset" w:sz="6" w:space="0" w:color="000000"/>
            </w:tcBorders>
          </w:tcPr>
          <w:p w14:paraId="313F5765" w14:textId="77777777" w:rsidR="00E61B27" w:rsidRPr="002A3584" w:rsidRDefault="00E61B27" w:rsidP="002B0F27">
            <w:pPr>
              <w:spacing w:after="0" w:line="240" w:lineRule="auto"/>
              <w:jc w:val="center"/>
              <w:rPr>
                <w:rFonts w:ascii="Times New Roman" w:eastAsia="Times New Roman" w:hAnsi="Times New Roman" w:cs="Times New Roman"/>
                <w:b/>
                <w:bCs/>
                <w:sz w:val="24"/>
                <w:szCs w:val="24"/>
                <w:lang w:eastAsia="lv-LV"/>
              </w:rPr>
            </w:pPr>
            <w:r w:rsidRPr="002A3584">
              <w:rPr>
                <w:rFonts w:ascii="Times New Roman" w:eastAsia="Times New Roman" w:hAnsi="Times New Roman" w:cs="Times New Roman"/>
                <w:b/>
                <w:bCs/>
                <w:sz w:val="24"/>
                <w:szCs w:val="24"/>
                <w:lang w:eastAsia="lv-LV"/>
              </w:rPr>
              <w:lastRenderedPageBreak/>
              <w:t>VI. Sabiedrības līdzdalība un komunikācijas aktivitātes</w:t>
            </w:r>
          </w:p>
        </w:tc>
      </w:tr>
      <w:tr w:rsidR="00B0121E" w:rsidRPr="002A3584" w14:paraId="16F641E2" w14:textId="77777777" w:rsidTr="00753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 w:type="pct"/>
          </w:tcPr>
          <w:p w14:paraId="6EDE79CA" w14:textId="77777777" w:rsidR="00E61B27" w:rsidRPr="00514845" w:rsidRDefault="00E61B27" w:rsidP="002B0F27">
            <w:pPr>
              <w:spacing w:after="0" w:line="240" w:lineRule="auto"/>
              <w:ind w:firstLine="37"/>
              <w:rPr>
                <w:rFonts w:ascii="Times New Roman" w:eastAsia="Times New Roman" w:hAnsi="Times New Roman" w:cs="Times New Roman"/>
                <w:lang w:eastAsia="lv-LV"/>
              </w:rPr>
            </w:pPr>
            <w:r w:rsidRPr="00514845">
              <w:rPr>
                <w:rFonts w:ascii="Times New Roman" w:eastAsia="Times New Roman" w:hAnsi="Times New Roman" w:cs="Times New Roman"/>
                <w:lang w:eastAsia="lv-LV"/>
              </w:rPr>
              <w:t>1.</w:t>
            </w:r>
          </w:p>
        </w:tc>
        <w:tc>
          <w:tcPr>
            <w:tcW w:w="2612" w:type="pct"/>
            <w:gridSpan w:val="3"/>
          </w:tcPr>
          <w:p w14:paraId="67F31F9C"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Plānotās sabiedrības līdzdalības un komunikācijas aktivitātes saistībā ar projektu</w:t>
            </w:r>
          </w:p>
        </w:tc>
        <w:tc>
          <w:tcPr>
            <w:tcW w:w="2041" w:type="pct"/>
          </w:tcPr>
          <w:p w14:paraId="75108CCB" w14:textId="0E7AF914" w:rsidR="00E61B27" w:rsidRPr="002A3584" w:rsidRDefault="00E61B27" w:rsidP="002B0F27">
            <w:pPr>
              <w:spacing w:after="0" w:line="240" w:lineRule="auto"/>
              <w:ind w:right="57" w:firstLine="57"/>
              <w:jc w:val="both"/>
              <w:rPr>
                <w:rFonts w:ascii="Times New Roman" w:eastAsia="Times New Roman" w:hAnsi="Times New Roman" w:cs="Times New Roman"/>
                <w:iCs/>
                <w:color w:val="FF0000"/>
                <w:sz w:val="24"/>
                <w:szCs w:val="24"/>
                <w:lang w:eastAsia="lv-LV"/>
              </w:rPr>
            </w:pPr>
            <w:r w:rsidRPr="003F5062">
              <w:rPr>
                <w:rFonts w:ascii="Times New Roman" w:eastAsia="Times New Roman" w:hAnsi="Times New Roman" w:cs="Times New Roman"/>
                <w:iCs/>
                <w:sz w:val="24"/>
                <w:szCs w:val="24"/>
                <w:lang w:eastAsia="lv-LV"/>
              </w:rPr>
              <w:t xml:space="preserve">Projekts apspriests </w:t>
            </w:r>
            <w:r w:rsidR="00BA1108">
              <w:rPr>
                <w:rFonts w:ascii="Times New Roman" w:eastAsia="Times New Roman" w:hAnsi="Times New Roman" w:cs="Times New Roman"/>
                <w:iCs/>
                <w:sz w:val="24"/>
                <w:szCs w:val="24"/>
                <w:lang w:eastAsia="lv-LV"/>
              </w:rPr>
              <w:t>padomē, to ietekmējuši arī individuāli TPL lietotāju priekšlikumi.</w:t>
            </w:r>
          </w:p>
        </w:tc>
      </w:tr>
      <w:tr w:rsidR="00B0121E" w:rsidRPr="002A3584" w14:paraId="23EC5AFD" w14:textId="77777777" w:rsidTr="00753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 w:type="pct"/>
          </w:tcPr>
          <w:p w14:paraId="004A3194" w14:textId="77777777" w:rsidR="00E61B27" w:rsidRPr="00514845" w:rsidRDefault="00E61B27" w:rsidP="002B0F27">
            <w:pPr>
              <w:spacing w:after="0" w:line="240" w:lineRule="auto"/>
              <w:rPr>
                <w:rFonts w:ascii="Times New Roman" w:eastAsia="Times New Roman" w:hAnsi="Times New Roman" w:cs="Times New Roman"/>
                <w:lang w:eastAsia="lv-LV"/>
              </w:rPr>
            </w:pPr>
            <w:r w:rsidRPr="00514845">
              <w:rPr>
                <w:rFonts w:ascii="Times New Roman" w:eastAsia="Times New Roman" w:hAnsi="Times New Roman" w:cs="Times New Roman"/>
                <w:lang w:eastAsia="lv-LV"/>
              </w:rPr>
              <w:t>2.</w:t>
            </w:r>
          </w:p>
        </w:tc>
        <w:tc>
          <w:tcPr>
            <w:tcW w:w="2612" w:type="pct"/>
            <w:gridSpan w:val="3"/>
          </w:tcPr>
          <w:p w14:paraId="395CB044"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Sabiedrības līdzdalība projekta izstrādē</w:t>
            </w:r>
          </w:p>
        </w:tc>
        <w:tc>
          <w:tcPr>
            <w:tcW w:w="2041" w:type="pct"/>
          </w:tcPr>
          <w:p w14:paraId="795283CA" w14:textId="2B779835" w:rsidR="00AA70ED" w:rsidRPr="00170506" w:rsidRDefault="00427E85" w:rsidP="00AA70ED">
            <w:pPr>
              <w:spacing w:after="0" w:line="240" w:lineRule="auto"/>
              <w:ind w:right="57"/>
              <w:jc w:val="both"/>
              <w:rPr>
                <w:rFonts w:ascii="Times New Roman" w:hAnsi="Times New Roman" w:cs="Times New Roman"/>
              </w:rPr>
            </w:pPr>
            <w:r w:rsidRPr="00427E85">
              <w:rPr>
                <w:rFonts w:ascii="Times New Roman" w:eastAsia="Times New Roman" w:hAnsi="Times New Roman" w:cs="Times New Roman"/>
                <w:iCs/>
                <w:sz w:val="24"/>
                <w:szCs w:val="24"/>
                <w:lang w:eastAsia="lv-LV"/>
              </w:rPr>
              <w:t>NRC “Vaivari”</w:t>
            </w:r>
            <w:r w:rsidR="00E61B27" w:rsidRPr="00427E85">
              <w:rPr>
                <w:rFonts w:ascii="Times New Roman" w:eastAsia="Times New Roman" w:hAnsi="Times New Roman" w:cs="Times New Roman"/>
                <w:iCs/>
                <w:sz w:val="24"/>
                <w:szCs w:val="24"/>
                <w:lang w:eastAsia="lv-LV"/>
              </w:rPr>
              <w:t xml:space="preserve">, sniedzot projektā minētos pakalpojumus, veic pakalpojumu saņēmēju anketēšanu, kur klienti var norādīt ieteikumus pakalpojuma pilnveidošanā, t.sk. normatīvo aktu izmaiņām. Klientu ieteikumi tiek analizēti un </w:t>
            </w:r>
            <w:r w:rsidRPr="00427E85">
              <w:rPr>
                <w:rFonts w:ascii="Times New Roman" w:eastAsia="Times New Roman" w:hAnsi="Times New Roman" w:cs="Times New Roman"/>
                <w:iCs/>
                <w:sz w:val="24"/>
                <w:szCs w:val="24"/>
                <w:lang w:eastAsia="lv-LV"/>
              </w:rPr>
              <w:t xml:space="preserve">iespēju robežās </w:t>
            </w:r>
            <w:r w:rsidR="00E61B27" w:rsidRPr="00427E85">
              <w:rPr>
                <w:rFonts w:ascii="Times New Roman" w:eastAsia="Times New Roman" w:hAnsi="Times New Roman" w:cs="Times New Roman"/>
                <w:iCs/>
                <w:sz w:val="24"/>
                <w:szCs w:val="24"/>
                <w:lang w:eastAsia="lv-LV"/>
              </w:rPr>
              <w:t xml:space="preserve">ņemti vērā. </w:t>
            </w:r>
            <w:r w:rsidRPr="00427E85">
              <w:rPr>
                <w:rFonts w:ascii="Times New Roman" w:eastAsia="Times New Roman" w:hAnsi="Times New Roman" w:cs="Times New Roman"/>
                <w:iCs/>
                <w:sz w:val="24"/>
                <w:szCs w:val="24"/>
                <w:lang w:eastAsia="lv-LV"/>
              </w:rPr>
              <w:t xml:space="preserve">Papildus NRC ‘Vaivari” piesaista viedokļa apzināšanā ārējos ekspertus, kuru priekšlikumi tiek apkopoti </w:t>
            </w:r>
            <w:r w:rsidR="00760468">
              <w:rPr>
                <w:rFonts w:ascii="Times New Roman" w:eastAsia="Times New Roman" w:hAnsi="Times New Roman" w:cs="Times New Roman"/>
                <w:iCs/>
                <w:sz w:val="24"/>
                <w:szCs w:val="24"/>
                <w:lang w:eastAsia="lv-LV"/>
              </w:rPr>
              <w:t>un a</w:t>
            </w:r>
            <w:r w:rsidR="00760468" w:rsidRPr="00427E85">
              <w:rPr>
                <w:rFonts w:ascii="Times New Roman" w:eastAsia="Times New Roman" w:hAnsi="Times New Roman" w:cs="Times New Roman"/>
                <w:iCs/>
                <w:sz w:val="24"/>
                <w:szCs w:val="24"/>
                <w:lang w:eastAsia="lv-LV"/>
              </w:rPr>
              <w:t>pkopotā veidā par anketēšanas rezultātiem ikgadēji tiek informēta LM.</w:t>
            </w:r>
            <w:r w:rsidR="00760468">
              <w:rPr>
                <w:rFonts w:ascii="Times New Roman" w:eastAsia="Times New Roman" w:hAnsi="Times New Roman" w:cs="Times New Roman"/>
                <w:iCs/>
                <w:sz w:val="24"/>
                <w:szCs w:val="24"/>
                <w:lang w:eastAsia="lv-LV"/>
              </w:rPr>
              <w:t xml:space="preserve"> Saņemtie klientu p</w:t>
            </w:r>
            <w:r w:rsidR="00E61B27" w:rsidRPr="00427E85">
              <w:rPr>
                <w:rFonts w:ascii="Times New Roman" w:eastAsia="Times New Roman" w:hAnsi="Times New Roman" w:cs="Times New Roman"/>
                <w:iCs/>
                <w:sz w:val="24"/>
                <w:szCs w:val="24"/>
                <w:lang w:eastAsia="lv-LV"/>
              </w:rPr>
              <w:t xml:space="preserve">riekšlikumi iekļauti projektā. </w:t>
            </w:r>
            <w:r w:rsidR="00170506">
              <w:rPr>
                <w:rFonts w:ascii="Times New Roman" w:eastAsia="Times New Roman" w:hAnsi="Times New Roman" w:cs="Times New Roman"/>
                <w:iCs/>
                <w:sz w:val="24"/>
                <w:szCs w:val="24"/>
                <w:lang w:eastAsia="lv-LV"/>
              </w:rPr>
              <w:t>P</w:t>
            </w:r>
            <w:r w:rsidR="00BA1108">
              <w:rPr>
                <w:rFonts w:ascii="Times New Roman" w:eastAsia="Times New Roman" w:hAnsi="Times New Roman" w:cs="Times New Roman"/>
                <w:iCs/>
                <w:sz w:val="24"/>
                <w:szCs w:val="24"/>
                <w:lang w:eastAsia="lv-LV"/>
              </w:rPr>
              <w:t xml:space="preserve">rojektā iekļautie priekšlikumi diskutēti atsevišķi izveidotā darba grupa auto pielāgošanas </w:t>
            </w:r>
            <w:r w:rsidR="00BA1108">
              <w:rPr>
                <w:rFonts w:ascii="Times New Roman" w:eastAsia="Times New Roman" w:hAnsi="Times New Roman" w:cs="Times New Roman"/>
                <w:iCs/>
                <w:sz w:val="24"/>
                <w:szCs w:val="24"/>
                <w:lang w:eastAsia="lv-LV"/>
              </w:rPr>
              <w:lastRenderedPageBreak/>
              <w:t>pakalpojuma uzlabošanai, kurā piedalījās gan personu ar invaliditāti tiesības pārstāvošo organizāciju pārstāvji, gan pārstāvji no C</w:t>
            </w:r>
            <w:r w:rsidR="00170506">
              <w:rPr>
                <w:rFonts w:ascii="Times New Roman" w:eastAsia="Times New Roman" w:hAnsi="Times New Roman" w:cs="Times New Roman"/>
                <w:iCs/>
                <w:sz w:val="24"/>
                <w:szCs w:val="24"/>
                <w:lang w:eastAsia="lv-LV"/>
              </w:rPr>
              <w:t>SDD</w:t>
            </w:r>
            <w:r w:rsidR="00BA1108">
              <w:rPr>
                <w:rFonts w:ascii="Times New Roman" w:eastAsia="Times New Roman" w:hAnsi="Times New Roman" w:cs="Times New Roman"/>
                <w:iCs/>
                <w:sz w:val="24"/>
                <w:szCs w:val="24"/>
                <w:lang w:eastAsia="lv-LV"/>
              </w:rPr>
              <w:t xml:space="preserve">. </w:t>
            </w:r>
            <w:r w:rsidR="00E61B27" w:rsidRPr="00427E85">
              <w:rPr>
                <w:rFonts w:ascii="Times New Roman" w:eastAsia="Times New Roman" w:hAnsi="Times New Roman" w:cs="Times New Roman"/>
                <w:iCs/>
                <w:sz w:val="24"/>
                <w:szCs w:val="24"/>
                <w:lang w:eastAsia="lv-LV"/>
              </w:rPr>
              <w:t>Projekts 202</w:t>
            </w:r>
            <w:r>
              <w:rPr>
                <w:rFonts w:ascii="Times New Roman" w:eastAsia="Times New Roman" w:hAnsi="Times New Roman" w:cs="Times New Roman"/>
                <w:iCs/>
                <w:sz w:val="24"/>
                <w:szCs w:val="24"/>
                <w:lang w:eastAsia="lv-LV"/>
              </w:rPr>
              <w:t>1</w:t>
            </w:r>
            <w:r w:rsidR="00E61B27" w:rsidRPr="00427E85">
              <w:rPr>
                <w:rFonts w:ascii="Times New Roman" w:eastAsia="Times New Roman" w:hAnsi="Times New Roman" w:cs="Times New Roman"/>
                <w:iCs/>
                <w:sz w:val="24"/>
                <w:szCs w:val="24"/>
                <w:lang w:eastAsia="lv-LV"/>
              </w:rPr>
              <w:t>.</w:t>
            </w:r>
            <w:r w:rsidR="00E61B27" w:rsidRPr="00BA1108">
              <w:rPr>
                <w:rFonts w:ascii="Times New Roman" w:eastAsia="Times New Roman" w:hAnsi="Times New Roman" w:cs="Times New Roman"/>
                <w:iCs/>
                <w:sz w:val="24"/>
                <w:szCs w:val="24"/>
                <w:lang w:eastAsia="lv-LV"/>
              </w:rPr>
              <w:t>gada 2.</w:t>
            </w:r>
            <w:r w:rsidR="00BA1108" w:rsidRPr="00BA1108">
              <w:rPr>
                <w:rFonts w:ascii="Times New Roman" w:eastAsia="Times New Roman" w:hAnsi="Times New Roman" w:cs="Times New Roman"/>
                <w:iCs/>
                <w:sz w:val="24"/>
                <w:szCs w:val="24"/>
                <w:lang w:eastAsia="lv-LV"/>
              </w:rPr>
              <w:t>jūlijā</w:t>
            </w:r>
            <w:r w:rsidR="00E61B27" w:rsidRPr="00BA1108">
              <w:rPr>
                <w:rFonts w:ascii="Times New Roman" w:eastAsia="Times New Roman" w:hAnsi="Times New Roman" w:cs="Times New Roman"/>
                <w:iCs/>
                <w:sz w:val="24"/>
                <w:szCs w:val="24"/>
                <w:lang w:eastAsia="lv-LV"/>
              </w:rPr>
              <w:t xml:space="preserve"> nodots sabiedriskai apspriedei</w:t>
            </w:r>
            <w:r w:rsidR="00170506">
              <w:rPr>
                <w:rFonts w:ascii="Times New Roman" w:eastAsia="Times New Roman" w:hAnsi="Times New Roman" w:cs="Times New Roman"/>
                <w:iCs/>
                <w:sz w:val="24"/>
                <w:szCs w:val="24"/>
                <w:lang w:eastAsia="lv-LV"/>
              </w:rPr>
              <w:t xml:space="preserve"> </w:t>
            </w:r>
            <w:r w:rsidR="00E61B27" w:rsidRPr="00BA1108">
              <w:rPr>
                <w:rFonts w:ascii="Times New Roman" w:eastAsia="Times New Roman" w:hAnsi="Times New Roman" w:cs="Times New Roman"/>
                <w:iCs/>
                <w:sz w:val="24"/>
                <w:szCs w:val="24"/>
                <w:lang w:eastAsia="lv-LV"/>
              </w:rPr>
              <w:t>līdz 202</w:t>
            </w:r>
            <w:r w:rsidR="00BA1108" w:rsidRPr="00BA1108">
              <w:rPr>
                <w:rFonts w:ascii="Times New Roman" w:eastAsia="Times New Roman" w:hAnsi="Times New Roman" w:cs="Times New Roman"/>
                <w:iCs/>
                <w:sz w:val="24"/>
                <w:szCs w:val="24"/>
                <w:lang w:eastAsia="lv-LV"/>
              </w:rPr>
              <w:t>1</w:t>
            </w:r>
            <w:r w:rsidR="00E61B27" w:rsidRPr="00BA1108">
              <w:rPr>
                <w:rFonts w:ascii="Times New Roman" w:eastAsia="Times New Roman" w:hAnsi="Times New Roman" w:cs="Times New Roman"/>
                <w:iCs/>
                <w:sz w:val="24"/>
                <w:szCs w:val="24"/>
                <w:lang w:eastAsia="lv-LV"/>
              </w:rPr>
              <w:t xml:space="preserve">.gada </w:t>
            </w:r>
            <w:r w:rsidR="00BA1108" w:rsidRPr="00BA1108">
              <w:rPr>
                <w:rFonts w:ascii="Times New Roman" w:eastAsia="Times New Roman" w:hAnsi="Times New Roman" w:cs="Times New Roman"/>
                <w:iCs/>
                <w:sz w:val="24"/>
                <w:szCs w:val="24"/>
                <w:lang w:eastAsia="lv-LV"/>
              </w:rPr>
              <w:t>19</w:t>
            </w:r>
            <w:r w:rsidR="00E61B27" w:rsidRPr="00BA1108">
              <w:rPr>
                <w:rFonts w:ascii="Times New Roman" w:eastAsia="Times New Roman" w:hAnsi="Times New Roman" w:cs="Times New Roman"/>
                <w:iCs/>
                <w:sz w:val="24"/>
                <w:szCs w:val="24"/>
                <w:lang w:eastAsia="lv-LV"/>
              </w:rPr>
              <w:t>.</w:t>
            </w:r>
            <w:r w:rsidR="00BA1108" w:rsidRPr="00BA1108">
              <w:rPr>
                <w:rFonts w:ascii="Times New Roman" w:eastAsia="Times New Roman" w:hAnsi="Times New Roman" w:cs="Times New Roman"/>
                <w:iCs/>
                <w:sz w:val="24"/>
                <w:szCs w:val="24"/>
                <w:lang w:eastAsia="lv-LV"/>
              </w:rPr>
              <w:t>jūlijam</w:t>
            </w:r>
            <w:r w:rsidR="00E61B27" w:rsidRPr="00BA1108">
              <w:rPr>
                <w:rFonts w:ascii="Times New Roman" w:eastAsia="Times New Roman" w:hAnsi="Times New Roman" w:cs="Times New Roman"/>
                <w:iCs/>
                <w:sz w:val="24"/>
                <w:szCs w:val="24"/>
                <w:lang w:eastAsia="lv-LV"/>
              </w:rPr>
              <w:t xml:space="preserve"> atbilstoši Ministru kabineta 2009. gada 25. augusta noteikumu Nr. 970 "Sabiedrības līdzdalības kārtība attīstības plānošanas procesā" prasībām </w:t>
            </w:r>
            <w:r w:rsidR="00170506">
              <w:rPr>
                <w:rFonts w:ascii="Times New Roman" w:eastAsia="Times New Roman" w:hAnsi="Times New Roman" w:cs="Times New Roman"/>
                <w:iCs/>
                <w:sz w:val="24"/>
                <w:szCs w:val="24"/>
                <w:lang w:eastAsia="lv-LV"/>
              </w:rPr>
              <w:t>(</w:t>
            </w:r>
            <w:hyperlink r:id="rId13" w:history="1">
              <w:r w:rsidR="00AA70ED" w:rsidRPr="00170506">
                <w:rPr>
                  <w:rStyle w:val="Hyperlink"/>
                  <w:rFonts w:ascii="Times New Roman" w:hAnsi="Times New Roman" w:cs="Times New Roman"/>
                  <w:color w:val="auto"/>
                  <w:u w:val="none"/>
                </w:rPr>
                <w:t>https://www.lm.gov.lv/lv/lm-dokumentu-projekti-0</w:t>
              </w:r>
            </w:hyperlink>
          </w:p>
          <w:p w14:paraId="33E2EEB5" w14:textId="2FB36AB1" w:rsidR="00E61B27" w:rsidRPr="00760468" w:rsidRDefault="009D5A60" w:rsidP="00170506">
            <w:pPr>
              <w:spacing w:after="0" w:line="240" w:lineRule="auto"/>
              <w:ind w:right="57"/>
              <w:jc w:val="both"/>
              <w:rPr>
                <w:rFonts w:ascii="Times New Roman" w:eastAsia="Times New Roman" w:hAnsi="Times New Roman" w:cs="Times New Roman"/>
                <w:iCs/>
                <w:color w:val="0563C1" w:themeColor="hyperlink"/>
                <w:sz w:val="24"/>
                <w:szCs w:val="24"/>
                <w:u w:val="single"/>
                <w:lang w:eastAsia="lv-LV"/>
              </w:rPr>
            </w:pPr>
            <w:hyperlink r:id="rId14" w:history="1">
              <w:r w:rsidR="00AA70ED" w:rsidRPr="00170506">
                <w:rPr>
                  <w:rStyle w:val="Hyperlink"/>
                  <w:rFonts w:ascii="Times New Roman" w:hAnsi="Times New Roman" w:cs="Times New Roman"/>
                  <w:color w:val="auto"/>
                  <w:u w:val="none"/>
                </w:rPr>
                <w:t>https://www.lm.gov.lv/lv/grozijumi-ministru-kabineta-15122009-noteikumos-nr1474-tehnisko-paliglidzeklu-noteikumi</w:t>
              </w:r>
            </w:hyperlink>
            <w:r w:rsidR="00760468">
              <w:rPr>
                <w:rFonts w:ascii="Times New Roman" w:eastAsia="Times New Roman" w:hAnsi="Times New Roman" w:cs="Times New Roman"/>
                <w:iCs/>
                <w:sz w:val="24"/>
                <w:szCs w:val="24"/>
                <w:lang w:eastAsia="lv-LV"/>
              </w:rPr>
              <w:t>).</w:t>
            </w:r>
            <w:r w:rsidR="00E61B27">
              <w:rPr>
                <w:rFonts w:ascii="Times New Roman" w:eastAsia="Times New Roman" w:hAnsi="Times New Roman" w:cs="Times New Roman"/>
                <w:iCs/>
                <w:sz w:val="24"/>
                <w:szCs w:val="24"/>
                <w:lang w:eastAsia="lv-LV"/>
              </w:rPr>
              <w:t xml:space="preserve"> </w:t>
            </w:r>
            <w:r w:rsidR="00170506">
              <w:rPr>
                <w:rFonts w:ascii="Times New Roman" w:eastAsia="Times New Roman" w:hAnsi="Times New Roman" w:cs="Times New Roman"/>
                <w:iCs/>
                <w:sz w:val="24"/>
                <w:szCs w:val="24"/>
                <w:lang w:eastAsia="lv-LV"/>
              </w:rPr>
              <w:t>un atkārtotai izvērtēšanai padomes locekļiem</w:t>
            </w:r>
            <w:r w:rsidR="00170506" w:rsidRPr="00BA1108">
              <w:rPr>
                <w:rFonts w:ascii="Times New Roman" w:eastAsia="Times New Roman" w:hAnsi="Times New Roman" w:cs="Times New Roman"/>
                <w:iCs/>
                <w:sz w:val="24"/>
                <w:szCs w:val="24"/>
                <w:lang w:eastAsia="lv-LV"/>
              </w:rPr>
              <w:t xml:space="preserve"> </w:t>
            </w:r>
            <w:r w:rsidR="00170506">
              <w:rPr>
                <w:rFonts w:ascii="Times New Roman" w:eastAsia="Times New Roman" w:hAnsi="Times New Roman" w:cs="Times New Roman"/>
                <w:iCs/>
                <w:sz w:val="24"/>
                <w:szCs w:val="24"/>
                <w:lang w:eastAsia="lv-LV"/>
              </w:rPr>
              <w:t xml:space="preserve">līdz š.g. 9.augustam. </w:t>
            </w:r>
            <w:r w:rsidR="00E61B27">
              <w:rPr>
                <w:rFonts w:ascii="Times New Roman" w:eastAsia="Times New Roman" w:hAnsi="Times New Roman" w:cs="Times New Roman"/>
                <w:iCs/>
                <w:sz w:val="24"/>
                <w:szCs w:val="24"/>
                <w:lang w:eastAsia="lv-LV"/>
              </w:rPr>
              <w:t>Priekšlikumi vai iebildumi netika saņemti.</w:t>
            </w:r>
          </w:p>
        </w:tc>
      </w:tr>
      <w:tr w:rsidR="00B0121E" w:rsidRPr="002A3584" w14:paraId="757A3751" w14:textId="77777777" w:rsidTr="00753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 w:type="pct"/>
          </w:tcPr>
          <w:p w14:paraId="3D6B6F75" w14:textId="77777777" w:rsidR="00E61B27" w:rsidRPr="002A3584" w:rsidRDefault="00E61B27" w:rsidP="002B0F27">
            <w:pPr>
              <w:spacing w:after="0" w:line="240" w:lineRule="auto"/>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lastRenderedPageBreak/>
              <w:t>3.</w:t>
            </w:r>
          </w:p>
        </w:tc>
        <w:tc>
          <w:tcPr>
            <w:tcW w:w="2612" w:type="pct"/>
            <w:gridSpan w:val="3"/>
          </w:tcPr>
          <w:p w14:paraId="5D9FA349"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Sabiedrības līdzdalības rezultāti</w:t>
            </w:r>
          </w:p>
        </w:tc>
        <w:tc>
          <w:tcPr>
            <w:tcW w:w="2041" w:type="pct"/>
          </w:tcPr>
          <w:p w14:paraId="504801CF" w14:textId="7DF63297" w:rsidR="00E61B27" w:rsidRPr="002A3584" w:rsidRDefault="00760468" w:rsidP="00760468">
            <w:pPr>
              <w:spacing w:after="0" w:line="240" w:lineRule="auto"/>
              <w:jc w:val="both"/>
              <w:rPr>
                <w:rFonts w:ascii="Times New Roman" w:eastAsia="Arial Unicode MS" w:hAnsi="Times New Roman" w:cs="Times New Roman"/>
                <w:sz w:val="24"/>
                <w:szCs w:val="24"/>
                <w:lang w:eastAsia="lv-LV"/>
              </w:rPr>
            </w:pPr>
            <w:r>
              <w:rPr>
                <w:rFonts w:ascii="Times New Roman" w:eastAsia="Arial Unicode MS" w:hAnsi="Times New Roman" w:cs="Times New Roman"/>
                <w:sz w:val="24"/>
                <w:szCs w:val="24"/>
                <w:lang w:eastAsia="lv-LV"/>
              </w:rPr>
              <w:t>Padomes p</w:t>
            </w:r>
            <w:r w:rsidR="00E61B27">
              <w:rPr>
                <w:rFonts w:ascii="Times New Roman" w:eastAsia="Arial Unicode MS" w:hAnsi="Times New Roman" w:cs="Times New Roman"/>
                <w:sz w:val="24"/>
                <w:szCs w:val="24"/>
                <w:lang w:eastAsia="lv-LV"/>
              </w:rPr>
              <w:t>ārstāvji</w:t>
            </w:r>
            <w:r w:rsidR="00E61B27" w:rsidRPr="002A3584">
              <w:rPr>
                <w:rFonts w:ascii="Times New Roman" w:eastAsia="Arial Unicode MS" w:hAnsi="Times New Roman" w:cs="Times New Roman"/>
                <w:sz w:val="24"/>
                <w:szCs w:val="24"/>
                <w:lang w:eastAsia="lv-LV"/>
              </w:rPr>
              <w:t xml:space="preserve"> konceptuāli atbalsta Projekta tālāku virzību.</w:t>
            </w:r>
          </w:p>
        </w:tc>
      </w:tr>
      <w:tr w:rsidR="00B0121E" w:rsidRPr="002A3584" w14:paraId="7A3BA260" w14:textId="77777777" w:rsidTr="00753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 w:type="pct"/>
            <w:tcBorders>
              <w:bottom w:val="outset" w:sz="6" w:space="0" w:color="000000"/>
            </w:tcBorders>
          </w:tcPr>
          <w:p w14:paraId="6CA90573" w14:textId="77777777" w:rsidR="00E61B27" w:rsidRPr="002A3584" w:rsidRDefault="00E61B27" w:rsidP="002B0F27">
            <w:pPr>
              <w:spacing w:after="0" w:line="240" w:lineRule="auto"/>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4.</w:t>
            </w:r>
          </w:p>
        </w:tc>
        <w:tc>
          <w:tcPr>
            <w:tcW w:w="2612" w:type="pct"/>
            <w:gridSpan w:val="3"/>
            <w:tcBorders>
              <w:bottom w:val="outset" w:sz="6" w:space="0" w:color="000000"/>
            </w:tcBorders>
          </w:tcPr>
          <w:p w14:paraId="2B4303B1"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Cita informācija</w:t>
            </w:r>
          </w:p>
        </w:tc>
        <w:tc>
          <w:tcPr>
            <w:tcW w:w="2041" w:type="pct"/>
            <w:tcBorders>
              <w:bottom w:val="outset" w:sz="6" w:space="0" w:color="000000"/>
            </w:tcBorders>
          </w:tcPr>
          <w:p w14:paraId="44F15AF7" w14:textId="77777777" w:rsidR="00E61B27" w:rsidRPr="002A3584" w:rsidRDefault="00E61B27" w:rsidP="002B0F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E61B27" w:rsidRPr="002A3584" w14:paraId="5E8EE323"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rPr>
          <w:trHeight w:val="222"/>
        </w:trPr>
        <w:tc>
          <w:tcPr>
            <w:tcW w:w="5000" w:type="pct"/>
            <w:gridSpan w:val="5"/>
            <w:tcBorders>
              <w:top w:val="outset" w:sz="6" w:space="0" w:color="000000"/>
              <w:left w:val="nil"/>
              <w:bottom w:val="outset" w:sz="6" w:space="0" w:color="000000"/>
              <w:right w:val="nil"/>
            </w:tcBorders>
          </w:tcPr>
          <w:p w14:paraId="5CD12540" w14:textId="77777777" w:rsidR="00E61B27" w:rsidRPr="002A3584" w:rsidRDefault="00E61B27" w:rsidP="002B0F27">
            <w:pPr>
              <w:spacing w:after="0" w:line="240" w:lineRule="auto"/>
              <w:jc w:val="center"/>
              <w:rPr>
                <w:rFonts w:ascii="Times New Roman" w:eastAsia="Times New Roman" w:hAnsi="Times New Roman" w:cs="Times New Roman"/>
                <w:b/>
                <w:bCs/>
                <w:sz w:val="24"/>
                <w:szCs w:val="24"/>
                <w:lang w:eastAsia="lv-LV"/>
              </w:rPr>
            </w:pPr>
          </w:p>
        </w:tc>
      </w:tr>
      <w:tr w:rsidR="00E61B27" w:rsidRPr="002A3584" w14:paraId="3AF1D667"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rPr>
          <w:trHeight w:val="222"/>
        </w:trPr>
        <w:tc>
          <w:tcPr>
            <w:tcW w:w="5000" w:type="pct"/>
            <w:gridSpan w:val="5"/>
            <w:tcBorders>
              <w:top w:val="outset" w:sz="6" w:space="0" w:color="000000"/>
              <w:bottom w:val="outset" w:sz="6" w:space="0" w:color="000000"/>
            </w:tcBorders>
          </w:tcPr>
          <w:p w14:paraId="2AAC9C38" w14:textId="77777777" w:rsidR="00E61B27" w:rsidRPr="002A3584" w:rsidRDefault="00E61B27" w:rsidP="002B0F27">
            <w:pPr>
              <w:spacing w:after="0" w:line="240" w:lineRule="auto"/>
              <w:jc w:val="center"/>
              <w:rPr>
                <w:rFonts w:ascii="Times New Roman" w:eastAsia="Times New Roman" w:hAnsi="Times New Roman" w:cs="Times New Roman"/>
                <w:b/>
                <w:bCs/>
                <w:sz w:val="24"/>
                <w:szCs w:val="24"/>
                <w:lang w:eastAsia="lv-LV"/>
              </w:rPr>
            </w:pPr>
            <w:r w:rsidRPr="002A3584">
              <w:rPr>
                <w:rFonts w:ascii="Times New Roman" w:eastAsia="Times New Roman" w:hAnsi="Times New Roman" w:cs="Times New Roman"/>
                <w:b/>
                <w:bCs/>
                <w:sz w:val="24"/>
                <w:szCs w:val="24"/>
                <w:lang w:eastAsia="lv-LV"/>
              </w:rPr>
              <w:t>VII. Tiesību akta projekta izpildes nodrošināšana un tās ietekme uz institūcijām</w:t>
            </w:r>
          </w:p>
        </w:tc>
      </w:tr>
      <w:tr w:rsidR="00B0121E" w:rsidRPr="002A3584" w14:paraId="048F4EA8"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c>
          <w:tcPr>
            <w:tcW w:w="347" w:type="pct"/>
            <w:tcBorders>
              <w:top w:val="outset" w:sz="6" w:space="0" w:color="000000"/>
              <w:bottom w:val="outset" w:sz="6" w:space="0" w:color="000000"/>
              <w:right w:val="outset" w:sz="6" w:space="0" w:color="000000"/>
            </w:tcBorders>
          </w:tcPr>
          <w:p w14:paraId="6ABB00E3" w14:textId="77777777" w:rsidR="00E61B27" w:rsidRPr="002A3584" w:rsidRDefault="00E61B27" w:rsidP="002B0F27">
            <w:pPr>
              <w:spacing w:after="0" w:line="240" w:lineRule="auto"/>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1.</w:t>
            </w:r>
          </w:p>
        </w:tc>
        <w:tc>
          <w:tcPr>
            <w:tcW w:w="2539" w:type="pct"/>
            <w:gridSpan w:val="2"/>
            <w:tcBorders>
              <w:top w:val="outset" w:sz="6" w:space="0" w:color="000000"/>
              <w:left w:val="outset" w:sz="6" w:space="0" w:color="000000"/>
              <w:bottom w:val="outset" w:sz="6" w:space="0" w:color="000000"/>
              <w:right w:val="outset" w:sz="6" w:space="0" w:color="000000"/>
            </w:tcBorders>
          </w:tcPr>
          <w:p w14:paraId="231DEBA5" w14:textId="77777777" w:rsidR="00E61B27" w:rsidRPr="002A3584" w:rsidRDefault="00E61B27" w:rsidP="002B0F27">
            <w:pPr>
              <w:spacing w:after="0" w:line="240" w:lineRule="auto"/>
              <w:ind w:left="119"/>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Projekta izpildē iesaistītās institūcijas</w:t>
            </w:r>
          </w:p>
        </w:tc>
        <w:tc>
          <w:tcPr>
            <w:tcW w:w="2114" w:type="pct"/>
            <w:gridSpan w:val="2"/>
            <w:tcBorders>
              <w:top w:val="outset" w:sz="6" w:space="0" w:color="000000"/>
              <w:left w:val="outset" w:sz="6" w:space="0" w:color="000000"/>
              <w:bottom w:val="outset" w:sz="6" w:space="0" w:color="000000"/>
            </w:tcBorders>
          </w:tcPr>
          <w:p w14:paraId="4DE5D0FD" w14:textId="6B90380C" w:rsidR="00E61B27" w:rsidRPr="002A3584" w:rsidRDefault="00760468" w:rsidP="002B0F27">
            <w:pPr>
              <w:spacing w:after="0" w:line="240" w:lineRule="auto"/>
              <w:ind w:left="116"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NRC “Vaivari”</w:t>
            </w:r>
            <w:r w:rsidR="00E61B27">
              <w:rPr>
                <w:rFonts w:ascii="Times New Roman" w:eastAsia="Times New Roman" w:hAnsi="Times New Roman" w:cs="Times New Roman"/>
                <w:sz w:val="24"/>
                <w:szCs w:val="24"/>
                <w:lang w:eastAsia="lv-LV"/>
              </w:rPr>
              <w:t xml:space="preserve"> </w:t>
            </w:r>
            <w:r w:rsidR="00E61B27" w:rsidRPr="00AB7B11">
              <w:rPr>
                <w:rFonts w:ascii="Times New Roman" w:eastAsia="Times New Roman" w:hAnsi="Times New Roman" w:cs="Times New Roman"/>
                <w:sz w:val="24"/>
                <w:szCs w:val="24"/>
                <w:lang w:eastAsia="lv-LV"/>
              </w:rPr>
              <w:t>(darbiniek</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w:t>
            </w:r>
            <w:r w:rsidR="00E61B27">
              <w:rPr>
                <w:rFonts w:ascii="Times New Roman" w:eastAsia="Times New Roman" w:hAnsi="Times New Roman" w:cs="Times New Roman"/>
                <w:sz w:val="24"/>
                <w:szCs w:val="24"/>
                <w:lang w:eastAsia="lv-LV"/>
              </w:rPr>
              <w:t xml:space="preserve">, VDEĀVK, </w:t>
            </w:r>
            <w:r w:rsidR="00E61B27" w:rsidRPr="00AB7B11">
              <w:rPr>
                <w:rFonts w:ascii="Times New Roman" w:eastAsia="Times New Roman" w:hAnsi="Times New Roman" w:cs="Times New Roman"/>
                <w:sz w:val="24"/>
                <w:szCs w:val="24"/>
                <w:lang w:eastAsia="lv-LV"/>
              </w:rPr>
              <w:t>L</w:t>
            </w:r>
            <w:r w:rsidR="00E61B27">
              <w:rPr>
                <w:rFonts w:ascii="Times New Roman" w:eastAsia="Times New Roman" w:hAnsi="Times New Roman" w:cs="Times New Roman"/>
                <w:sz w:val="24"/>
                <w:szCs w:val="24"/>
                <w:lang w:eastAsia="lv-LV"/>
              </w:rPr>
              <w:t>M</w:t>
            </w:r>
            <w:r w:rsidR="00E61B27" w:rsidRPr="00AB7B1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SIVA (darbinieki) </w:t>
            </w:r>
            <w:r w:rsidR="00E61B27">
              <w:rPr>
                <w:rFonts w:ascii="Times New Roman" w:eastAsia="Times New Roman" w:hAnsi="Times New Roman" w:cs="Times New Roman"/>
                <w:sz w:val="24"/>
                <w:szCs w:val="24"/>
                <w:lang w:eastAsia="lv-LV"/>
              </w:rPr>
              <w:t xml:space="preserve">ārstniecības personas </w:t>
            </w:r>
            <w:r w:rsidR="00E61B27" w:rsidRPr="00AB7B11">
              <w:rPr>
                <w:rFonts w:ascii="Times New Roman" w:eastAsia="Times New Roman" w:hAnsi="Times New Roman" w:cs="Times New Roman"/>
                <w:sz w:val="24"/>
                <w:szCs w:val="24"/>
                <w:lang w:eastAsia="lv-LV"/>
              </w:rPr>
              <w:t>(ģimenes (vispārējās prakses) ārst</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personu likumisk</w:t>
            </w:r>
            <w:r w:rsidR="00E61B27">
              <w:rPr>
                <w:rFonts w:ascii="Times New Roman" w:eastAsia="Times New Roman" w:hAnsi="Times New Roman" w:cs="Times New Roman"/>
                <w:sz w:val="24"/>
                <w:szCs w:val="24"/>
                <w:lang w:eastAsia="lv-LV"/>
              </w:rPr>
              <w:t>ie</w:t>
            </w:r>
            <w:r w:rsidR="00E61B27" w:rsidRPr="00AB7B11">
              <w:rPr>
                <w:rFonts w:ascii="Times New Roman" w:eastAsia="Times New Roman" w:hAnsi="Times New Roman" w:cs="Times New Roman"/>
                <w:sz w:val="24"/>
                <w:szCs w:val="24"/>
                <w:lang w:eastAsia="lv-LV"/>
              </w:rPr>
              <w:t xml:space="preserve"> pārstāvj</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pilnvarotās personas saņem</w:t>
            </w:r>
            <w:r w:rsidR="00E61B27">
              <w:rPr>
                <w:rFonts w:ascii="Times New Roman" w:eastAsia="Times New Roman" w:hAnsi="Times New Roman" w:cs="Times New Roman"/>
                <w:sz w:val="24"/>
                <w:szCs w:val="24"/>
                <w:lang w:eastAsia="lv-LV"/>
              </w:rPr>
              <w:t>o</w:t>
            </w:r>
            <w:r w:rsidR="00E61B27" w:rsidRPr="00AB7B11">
              <w:rPr>
                <w:rFonts w:ascii="Times New Roman" w:eastAsia="Times New Roman" w:hAnsi="Times New Roman" w:cs="Times New Roman"/>
                <w:sz w:val="24"/>
                <w:szCs w:val="24"/>
                <w:lang w:eastAsia="lv-LV"/>
              </w:rPr>
              <w:t xml:space="preserve">t </w:t>
            </w:r>
            <w:r w:rsidR="00E61B27">
              <w:rPr>
                <w:rFonts w:ascii="Times New Roman" w:eastAsia="Times New Roman" w:hAnsi="Times New Roman" w:cs="Times New Roman"/>
                <w:sz w:val="24"/>
                <w:szCs w:val="24"/>
                <w:lang w:eastAsia="lv-LV"/>
              </w:rPr>
              <w:t>TPL</w:t>
            </w:r>
            <w:r w:rsidR="00E61B27" w:rsidRPr="00AB7B11">
              <w:rPr>
                <w:rFonts w:ascii="Times New Roman" w:eastAsia="Times New Roman" w:hAnsi="Times New Roman" w:cs="Times New Roman"/>
                <w:sz w:val="24"/>
                <w:szCs w:val="24"/>
                <w:lang w:eastAsia="lv-LV"/>
              </w:rPr>
              <w:t>, pašvaldīb</w:t>
            </w:r>
            <w:r w:rsidR="00E61B27">
              <w:rPr>
                <w:rFonts w:ascii="Times New Roman" w:eastAsia="Times New Roman" w:hAnsi="Times New Roman" w:cs="Times New Roman"/>
                <w:sz w:val="24"/>
                <w:szCs w:val="24"/>
                <w:lang w:eastAsia="lv-LV"/>
              </w:rPr>
              <w:t>u</w:t>
            </w:r>
            <w:r w:rsidR="00E61B27" w:rsidRPr="00AB7B11">
              <w:rPr>
                <w:rFonts w:ascii="Times New Roman" w:eastAsia="Times New Roman" w:hAnsi="Times New Roman" w:cs="Times New Roman"/>
                <w:sz w:val="24"/>
                <w:szCs w:val="24"/>
                <w:lang w:eastAsia="lv-LV"/>
              </w:rPr>
              <w:t xml:space="preserve"> sociāl</w:t>
            </w:r>
            <w:r w:rsidR="00E61B27">
              <w:rPr>
                <w:rFonts w:ascii="Times New Roman" w:eastAsia="Times New Roman" w:hAnsi="Times New Roman" w:cs="Times New Roman"/>
                <w:sz w:val="24"/>
                <w:szCs w:val="24"/>
                <w:lang w:eastAsia="lv-LV"/>
              </w:rPr>
              <w:t>ie</w:t>
            </w:r>
            <w:r w:rsidR="00E61B27" w:rsidRPr="00AB7B11">
              <w:rPr>
                <w:rFonts w:ascii="Times New Roman" w:eastAsia="Times New Roman" w:hAnsi="Times New Roman" w:cs="Times New Roman"/>
                <w:sz w:val="24"/>
                <w:szCs w:val="24"/>
                <w:lang w:eastAsia="lv-LV"/>
              </w:rPr>
              <w:t xml:space="preserve"> dienest</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informācijas sniegšana</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xml:space="preserve"> </w:t>
            </w:r>
            <w:r w:rsidR="00E61B27">
              <w:rPr>
                <w:rFonts w:ascii="Times New Roman" w:eastAsia="Times New Roman" w:hAnsi="Times New Roman" w:cs="Times New Roman"/>
                <w:sz w:val="24"/>
                <w:szCs w:val="24"/>
                <w:lang w:eastAsia="lv-LV"/>
              </w:rPr>
              <w:t xml:space="preserve">- </w:t>
            </w:r>
            <w:r w:rsidR="00E61B27" w:rsidRPr="00AB7B11">
              <w:rPr>
                <w:rFonts w:ascii="Times New Roman" w:eastAsia="Times New Roman" w:hAnsi="Times New Roman" w:cs="Times New Roman"/>
                <w:sz w:val="24"/>
                <w:szCs w:val="24"/>
                <w:lang w:eastAsia="lv-LV"/>
              </w:rPr>
              <w:t>ārstniecības iestādes, izglītības iestādes, darba devēj</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xml:space="preserve">, </w:t>
            </w:r>
            <w:r w:rsidR="00E61B27">
              <w:rPr>
                <w:rFonts w:ascii="Times New Roman" w:eastAsia="Times New Roman" w:hAnsi="Times New Roman" w:cs="Times New Roman"/>
                <w:sz w:val="24"/>
                <w:szCs w:val="24"/>
                <w:lang w:eastAsia="lv-LV"/>
              </w:rPr>
              <w:t>TPL izg</w:t>
            </w:r>
            <w:r w:rsidR="00E61B27" w:rsidRPr="00AB7B11">
              <w:rPr>
                <w:rFonts w:ascii="Times New Roman" w:eastAsia="Times New Roman" w:hAnsi="Times New Roman" w:cs="Times New Roman"/>
                <w:sz w:val="24"/>
                <w:szCs w:val="24"/>
                <w:lang w:eastAsia="lv-LV"/>
              </w:rPr>
              <w:t>atavotāj</w:t>
            </w:r>
            <w:r w:rsidR="00E61B27">
              <w:rPr>
                <w:rFonts w:ascii="Times New Roman" w:eastAsia="Times New Roman" w:hAnsi="Times New Roman" w:cs="Times New Roman"/>
                <w:sz w:val="24"/>
                <w:szCs w:val="24"/>
                <w:lang w:eastAsia="lv-LV"/>
              </w:rPr>
              <w:t>i</w:t>
            </w:r>
            <w:r w:rsidR="00E61B27" w:rsidRPr="00AB7B11">
              <w:rPr>
                <w:rFonts w:ascii="Times New Roman" w:eastAsia="Times New Roman" w:hAnsi="Times New Roman" w:cs="Times New Roman"/>
                <w:sz w:val="24"/>
                <w:szCs w:val="24"/>
                <w:lang w:eastAsia="lv-LV"/>
              </w:rPr>
              <w:t>, ilgstošas sociālās aprūpes un sociālās rehabilitācijas institūcijas</w:t>
            </w:r>
            <w:r>
              <w:rPr>
                <w:rFonts w:ascii="Times New Roman" w:eastAsia="Times New Roman" w:hAnsi="Times New Roman" w:cs="Times New Roman"/>
                <w:sz w:val="24"/>
                <w:szCs w:val="24"/>
                <w:lang w:eastAsia="lv-LV"/>
              </w:rPr>
              <w:t>, auto pielāgošanas pakalpojuma sniedzēji</w:t>
            </w:r>
            <w:r w:rsidR="00E61B27" w:rsidRPr="00AB7B11">
              <w:rPr>
                <w:rFonts w:ascii="Times New Roman" w:eastAsia="Times New Roman" w:hAnsi="Times New Roman" w:cs="Times New Roman"/>
                <w:bCs/>
                <w:sz w:val="24"/>
                <w:szCs w:val="24"/>
                <w:lang w:eastAsia="lv-LV"/>
              </w:rPr>
              <w:t xml:space="preserve">. </w:t>
            </w:r>
          </w:p>
        </w:tc>
      </w:tr>
      <w:tr w:rsidR="00B0121E" w:rsidRPr="002A3584" w14:paraId="1950B95C"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c>
          <w:tcPr>
            <w:tcW w:w="347" w:type="pct"/>
            <w:tcBorders>
              <w:top w:val="outset" w:sz="6" w:space="0" w:color="000000"/>
              <w:bottom w:val="outset" w:sz="6" w:space="0" w:color="000000"/>
              <w:right w:val="outset" w:sz="6" w:space="0" w:color="000000"/>
            </w:tcBorders>
          </w:tcPr>
          <w:p w14:paraId="08C94738" w14:textId="77777777" w:rsidR="00E61B27" w:rsidRPr="002A3584" w:rsidRDefault="00E61B27" w:rsidP="002B0F27">
            <w:pPr>
              <w:spacing w:after="0" w:line="240" w:lineRule="auto"/>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t>2.</w:t>
            </w:r>
          </w:p>
        </w:tc>
        <w:tc>
          <w:tcPr>
            <w:tcW w:w="2539" w:type="pct"/>
            <w:gridSpan w:val="2"/>
            <w:tcBorders>
              <w:top w:val="outset" w:sz="6" w:space="0" w:color="000000"/>
              <w:left w:val="outset" w:sz="6" w:space="0" w:color="000000"/>
              <w:bottom w:val="outset" w:sz="6" w:space="0" w:color="000000"/>
              <w:right w:val="outset" w:sz="6" w:space="0" w:color="000000"/>
            </w:tcBorders>
          </w:tcPr>
          <w:p w14:paraId="2CBDEE0F" w14:textId="77777777" w:rsidR="00E61B27" w:rsidRPr="00FB54E0" w:rsidRDefault="00E61B27" w:rsidP="002B0F27">
            <w:pPr>
              <w:spacing w:after="0" w:line="240" w:lineRule="auto"/>
              <w:ind w:left="119" w:right="112"/>
              <w:jc w:val="both"/>
              <w:rPr>
                <w:rFonts w:ascii="Times New Roman" w:eastAsia="Times New Roman" w:hAnsi="Times New Roman" w:cs="Times New Roman"/>
                <w:sz w:val="24"/>
                <w:szCs w:val="24"/>
                <w:lang w:eastAsia="lv-LV"/>
              </w:rPr>
            </w:pPr>
            <w:r w:rsidRPr="00FB54E0">
              <w:rPr>
                <w:rFonts w:ascii="Times New Roman" w:eastAsia="Times New Roman" w:hAnsi="Times New Roman" w:cs="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114" w:type="pct"/>
            <w:gridSpan w:val="2"/>
            <w:tcBorders>
              <w:top w:val="outset" w:sz="6" w:space="0" w:color="000000"/>
              <w:left w:val="outset" w:sz="6" w:space="0" w:color="000000"/>
              <w:bottom w:val="outset" w:sz="6" w:space="0" w:color="000000"/>
            </w:tcBorders>
          </w:tcPr>
          <w:p w14:paraId="26DD5CB0" w14:textId="54BEEE05" w:rsidR="00920BFF" w:rsidRPr="00FB54E0" w:rsidRDefault="00E61B27" w:rsidP="002B0F27">
            <w:pPr>
              <w:spacing w:after="0" w:line="240" w:lineRule="auto"/>
              <w:ind w:left="57" w:right="57"/>
              <w:jc w:val="both"/>
              <w:rPr>
                <w:rFonts w:ascii="Times New Roman" w:eastAsia="Times New Roman" w:hAnsi="Times New Roman" w:cs="Times New Roman"/>
                <w:bCs/>
                <w:iCs/>
                <w:sz w:val="24"/>
                <w:szCs w:val="24"/>
                <w:lang w:eastAsia="lv-LV"/>
              </w:rPr>
            </w:pPr>
            <w:r w:rsidRPr="00FB54E0">
              <w:rPr>
                <w:rFonts w:ascii="Times New Roman" w:eastAsia="Times New Roman" w:hAnsi="Times New Roman" w:cs="Times New Roman"/>
                <w:bCs/>
                <w:iCs/>
                <w:sz w:val="24"/>
                <w:szCs w:val="24"/>
                <w:lang w:eastAsia="lv-LV"/>
              </w:rPr>
              <w:t>Projekts neparedz nepieciešamību veidot jaunas institūcijas vai reorganizēt vai likvidēt esošās institūcijas</w:t>
            </w:r>
            <w:r w:rsidR="00920BFF" w:rsidRPr="00FB54E0">
              <w:rPr>
                <w:rFonts w:ascii="Times New Roman" w:eastAsia="Times New Roman" w:hAnsi="Times New Roman" w:cs="Times New Roman"/>
                <w:bCs/>
                <w:iCs/>
                <w:sz w:val="24"/>
                <w:szCs w:val="24"/>
                <w:lang w:eastAsia="lv-LV"/>
              </w:rPr>
              <w:t>.</w:t>
            </w:r>
          </w:p>
          <w:p w14:paraId="5E84C24F" w14:textId="397CFA25" w:rsidR="00920BFF" w:rsidRPr="00FB54E0" w:rsidRDefault="00920BFF">
            <w:pPr>
              <w:spacing w:after="0" w:line="240" w:lineRule="auto"/>
              <w:ind w:left="57" w:right="57"/>
              <w:jc w:val="both"/>
              <w:rPr>
                <w:rFonts w:ascii="Times New Roman" w:eastAsia="Times New Roman" w:hAnsi="Times New Roman" w:cs="Times New Roman"/>
                <w:bCs/>
                <w:iCs/>
                <w:sz w:val="24"/>
                <w:szCs w:val="24"/>
                <w:lang w:eastAsia="lv-LV"/>
              </w:rPr>
            </w:pPr>
            <w:r w:rsidRPr="00FB54E0">
              <w:rPr>
                <w:rFonts w:ascii="Times New Roman" w:eastAsia="Times New Roman" w:hAnsi="Times New Roman" w:cs="Times New Roman"/>
                <w:bCs/>
                <w:iCs/>
                <w:sz w:val="24"/>
                <w:szCs w:val="24"/>
                <w:lang w:eastAsia="lv-LV"/>
              </w:rPr>
              <w:t>Projekta izpilde attiecībā uz  SIVA funkcijām un uzdevumiem nemainās.</w:t>
            </w:r>
            <w:r w:rsidR="006F4369" w:rsidRPr="00FB54E0">
              <w:rPr>
                <w:rFonts w:ascii="Times New Roman" w:eastAsia="Times New Roman" w:hAnsi="Times New Roman" w:cs="Times New Roman"/>
                <w:bCs/>
                <w:sz w:val="24"/>
                <w:szCs w:val="24"/>
                <w:lang w:eastAsia="lv-LV"/>
              </w:rPr>
              <w:t xml:space="preserve"> Projekts SIVA tiks īstenots esošo cilvēkresursu un funkciju ietvaros.</w:t>
            </w:r>
          </w:p>
          <w:p w14:paraId="4F442DE4" w14:textId="6D3E1909" w:rsidR="00920BFF" w:rsidRPr="00FB54E0" w:rsidRDefault="00920BFF" w:rsidP="002B0F27">
            <w:pPr>
              <w:spacing w:after="0" w:line="240" w:lineRule="auto"/>
              <w:ind w:left="57" w:right="57"/>
              <w:jc w:val="both"/>
              <w:rPr>
                <w:rFonts w:ascii="Times New Roman" w:eastAsia="Times New Roman" w:hAnsi="Times New Roman" w:cs="Times New Roman"/>
                <w:bCs/>
                <w:iCs/>
                <w:sz w:val="24"/>
                <w:szCs w:val="24"/>
                <w:lang w:eastAsia="lv-LV"/>
              </w:rPr>
            </w:pPr>
            <w:r w:rsidRPr="00FB54E0">
              <w:rPr>
                <w:rFonts w:ascii="Times New Roman" w:eastAsia="Times New Roman" w:hAnsi="Times New Roman" w:cs="Times New Roman"/>
                <w:bCs/>
                <w:iCs/>
                <w:sz w:val="24"/>
                <w:szCs w:val="24"/>
                <w:lang w:eastAsia="lv-LV"/>
              </w:rPr>
              <w:t>P</w:t>
            </w:r>
            <w:r w:rsidR="00E61B27" w:rsidRPr="00FB54E0">
              <w:rPr>
                <w:rFonts w:ascii="Times New Roman" w:eastAsia="Times New Roman" w:hAnsi="Times New Roman" w:cs="Times New Roman"/>
                <w:bCs/>
                <w:iCs/>
                <w:sz w:val="24"/>
                <w:szCs w:val="24"/>
                <w:lang w:eastAsia="lv-LV"/>
              </w:rPr>
              <w:t>apildus cilvēkresursu piesaiste  nepieciešama</w:t>
            </w:r>
            <w:r w:rsidRPr="00FB54E0">
              <w:rPr>
                <w:rFonts w:ascii="Times New Roman" w:eastAsia="Times New Roman" w:hAnsi="Times New Roman" w:cs="Times New Roman"/>
                <w:bCs/>
                <w:iCs/>
                <w:sz w:val="24"/>
                <w:szCs w:val="24"/>
                <w:lang w:eastAsia="lv-LV"/>
              </w:rPr>
              <w:t xml:space="preserve"> NRC “Vaivari”</w:t>
            </w:r>
            <w:r w:rsidR="006F4369" w:rsidRPr="00FB54E0">
              <w:rPr>
                <w:rFonts w:ascii="Times New Roman" w:eastAsia="Times New Roman" w:hAnsi="Times New Roman" w:cs="Times New Roman"/>
                <w:bCs/>
                <w:iCs/>
                <w:sz w:val="24"/>
                <w:szCs w:val="24"/>
                <w:lang w:eastAsia="lv-LV"/>
              </w:rPr>
              <w:t xml:space="preserve">, jo institūcijai palielinās plānotais pakalpojumu saņēmēju skaits vidēji gadā, kā arī tiek paplašināts TPL klāsts, kas NRC “Vaivari” jānodrošina mērķa grupai. </w:t>
            </w:r>
          </w:p>
          <w:p w14:paraId="0D629091" w14:textId="03B5EB7A" w:rsidR="00E61B27" w:rsidRPr="00FB54E0" w:rsidRDefault="00E67081" w:rsidP="002B0F27">
            <w:pPr>
              <w:spacing w:after="0" w:line="240" w:lineRule="auto"/>
              <w:ind w:left="57" w:right="57"/>
              <w:jc w:val="both"/>
              <w:rPr>
                <w:rFonts w:ascii="Times New Roman" w:eastAsia="Times New Roman" w:hAnsi="Times New Roman" w:cs="Times New Roman"/>
                <w:bCs/>
                <w:sz w:val="24"/>
                <w:szCs w:val="24"/>
                <w:lang w:eastAsia="lv-LV"/>
              </w:rPr>
            </w:pPr>
            <w:r w:rsidRPr="00FB54E0">
              <w:rPr>
                <w:rFonts w:ascii="Times New Roman" w:eastAsia="Times New Roman" w:hAnsi="Times New Roman" w:cs="Times New Roman"/>
                <w:bCs/>
                <w:sz w:val="24"/>
                <w:szCs w:val="24"/>
                <w:lang w:eastAsia="lv-LV"/>
              </w:rPr>
              <w:lastRenderedPageBreak/>
              <w:t>Ņ</w:t>
            </w:r>
            <w:r w:rsidRPr="00FB54E0">
              <w:rPr>
                <w:rFonts w:ascii="Times New Roman" w:eastAsia="Times New Roman" w:hAnsi="Times New Roman" w:cs="Times New Roman"/>
                <w:bCs/>
                <w:iCs/>
                <w:sz w:val="24"/>
                <w:szCs w:val="24"/>
                <w:lang w:eastAsia="lv-LV"/>
              </w:rPr>
              <w:t>emot vērā to, ka projektā nav noteikti jauni pienākumi attiecībā pret iepriekšējo regulējumu, nav iesaistītas jaunas institūcijas, tādēļ regulējuma normas sabiedrības mērķa grupas neietekmēs.</w:t>
            </w:r>
          </w:p>
        </w:tc>
      </w:tr>
      <w:tr w:rsidR="00B0121E" w:rsidRPr="002A3584" w14:paraId="1FEB65ED" w14:textId="77777777" w:rsidTr="0075366E">
        <w:tblPrEx>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PrEx>
        <w:tc>
          <w:tcPr>
            <w:tcW w:w="347" w:type="pct"/>
            <w:tcBorders>
              <w:top w:val="outset" w:sz="6" w:space="0" w:color="000000"/>
              <w:bottom w:val="outset" w:sz="6" w:space="0" w:color="000000"/>
              <w:right w:val="outset" w:sz="6" w:space="0" w:color="000000"/>
            </w:tcBorders>
          </w:tcPr>
          <w:p w14:paraId="48E3B81E" w14:textId="77777777" w:rsidR="00E61B27" w:rsidRPr="002A3584" w:rsidRDefault="00E61B27" w:rsidP="002B0F27">
            <w:pPr>
              <w:spacing w:after="0" w:line="240" w:lineRule="auto"/>
              <w:rPr>
                <w:rFonts w:ascii="Times New Roman" w:eastAsia="Times New Roman" w:hAnsi="Times New Roman" w:cs="Times New Roman"/>
                <w:sz w:val="24"/>
                <w:szCs w:val="24"/>
                <w:lang w:eastAsia="lv-LV"/>
              </w:rPr>
            </w:pPr>
            <w:r w:rsidRPr="002A3584">
              <w:rPr>
                <w:rFonts w:ascii="Times New Roman" w:eastAsia="Times New Roman" w:hAnsi="Times New Roman" w:cs="Times New Roman"/>
                <w:sz w:val="24"/>
                <w:szCs w:val="24"/>
                <w:lang w:eastAsia="lv-LV"/>
              </w:rPr>
              <w:lastRenderedPageBreak/>
              <w:t>3.</w:t>
            </w:r>
          </w:p>
        </w:tc>
        <w:tc>
          <w:tcPr>
            <w:tcW w:w="2539" w:type="pct"/>
            <w:gridSpan w:val="2"/>
            <w:tcBorders>
              <w:top w:val="outset" w:sz="6" w:space="0" w:color="000000"/>
              <w:left w:val="outset" w:sz="6" w:space="0" w:color="000000"/>
              <w:bottom w:val="outset" w:sz="6" w:space="0" w:color="000000"/>
              <w:right w:val="outset" w:sz="6" w:space="0" w:color="000000"/>
            </w:tcBorders>
          </w:tcPr>
          <w:p w14:paraId="631B2B7E" w14:textId="77777777" w:rsidR="00E61B27" w:rsidRPr="00FB54E0" w:rsidRDefault="00E61B27" w:rsidP="002B0F27">
            <w:pPr>
              <w:spacing w:after="0" w:line="240" w:lineRule="auto"/>
              <w:rPr>
                <w:rFonts w:ascii="Times New Roman" w:eastAsia="Times New Roman" w:hAnsi="Times New Roman" w:cs="Times New Roman"/>
                <w:sz w:val="24"/>
                <w:szCs w:val="24"/>
                <w:lang w:eastAsia="lv-LV"/>
              </w:rPr>
            </w:pPr>
            <w:r w:rsidRPr="00FB54E0">
              <w:rPr>
                <w:rFonts w:ascii="Times New Roman" w:eastAsia="Times New Roman" w:hAnsi="Times New Roman" w:cs="Times New Roman"/>
                <w:sz w:val="24"/>
                <w:szCs w:val="24"/>
                <w:lang w:eastAsia="lv-LV"/>
              </w:rPr>
              <w:t>Cita informācija</w:t>
            </w:r>
          </w:p>
        </w:tc>
        <w:tc>
          <w:tcPr>
            <w:tcW w:w="2114" w:type="pct"/>
            <w:gridSpan w:val="2"/>
            <w:tcBorders>
              <w:top w:val="outset" w:sz="6" w:space="0" w:color="000000"/>
              <w:left w:val="outset" w:sz="6" w:space="0" w:color="000000"/>
              <w:bottom w:val="outset" w:sz="6" w:space="0" w:color="000000"/>
            </w:tcBorders>
          </w:tcPr>
          <w:p w14:paraId="24605D63" w14:textId="77777777" w:rsidR="00E61B27" w:rsidRPr="00FB54E0" w:rsidRDefault="00E61B27" w:rsidP="002B0F27">
            <w:pPr>
              <w:spacing w:after="0" w:line="240" w:lineRule="auto"/>
              <w:jc w:val="both"/>
              <w:rPr>
                <w:rFonts w:ascii="Times New Roman" w:eastAsia="Times New Roman" w:hAnsi="Times New Roman" w:cs="Times New Roman"/>
                <w:sz w:val="24"/>
                <w:szCs w:val="24"/>
                <w:lang w:eastAsia="lv-LV"/>
              </w:rPr>
            </w:pPr>
            <w:r w:rsidRPr="00FB54E0">
              <w:rPr>
                <w:rFonts w:ascii="Times New Roman" w:eastAsia="Times New Roman" w:hAnsi="Times New Roman" w:cs="Times New Roman"/>
                <w:sz w:val="24"/>
                <w:szCs w:val="24"/>
                <w:lang w:eastAsia="lv-LV"/>
              </w:rPr>
              <w:t>Nav</w:t>
            </w:r>
          </w:p>
        </w:tc>
      </w:tr>
    </w:tbl>
    <w:p w14:paraId="24B1E91A" w14:textId="5DEECE6C" w:rsidR="00E61B27" w:rsidRDefault="00E61B27" w:rsidP="00E61B27">
      <w:pPr>
        <w:spacing w:after="0" w:line="240" w:lineRule="auto"/>
        <w:jc w:val="both"/>
        <w:rPr>
          <w:rFonts w:ascii="Times New Roman" w:eastAsia="Times New Roman" w:hAnsi="Times New Roman" w:cs="Times New Roman"/>
          <w:b/>
          <w:bCs/>
          <w:sz w:val="24"/>
          <w:szCs w:val="24"/>
          <w:lang w:eastAsia="lv-LV"/>
        </w:rPr>
      </w:pPr>
    </w:p>
    <w:p w14:paraId="2D71F448" w14:textId="07B528FB" w:rsidR="0001443B" w:rsidRDefault="0001443B" w:rsidP="00E61B27">
      <w:pPr>
        <w:spacing w:after="0" w:line="240" w:lineRule="auto"/>
        <w:jc w:val="both"/>
        <w:rPr>
          <w:rFonts w:ascii="Times New Roman" w:eastAsia="Times New Roman" w:hAnsi="Times New Roman" w:cs="Times New Roman"/>
          <w:b/>
          <w:bCs/>
          <w:sz w:val="24"/>
          <w:szCs w:val="24"/>
          <w:lang w:eastAsia="lv-LV"/>
        </w:rPr>
      </w:pPr>
    </w:p>
    <w:p w14:paraId="4BF1C8D9" w14:textId="15B3185B" w:rsidR="0001443B" w:rsidRDefault="0001443B" w:rsidP="00E61B27">
      <w:pPr>
        <w:spacing w:after="0" w:line="240" w:lineRule="auto"/>
        <w:jc w:val="both"/>
        <w:rPr>
          <w:rFonts w:ascii="Times New Roman" w:eastAsia="Times New Roman" w:hAnsi="Times New Roman" w:cs="Times New Roman"/>
          <w:b/>
          <w:bCs/>
          <w:sz w:val="24"/>
          <w:szCs w:val="24"/>
          <w:lang w:eastAsia="lv-LV"/>
        </w:rPr>
      </w:pPr>
    </w:p>
    <w:p w14:paraId="12BA27A3" w14:textId="77777777" w:rsidR="0001443B" w:rsidRPr="002A3584" w:rsidRDefault="0001443B" w:rsidP="00E61B27">
      <w:pPr>
        <w:spacing w:after="0" w:line="240" w:lineRule="auto"/>
        <w:jc w:val="both"/>
        <w:rPr>
          <w:rFonts w:ascii="Times New Roman" w:eastAsia="Times New Roman" w:hAnsi="Times New Roman" w:cs="Times New Roman"/>
          <w:b/>
          <w:bCs/>
          <w:sz w:val="24"/>
          <w:szCs w:val="24"/>
          <w:lang w:eastAsia="lv-LV"/>
        </w:rPr>
      </w:pPr>
    </w:p>
    <w:p w14:paraId="66D29486" w14:textId="2FAC9D99" w:rsidR="00E61B27" w:rsidRPr="000A36FC" w:rsidRDefault="00E61B27" w:rsidP="00E61B27">
      <w:pPr>
        <w:spacing w:after="0" w:line="240" w:lineRule="auto"/>
        <w:ind w:left="-284"/>
        <w:rPr>
          <w:rFonts w:ascii="Times New Roman" w:eastAsia="Times New Roman" w:hAnsi="Times New Roman" w:cs="Times New Roman"/>
          <w:sz w:val="24"/>
          <w:szCs w:val="24"/>
          <w:lang w:eastAsia="lv-LV"/>
        </w:rPr>
      </w:pPr>
      <w:r w:rsidRPr="000A36FC">
        <w:rPr>
          <w:rFonts w:ascii="Times New Roman" w:eastAsia="Times New Roman" w:hAnsi="Times New Roman" w:cs="Times New Roman"/>
          <w:sz w:val="24"/>
          <w:szCs w:val="24"/>
          <w:lang w:eastAsia="lv-LV"/>
        </w:rPr>
        <w:t>Labklājības ministr</w:t>
      </w:r>
      <w:r w:rsidR="00AA70ED" w:rsidRPr="000A36FC">
        <w:rPr>
          <w:rFonts w:ascii="Times New Roman" w:eastAsia="Times New Roman" w:hAnsi="Times New Roman" w:cs="Times New Roman"/>
          <w:sz w:val="24"/>
          <w:szCs w:val="24"/>
          <w:lang w:eastAsia="lv-LV"/>
        </w:rPr>
        <w:t>s</w:t>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r>
      <w:r w:rsidRPr="000A36FC">
        <w:rPr>
          <w:rFonts w:ascii="Times New Roman" w:eastAsia="Times New Roman" w:hAnsi="Times New Roman" w:cs="Times New Roman"/>
          <w:sz w:val="24"/>
          <w:szCs w:val="24"/>
          <w:lang w:eastAsia="lv-LV"/>
        </w:rPr>
        <w:tab/>
        <w:t xml:space="preserve">        </w:t>
      </w:r>
      <w:r w:rsidR="00AA70ED" w:rsidRPr="000A36FC">
        <w:rPr>
          <w:rFonts w:ascii="Times New Roman" w:eastAsia="Times New Roman" w:hAnsi="Times New Roman" w:cs="Times New Roman"/>
          <w:sz w:val="24"/>
          <w:szCs w:val="24"/>
          <w:lang w:eastAsia="lv-LV"/>
        </w:rPr>
        <w:t>G.Eglītis</w:t>
      </w:r>
    </w:p>
    <w:p w14:paraId="3798CFE4" w14:textId="1FD6CF9A" w:rsidR="00E61B27" w:rsidRDefault="00E61B27" w:rsidP="00E61B27">
      <w:pPr>
        <w:spacing w:after="0" w:line="240" w:lineRule="auto"/>
        <w:rPr>
          <w:rFonts w:ascii="Times New Roman" w:eastAsia="Times New Roman" w:hAnsi="Times New Roman" w:cs="Times New Roman"/>
          <w:sz w:val="20"/>
          <w:szCs w:val="20"/>
          <w:lang w:eastAsia="lv-LV"/>
        </w:rPr>
      </w:pPr>
    </w:p>
    <w:p w14:paraId="0EE70165" w14:textId="4F2D26E1" w:rsidR="0001443B" w:rsidRDefault="0001443B" w:rsidP="00E61B27">
      <w:pPr>
        <w:spacing w:after="0" w:line="240" w:lineRule="auto"/>
        <w:rPr>
          <w:rFonts w:ascii="Times New Roman" w:eastAsia="Times New Roman" w:hAnsi="Times New Roman" w:cs="Times New Roman"/>
          <w:sz w:val="20"/>
          <w:szCs w:val="20"/>
          <w:lang w:eastAsia="lv-LV"/>
        </w:rPr>
      </w:pPr>
    </w:p>
    <w:p w14:paraId="12395F81" w14:textId="3E11A291" w:rsidR="0001443B" w:rsidRDefault="0001443B" w:rsidP="00E61B27">
      <w:pPr>
        <w:spacing w:after="0" w:line="240" w:lineRule="auto"/>
        <w:rPr>
          <w:rFonts w:ascii="Times New Roman" w:eastAsia="Times New Roman" w:hAnsi="Times New Roman" w:cs="Times New Roman"/>
          <w:sz w:val="20"/>
          <w:szCs w:val="20"/>
          <w:lang w:eastAsia="lv-LV"/>
        </w:rPr>
      </w:pPr>
    </w:p>
    <w:p w14:paraId="45967230" w14:textId="37A7694A" w:rsidR="0001443B" w:rsidRDefault="0001443B" w:rsidP="00E61B27">
      <w:pPr>
        <w:spacing w:after="0" w:line="240" w:lineRule="auto"/>
        <w:rPr>
          <w:rFonts w:ascii="Times New Roman" w:eastAsia="Times New Roman" w:hAnsi="Times New Roman" w:cs="Times New Roman"/>
          <w:sz w:val="20"/>
          <w:szCs w:val="20"/>
          <w:lang w:eastAsia="lv-LV"/>
        </w:rPr>
      </w:pPr>
    </w:p>
    <w:p w14:paraId="2C7F0B29" w14:textId="20DBDE1E" w:rsidR="0001443B" w:rsidRDefault="0001443B" w:rsidP="00E61B27">
      <w:pPr>
        <w:spacing w:after="0" w:line="240" w:lineRule="auto"/>
        <w:rPr>
          <w:rFonts w:ascii="Times New Roman" w:eastAsia="Times New Roman" w:hAnsi="Times New Roman" w:cs="Times New Roman"/>
          <w:sz w:val="20"/>
          <w:szCs w:val="20"/>
          <w:lang w:eastAsia="lv-LV"/>
        </w:rPr>
      </w:pPr>
    </w:p>
    <w:p w14:paraId="2DE4DD8C" w14:textId="401403A0" w:rsidR="0001443B" w:rsidRDefault="0001443B" w:rsidP="00E61B27">
      <w:pPr>
        <w:spacing w:after="0" w:line="240" w:lineRule="auto"/>
        <w:rPr>
          <w:rFonts w:ascii="Times New Roman" w:eastAsia="Times New Roman" w:hAnsi="Times New Roman" w:cs="Times New Roman"/>
          <w:sz w:val="20"/>
          <w:szCs w:val="20"/>
          <w:lang w:eastAsia="lv-LV"/>
        </w:rPr>
      </w:pPr>
    </w:p>
    <w:p w14:paraId="5ADBDAB4" w14:textId="3F621377" w:rsidR="0001443B" w:rsidRDefault="0001443B" w:rsidP="00E61B27">
      <w:pPr>
        <w:spacing w:after="0" w:line="240" w:lineRule="auto"/>
        <w:rPr>
          <w:rFonts w:ascii="Times New Roman" w:eastAsia="Times New Roman" w:hAnsi="Times New Roman" w:cs="Times New Roman"/>
          <w:sz w:val="20"/>
          <w:szCs w:val="20"/>
          <w:lang w:eastAsia="lv-LV"/>
        </w:rPr>
      </w:pPr>
    </w:p>
    <w:p w14:paraId="3091A189" w14:textId="77777777" w:rsidR="0001443B" w:rsidRDefault="0001443B" w:rsidP="00E61B27">
      <w:pPr>
        <w:spacing w:after="0" w:line="240" w:lineRule="auto"/>
        <w:rPr>
          <w:rFonts w:ascii="Times New Roman" w:eastAsia="Times New Roman" w:hAnsi="Times New Roman" w:cs="Times New Roman"/>
          <w:sz w:val="20"/>
          <w:szCs w:val="20"/>
          <w:lang w:eastAsia="lv-LV"/>
        </w:rPr>
      </w:pPr>
    </w:p>
    <w:p w14:paraId="253E38CC" w14:textId="77777777" w:rsidR="00E61B27" w:rsidRPr="002A3584" w:rsidRDefault="00E61B27" w:rsidP="00E61B27">
      <w:pPr>
        <w:spacing w:after="0" w:line="240" w:lineRule="auto"/>
        <w:rPr>
          <w:rFonts w:ascii="Times New Roman" w:eastAsia="Times New Roman" w:hAnsi="Times New Roman" w:cs="Times New Roman"/>
          <w:sz w:val="20"/>
          <w:szCs w:val="20"/>
          <w:lang w:eastAsia="lv-LV"/>
        </w:rPr>
      </w:pPr>
      <w:r w:rsidRPr="002A3584">
        <w:rPr>
          <w:rFonts w:ascii="Times New Roman" w:eastAsia="Times New Roman" w:hAnsi="Times New Roman" w:cs="Times New Roman"/>
          <w:sz w:val="20"/>
          <w:szCs w:val="20"/>
          <w:lang w:eastAsia="lv-LV"/>
        </w:rPr>
        <w:t xml:space="preserve">Pikše, 67021634, </w:t>
      </w:r>
    </w:p>
    <w:p w14:paraId="2FB96DFC" w14:textId="77777777" w:rsidR="00B0121E" w:rsidRDefault="009D5A60" w:rsidP="00E61B27">
      <w:pPr>
        <w:spacing w:after="0" w:line="240" w:lineRule="auto"/>
        <w:rPr>
          <w:rFonts w:ascii="Times New Roman" w:eastAsia="Times New Roman" w:hAnsi="Times New Roman" w:cs="Times New Roman"/>
          <w:color w:val="0000FF"/>
          <w:sz w:val="20"/>
          <w:szCs w:val="20"/>
          <w:u w:val="single"/>
          <w:lang w:eastAsia="lv-LV"/>
        </w:rPr>
      </w:pPr>
      <w:hyperlink r:id="rId15" w:history="1">
        <w:r w:rsidR="00E61B27" w:rsidRPr="002A3584">
          <w:rPr>
            <w:rFonts w:ascii="Times New Roman" w:eastAsia="Times New Roman" w:hAnsi="Times New Roman" w:cs="Times New Roman"/>
            <w:color w:val="0000FF"/>
            <w:sz w:val="20"/>
            <w:szCs w:val="20"/>
            <w:u w:val="single"/>
            <w:lang w:eastAsia="lv-LV"/>
          </w:rPr>
          <w:t>Ineta.Pikse@lm.gov.lv</w:t>
        </w:r>
      </w:hyperlink>
    </w:p>
    <w:p w14:paraId="60F413FB" w14:textId="34F4D5C3" w:rsidR="00E61B27" w:rsidRPr="005607C4" w:rsidRDefault="00E61B27" w:rsidP="00E61B27">
      <w:pPr>
        <w:spacing w:after="0" w:line="240" w:lineRule="auto"/>
        <w:rPr>
          <w:rFonts w:ascii="Times New Roman" w:eastAsia="Times New Roman" w:hAnsi="Times New Roman" w:cs="Times New Roman"/>
          <w:sz w:val="20"/>
          <w:szCs w:val="20"/>
          <w:lang w:eastAsia="lv-LV"/>
        </w:rPr>
      </w:pPr>
      <w:r w:rsidRPr="005607C4">
        <w:rPr>
          <w:rFonts w:ascii="Times New Roman" w:eastAsia="Times New Roman" w:hAnsi="Times New Roman" w:cs="Times New Roman"/>
          <w:sz w:val="20"/>
          <w:szCs w:val="20"/>
          <w:lang w:eastAsia="lv-LV"/>
        </w:rPr>
        <w:t>Strēle, 64331831</w:t>
      </w:r>
    </w:p>
    <w:p w14:paraId="0EAF7E8B" w14:textId="77777777" w:rsidR="00E61B27" w:rsidRDefault="00E61B27" w:rsidP="00E61B27">
      <w:pPr>
        <w:spacing w:after="0" w:line="240" w:lineRule="auto"/>
      </w:pPr>
      <w:r>
        <w:rPr>
          <w:rFonts w:ascii="Times New Roman" w:eastAsia="Times New Roman" w:hAnsi="Times New Roman" w:cs="Times New Roman"/>
          <w:color w:val="0000FF"/>
          <w:sz w:val="20"/>
          <w:szCs w:val="20"/>
          <w:u w:val="single"/>
          <w:lang w:eastAsia="lv-LV"/>
        </w:rPr>
        <w:t>Sandra.Strele@lm.gov.lv</w:t>
      </w:r>
    </w:p>
    <w:sectPr w:rsidR="00E61B27" w:rsidSect="002B0F27">
      <w:headerReference w:type="even" r:id="rId16"/>
      <w:headerReference w:type="default" r:id="rId17"/>
      <w:footerReference w:type="default" r:id="rId18"/>
      <w:footerReference w:type="first" r:id="rId19"/>
      <w:footnotePr>
        <w:numRestart w:val="eachPage"/>
      </w:footnotePr>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D5D2D" w14:textId="77777777" w:rsidR="009D5A60" w:rsidRDefault="009D5A60" w:rsidP="00E61B27">
      <w:pPr>
        <w:spacing w:after="0" w:line="240" w:lineRule="auto"/>
      </w:pPr>
      <w:r>
        <w:separator/>
      </w:r>
    </w:p>
  </w:endnote>
  <w:endnote w:type="continuationSeparator" w:id="0">
    <w:p w14:paraId="1DA49E90" w14:textId="77777777" w:rsidR="009D5A60" w:rsidRDefault="009D5A60" w:rsidP="00E6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A954" w14:textId="77777777" w:rsidR="00102D39" w:rsidRDefault="00102D39" w:rsidP="002B0F27">
    <w:pPr>
      <w:pStyle w:val="Footer"/>
      <w:jc w:val="both"/>
      <w:rPr>
        <w:sz w:val="18"/>
        <w:szCs w:val="18"/>
      </w:rPr>
    </w:pPr>
  </w:p>
  <w:p w14:paraId="2CC29E12" w14:textId="77777777" w:rsidR="00102D39" w:rsidRPr="00D413D6" w:rsidRDefault="00102D39" w:rsidP="00584A41">
    <w:pPr>
      <w:pStyle w:val="Footer"/>
      <w:tabs>
        <w:tab w:val="left" w:pos="8789"/>
      </w:tabs>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0BD6" w14:textId="77777777" w:rsidR="00102D39" w:rsidRDefault="00102D39" w:rsidP="002B0F27">
    <w:pPr>
      <w:pStyle w:val="Footer"/>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EBE19" w14:textId="77777777" w:rsidR="009D5A60" w:rsidRDefault="009D5A60" w:rsidP="00E61B27">
      <w:pPr>
        <w:spacing w:after="0" w:line="240" w:lineRule="auto"/>
      </w:pPr>
      <w:r>
        <w:separator/>
      </w:r>
    </w:p>
  </w:footnote>
  <w:footnote w:type="continuationSeparator" w:id="0">
    <w:p w14:paraId="0D1EA825" w14:textId="77777777" w:rsidR="009D5A60" w:rsidRDefault="009D5A60" w:rsidP="00E61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91AD" w14:textId="77777777" w:rsidR="00102D39" w:rsidRDefault="00102D39" w:rsidP="002B0F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3C6DC5" w14:textId="77777777" w:rsidR="00102D39" w:rsidRDefault="00102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A4B3" w14:textId="77777777" w:rsidR="00102D39" w:rsidRDefault="00102D39" w:rsidP="002B0F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F403E04" w14:textId="77777777" w:rsidR="00102D39" w:rsidRDefault="00102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2D38"/>
    <w:multiLevelType w:val="multilevel"/>
    <w:tmpl w:val="0D76D0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72E49F2"/>
    <w:multiLevelType w:val="hybridMultilevel"/>
    <w:tmpl w:val="F1AE4AF8"/>
    <w:lvl w:ilvl="0" w:tplc="D7AA2C68">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48106445"/>
    <w:multiLevelType w:val="hybridMultilevel"/>
    <w:tmpl w:val="DCD0B6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EA0DEA"/>
    <w:multiLevelType w:val="hybridMultilevel"/>
    <w:tmpl w:val="E6D8A9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DA2153F"/>
    <w:multiLevelType w:val="hybridMultilevel"/>
    <w:tmpl w:val="56740C06"/>
    <w:lvl w:ilvl="0" w:tplc="0426000F">
      <w:start w:val="1"/>
      <w:numFmt w:val="decimal"/>
      <w:lvlText w:val="%1."/>
      <w:lvlJc w:val="left"/>
      <w:pPr>
        <w:ind w:left="663" w:hanging="360"/>
      </w:pPr>
    </w:lvl>
    <w:lvl w:ilvl="1" w:tplc="04260019">
      <w:start w:val="1"/>
      <w:numFmt w:val="lowerLetter"/>
      <w:lvlText w:val="%2."/>
      <w:lvlJc w:val="left"/>
      <w:pPr>
        <w:ind w:left="1383" w:hanging="360"/>
      </w:pPr>
    </w:lvl>
    <w:lvl w:ilvl="2" w:tplc="0426001B">
      <w:start w:val="1"/>
      <w:numFmt w:val="lowerRoman"/>
      <w:lvlText w:val="%3."/>
      <w:lvlJc w:val="right"/>
      <w:pPr>
        <w:ind w:left="2103" w:hanging="180"/>
      </w:pPr>
    </w:lvl>
    <w:lvl w:ilvl="3" w:tplc="0426000F">
      <w:start w:val="1"/>
      <w:numFmt w:val="decimal"/>
      <w:lvlText w:val="%4."/>
      <w:lvlJc w:val="left"/>
      <w:pPr>
        <w:ind w:left="2823" w:hanging="360"/>
      </w:pPr>
    </w:lvl>
    <w:lvl w:ilvl="4" w:tplc="04260019">
      <w:start w:val="1"/>
      <w:numFmt w:val="lowerLetter"/>
      <w:lvlText w:val="%5."/>
      <w:lvlJc w:val="left"/>
      <w:pPr>
        <w:ind w:left="3543" w:hanging="360"/>
      </w:pPr>
    </w:lvl>
    <w:lvl w:ilvl="5" w:tplc="0426001B">
      <w:start w:val="1"/>
      <w:numFmt w:val="lowerRoman"/>
      <w:lvlText w:val="%6."/>
      <w:lvlJc w:val="right"/>
      <w:pPr>
        <w:ind w:left="4263" w:hanging="180"/>
      </w:pPr>
    </w:lvl>
    <w:lvl w:ilvl="6" w:tplc="0426000F">
      <w:start w:val="1"/>
      <w:numFmt w:val="decimal"/>
      <w:lvlText w:val="%7."/>
      <w:lvlJc w:val="left"/>
      <w:pPr>
        <w:ind w:left="4983" w:hanging="360"/>
      </w:pPr>
    </w:lvl>
    <w:lvl w:ilvl="7" w:tplc="04260019">
      <w:start w:val="1"/>
      <w:numFmt w:val="lowerLetter"/>
      <w:lvlText w:val="%8."/>
      <w:lvlJc w:val="left"/>
      <w:pPr>
        <w:ind w:left="5703" w:hanging="360"/>
      </w:pPr>
    </w:lvl>
    <w:lvl w:ilvl="8" w:tplc="0426001B">
      <w:start w:val="1"/>
      <w:numFmt w:val="lowerRoman"/>
      <w:lvlText w:val="%9."/>
      <w:lvlJc w:val="right"/>
      <w:pPr>
        <w:ind w:left="6423" w:hanging="180"/>
      </w:pPr>
    </w:lvl>
  </w:abstractNum>
  <w:abstractNum w:abstractNumId="5" w15:restartNumberingAfterBreak="0">
    <w:nsid w:val="59584906"/>
    <w:multiLevelType w:val="hybridMultilevel"/>
    <w:tmpl w:val="79E24C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AA12D1B"/>
    <w:multiLevelType w:val="hybridMultilevel"/>
    <w:tmpl w:val="921A78C0"/>
    <w:lvl w:ilvl="0" w:tplc="04743D92">
      <w:start w:val="1"/>
      <w:numFmt w:val="decimal"/>
      <w:lvlText w:val="%1."/>
      <w:lvlJc w:val="left"/>
      <w:pPr>
        <w:ind w:left="394" w:hanging="360"/>
      </w:pPr>
      <w:rPr>
        <w:rFonts w:hint="default"/>
        <w:b/>
        <w:i/>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5E8D2209"/>
    <w:multiLevelType w:val="hybridMultilevel"/>
    <w:tmpl w:val="D9B8F968"/>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8" w15:restartNumberingAfterBreak="0">
    <w:nsid w:val="6065574B"/>
    <w:multiLevelType w:val="hybridMultilevel"/>
    <w:tmpl w:val="32AA32BA"/>
    <w:lvl w:ilvl="0" w:tplc="04260011">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9" w15:restartNumberingAfterBreak="0">
    <w:nsid w:val="6928609F"/>
    <w:multiLevelType w:val="hybridMultilevel"/>
    <w:tmpl w:val="F9A4B5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1285778"/>
    <w:multiLevelType w:val="hybridMultilevel"/>
    <w:tmpl w:val="67083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B4A1FBE"/>
    <w:multiLevelType w:val="hybridMultilevel"/>
    <w:tmpl w:val="32AA32BA"/>
    <w:lvl w:ilvl="0" w:tplc="04260011">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2" w15:restartNumberingAfterBreak="0">
    <w:nsid w:val="7EE1450A"/>
    <w:multiLevelType w:val="hybridMultilevel"/>
    <w:tmpl w:val="59AA2D30"/>
    <w:lvl w:ilvl="0" w:tplc="FCB67FC2">
      <w:start w:val="1"/>
      <w:numFmt w:val="decimal"/>
      <w:lvlText w:val="%1."/>
      <w:lvlJc w:val="left"/>
      <w:pPr>
        <w:ind w:left="644"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1"/>
  </w:num>
  <w:num w:numId="3">
    <w:abstractNumId w:val="10"/>
  </w:num>
  <w:num w:numId="4">
    <w:abstractNumId w:val="1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7"/>
  </w:num>
  <w:num w:numId="11">
    <w:abstractNumId w:val="2"/>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īne Kuprijanova">
    <w15:presenceInfo w15:providerId="AD" w15:userId="S::kk2101@TS.GOV.LV::22eb15c3-fb09-47ff-934a-491739ead7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27"/>
    <w:rsid w:val="00001B87"/>
    <w:rsid w:val="0001443B"/>
    <w:rsid w:val="00017CD5"/>
    <w:rsid w:val="000466EF"/>
    <w:rsid w:val="000770B1"/>
    <w:rsid w:val="00083851"/>
    <w:rsid w:val="000A36FC"/>
    <w:rsid w:val="000C1195"/>
    <w:rsid w:val="000D0E82"/>
    <w:rsid w:val="000E7E76"/>
    <w:rsid w:val="000F22E3"/>
    <w:rsid w:val="00102D39"/>
    <w:rsid w:val="0011296B"/>
    <w:rsid w:val="0011403C"/>
    <w:rsid w:val="001248F9"/>
    <w:rsid w:val="00152463"/>
    <w:rsid w:val="00153314"/>
    <w:rsid w:val="00161B1B"/>
    <w:rsid w:val="00170506"/>
    <w:rsid w:val="00172337"/>
    <w:rsid w:val="00173C39"/>
    <w:rsid w:val="00184EDC"/>
    <w:rsid w:val="0019652A"/>
    <w:rsid w:val="001B1F0E"/>
    <w:rsid w:val="001B42BA"/>
    <w:rsid w:val="001D447E"/>
    <w:rsid w:val="001E3005"/>
    <w:rsid w:val="001E4F3E"/>
    <w:rsid w:val="001F2873"/>
    <w:rsid w:val="002003BF"/>
    <w:rsid w:val="00210C1E"/>
    <w:rsid w:val="00213D13"/>
    <w:rsid w:val="00220BFD"/>
    <w:rsid w:val="002244E8"/>
    <w:rsid w:val="00230694"/>
    <w:rsid w:val="0023179D"/>
    <w:rsid w:val="00243B70"/>
    <w:rsid w:val="00287F05"/>
    <w:rsid w:val="002A263C"/>
    <w:rsid w:val="002A323A"/>
    <w:rsid w:val="002B0F27"/>
    <w:rsid w:val="002C1A7B"/>
    <w:rsid w:val="002F50F7"/>
    <w:rsid w:val="00305041"/>
    <w:rsid w:val="003560DA"/>
    <w:rsid w:val="00356D40"/>
    <w:rsid w:val="00375976"/>
    <w:rsid w:val="00377521"/>
    <w:rsid w:val="003C25F3"/>
    <w:rsid w:val="003E0B79"/>
    <w:rsid w:val="003F02D4"/>
    <w:rsid w:val="003F0DD2"/>
    <w:rsid w:val="003F6152"/>
    <w:rsid w:val="00401D76"/>
    <w:rsid w:val="00410AA5"/>
    <w:rsid w:val="00427E85"/>
    <w:rsid w:val="00434745"/>
    <w:rsid w:val="0047373C"/>
    <w:rsid w:val="0049072E"/>
    <w:rsid w:val="00493B78"/>
    <w:rsid w:val="0049747E"/>
    <w:rsid w:val="004D12F6"/>
    <w:rsid w:val="004D28CD"/>
    <w:rsid w:val="004D30C2"/>
    <w:rsid w:val="004D7C1C"/>
    <w:rsid w:val="00514845"/>
    <w:rsid w:val="00524452"/>
    <w:rsid w:val="00531B7D"/>
    <w:rsid w:val="00542398"/>
    <w:rsid w:val="00542AB2"/>
    <w:rsid w:val="00553499"/>
    <w:rsid w:val="00567175"/>
    <w:rsid w:val="00567A78"/>
    <w:rsid w:val="00567C0D"/>
    <w:rsid w:val="00584A41"/>
    <w:rsid w:val="00585F8B"/>
    <w:rsid w:val="005B16D5"/>
    <w:rsid w:val="005B4906"/>
    <w:rsid w:val="005F031C"/>
    <w:rsid w:val="005F65FD"/>
    <w:rsid w:val="00614948"/>
    <w:rsid w:val="00624DF4"/>
    <w:rsid w:val="00626459"/>
    <w:rsid w:val="006377DC"/>
    <w:rsid w:val="0066115A"/>
    <w:rsid w:val="00665650"/>
    <w:rsid w:val="0067311D"/>
    <w:rsid w:val="006747FE"/>
    <w:rsid w:val="0068177E"/>
    <w:rsid w:val="00693A68"/>
    <w:rsid w:val="00695A10"/>
    <w:rsid w:val="00696313"/>
    <w:rsid w:val="006C09F8"/>
    <w:rsid w:val="006C4DC7"/>
    <w:rsid w:val="006D34B3"/>
    <w:rsid w:val="006E0004"/>
    <w:rsid w:val="006E09A5"/>
    <w:rsid w:val="006E5AA7"/>
    <w:rsid w:val="006F30B6"/>
    <w:rsid w:val="006F3DFA"/>
    <w:rsid w:val="006F4369"/>
    <w:rsid w:val="0070304D"/>
    <w:rsid w:val="00703442"/>
    <w:rsid w:val="0070568C"/>
    <w:rsid w:val="0071695E"/>
    <w:rsid w:val="0071765D"/>
    <w:rsid w:val="00723102"/>
    <w:rsid w:val="0075366E"/>
    <w:rsid w:val="00760468"/>
    <w:rsid w:val="00772E77"/>
    <w:rsid w:val="007752A7"/>
    <w:rsid w:val="00780983"/>
    <w:rsid w:val="0078448D"/>
    <w:rsid w:val="00794E58"/>
    <w:rsid w:val="00795867"/>
    <w:rsid w:val="007A31F3"/>
    <w:rsid w:val="007A5D82"/>
    <w:rsid w:val="007B5CE1"/>
    <w:rsid w:val="007B6E60"/>
    <w:rsid w:val="007D4F84"/>
    <w:rsid w:val="00810E9A"/>
    <w:rsid w:val="0081105B"/>
    <w:rsid w:val="00821ADB"/>
    <w:rsid w:val="00823C1A"/>
    <w:rsid w:val="00824E9E"/>
    <w:rsid w:val="0085423D"/>
    <w:rsid w:val="00857144"/>
    <w:rsid w:val="00864E4B"/>
    <w:rsid w:val="008755AA"/>
    <w:rsid w:val="0089768D"/>
    <w:rsid w:val="008A34D6"/>
    <w:rsid w:val="008A6E05"/>
    <w:rsid w:val="008B0169"/>
    <w:rsid w:val="008C71CE"/>
    <w:rsid w:val="009023EF"/>
    <w:rsid w:val="00920BFF"/>
    <w:rsid w:val="00932B20"/>
    <w:rsid w:val="00933967"/>
    <w:rsid w:val="00947936"/>
    <w:rsid w:val="0096393C"/>
    <w:rsid w:val="00975AD7"/>
    <w:rsid w:val="0099150F"/>
    <w:rsid w:val="009A4742"/>
    <w:rsid w:val="009A732F"/>
    <w:rsid w:val="009A76F9"/>
    <w:rsid w:val="009C3C2B"/>
    <w:rsid w:val="009D5A60"/>
    <w:rsid w:val="009D7588"/>
    <w:rsid w:val="00A14341"/>
    <w:rsid w:val="00A16519"/>
    <w:rsid w:val="00A3098C"/>
    <w:rsid w:val="00A72FEF"/>
    <w:rsid w:val="00A87B9F"/>
    <w:rsid w:val="00A9628B"/>
    <w:rsid w:val="00A96AB0"/>
    <w:rsid w:val="00AA0967"/>
    <w:rsid w:val="00AA70ED"/>
    <w:rsid w:val="00AB3801"/>
    <w:rsid w:val="00AD24A6"/>
    <w:rsid w:val="00AD6602"/>
    <w:rsid w:val="00AE3789"/>
    <w:rsid w:val="00B0121E"/>
    <w:rsid w:val="00B01659"/>
    <w:rsid w:val="00B06A2F"/>
    <w:rsid w:val="00B07FC7"/>
    <w:rsid w:val="00B25143"/>
    <w:rsid w:val="00B30E44"/>
    <w:rsid w:val="00B45828"/>
    <w:rsid w:val="00B47CE3"/>
    <w:rsid w:val="00B52C49"/>
    <w:rsid w:val="00B578D8"/>
    <w:rsid w:val="00B61DC1"/>
    <w:rsid w:val="00B944F0"/>
    <w:rsid w:val="00B97339"/>
    <w:rsid w:val="00BA1108"/>
    <w:rsid w:val="00BB47B1"/>
    <w:rsid w:val="00BC0A0D"/>
    <w:rsid w:val="00BC4F57"/>
    <w:rsid w:val="00BD20AB"/>
    <w:rsid w:val="00BE1153"/>
    <w:rsid w:val="00BF32FF"/>
    <w:rsid w:val="00C04AE6"/>
    <w:rsid w:val="00C1377B"/>
    <w:rsid w:val="00C13B07"/>
    <w:rsid w:val="00C355C5"/>
    <w:rsid w:val="00C47E63"/>
    <w:rsid w:val="00C563C4"/>
    <w:rsid w:val="00C6745B"/>
    <w:rsid w:val="00C746FC"/>
    <w:rsid w:val="00C86383"/>
    <w:rsid w:val="00C951D7"/>
    <w:rsid w:val="00C95298"/>
    <w:rsid w:val="00CA2E5F"/>
    <w:rsid w:val="00CD72EF"/>
    <w:rsid w:val="00CF4D0A"/>
    <w:rsid w:val="00CF55EF"/>
    <w:rsid w:val="00D01773"/>
    <w:rsid w:val="00D16216"/>
    <w:rsid w:val="00D95440"/>
    <w:rsid w:val="00DA49B8"/>
    <w:rsid w:val="00DB23C8"/>
    <w:rsid w:val="00DB713B"/>
    <w:rsid w:val="00DC32C5"/>
    <w:rsid w:val="00DE4868"/>
    <w:rsid w:val="00E04A4F"/>
    <w:rsid w:val="00E45CCA"/>
    <w:rsid w:val="00E47ACF"/>
    <w:rsid w:val="00E61B27"/>
    <w:rsid w:val="00E67081"/>
    <w:rsid w:val="00E7694E"/>
    <w:rsid w:val="00E96203"/>
    <w:rsid w:val="00EB386E"/>
    <w:rsid w:val="00EC3C47"/>
    <w:rsid w:val="00EC70F4"/>
    <w:rsid w:val="00ED5610"/>
    <w:rsid w:val="00ED57AF"/>
    <w:rsid w:val="00ED59ED"/>
    <w:rsid w:val="00F1632F"/>
    <w:rsid w:val="00F25DBD"/>
    <w:rsid w:val="00F2656C"/>
    <w:rsid w:val="00F26F16"/>
    <w:rsid w:val="00F4445F"/>
    <w:rsid w:val="00F63277"/>
    <w:rsid w:val="00F85CE5"/>
    <w:rsid w:val="00F8684B"/>
    <w:rsid w:val="00FA7C60"/>
    <w:rsid w:val="00FB54E0"/>
    <w:rsid w:val="00FD05EF"/>
    <w:rsid w:val="00FD313C"/>
    <w:rsid w:val="00FD630B"/>
    <w:rsid w:val="00FE58AF"/>
    <w:rsid w:val="00FF0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C60C2"/>
  <w15:chartTrackingRefBased/>
  <w15:docId w15:val="{A1C12D93-6DF5-4751-9400-E652614F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B2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B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1B27"/>
  </w:style>
  <w:style w:type="paragraph" w:styleId="Footer">
    <w:name w:val="footer"/>
    <w:basedOn w:val="Normal"/>
    <w:link w:val="FooterChar"/>
    <w:uiPriority w:val="99"/>
    <w:unhideWhenUsed/>
    <w:rsid w:val="00E61B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1B27"/>
  </w:style>
  <w:style w:type="paragraph" w:styleId="FootnoteText">
    <w:name w:val="footnote text"/>
    <w:basedOn w:val="Normal"/>
    <w:link w:val="FootnoteTextChar"/>
    <w:uiPriority w:val="99"/>
    <w:semiHidden/>
    <w:unhideWhenUsed/>
    <w:rsid w:val="00E61B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1B27"/>
    <w:rPr>
      <w:sz w:val="20"/>
      <w:szCs w:val="20"/>
    </w:rPr>
  </w:style>
  <w:style w:type="character" w:styleId="PageNumber">
    <w:name w:val="page number"/>
    <w:rsid w:val="00E61B27"/>
  </w:style>
  <w:style w:type="character" w:styleId="FootnoteReference">
    <w:name w:val="footnote reference"/>
    <w:rsid w:val="00E61B27"/>
    <w:rPr>
      <w:vertAlign w:val="superscript"/>
    </w:rPr>
  </w:style>
  <w:style w:type="character" w:styleId="Hyperlink">
    <w:name w:val="Hyperlink"/>
    <w:basedOn w:val="DefaultParagraphFont"/>
    <w:uiPriority w:val="99"/>
    <w:unhideWhenUsed/>
    <w:rsid w:val="00E61B27"/>
    <w:rPr>
      <w:color w:val="0563C1" w:themeColor="hyperlink"/>
      <w:u w:val="single"/>
    </w:rPr>
  </w:style>
  <w:style w:type="paragraph" w:styleId="ListParagraph">
    <w:name w:val="List Paragraph"/>
    <w:basedOn w:val="Normal"/>
    <w:uiPriority w:val="34"/>
    <w:qFormat/>
    <w:rsid w:val="00E61B27"/>
    <w:pPr>
      <w:ind w:left="720"/>
      <w:contextualSpacing/>
    </w:pPr>
  </w:style>
  <w:style w:type="paragraph" w:styleId="BalloonText">
    <w:name w:val="Balloon Text"/>
    <w:basedOn w:val="Normal"/>
    <w:link w:val="BalloonTextChar"/>
    <w:uiPriority w:val="99"/>
    <w:semiHidden/>
    <w:unhideWhenUsed/>
    <w:rsid w:val="00E61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B27"/>
    <w:rPr>
      <w:rFonts w:ascii="Segoe UI" w:hAnsi="Segoe UI" w:cs="Segoe UI"/>
      <w:sz w:val="18"/>
      <w:szCs w:val="18"/>
    </w:rPr>
  </w:style>
  <w:style w:type="character" w:styleId="UnresolvedMention">
    <w:name w:val="Unresolved Mention"/>
    <w:basedOn w:val="DefaultParagraphFont"/>
    <w:uiPriority w:val="99"/>
    <w:semiHidden/>
    <w:unhideWhenUsed/>
    <w:rsid w:val="00E61B27"/>
    <w:rPr>
      <w:color w:val="605E5C"/>
      <w:shd w:val="clear" w:color="auto" w:fill="E1DFDD"/>
    </w:rPr>
  </w:style>
  <w:style w:type="character" w:styleId="CommentReference">
    <w:name w:val="annotation reference"/>
    <w:basedOn w:val="DefaultParagraphFont"/>
    <w:uiPriority w:val="99"/>
    <w:semiHidden/>
    <w:unhideWhenUsed/>
    <w:rsid w:val="00E61B27"/>
    <w:rPr>
      <w:sz w:val="16"/>
      <w:szCs w:val="16"/>
    </w:rPr>
  </w:style>
  <w:style w:type="paragraph" w:styleId="CommentText">
    <w:name w:val="annotation text"/>
    <w:basedOn w:val="Normal"/>
    <w:link w:val="CommentTextChar"/>
    <w:uiPriority w:val="99"/>
    <w:unhideWhenUsed/>
    <w:rsid w:val="00E61B27"/>
    <w:pPr>
      <w:spacing w:line="240" w:lineRule="auto"/>
    </w:pPr>
    <w:rPr>
      <w:sz w:val="20"/>
      <w:szCs w:val="20"/>
    </w:rPr>
  </w:style>
  <w:style w:type="character" w:customStyle="1" w:styleId="CommentTextChar">
    <w:name w:val="Comment Text Char"/>
    <w:basedOn w:val="DefaultParagraphFont"/>
    <w:link w:val="CommentText"/>
    <w:uiPriority w:val="99"/>
    <w:rsid w:val="00E61B27"/>
    <w:rPr>
      <w:sz w:val="20"/>
      <w:szCs w:val="20"/>
    </w:rPr>
  </w:style>
  <w:style w:type="paragraph" w:styleId="CommentSubject">
    <w:name w:val="annotation subject"/>
    <w:basedOn w:val="CommentText"/>
    <w:next w:val="CommentText"/>
    <w:link w:val="CommentSubjectChar"/>
    <w:uiPriority w:val="99"/>
    <w:semiHidden/>
    <w:unhideWhenUsed/>
    <w:rsid w:val="00E61B27"/>
    <w:rPr>
      <w:b/>
      <w:bCs/>
    </w:rPr>
  </w:style>
  <w:style w:type="character" w:customStyle="1" w:styleId="CommentSubjectChar">
    <w:name w:val="Comment Subject Char"/>
    <w:basedOn w:val="CommentTextChar"/>
    <w:link w:val="CommentSubject"/>
    <w:uiPriority w:val="99"/>
    <w:semiHidden/>
    <w:rsid w:val="00E61B27"/>
    <w:rPr>
      <w:b/>
      <w:bCs/>
      <w:sz w:val="20"/>
      <w:szCs w:val="20"/>
    </w:rPr>
  </w:style>
  <w:style w:type="paragraph" w:customStyle="1" w:styleId="tv213">
    <w:name w:val="tv213"/>
    <w:basedOn w:val="Normal"/>
    <w:rsid w:val="002C1A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8542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2981">
      <w:bodyDiv w:val="1"/>
      <w:marLeft w:val="0"/>
      <w:marRight w:val="0"/>
      <w:marTop w:val="0"/>
      <w:marBottom w:val="0"/>
      <w:divBdr>
        <w:top w:val="none" w:sz="0" w:space="0" w:color="auto"/>
        <w:left w:val="none" w:sz="0" w:space="0" w:color="auto"/>
        <w:bottom w:val="none" w:sz="0" w:space="0" w:color="auto"/>
        <w:right w:val="none" w:sz="0" w:space="0" w:color="auto"/>
      </w:divBdr>
    </w:div>
    <w:div w:id="272712691">
      <w:bodyDiv w:val="1"/>
      <w:marLeft w:val="0"/>
      <w:marRight w:val="0"/>
      <w:marTop w:val="0"/>
      <w:marBottom w:val="0"/>
      <w:divBdr>
        <w:top w:val="none" w:sz="0" w:space="0" w:color="auto"/>
        <w:left w:val="none" w:sz="0" w:space="0" w:color="auto"/>
        <w:bottom w:val="none" w:sz="0" w:space="0" w:color="auto"/>
        <w:right w:val="none" w:sz="0" w:space="0" w:color="auto"/>
      </w:divBdr>
    </w:div>
    <w:div w:id="367264357">
      <w:bodyDiv w:val="1"/>
      <w:marLeft w:val="0"/>
      <w:marRight w:val="0"/>
      <w:marTop w:val="0"/>
      <w:marBottom w:val="0"/>
      <w:divBdr>
        <w:top w:val="none" w:sz="0" w:space="0" w:color="auto"/>
        <w:left w:val="none" w:sz="0" w:space="0" w:color="auto"/>
        <w:bottom w:val="none" w:sz="0" w:space="0" w:color="auto"/>
        <w:right w:val="none" w:sz="0" w:space="0" w:color="auto"/>
      </w:divBdr>
    </w:div>
    <w:div w:id="369652883">
      <w:bodyDiv w:val="1"/>
      <w:marLeft w:val="0"/>
      <w:marRight w:val="0"/>
      <w:marTop w:val="0"/>
      <w:marBottom w:val="0"/>
      <w:divBdr>
        <w:top w:val="none" w:sz="0" w:space="0" w:color="auto"/>
        <w:left w:val="none" w:sz="0" w:space="0" w:color="auto"/>
        <w:bottom w:val="none" w:sz="0" w:space="0" w:color="auto"/>
        <w:right w:val="none" w:sz="0" w:space="0" w:color="auto"/>
      </w:divBdr>
    </w:div>
    <w:div w:id="408040235">
      <w:bodyDiv w:val="1"/>
      <w:marLeft w:val="0"/>
      <w:marRight w:val="0"/>
      <w:marTop w:val="0"/>
      <w:marBottom w:val="0"/>
      <w:divBdr>
        <w:top w:val="none" w:sz="0" w:space="0" w:color="auto"/>
        <w:left w:val="none" w:sz="0" w:space="0" w:color="auto"/>
        <w:bottom w:val="none" w:sz="0" w:space="0" w:color="auto"/>
        <w:right w:val="none" w:sz="0" w:space="0" w:color="auto"/>
      </w:divBdr>
    </w:div>
    <w:div w:id="417676375">
      <w:bodyDiv w:val="1"/>
      <w:marLeft w:val="0"/>
      <w:marRight w:val="0"/>
      <w:marTop w:val="0"/>
      <w:marBottom w:val="0"/>
      <w:divBdr>
        <w:top w:val="none" w:sz="0" w:space="0" w:color="auto"/>
        <w:left w:val="none" w:sz="0" w:space="0" w:color="auto"/>
        <w:bottom w:val="none" w:sz="0" w:space="0" w:color="auto"/>
        <w:right w:val="none" w:sz="0" w:space="0" w:color="auto"/>
      </w:divBdr>
    </w:div>
    <w:div w:id="442070499">
      <w:bodyDiv w:val="1"/>
      <w:marLeft w:val="0"/>
      <w:marRight w:val="0"/>
      <w:marTop w:val="0"/>
      <w:marBottom w:val="0"/>
      <w:divBdr>
        <w:top w:val="none" w:sz="0" w:space="0" w:color="auto"/>
        <w:left w:val="none" w:sz="0" w:space="0" w:color="auto"/>
        <w:bottom w:val="none" w:sz="0" w:space="0" w:color="auto"/>
        <w:right w:val="none" w:sz="0" w:space="0" w:color="auto"/>
      </w:divBdr>
    </w:div>
    <w:div w:id="480536378">
      <w:bodyDiv w:val="1"/>
      <w:marLeft w:val="0"/>
      <w:marRight w:val="0"/>
      <w:marTop w:val="0"/>
      <w:marBottom w:val="0"/>
      <w:divBdr>
        <w:top w:val="none" w:sz="0" w:space="0" w:color="auto"/>
        <w:left w:val="none" w:sz="0" w:space="0" w:color="auto"/>
        <w:bottom w:val="none" w:sz="0" w:space="0" w:color="auto"/>
        <w:right w:val="none" w:sz="0" w:space="0" w:color="auto"/>
      </w:divBdr>
    </w:div>
    <w:div w:id="527527880">
      <w:bodyDiv w:val="1"/>
      <w:marLeft w:val="0"/>
      <w:marRight w:val="0"/>
      <w:marTop w:val="0"/>
      <w:marBottom w:val="0"/>
      <w:divBdr>
        <w:top w:val="none" w:sz="0" w:space="0" w:color="auto"/>
        <w:left w:val="none" w:sz="0" w:space="0" w:color="auto"/>
        <w:bottom w:val="none" w:sz="0" w:space="0" w:color="auto"/>
        <w:right w:val="none" w:sz="0" w:space="0" w:color="auto"/>
      </w:divBdr>
    </w:div>
    <w:div w:id="573511261">
      <w:bodyDiv w:val="1"/>
      <w:marLeft w:val="0"/>
      <w:marRight w:val="0"/>
      <w:marTop w:val="0"/>
      <w:marBottom w:val="0"/>
      <w:divBdr>
        <w:top w:val="none" w:sz="0" w:space="0" w:color="auto"/>
        <w:left w:val="none" w:sz="0" w:space="0" w:color="auto"/>
        <w:bottom w:val="none" w:sz="0" w:space="0" w:color="auto"/>
        <w:right w:val="none" w:sz="0" w:space="0" w:color="auto"/>
      </w:divBdr>
    </w:div>
    <w:div w:id="577516955">
      <w:bodyDiv w:val="1"/>
      <w:marLeft w:val="0"/>
      <w:marRight w:val="0"/>
      <w:marTop w:val="0"/>
      <w:marBottom w:val="0"/>
      <w:divBdr>
        <w:top w:val="none" w:sz="0" w:space="0" w:color="auto"/>
        <w:left w:val="none" w:sz="0" w:space="0" w:color="auto"/>
        <w:bottom w:val="none" w:sz="0" w:space="0" w:color="auto"/>
        <w:right w:val="none" w:sz="0" w:space="0" w:color="auto"/>
      </w:divBdr>
    </w:div>
    <w:div w:id="665131194">
      <w:bodyDiv w:val="1"/>
      <w:marLeft w:val="0"/>
      <w:marRight w:val="0"/>
      <w:marTop w:val="0"/>
      <w:marBottom w:val="0"/>
      <w:divBdr>
        <w:top w:val="none" w:sz="0" w:space="0" w:color="auto"/>
        <w:left w:val="none" w:sz="0" w:space="0" w:color="auto"/>
        <w:bottom w:val="none" w:sz="0" w:space="0" w:color="auto"/>
        <w:right w:val="none" w:sz="0" w:space="0" w:color="auto"/>
      </w:divBdr>
    </w:div>
    <w:div w:id="792747966">
      <w:bodyDiv w:val="1"/>
      <w:marLeft w:val="0"/>
      <w:marRight w:val="0"/>
      <w:marTop w:val="0"/>
      <w:marBottom w:val="0"/>
      <w:divBdr>
        <w:top w:val="none" w:sz="0" w:space="0" w:color="auto"/>
        <w:left w:val="none" w:sz="0" w:space="0" w:color="auto"/>
        <w:bottom w:val="none" w:sz="0" w:space="0" w:color="auto"/>
        <w:right w:val="none" w:sz="0" w:space="0" w:color="auto"/>
      </w:divBdr>
    </w:div>
    <w:div w:id="802651712">
      <w:bodyDiv w:val="1"/>
      <w:marLeft w:val="0"/>
      <w:marRight w:val="0"/>
      <w:marTop w:val="0"/>
      <w:marBottom w:val="0"/>
      <w:divBdr>
        <w:top w:val="none" w:sz="0" w:space="0" w:color="auto"/>
        <w:left w:val="none" w:sz="0" w:space="0" w:color="auto"/>
        <w:bottom w:val="none" w:sz="0" w:space="0" w:color="auto"/>
        <w:right w:val="none" w:sz="0" w:space="0" w:color="auto"/>
      </w:divBdr>
    </w:div>
    <w:div w:id="822158367">
      <w:bodyDiv w:val="1"/>
      <w:marLeft w:val="0"/>
      <w:marRight w:val="0"/>
      <w:marTop w:val="0"/>
      <w:marBottom w:val="0"/>
      <w:divBdr>
        <w:top w:val="none" w:sz="0" w:space="0" w:color="auto"/>
        <w:left w:val="none" w:sz="0" w:space="0" w:color="auto"/>
        <w:bottom w:val="none" w:sz="0" w:space="0" w:color="auto"/>
        <w:right w:val="none" w:sz="0" w:space="0" w:color="auto"/>
      </w:divBdr>
    </w:div>
    <w:div w:id="873005470">
      <w:bodyDiv w:val="1"/>
      <w:marLeft w:val="0"/>
      <w:marRight w:val="0"/>
      <w:marTop w:val="0"/>
      <w:marBottom w:val="0"/>
      <w:divBdr>
        <w:top w:val="none" w:sz="0" w:space="0" w:color="auto"/>
        <w:left w:val="none" w:sz="0" w:space="0" w:color="auto"/>
        <w:bottom w:val="none" w:sz="0" w:space="0" w:color="auto"/>
        <w:right w:val="none" w:sz="0" w:space="0" w:color="auto"/>
      </w:divBdr>
    </w:div>
    <w:div w:id="892733939">
      <w:bodyDiv w:val="1"/>
      <w:marLeft w:val="0"/>
      <w:marRight w:val="0"/>
      <w:marTop w:val="0"/>
      <w:marBottom w:val="0"/>
      <w:divBdr>
        <w:top w:val="none" w:sz="0" w:space="0" w:color="auto"/>
        <w:left w:val="none" w:sz="0" w:space="0" w:color="auto"/>
        <w:bottom w:val="none" w:sz="0" w:space="0" w:color="auto"/>
        <w:right w:val="none" w:sz="0" w:space="0" w:color="auto"/>
      </w:divBdr>
    </w:div>
    <w:div w:id="893394385">
      <w:bodyDiv w:val="1"/>
      <w:marLeft w:val="0"/>
      <w:marRight w:val="0"/>
      <w:marTop w:val="0"/>
      <w:marBottom w:val="0"/>
      <w:divBdr>
        <w:top w:val="none" w:sz="0" w:space="0" w:color="auto"/>
        <w:left w:val="none" w:sz="0" w:space="0" w:color="auto"/>
        <w:bottom w:val="none" w:sz="0" w:space="0" w:color="auto"/>
        <w:right w:val="none" w:sz="0" w:space="0" w:color="auto"/>
      </w:divBdr>
    </w:div>
    <w:div w:id="972717504">
      <w:bodyDiv w:val="1"/>
      <w:marLeft w:val="0"/>
      <w:marRight w:val="0"/>
      <w:marTop w:val="0"/>
      <w:marBottom w:val="0"/>
      <w:divBdr>
        <w:top w:val="none" w:sz="0" w:space="0" w:color="auto"/>
        <w:left w:val="none" w:sz="0" w:space="0" w:color="auto"/>
        <w:bottom w:val="none" w:sz="0" w:space="0" w:color="auto"/>
        <w:right w:val="none" w:sz="0" w:space="0" w:color="auto"/>
      </w:divBdr>
    </w:div>
    <w:div w:id="1144854608">
      <w:bodyDiv w:val="1"/>
      <w:marLeft w:val="0"/>
      <w:marRight w:val="0"/>
      <w:marTop w:val="0"/>
      <w:marBottom w:val="0"/>
      <w:divBdr>
        <w:top w:val="none" w:sz="0" w:space="0" w:color="auto"/>
        <w:left w:val="none" w:sz="0" w:space="0" w:color="auto"/>
        <w:bottom w:val="none" w:sz="0" w:space="0" w:color="auto"/>
        <w:right w:val="none" w:sz="0" w:space="0" w:color="auto"/>
      </w:divBdr>
    </w:div>
    <w:div w:id="1283343753">
      <w:bodyDiv w:val="1"/>
      <w:marLeft w:val="0"/>
      <w:marRight w:val="0"/>
      <w:marTop w:val="0"/>
      <w:marBottom w:val="0"/>
      <w:divBdr>
        <w:top w:val="none" w:sz="0" w:space="0" w:color="auto"/>
        <w:left w:val="none" w:sz="0" w:space="0" w:color="auto"/>
        <w:bottom w:val="none" w:sz="0" w:space="0" w:color="auto"/>
        <w:right w:val="none" w:sz="0" w:space="0" w:color="auto"/>
      </w:divBdr>
    </w:div>
    <w:div w:id="1323050581">
      <w:bodyDiv w:val="1"/>
      <w:marLeft w:val="0"/>
      <w:marRight w:val="0"/>
      <w:marTop w:val="0"/>
      <w:marBottom w:val="0"/>
      <w:divBdr>
        <w:top w:val="none" w:sz="0" w:space="0" w:color="auto"/>
        <w:left w:val="none" w:sz="0" w:space="0" w:color="auto"/>
        <w:bottom w:val="none" w:sz="0" w:space="0" w:color="auto"/>
        <w:right w:val="none" w:sz="0" w:space="0" w:color="auto"/>
      </w:divBdr>
    </w:div>
    <w:div w:id="1600259854">
      <w:bodyDiv w:val="1"/>
      <w:marLeft w:val="0"/>
      <w:marRight w:val="0"/>
      <w:marTop w:val="0"/>
      <w:marBottom w:val="0"/>
      <w:divBdr>
        <w:top w:val="none" w:sz="0" w:space="0" w:color="auto"/>
        <w:left w:val="none" w:sz="0" w:space="0" w:color="auto"/>
        <w:bottom w:val="none" w:sz="0" w:space="0" w:color="auto"/>
        <w:right w:val="none" w:sz="0" w:space="0" w:color="auto"/>
      </w:divBdr>
    </w:div>
    <w:div w:id="1775788035">
      <w:bodyDiv w:val="1"/>
      <w:marLeft w:val="0"/>
      <w:marRight w:val="0"/>
      <w:marTop w:val="0"/>
      <w:marBottom w:val="0"/>
      <w:divBdr>
        <w:top w:val="none" w:sz="0" w:space="0" w:color="auto"/>
        <w:left w:val="none" w:sz="0" w:space="0" w:color="auto"/>
        <w:bottom w:val="none" w:sz="0" w:space="0" w:color="auto"/>
        <w:right w:val="none" w:sz="0" w:space="0" w:color="auto"/>
      </w:divBdr>
    </w:div>
    <w:div w:id="1852835023">
      <w:bodyDiv w:val="1"/>
      <w:marLeft w:val="0"/>
      <w:marRight w:val="0"/>
      <w:marTop w:val="0"/>
      <w:marBottom w:val="0"/>
      <w:divBdr>
        <w:top w:val="none" w:sz="0" w:space="0" w:color="auto"/>
        <w:left w:val="none" w:sz="0" w:space="0" w:color="auto"/>
        <w:bottom w:val="none" w:sz="0" w:space="0" w:color="auto"/>
        <w:right w:val="none" w:sz="0" w:space="0" w:color="auto"/>
      </w:divBdr>
    </w:div>
    <w:div w:id="1902444997">
      <w:bodyDiv w:val="1"/>
      <w:marLeft w:val="0"/>
      <w:marRight w:val="0"/>
      <w:marTop w:val="0"/>
      <w:marBottom w:val="0"/>
      <w:divBdr>
        <w:top w:val="none" w:sz="0" w:space="0" w:color="auto"/>
        <w:left w:val="none" w:sz="0" w:space="0" w:color="auto"/>
        <w:bottom w:val="none" w:sz="0" w:space="0" w:color="auto"/>
        <w:right w:val="none" w:sz="0" w:space="0" w:color="auto"/>
      </w:divBdr>
    </w:div>
    <w:div w:id="2012367206">
      <w:bodyDiv w:val="1"/>
      <w:marLeft w:val="0"/>
      <w:marRight w:val="0"/>
      <w:marTop w:val="0"/>
      <w:marBottom w:val="0"/>
      <w:divBdr>
        <w:top w:val="none" w:sz="0" w:space="0" w:color="auto"/>
        <w:left w:val="none" w:sz="0" w:space="0" w:color="auto"/>
        <w:bottom w:val="none" w:sz="0" w:space="0" w:color="auto"/>
        <w:right w:val="none" w:sz="0" w:space="0" w:color="auto"/>
      </w:divBdr>
    </w:div>
    <w:div w:id="213687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tpc.lv/lv/braden-skala" TargetMode="External"/><Relationship Id="rId13" Type="http://schemas.openxmlformats.org/officeDocument/2006/relationships/hyperlink" Target="https://www.lm.gov.lv/lv/lm-dokumentu-projekti-0"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eur-lex.europa.eu/eli/dir/2011/24?locale=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11/24?locale=LV" TargetMode="External"/><Relationship Id="rId5" Type="http://schemas.openxmlformats.org/officeDocument/2006/relationships/webSettings" Target="webSettings.xml"/><Relationship Id="rId15" Type="http://schemas.openxmlformats.org/officeDocument/2006/relationships/hyperlink" Target="mailto:Ineta.Pikse@lm.gov.lv" TargetMode="External"/><Relationship Id="rId10" Type="http://schemas.openxmlformats.org/officeDocument/2006/relationships/hyperlink" Target="http://eur-lex.europa.eu/eli/dir/2011/24?locale=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astin.eu/lv-lv/searches/products/index" TargetMode="External"/><Relationship Id="rId14" Type="http://schemas.openxmlformats.org/officeDocument/2006/relationships/hyperlink" Target="https://www.lm.gov.lv/lv/grozijumi-ministru-kabineta-15122009-noteikumos-nr1474-tehnisko-paliglidzeklu-noteiku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FE6B3-1FA2-4CF8-A263-317CEA7CC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16</Pages>
  <Words>28505</Words>
  <Characters>16249</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Pikse</dc:creator>
  <cp:keywords/>
  <dc:description/>
  <cp:lastModifiedBy>Ineta Pikse</cp:lastModifiedBy>
  <cp:revision>68</cp:revision>
  <dcterms:created xsi:type="dcterms:W3CDTF">2021-11-11T19:17:00Z</dcterms:created>
  <dcterms:modified xsi:type="dcterms:W3CDTF">2021-12-13T07:14:00Z</dcterms:modified>
</cp:coreProperties>
</file>