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3B80" w:rsidRPr="002D3B80" w:rsidRDefault="002D3B80" w:rsidP="000E38A9">
      <w:pPr>
        <w:pStyle w:val="SingleTxtG"/>
      </w:pPr>
      <w:r w:rsidRPr="002D3B80">
        <w:t xml:space="preserve">(Ministru kabineta </w:t>
      </w:r>
    </w:p>
    <w:p w:rsidR="002D3B80" w:rsidRPr="002D3B80" w:rsidRDefault="002D3B80" w:rsidP="002D3B80">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2D3B80">
        <w:rPr>
          <w:rFonts w:ascii="Times New Roman" w:hAnsi="Times New Roman" w:cs="Times New Roman"/>
          <w:sz w:val="28"/>
          <w:szCs w:val="28"/>
        </w:rPr>
        <w:fldChar w:fldCharType="begin"/>
      </w:r>
      <w:r w:rsidRPr="002D3B80">
        <w:rPr>
          <w:rFonts w:ascii="Times New Roman" w:hAnsi="Times New Roman" w:cs="Times New Roman"/>
          <w:sz w:val="28"/>
          <w:szCs w:val="28"/>
        </w:rPr>
        <w:instrText xml:space="preserve"> MERGEFIELD  =TAP_RIK_DATUMS_GEN  \* MERGEFORMAT </w:instrText>
      </w:r>
      <w:r w:rsidRPr="002D3B80">
        <w:rPr>
          <w:rFonts w:ascii="Times New Roman" w:hAnsi="Times New Roman" w:cs="Times New Roman"/>
          <w:sz w:val="28"/>
          <w:szCs w:val="28"/>
        </w:rPr>
        <w:fldChar w:fldCharType="separate"/>
      </w:r>
      <w:r w:rsidRPr="002D3B80">
        <w:rPr>
          <w:rFonts w:ascii="Times New Roman" w:hAnsi="Times New Roman" w:cs="Times New Roman"/>
          <w:sz w:val="28"/>
          <w:szCs w:val="28"/>
        </w:rPr>
        <w:t>«=TAP_RIK_DATUMS_GEN»</w:t>
      </w:r>
      <w:r w:rsidRPr="002D3B80">
        <w:rPr>
          <w:rFonts w:ascii="Times New Roman" w:hAnsi="Times New Roman" w:cs="Times New Roman"/>
          <w:sz w:val="28"/>
          <w:szCs w:val="28"/>
        </w:rPr>
        <w:fldChar w:fldCharType="end"/>
      </w:r>
    </w:p>
    <w:p w:rsidR="002D3B80" w:rsidRPr="002D3B80" w:rsidRDefault="002D3B80" w:rsidP="002D3B80">
      <w:pPr>
        <w:spacing w:after="0" w:line="240" w:lineRule="auto"/>
        <w:ind w:firstLine="360"/>
        <w:jc w:val="right"/>
        <w:rPr>
          <w:rFonts w:ascii="Times New Roman" w:hAnsi="Times New Roman" w:cs="Times New Roman"/>
          <w:sz w:val="28"/>
          <w:szCs w:val="28"/>
        </w:rPr>
      </w:pPr>
      <w:r w:rsidRPr="002D3B80">
        <w:rPr>
          <w:rFonts w:ascii="Times New Roman" w:hAnsi="Times New Roman" w:cs="Times New Roman"/>
          <w:sz w:val="28"/>
          <w:szCs w:val="28"/>
        </w:rPr>
        <w:t xml:space="preserve">rīkojums Nr. </w:t>
      </w:r>
      <w:r w:rsidRPr="002D3B80">
        <w:rPr>
          <w:rFonts w:ascii="Times New Roman" w:hAnsi="Times New Roman" w:cs="Times New Roman"/>
          <w:sz w:val="28"/>
          <w:szCs w:val="28"/>
        </w:rPr>
        <w:fldChar w:fldCharType="begin"/>
      </w:r>
      <w:r w:rsidRPr="002D3B80">
        <w:rPr>
          <w:rFonts w:ascii="Times New Roman" w:hAnsi="Times New Roman" w:cs="Times New Roman"/>
          <w:sz w:val="28"/>
          <w:szCs w:val="28"/>
        </w:rPr>
        <w:instrText xml:space="preserve"> MERGEFIELD =TAP_DOK_NUMURS \* MERGEFORMAT </w:instrText>
      </w:r>
      <w:r w:rsidRPr="002D3B80">
        <w:rPr>
          <w:rFonts w:ascii="Times New Roman" w:hAnsi="Times New Roman" w:cs="Times New Roman"/>
          <w:sz w:val="28"/>
          <w:szCs w:val="28"/>
        </w:rPr>
        <w:fldChar w:fldCharType="separate"/>
      </w:r>
      <w:r w:rsidRPr="002D3B80">
        <w:rPr>
          <w:rFonts w:ascii="Times New Roman" w:hAnsi="Times New Roman" w:cs="Times New Roman"/>
          <w:sz w:val="28"/>
          <w:szCs w:val="28"/>
        </w:rPr>
        <w:t>«=TAP_DOK_NUMURS»</w:t>
      </w:r>
      <w:r w:rsidRPr="002D3B80">
        <w:rPr>
          <w:rFonts w:ascii="Times New Roman" w:hAnsi="Times New Roman" w:cs="Times New Roman"/>
          <w:sz w:val="28"/>
          <w:szCs w:val="28"/>
        </w:rPr>
        <w:fldChar w:fldCharType="end"/>
      </w:r>
      <w:r w:rsidRPr="002D3B80">
        <w:rPr>
          <w:rFonts w:ascii="Times New Roman" w:hAnsi="Times New Roman" w:cs="Times New Roman"/>
          <w:sz w:val="28"/>
          <w:szCs w:val="28"/>
        </w:rPr>
        <w:t>)</w:t>
      </w:r>
    </w:p>
    <w:p w:rsidR="002D3B80" w:rsidRDefault="002D3B80" w:rsidP="002D3B80"/>
    <w:p w:rsidR="00C53EC9" w:rsidRPr="00B1052E"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rsidR="00C53EC9" w:rsidRPr="00B1052E"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rsidR="00C53EC9" w:rsidRPr="00B1052E"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rsidR="00C53EC9" w:rsidRPr="00B1052E"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rsidR="00C53EC9" w:rsidRPr="00B1052E"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rsidR="00C53EC9" w:rsidRPr="00B1052E"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rsidR="00C53EC9" w:rsidRPr="00B1052E" w:rsidRDefault="00C53EC9" w:rsidP="00C53EC9">
      <w:pPr>
        <w:suppressAutoHyphens/>
        <w:autoSpaceDN w:val="0"/>
        <w:spacing w:after="0" w:line="240" w:lineRule="auto"/>
        <w:textAlignment w:val="baseline"/>
        <w:rPr>
          <w:rFonts w:ascii="Times New Roman" w:eastAsia="Calibri" w:hAnsi="Times New Roman" w:cs="Times New Roman"/>
          <w:b/>
          <w:sz w:val="24"/>
          <w:szCs w:val="24"/>
          <w:lang w:eastAsia="lv-LV"/>
        </w:rPr>
      </w:pPr>
    </w:p>
    <w:p w:rsidR="00B93DFF" w:rsidRPr="00B1052E" w:rsidRDefault="002D3B80" w:rsidP="008364BE">
      <w:pPr>
        <w:pStyle w:val="Virsraksts21"/>
        <w:rPr>
          <w:rFonts w:eastAsia="Calibri"/>
          <w:color w:val="auto"/>
        </w:rPr>
      </w:pPr>
      <w:r>
        <w:rPr>
          <w:rFonts w:eastAsia="Calibri"/>
          <w:color w:val="auto"/>
        </w:rPr>
        <w:t>S</w:t>
      </w:r>
      <w:r w:rsidR="008364BE" w:rsidRPr="00B1052E">
        <w:rPr>
          <w:rFonts w:eastAsia="Calibri"/>
          <w:color w:val="auto"/>
        </w:rPr>
        <w:t xml:space="preserve">ociālo pakalpojumu </w:t>
      </w:r>
      <w:r w:rsidR="00B93DFF" w:rsidRPr="00B1052E">
        <w:rPr>
          <w:rFonts w:eastAsia="Calibri"/>
          <w:color w:val="auto"/>
        </w:rPr>
        <w:t>pilnveidošana</w:t>
      </w:r>
      <w:r>
        <w:rPr>
          <w:rFonts w:eastAsia="Calibri"/>
          <w:color w:val="auto"/>
        </w:rPr>
        <w:t>s</w:t>
      </w:r>
      <w:r w:rsidR="00B93DFF" w:rsidRPr="00B1052E">
        <w:rPr>
          <w:rFonts w:eastAsia="Calibri"/>
          <w:color w:val="auto"/>
        </w:rPr>
        <w:t xml:space="preserve"> un </w:t>
      </w:r>
      <w:r w:rsidR="008364BE" w:rsidRPr="00B1052E">
        <w:rPr>
          <w:rFonts w:eastAsia="Calibri"/>
          <w:color w:val="auto"/>
        </w:rPr>
        <w:t>attīstība</w:t>
      </w:r>
      <w:r>
        <w:rPr>
          <w:rFonts w:eastAsia="Calibri"/>
          <w:color w:val="auto"/>
        </w:rPr>
        <w:t>s</w:t>
      </w:r>
      <w:r w:rsidR="008364BE" w:rsidRPr="00B1052E">
        <w:rPr>
          <w:rFonts w:eastAsia="Calibri"/>
          <w:color w:val="auto"/>
        </w:rPr>
        <w:t xml:space="preserve"> </w:t>
      </w:r>
      <w:r>
        <w:rPr>
          <w:rFonts w:eastAsia="Calibri"/>
          <w:color w:val="auto"/>
        </w:rPr>
        <w:t>p</w:t>
      </w:r>
      <w:r w:rsidRPr="00B1052E">
        <w:rPr>
          <w:rFonts w:eastAsia="Calibri"/>
          <w:color w:val="auto"/>
        </w:rPr>
        <w:t>lāns</w:t>
      </w:r>
    </w:p>
    <w:p w:rsidR="00C53EC9" w:rsidRPr="00B1052E" w:rsidRDefault="008364BE" w:rsidP="008364BE">
      <w:pPr>
        <w:pStyle w:val="Virsraksts21"/>
        <w:rPr>
          <w:rFonts w:eastAsia="Calibri"/>
          <w:i/>
          <w:color w:val="auto"/>
          <w:sz w:val="24"/>
          <w:szCs w:val="24"/>
        </w:rPr>
      </w:pPr>
      <w:r w:rsidRPr="00B1052E">
        <w:rPr>
          <w:rFonts w:eastAsia="Calibri"/>
          <w:color w:val="auto"/>
        </w:rPr>
        <w:t>202</w:t>
      </w:r>
      <w:r w:rsidR="00845BD2">
        <w:rPr>
          <w:rFonts w:eastAsia="Calibri"/>
          <w:color w:val="auto"/>
        </w:rPr>
        <w:t>2</w:t>
      </w:r>
      <w:r w:rsidRPr="00B1052E">
        <w:rPr>
          <w:rFonts w:eastAsia="Calibri"/>
          <w:color w:val="auto"/>
        </w:rPr>
        <w:t>.</w:t>
      </w:r>
      <w:r w:rsidR="002D3B80">
        <w:rPr>
          <w:sz w:val="28"/>
          <w:szCs w:val="28"/>
        </w:rPr>
        <w:t>–</w:t>
      </w:r>
      <w:r w:rsidR="00B93DFF" w:rsidRPr="00B1052E">
        <w:rPr>
          <w:rFonts w:eastAsia="Calibri"/>
          <w:color w:val="auto"/>
        </w:rPr>
        <w:t>2024</w:t>
      </w:r>
      <w:r w:rsidRPr="00B1052E">
        <w:rPr>
          <w:rFonts w:eastAsia="Calibri"/>
          <w:color w:val="auto"/>
        </w:rPr>
        <w:t>. gadam</w:t>
      </w:r>
    </w:p>
    <w:p w:rsidR="00C53EC9" w:rsidRPr="00B1052E" w:rsidRDefault="00C53EC9" w:rsidP="00C53EC9">
      <w:pPr>
        <w:suppressAutoHyphens/>
        <w:autoSpaceDN w:val="0"/>
        <w:spacing w:after="0" w:line="240" w:lineRule="auto"/>
        <w:textAlignment w:val="baseline"/>
        <w:rPr>
          <w:rFonts w:ascii="Times New Roman" w:eastAsia="Calibri" w:hAnsi="Times New Roman" w:cs="Times New Roman"/>
          <w:i/>
          <w:sz w:val="24"/>
          <w:szCs w:val="24"/>
          <w:lang w:eastAsia="lv-LV"/>
        </w:rPr>
      </w:pPr>
    </w:p>
    <w:p w:rsidR="00C53EC9" w:rsidRPr="00B1052E" w:rsidRDefault="00C53EC9" w:rsidP="00C53EC9">
      <w:pPr>
        <w:suppressAutoHyphens/>
        <w:autoSpaceDN w:val="0"/>
        <w:spacing w:after="0" w:line="240" w:lineRule="auto"/>
        <w:textAlignment w:val="baseline"/>
        <w:rPr>
          <w:rFonts w:ascii="Times New Roman" w:eastAsia="Calibri" w:hAnsi="Times New Roman" w:cs="Times New Roman"/>
          <w:i/>
          <w:sz w:val="24"/>
          <w:szCs w:val="24"/>
          <w:lang w:eastAsia="lv-LV"/>
        </w:rPr>
      </w:pPr>
    </w:p>
    <w:p w:rsidR="00C53EC9" w:rsidRPr="00B1052E" w:rsidRDefault="00C53EC9" w:rsidP="00C53EC9">
      <w:pPr>
        <w:suppressAutoHyphens/>
        <w:autoSpaceDN w:val="0"/>
        <w:spacing w:after="0" w:line="240" w:lineRule="auto"/>
        <w:textAlignment w:val="baseline"/>
        <w:rPr>
          <w:rFonts w:ascii="Times New Roman" w:eastAsia="Calibri" w:hAnsi="Times New Roman" w:cs="Times New Roman"/>
          <w:i/>
          <w:sz w:val="24"/>
          <w:szCs w:val="24"/>
          <w:lang w:eastAsia="lv-LV"/>
        </w:rPr>
      </w:pPr>
    </w:p>
    <w:p w:rsidR="00C53EC9" w:rsidRPr="00B1052E" w:rsidRDefault="00C53EC9" w:rsidP="008C6851">
      <w:pPr>
        <w:tabs>
          <w:tab w:val="left" w:pos="8892"/>
        </w:tabs>
        <w:suppressAutoHyphens/>
        <w:autoSpaceDN w:val="0"/>
        <w:spacing w:after="0" w:line="240" w:lineRule="auto"/>
        <w:textAlignment w:val="baseline"/>
        <w:rPr>
          <w:rFonts w:ascii="Times New Roman" w:eastAsia="Calibri" w:hAnsi="Times New Roman" w:cs="Times New Roman"/>
          <w:i/>
          <w:sz w:val="24"/>
          <w:szCs w:val="24"/>
          <w:lang w:eastAsia="lv-LV"/>
        </w:rPr>
        <w:sectPr w:rsidR="00C53EC9" w:rsidRPr="00B1052E" w:rsidSect="00E43111">
          <w:headerReference w:type="even" r:id="rId9"/>
          <w:headerReference w:type="default" r:id="rId10"/>
          <w:footerReference w:type="even" r:id="rId11"/>
          <w:footerReference w:type="default" r:id="rId12"/>
          <w:headerReference w:type="first" r:id="rId13"/>
          <w:footerReference w:type="first" r:id="rId14"/>
          <w:pgSz w:w="11907" w:h="16840"/>
          <w:pgMar w:top="1134" w:right="1276" w:bottom="1134" w:left="1701" w:header="720" w:footer="720" w:gutter="0"/>
          <w:cols w:space="720"/>
          <w:titlePg/>
          <w:docGrid w:linePitch="299"/>
        </w:sectPr>
      </w:pPr>
    </w:p>
    <w:p w:rsidR="008C6851" w:rsidRPr="00B1052E" w:rsidRDefault="008C6851">
      <w:pPr>
        <w:rPr>
          <w:rFonts w:ascii="Times New Roman" w:eastAsia="Calibri" w:hAnsi="Times New Roman" w:cs="Times New Roman"/>
          <w:sz w:val="24"/>
          <w:szCs w:val="24"/>
        </w:rPr>
      </w:pPr>
    </w:p>
    <w:p w:rsidR="001E6F1A" w:rsidRPr="001E6F1A" w:rsidRDefault="001E6F1A" w:rsidP="001E6F1A">
      <w:pPr>
        <w:spacing w:after="120" w:line="280" w:lineRule="atLeast"/>
        <w:jc w:val="both"/>
        <w:rPr>
          <w:rFonts w:ascii="Times New Roman" w:eastAsia="Times New Roman" w:hAnsi="Times New Roman" w:cs="Times New Roman"/>
          <w:b/>
          <w:bCs/>
          <w:sz w:val="28"/>
          <w:szCs w:val="28"/>
          <w:lang w:eastAsia="de-DE"/>
        </w:rPr>
      </w:pPr>
      <w:r w:rsidRPr="001E6F1A">
        <w:rPr>
          <w:rFonts w:ascii="Times New Roman" w:eastAsia="Times New Roman" w:hAnsi="Times New Roman" w:cs="Times New Roman"/>
          <w:b/>
          <w:bCs/>
          <w:sz w:val="28"/>
          <w:szCs w:val="28"/>
          <w:lang w:eastAsia="de-DE"/>
        </w:rPr>
        <w:t>Izmantotie saīsinājumi</w:t>
      </w:r>
    </w:p>
    <w:tbl>
      <w:tblPr>
        <w:tblStyle w:val="TableGrid"/>
        <w:tblW w:w="9269" w:type="dxa"/>
        <w:tblLook w:val="04A0" w:firstRow="1" w:lastRow="0" w:firstColumn="1" w:lastColumn="0" w:noHBand="0" w:noVBand="1"/>
      </w:tblPr>
      <w:tblGrid>
        <w:gridCol w:w="1515"/>
        <w:gridCol w:w="296"/>
        <w:gridCol w:w="7458"/>
      </w:tblGrid>
      <w:tr w:rsidR="001E6F1A" w:rsidRPr="001E6F1A" w:rsidTr="00871942">
        <w:trPr>
          <w:trHeight w:val="393"/>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ANM</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 xml:space="preserve">Latvijas Atveseļošanas un noturības mehānisma plāns </w:t>
            </w:r>
          </w:p>
        </w:tc>
      </w:tr>
      <w:tr w:rsidR="001E6F1A" w:rsidRPr="001E6F1A" w:rsidTr="00871942">
        <w:trPr>
          <w:trHeight w:val="393"/>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BKUS</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VSIA “Bērnu klīniskā universitātes slimnīca”</w:t>
            </w:r>
          </w:p>
        </w:tc>
      </w:tr>
      <w:tr w:rsidR="001E6F1A" w:rsidRPr="001E6F1A" w:rsidTr="00871942">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CTU</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cilvēku tirdzniecības upuris</w:t>
            </w:r>
          </w:p>
        </w:tc>
      </w:tr>
      <w:tr w:rsidR="001E6F1A" w:rsidRPr="001E6F1A" w:rsidTr="00871942">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DAC</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dienas aprūpes centrs</w:t>
            </w:r>
          </w:p>
        </w:tc>
      </w:tr>
      <w:tr w:rsidR="001E6F1A" w:rsidRPr="001E6F1A" w:rsidTr="00871942">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EM</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Ekonomikas ministrija</w:t>
            </w:r>
          </w:p>
        </w:tc>
      </w:tr>
      <w:tr w:rsidR="001E6F1A" w:rsidRPr="001E6F1A" w:rsidTr="00871942">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ERAF</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Eiropas Reģionālās attīstības fonds</w:t>
            </w:r>
          </w:p>
        </w:tc>
      </w:tr>
      <w:tr w:rsidR="001E6F1A" w:rsidRPr="001E6F1A" w:rsidTr="00871942">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ES</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Eiropas Savienība</w:t>
            </w:r>
          </w:p>
        </w:tc>
      </w:tr>
      <w:tr w:rsidR="001E6F1A" w:rsidRPr="001E6F1A" w:rsidTr="00871942">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FM</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Finanšu ministrija</w:t>
            </w:r>
          </w:p>
        </w:tc>
      </w:tr>
      <w:tr w:rsidR="001E6F1A" w:rsidRPr="001E6F1A" w:rsidTr="00871942">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ĢVPP</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ģimeniskai videi pietuvināts sociālais pakalpojums</w:t>
            </w:r>
          </w:p>
        </w:tc>
      </w:tr>
      <w:tr w:rsidR="001E6F1A" w:rsidRPr="001E6F1A" w:rsidTr="00871942">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IAL</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individuālās aizsardzības līdzekļi</w:t>
            </w:r>
          </w:p>
        </w:tc>
      </w:tr>
      <w:tr w:rsidR="001E6F1A" w:rsidRPr="001E6F1A" w:rsidTr="00871942">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IeM</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Iekšlietu ministrija</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IKT</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informācijas un komunikācijas tehnoloģijas</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IT</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informācijas tehnoloģijas</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IZM</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Izglītības un zinātnes ministrija</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LBF</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biedrība “Latvijas bērnu fonds”</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LLPA</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“Latvijas Lielo pilsētu asociācija”</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LM</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Labklājības ministrija</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LNB</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biedrība “Latvijas Neredzīgo biedrība”</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LNS</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biedrība “Latvijas Nedzirdīgo savienība”</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LPS</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Latvijas Pašvaldību savienība</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LSDB</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biedrība “Latvijas sociālo darbinieku biedrība”</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LPSDVA</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biedrība “Latvijas pašvaldību sociālo dienestu vadītāju asociācija”</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MK</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 xml:space="preserve">Ministru kabinets </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MK noteikumi Nr.94</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suppressAutoHyphens/>
              <w:autoSpaceDN w:val="0"/>
              <w:jc w:val="both"/>
              <w:textAlignment w:val="baseline"/>
              <w:rPr>
                <w:rFonts w:ascii="Times New Roman" w:eastAsia="Times New Roman" w:hAnsi="Times New Roman"/>
                <w:sz w:val="24"/>
                <w:szCs w:val="24"/>
              </w:rPr>
            </w:pPr>
            <w:r w:rsidRPr="001E6F1A">
              <w:rPr>
                <w:rFonts w:ascii="Times New Roman" w:eastAsia="Times New Roman" w:hAnsi="Times New Roman"/>
                <w:sz w:val="24"/>
                <w:szCs w:val="24"/>
              </w:rPr>
              <w:t>Ministru kabineta 21.02.2017. noteikumi Nr.94 “Kārtība, kādā persona saņem valsts finansētus profesionālās rehabilitācijas pakalpojumus un profesionālās piemērotības noteikšanas pakalpojumu”</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MK noteikumi Nr.138</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suppressAutoHyphens/>
              <w:autoSpaceDN w:val="0"/>
              <w:jc w:val="both"/>
              <w:textAlignment w:val="baseline"/>
              <w:rPr>
                <w:rFonts w:ascii="Times New Roman" w:eastAsia="Times New Roman" w:hAnsi="Times New Roman"/>
                <w:sz w:val="24"/>
                <w:szCs w:val="24"/>
              </w:rPr>
            </w:pPr>
            <w:r w:rsidRPr="001E6F1A">
              <w:rPr>
                <w:rFonts w:ascii="Times New Roman" w:eastAsia="Times New Roman" w:hAnsi="Times New Roman"/>
                <w:sz w:val="24"/>
                <w:szCs w:val="24"/>
              </w:rPr>
              <w:t>Ministru kabineta 02.04.2019. noteikumi Nr. 138 “Noteikumi par sociālo pakalpojumu saņemšanu”</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MK noteikumi Nr. 338</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Ministru kabineta 13.06.2017. noteikumi Nr.338 “Prasības sociālo pakalpojumu sniedzējiem”</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MK noteikumi Nr.431</w:t>
            </w:r>
          </w:p>
        </w:tc>
        <w:tc>
          <w:tcPr>
            <w:tcW w:w="296" w:type="dxa"/>
          </w:tcPr>
          <w:p w:rsidR="001E6F1A" w:rsidRPr="001E6F1A" w:rsidRDefault="001E6F1A" w:rsidP="001E6F1A">
            <w:pPr>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suppressAutoHyphens/>
              <w:autoSpaceDN w:val="0"/>
              <w:jc w:val="both"/>
              <w:textAlignment w:val="baseline"/>
              <w:rPr>
                <w:rFonts w:ascii="Times New Roman" w:eastAsia="Times New Roman" w:hAnsi="Times New Roman"/>
                <w:sz w:val="24"/>
                <w:szCs w:val="24"/>
              </w:rPr>
            </w:pPr>
            <w:r w:rsidRPr="001E6F1A">
              <w:rPr>
                <w:rFonts w:ascii="Times New Roman" w:eastAsia="Times New Roman" w:hAnsi="Times New Roman"/>
                <w:sz w:val="24"/>
                <w:szCs w:val="24"/>
              </w:rPr>
              <w:t>Ministru kabineta 12.12.2000. noteikumi Nr.431 “Higiēnas prasības sociālās aprūpes institūcijām”</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MK noteikumi Nr.790</w:t>
            </w:r>
          </w:p>
        </w:tc>
        <w:tc>
          <w:tcPr>
            <w:tcW w:w="296" w:type="dxa"/>
          </w:tcPr>
          <w:p w:rsidR="001E6F1A" w:rsidRPr="001E6F1A" w:rsidRDefault="001E6F1A" w:rsidP="001E6F1A">
            <w:pPr>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suppressAutoHyphens/>
              <w:autoSpaceDN w:val="0"/>
              <w:jc w:val="both"/>
              <w:textAlignment w:val="baseline"/>
              <w:rPr>
                <w:rFonts w:ascii="Times New Roman" w:eastAsia="Times New Roman" w:hAnsi="Times New Roman"/>
                <w:sz w:val="24"/>
                <w:szCs w:val="24"/>
              </w:rPr>
            </w:pPr>
            <w:r w:rsidRPr="001E6F1A">
              <w:rPr>
                <w:rFonts w:ascii="Times New Roman" w:eastAsia="Times New Roman" w:hAnsi="Times New Roman"/>
                <w:sz w:val="24"/>
                <w:szCs w:val="24"/>
              </w:rPr>
              <w:t>Ministru kabineta 23.12.2014. noteikumi Nr.790 “Sociālās rehabilitācijas pakalpojumu sniegšanas kārtība no vardarbības cietušām un vardarbību veikušām pilngadīgām personām”</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MK noteikumi Nr. 829</w:t>
            </w:r>
          </w:p>
        </w:tc>
        <w:tc>
          <w:tcPr>
            <w:tcW w:w="296" w:type="dxa"/>
          </w:tcPr>
          <w:p w:rsidR="001E6F1A" w:rsidRPr="001E6F1A" w:rsidRDefault="001E6F1A" w:rsidP="001E6F1A">
            <w:pPr>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suppressAutoHyphens/>
              <w:autoSpaceDN w:val="0"/>
              <w:jc w:val="both"/>
              <w:textAlignment w:val="baseline"/>
              <w:rPr>
                <w:rFonts w:ascii="Times New Roman" w:eastAsia="Times New Roman" w:hAnsi="Times New Roman"/>
                <w:sz w:val="24"/>
                <w:szCs w:val="24"/>
              </w:rPr>
            </w:pPr>
            <w:r w:rsidRPr="001E6F1A">
              <w:rPr>
                <w:rFonts w:ascii="Times New Roman" w:eastAsia="Times New Roman" w:hAnsi="Times New Roman"/>
                <w:sz w:val="24"/>
                <w:szCs w:val="24"/>
              </w:rPr>
              <w:t>Ministru kabineta 04.12.2007. noteikumi Nr.829 “Noteikumi par dienas centru, grupu māju (dzīvokļu) un pusceļa māju izveidošanas un uzturēšanas izdevumu līdzfinansēšanu”</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MK noteikumi Nr.1613</w:t>
            </w:r>
          </w:p>
        </w:tc>
        <w:tc>
          <w:tcPr>
            <w:tcW w:w="296" w:type="dxa"/>
          </w:tcPr>
          <w:p w:rsidR="001E6F1A" w:rsidRPr="001E6F1A" w:rsidRDefault="001E6F1A" w:rsidP="001E6F1A">
            <w:pPr>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suppressAutoHyphens/>
              <w:autoSpaceDN w:val="0"/>
              <w:jc w:val="both"/>
              <w:textAlignment w:val="baseline"/>
              <w:rPr>
                <w:rFonts w:ascii="Times New Roman" w:eastAsia="Times New Roman" w:hAnsi="Times New Roman"/>
                <w:sz w:val="24"/>
                <w:szCs w:val="24"/>
              </w:rPr>
            </w:pPr>
            <w:r w:rsidRPr="001E6F1A">
              <w:rPr>
                <w:rFonts w:ascii="Times New Roman" w:eastAsia="Times New Roman" w:hAnsi="Times New Roman"/>
                <w:sz w:val="24"/>
                <w:szCs w:val="24"/>
              </w:rPr>
              <w:t>Ministru kabineta 22.12.2009.  noteikumi Nr.1613 “Kārtība, kādā nepieciešamo palīdzību sniedz bērnam, kurš cietis no prettiesiskām darbībām”</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NRC “Vaivari”</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valsts sabiedrība ar ierobežotu atbildību “Nacionālais rehabilitācijas centrs “Vaivari””</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NVA</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Nodarbinātības valsts aģentūra</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lastRenderedPageBreak/>
              <w:t>NVD</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Nacionālais veselības dienests</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NVO</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nevalstiskā organizācija</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PB</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pašvaldības budžets</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PKC</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proofErr w:type="spellStart"/>
            <w:r w:rsidRPr="001E6F1A">
              <w:rPr>
                <w:rFonts w:ascii="Times New Roman" w:eastAsia="Times New Roman" w:hAnsi="Times New Roman"/>
                <w:sz w:val="24"/>
                <w:szCs w:val="24"/>
              </w:rPr>
              <w:t>Pārresoru</w:t>
            </w:r>
            <w:proofErr w:type="spellEnd"/>
            <w:r w:rsidRPr="001E6F1A">
              <w:rPr>
                <w:rFonts w:ascii="Times New Roman" w:eastAsia="Times New Roman" w:hAnsi="Times New Roman"/>
                <w:sz w:val="24"/>
                <w:szCs w:val="24"/>
              </w:rPr>
              <w:t xml:space="preserve"> koordinācijas centrs</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PR</w:t>
            </w:r>
          </w:p>
        </w:tc>
        <w:tc>
          <w:tcPr>
            <w:tcW w:w="296" w:type="dxa"/>
          </w:tcPr>
          <w:p w:rsidR="001E6F1A" w:rsidRPr="001E6F1A" w:rsidRDefault="001E6F1A" w:rsidP="001E6F1A">
            <w:pPr>
              <w:numPr>
                <w:ilvl w:val="0"/>
                <w:numId w:val="83"/>
              </w:numPr>
              <w:jc w:val="both"/>
              <w:rPr>
                <w:rFonts w:ascii="Times New Roman" w:eastAsia="Times New Roman" w:hAnsi="Times New Roman"/>
                <w:sz w:val="24"/>
                <w:szCs w:val="24"/>
              </w:rPr>
            </w:pP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Plānošanas reģions</w:t>
            </w:r>
          </w:p>
        </w:tc>
      </w:tr>
      <w:tr w:rsidR="001E6F1A" w:rsidRPr="001E6F1A" w:rsidTr="00871942">
        <w:trPr>
          <w:trHeight w:val="367"/>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SAC</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spacing w:after="120"/>
              <w:jc w:val="both"/>
              <w:rPr>
                <w:rFonts w:ascii="Times New Roman" w:eastAsia="Times New Roman" w:hAnsi="Times New Roman"/>
                <w:sz w:val="24"/>
                <w:szCs w:val="24"/>
                <w:lang w:eastAsia="de-DE"/>
              </w:rPr>
            </w:pPr>
            <w:r w:rsidRPr="001E6F1A">
              <w:rPr>
                <w:rFonts w:ascii="Times New Roman" w:eastAsia="Times New Roman" w:hAnsi="Times New Roman"/>
                <w:sz w:val="24"/>
                <w:szCs w:val="24"/>
                <w:lang w:eastAsia="de-DE"/>
              </w:rPr>
              <w:t>sociālās aprūpes centrs</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SAM</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spacing w:after="120"/>
              <w:jc w:val="both"/>
              <w:rPr>
                <w:rFonts w:ascii="Times New Roman" w:eastAsia="Times New Roman" w:hAnsi="Times New Roman"/>
                <w:sz w:val="24"/>
                <w:szCs w:val="24"/>
                <w:lang w:eastAsia="de-DE"/>
              </w:rPr>
            </w:pPr>
            <w:r w:rsidRPr="001E6F1A">
              <w:rPr>
                <w:rFonts w:ascii="Times New Roman" w:eastAsia="Times New Roman" w:hAnsi="Times New Roman"/>
                <w:sz w:val="24"/>
                <w:szCs w:val="24"/>
                <w:lang w:eastAsia="de-DE"/>
              </w:rPr>
              <w:t xml:space="preserve">specifiskais atbalsta mērķis </w:t>
            </w:r>
          </w:p>
        </w:tc>
      </w:tr>
      <w:tr w:rsidR="001E6F1A" w:rsidRPr="001E6F1A" w:rsidTr="00871942">
        <w:trPr>
          <w:trHeight w:val="270"/>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SIVA</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spacing w:after="120"/>
              <w:jc w:val="both"/>
              <w:rPr>
                <w:rFonts w:ascii="Times New Roman" w:eastAsia="Times New Roman" w:hAnsi="Times New Roman"/>
                <w:sz w:val="24"/>
                <w:szCs w:val="24"/>
                <w:lang w:eastAsia="de-DE"/>
              </w:rPr>
            </w:pPr>
            <w:r w:rsidRPr="001E6F1A">
              <w:rPr>
                <w:rFonts w:ascii="Times New Roman" w:eastAsia="Times New Roman" w:hAnsi="Times New Roman"/>
                <w:sz w:val="24"/>
                <w:szCs w:val="24"/>
                <w:lang w:eastAsia="de-DE"/>
              </w:rPr>
              <w:t>Sociālās integrācijas valsts aģentūra</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SPKC</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Slimību profilakses un kontroles centrs</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TPL</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tehniskais palīglīdzeklis</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VARAM</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Vides aizsardzības un reģionālās attīstības ministrija</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VAS</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 xml:space="preserve">- </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Valsts administrācijas skola</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VB</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valsts budžets</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VBTAI</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Valsts bērnu tiesību aizsardzības inspekcija</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VDEĀVK</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Veselības un darbspēju ekspertīzes ārstu valsts komisija</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VM</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Veselības ministrija</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VK</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Valsts kanceleja</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VP</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Valsts policija</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VPVKAC</w:t>
            </w:r>
          </w:p>
        </w:tc>
        <w:tc>
          <w:tcPr>
            <w:tcW w:w="296" w:type="dxa"/>
          </w:tcPr>
          <w:p w:rsidR="001E6F1A" w:rsidRPr="001E6F1A" w:rsidRDefault="001E6F1A" w:rsidP="001E6F1A">
            <w:pPr>
              <w:jc w:val="both"/>
              <w:rPr>
                <w:rFonts w:ascii="Times New Roman" w:eastAsia="Times New Roman" w:hAnsi="Times New Roman"/>
                <w:sz w:val="24"/>
                <w:szCs w:val="24"/>
              </w:rPr>
            </w:pP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lang w:eastAsia="lv-LV"/>
              </w:rPr>
              <w:t>Valsts un pašvaldības vienotais klientu apkalpošanas centrs</w:t>
            </w:r>
          </w:p>
        </w:tc>
      </w:tr>
      <w:tr w:rsidR="001E6F1A" w:rsidRPr="001E6F1A" w:rsidTr="00871942">
        <w:trPr>
          <w:trHeight w:val="264"/>
        </w:trPr>
        <w:tc>
          <w:tcPr>
            <w:tcW w:w="1515"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VSAC</w:t>
            </w:r>
          </w:p>
        </w:tc>
        <w:tc>
          <w:tcPr>
            <w:tcW w:w="296"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valsts sociālās aprūpes centrs</w:t>
            </w:r>
          </w:p>
        </w:tc>
      </w:tr>
    </w:tbl>
    <w:p w:rsidR="001E6F1A" w:rsidRPr="001E6F1A" w:rsidRDefault="001E6F1A" w:rsidP="001E6F1A">
      <w:pPr>
        <w:spacing w:after="0" w:line="240" w:lineRule="auto"/>
        <w:jc w:val="both"/>
        <w:rPr>
          <w:rFonts w:ascii="Times New Roman" w:eastAsia="Times New Roman" w:hAnsi="Times New Roman" w:cs="Times New Roman"/>
          <w:sz w:val="24"/>
          <w:szCs w:val="24"/>
        </w:rPr>
      </w:pPr>
    </w:p>
    <w:p w:rsidR="00AC7EB1" w:rsidRPr="00B1052E" w:rsidRDefault="00AC7EB1" w:rsidP="00BB4F7E">
      <w:pPr>
        <w:pStyle w:val="CommentText"/>
        <w:suppressAutoHyphens w:val="0"/>
        <w:autoSpaceDN/>
        <w:spacing w:after="0"/>
        <w:jc w:val="both"/>
        <w:textAlignment w:val="auto"/>
        <w:rPr>
          <w:rFonts w:ascii="Times New Roman" w:eastAsia="Times New Roman" w:hAnsi="Times New Roman"/>
          <w:sz w:val="24"/>
          <w:szCs w:val="24"/>
        </w:rPr>
      </w:pPr>
    </w:p>
    <w:p w:rsidR="00445651" w:rsidRPr="00B1052E" w:rsidRDefault="00445651" w:rsidP="00445651">
      <w:pPr>
        <w:tabs>
          <w:tab w:val="left" w:pos="8892"/>
        </w:tabs>
        <w:suppressAutoHyphens/>
        <w:autoSpaceDN w:val="0"/>
        <w:spacing w:after="0" w:line="240" w:lineRule="auto"/>
        <w:textAlignment w:val="baseline"/>
        <w:rPr>
          <w:rFonts w:ascii="Times New Roman" w:eastAsia="Calibri" w:hAnsi="Times New Roman" w:cs="Times New Roman"/>
          <w:i/>
          <w:sz w:val="24"/>
          <w:szCs w:val="24"/>
          <w:lang w:eastAsia="lv-LV"/>
        </w:rPr>
        <w:sectPr w:rsidR="00445651" w:rsidRPr="00B1052E" w:rsidSect="00E43111">
          <w:headerReference w:type="default" r:id="rId15"/>
          <w:pgSz w:w="11907" w:h="16840"/>
          <w:pgMar w:top="1134" w:right="1276" w:bottom="1134" w:left="1701" w:header="720" w:footer="720" w:gutter="0"/>
          <w:cols w:space="720"/>
          <w:titlePg/>
          <w:docGrid w:linePitch="299"/>
        </w:sectPr>
      </w:pPr>
    </w:p>
    <w:p w:rsidR="008C6851" w:rsidRPr="00B1052E" w:rsidRDefault="008C6851" w:rsidP="000945DC">
      <w:pPr>
        <w:pStyle w:val="HeadingText"/>
        <w:rPr>
          <w:rFonts w:ascii="Times New Roman" w:eastAsia="Calibri" w:hAnsi="Times New Roman" w:cs="Times New Roman"/>
          <w:sz w:val="24"/>
          <w:szCs w:val="24"/>
          <w:lang w:val="lv-LV"/>
        </w:rPr>
      </w:pPr>
    </w:p>
    <w:p w:rsidR="00C53EC9" w:rsidRPr="00B1052E" w:rsidRDefault="00C53EC9" w:rsidP="00C53EC9">
      <w:pPr>
        <w:suppressAutoHyphens/>
        <w:autoSpaceDN w:val="0"/>
        <w:spacing w:after="0" w:line="240" w:lineRule="auto"/>
        <w:jc w:val="center"/>
        <w:textAlignment w:val="baseline"/>
        <w:rPr>
          <w:rFonts w:ascii="Times New Roman" w:eastAsia="Calibri" w:hAnsi="Times New Roman" w:cs="Times New Roman"/>
          <w:b/>
          <w:bCs/>
          <w:kern w:val="32"/>
          <w:sz w:val="24"/>
          <w:szCs w:val="24"/>
        </w:rPr>
      </w:pPr>
    </w:p>
    <w:p w:rsidR="000945DC" w:rsidRPr="00B1052E" w:rsidRDefault="000945DC" w:rsidP="00A65982">
      <w:pPr>
        <w:pStyle w:val="HeadingText"/>
        <w:numPr>
          <w:ilvl w:val="0"/>
          <w:numId w:val="46"/>
        </w:numPr>
        <w:rPr>
          <w:rFonts w:ascii="Times New Roman" w:hAnsi="Times New Roman" w:cs="Times New Roman"/>
          <w:sz w:val="28"/>
          <w:szCs w:val="28"/>
        </w:rPr>
      </w:pPr>
      <w:proofErr w:type="spellStart"/>
      <w:r w:rsidRPr="00B1052E">
        <w:rPr>
          <w:rFonts w:ascii="Times New Roman" w:hAnsi="Times New Roman" w:cs="Times New Roman"/>
          <w:sz w:val="28"/>
          <w:szCs w:val="28"/>
        </w:rPr>
        <w:t>Plāna</w:t>
      </w:r>
      <w:proofErr w:type="spellEnd"/>
      <w:r w:rsidRPr="00B1052E">
        <w:rPr>
          <w:rFonts w:ascii="Times New Roman" w:hAnsi="Times New Roman" w:cs="Times New Roman"/>
          <w:sz w:val="28"/>
          <w:szCs w:val="28"/>
        </w:rPr>
        <w:t xml:space="preserve"> </w:t>
      </w:r>
      <w:proofErr w:type="spellStart"/>
      <w:r w:rsidRPr="00B1052E">
        <w:rPr>
          <w:rFonts w:ascii="Times New Roman" w:hAnsi="Times New Roman" w:cs="Times New Roman"/>
          <w:sz w:val="28"/>
          <w:szCs w:val="28"/>
        </w:rPr>
        <w:t>kopsavilkums</w:t>
      </w:r>
      <w:proofErr w:type="spellEnd"/>
      <w:r w:rsidRPr="00B1052E">
        <w:rPr>
          <w:rFonts w:ascii="Times New Roman" w:hAnsi="Times New Roman" w:cs="Times New Roman"/>
          <w:sz w:val="28"/>
          <w:szCs w:val="28"/>
        </w:rPr>
        <w:t xml:space="preserve"> un </w:t>
      </w:r>
      <w:proofErr w:type="spellStart"/>
      <w:r w:rsidRPr="00B1052E">
        <w:rPr>
          <w:rFonts w:ascii="Times New Roman" w:hAnsi="Times New Roman" w:cs="Times New Roman"/>
          <w:sz w:val="28"/>
          <w:szCs w:val="28"/>
        </w:rPr>
        <w:t>situācijas</w:t>
      </w:r>
      <w:proofErr w:type="spellEnd"/>
      <w:r w:rsidRPr="00B1052E">
        <w:rPr>
          <w:rFonts w:ascii="Times New Roman" w:hAnsi="Times New Roman" w:cs="Times New Roman"/>
          <w:sz w:val="28"/>
          <w:szCs w:val="28"/>
        </w:rPr>
        <w:t xml:space="preserve"> </w:t>
      </w:r>
      <w:proofErr w:type="spellStart"/>
      <w:r w:rsidRPr="00B1052E">
        <w:rPr>
          <w:rFonts w:ascii="Times New Roman" w:hAnsi="Times New Roman" w:cs="Times New Roman"/>
          <w:sz w:val="28"/>
          <w:szCs w:val="28"/>
        </w:rPr>
        <w:t>apraksts</w:t>
      </w:r>
      <w:proofErr w:type="spellEnd"/>
    </w:p>
    <w:p w:rsidR="0045215B" w:rsidRDefault="0045215B" w:rsidP="00B93DFF">
      <w:pPr>
        <w:spacing w:line="240" w:lineRule="auto"/>
        <w:jc w:val="both"/>
        <w:rPr>
          <w:rFonts w:ascii="Times New Roman" w:eastAsia="Times New Roman" w:hAnsi="Times New Roman" w:cs="Times New Roman"/>
          <w:bCs/>
          <w:sz w:val="24"/>
          <w:szCs w:val="24"/>
        </w:rPr>
      </w:pPr>
    </w:p>
    <w:p w:rsidR="00D84478" w:rsidRPr="00B1052E" w:rsidRDefault="004947B5" w:rsidP="00B93DFF">
      <w:pPr>
        <w:spacing w:line="240" w:lineRule="auto"/>
        <w:jc w:val="both"/>
        <w:rPr>
          <w:rFonts w:ascii="Times New Roman" w:eastAsia="Times New Roman" w:hAnsi="Times New Roman" w:cs="Times New Roman"/>
          <w:iCs/>
          <w:sz w:val="24"/>
          <w:szCs w:val="24"/>
          <w:lang w:eastAsia="lv-LV"/>
        </w:rPr>
      </w:pPr>
      <w:r w:rsidRPr="00B1052E">
        <w:rPr>
          <w:rFonts w:ascii="Times New Roman" w:eastAsia="Times New Roman" w:hAnsi="Times New Roman" w:cs="Times New Roman"/>
          <w:bCs/>
          <w:sz w:val="24"/>
          <w:szCs w:val="24"/>
        </w:rPr>
        <w:t>“</w:t>
      </w:r>
      <w:r w:rsidR="00A50734" w:rsidRPr="00B1052E">
        <w:rPr>
          <w:rFonts w:ascii="Times New Roman" w:eastAsia="Times New Roman" w:hAnsi="Times New Roman" w:cs="Times New Roman"/>
          <w:bCs/>
          <w:sz w:val="24"/>
          <w:szCs w:val="24"/>
        </w:rPr>
        <w:t xml:space="preserve">Plāns sociālo pakalpojumu pilnveidošanai un attīstībai </w:t>
      </w:r>
      <w:r w:rsidRPr="00B1052E">
        <w:rPr>
          <w:rFonts w:ascii="Times New Roman" w:eastAsia="Times New Roman" w:hAnsi="Times New Roman" w:cs="Times New Roman"/>
          <w:bCs/>
          <w:sz w:val="24"/>
          <w:szCs w:val="24"/>
        </w:rPr>
        <w:t>202</w:t>
      </w:r>
      <w:r w:rsidR="00845BD2">
        <w:rPr>
          <w:rFonts w:ascii="Times New Roman" w:eastAsia="Times New Roman" w:hAnsi="Times New Roman" w:cs="Times New Roman"/>
          <w:bCs/>
          <w:sz w:val="24"/>
          <w:szCs w:val="24"/>
        </w:rPr>
        <w:t>2</w:t>
      </w:r>
      <w:r w:rsidR="00A50734" w:rsidRPr="00B1052E">
        <w:rPr>
          <w:rFonts w:ascii="Times New Roman" w:eastAsia="Times New Roman" w:hAnsi="Times New Roman" w:cs="Times New Roman"/>
          <w:bCs/>
          <w:sz w:val="24"/>
          <w:szCs w:val="24"/>
        </w:rPr>
        <w:t>.-2024.</w:t>
      </w:r>
      <w:r w:rsidRPr="00B1052E">
        <w:rPr>
          <w:rFonts w:ascii="Times New Roman" w:eastAsia="Times New Roman" w:hAnsi="Times New Roman" w:cs="Times New Roman"/>
          <w:bCs/>
          <w:sz w:val="24"/>
          <w:szCs w:val="24"/>
        </w:rPr>
        <w:t xml:space="preserve"> </w:t>
      </w:r>
      <w:r w:rsidR="00A50734" w:rsidRPr="00B1052E">
        <w:rPr>
          <w:rFonts w:ascii="Times New Roman" w:eastAsia="Times New Roman" w:hAnsi="Times New Roman" w:cs="Times New Roman"/>
          <w:bCs/>
          <w:sz w:val="24"/>
          <w:szCs w:val="24"/>
        </w:rPr>
        <w:t>gadam</w:t>
      </w:r>
      <w:r w:rsidRPr="00B1052E">
        <w:rPr>
          <w:rFonts w:ascii="Times New Roman" w:eastAsia="Times New Roman" w:hAnsi="Times New Roman" w:cs="Times New Roman"/>
          <w:bCs/>
          <w:sz w:val="24"/>
          <w:szCs w:val="24"/>
        </w:rPr>
        <w:t>”</w:t>
      </w:r>
      <w:r w:rsidR="00A50734" w:rsidRPr="00B1052E">
        <w:rPr>
          <w:rFonts w:ascii="Times New Roman" w:eastAsia="Times New Roman" w:hAnsi="Times New Roman" w:cs="Times New Roman"/>
          <w:bCs/>
          <w:sz w:val="24"/>
          <w:szCs w:val="24"/>
        </w:rPr>
        <w:t xml:space="preserve"> (turpmāk – Plāns) ir </w:t>
      </w:r>
      <w:r w:rsidR="00A50734" w:rsidRPr="00B1052E">
        <w:rPr>
          <w:rFonts w:ascii="Times New Roman" w:eastAsia="Times New Roman" w:hAnsi="Times New Roman" w:cs="Times New Roman"/>
          <w:b/>
          <w:sz w:val="24"/>
          <w:szCs w:val="24"/>
        </w:rPr>
        <w:t>īstermiņa politikas plānošanas dokuments</w:t>
      </w:r>
      <w:r w:rsidR="00A50734" w:rsidRPr="00B1052E">
        <w:rPr>
          <w:rFonts w:ascii="Times New Roman" w:eastAsia="Times New Roman" w:hAnsi="Times New Roman" w:cs="Times New Roman"/>
          <w:bCs/>
          <w:sz w:val="24"/>
          <w:szCs w:val="24"/>
        </w:rPr>
        <w:t xml:space="preserve">, kurš </w:t>
      </w:r>
      <w:r w:rsidR="00E85560" w:rsidRPr="00B1052E">
        <w:rPr>
          <w:rFonts w:ascii="Times New Roman" w:eastAsia="Times New Roman" w:hAnsi="Times New Roman" w:cs="Times New Roman"/>
          <w:bCs/>
          <w:sz w:val="24"/>
          <w:szCs w:val="24"/>
        </w:rPr>
        <w:t xml:space="preserve">ir </w:t>
      </w:r>
      <w:bookmarkStart w:id="0" w:name="_Hlk98317722"/>
      <w:r w:rsidR="00A50734" w:rsidRPr="00B1052E">
        <w:rPr>
          <w:rFonts w:ascii="Times New Roman" w:eastAsia="Times New Roman" w:hAnsi="Times New Roman" w:cs="Times New Roman"/>
          <w:bCs/>
          <w:sz w:val="24"/>
          <w:szCs w:val="24"/>
        </w:rPr>
        <w:t>izstrādāts, pamatojoties uz</w:t>
      </w:r>
      <w:r w:rsidR="00A918F8" w:rsidRPr="00B1052E">
        <w:rPr>
          <w:rFonts w:ascii="Times New Roman" w:eastAsia="Times New Roman" w:hAnsi="Times New Roman" w:cs="Times New Roman"/>
          <w:bCs/>
          <w:sz w:val="24"/>
          <w:szCs w:val="24"/>
        </w:rPr>
        <w:t xml:space="preserve"> </w:t>
      </w:r>
      <w:r w:rsidR="007D731D" w:rsidRPr="00B1052E">
        <w:rPr>
          <w:rFonts w:ascii="Times New Roman" w:eastAsia="Times New Roman" w:hAnsi="Times New Roman" w:cs="Times New Roman"/>
          <w:bCs/>
          <w:sz w:val="24"/>
          <w:szCs w:val="24"/>
        </w:rPr>
        <w:t xml:space="preserve">MK apstiprinātajām </w:t>
      </w:r>
      <w:r w:rsidR="00DD78D0" w:rsidRPr="00B1052E">
        <w:rPr>
          <w:rFonts w:ascii="Times New Roman" w:eastAsia="Times New Roman" w:hAnsi="Times New Roman" w:cs="Times New Roman"/>
          <w:bCs/>
          <w:sz w:val="24"/>
          <w:szCs w:val="24"/>
        </w:rPr>
        <w:t>“</w:t>
      </w:r>
      <w:r w:rsidR="00A50734" w:rsidRPr="00B1052E">
        <w:rPr>
          <w:rFonts w:ascii="Times New Roman" w:eastAsia="Times New Roman" w:hAnsi="Times New Roman" w:cs="Times New Roman"/>
          <w:iCs/>
          <w:sz w:val="24"/>
          <w:szCs w:val="24"/>
          <w:lang w:eastAsia="lv-LV"/>
        </w:rPr>
        <w:t>Sociālās aizsardzības un darba tirgus politikas pamatnostādnes 2021.-2027.</w:t>
      </w:r>
      <w:r w:rsidR="00A030C0" w:rsidRPr="00B1052E">
        <w:rPr>
          <w:rFonts w:ascii="Times New Roman" w:eastAsia="Times New Roman" w:hAnsi="Times New Roman" w:cs="Times New Roman"/>
          <w:iCs/>
          <w:sz w:val="24"/>
          <w:szCs w:val="24"/>
          <w:lang w:eastAsia="lv-LV"/>
        </w:rPr>
        <w:t xml:space="preserve"> </w:t>
      </w:r>
      <w:r w:rsidR="00A50734" w:rsidRPr="00B1052E">
        <w:rPr>
          <w:rFonts w:ascii="Times New Roman" w:eastAsia="Times New Roman" w:hAnsi="Times New Roman" w:cs="Times New Roman"/>
          <w:iCs/>
          <w:sz w:val="24"/>
          <w:szCs w:val="24"/>
          <w:lang w:eastAsia="lv-LV"/>
        </w:rPr>
        <w:t>gadam”</w:t>
      </w:r>
      <w:r w:rsidRPr="00B1052E">
        <w:rPr>
          <w:rStyle w:val="FootnoteReference"/>
          <w:rFonts w:ascii="Times New Roman" w:eastAsia="Times New Roman" w:hAnsi="Times New Roman"/>
          <w:iCs/>
          <w:sz w:val="24"/>
          <w:szCs w:val="24"/>
          <w:lang w:eastAsia="lv-LV"/>
        </w:rPr>
        <w:footnoteReference w:id="1"/>
      </w:r>
      <w:r w:rsidR="00A50734" w:rsidRPr="00B1052E">
        <w:rPr>
          <w:rFonts w:ascii="Times New Roman" w:eastAsia="Times New Roman" w:hAnsi="Times New Roman" w:cs="Times New Roman"/>
          <w:iCs/>
          <w:sz w:val="24"/>
          <w:szCs w:val="24"/>
          <w:lang w:eastAsia="lv-LV"/>
        </w:rPr>
        <w:t xml:space="preserve"> </w:t>
      </w:r>
      <w:r w:rsidR="00DD78D0" w:rsidRPr="00B1052E">
        <w:rPr>
          <w:rFonts w:ascii="Times New Roman" w:eastAsia="Times New Roman" w:hAnsi="Times New Roman" w:cs="Times New Roman"/>
          <w:iCs/>
          <w:sz w:val="24"/>
          <w:szCs w:val="24"/>
          <w:lang w:eastAsia="lv-LV"/>
        </w:rPr>
        <w:t>(turpmāk – Pamatnostādnes)</w:t>
      </w:r>
      <w:r w:rsidR="00E85560" w:rsidRPr="00B1052E">
        <w:rPr>
          <w:rFonts w:ascii="Times New Roman" w:eastAsia="Times New Roman" w:hAnsi="Times New Roman" w:cs="Times New Roman"/>
          <w:iCs/>
          <w:sz w:val="24"/>
          <w:szCs w:val="24"/>
          <w:lang w:eastAsia="lv-LV"/>
        </w:rPr>
        <w:t xml:space="preserve">, </w:t>
      </w:r>
      <w:r w:rsidR="00E85560" w:rsidRPr="00B1052E">
        <w:rPr>
          <w:rFonts w:ascii="Times New Roman" w:eastAsia="Times New Roman" w:hAnsi="Times New Roman" w:cs="Times New Roman"/>
          <w:bCs/>
          <w:sz w:val="24"/>
          <w:szCs w:val="24"/>
        </w:rPr>
        <w:t xml:space="preserve">lai nodrošinātu sociālo pakalpojumu attīstību turpmākajiem </w:t>
      </w:r>
      <w:r w:rsidR="004C40D1" w:rsidRPr="00B1052E">
        <w:rPr>
          <w:rFonts w:ascii="Times New Roman" w:eastAsia="Times New Roman" w:hAnsi="Times New Roman" w:cs="Times New Roman"/>
          <w:bCs/>
          <w:sz w:val="24"/>
          <w:szCs w:val="24"/>
        </w:rPr>
        <w:t xml:space="preserve">četriem </w:t>
      </w:r>
      <w:r w:rsidR="00E85560" w:rsidRPr="00B1052E">
        <w:rPr>
          <w:rFonts w:ascii="Times New Roman" w:eastAsia="Times New Roman" w:hAnsi="Times New Roman" w:cs="Times New Roman"/>
          <w:bCs/>
          <w:sz w:val="24"/>
          <w:szCs w:val="24"/>
        </w:rPr>
        <w:t>gadiem</w:t>
      </w:r>
      <w:r w:rsidR="00DD78D0" w:rsidRPr="00B1052E">
        <w:rPr>
          <w:rFonts w:ascii="Times New Roman" w:eastAsia="Times New Roman" w:hAnsi="Times New Roman" w:cs="Times New Roman"/>
          <w:iCs/>
          <w:sz w:val="24"/>
          <w:szCs w:val="24"/>
          <w:lang w:eastAsia="lv-LV"/>
        </w:rPr>
        <w:t>. Pamatnostādnes</w:t>
      </w:r>
      <w:r w:rsidR="00BE5B1E" w:rsidRPr="00B1052E">
        <w:rPr>
          <w:rFonts w:ascii="Times New Roman" w:eastAsia="Times New Roman" w:hAnsi="Times New Roman" w:cs="Times New Roman"/>
          <w:iCs/>
          <w:sz w:val="24"/>
          <w:szCs w:val="24"/>
          <w:lang w:eastAsia="lv-LV"/>
        </w:rPr>
        <w:t xml:space="preserve"> ir </w:t>
      </w:r>
      <w:r w:rsidR="00DD78D0" w:rsidRPr="00B1052E">
        <w:rPr>
          <w:rFonts w:ascii="Times New Roman" w:eastAsia="Times New Roman" w:hAnsi="Times New Roman" w:cs="Times New Roman"/>
          <w:iCs/>
          <w:sz w:val="24"/>
          <w:szCs w:val="24"/>
          <w:lang w:eastAsia="lv-LV"/>
        </w:rPr>
        <w:t xml:space="preserve">izstrādātas saskaņā ar </w:t>
      </w:r>
      <w:r w:rsidR="00F2492E" w:rsidRPr="00B1052E">
        <w:rPr>
          <w:rFonts w:ascii="Times New Roman" w:eastAsia="Times New Roman" w:hAnsi="Times New Roman" w:cs="Times New Roman"/>
          <w:iCs/>
          <w:sz w:val="24"/>
          <w:szCs w:val="24"/>
          <w:lang w:eastAsia="lv-LV"/>
        </w:rPr>
        <w:t xml:space="preserve">MK </w:t>
      </w:r>
      <w:r w:rsidR="00DD78D0" w:rsidRPr="00B1052E">
        <w:rPr>
          <w:rFonts w:ascii="Times New Roman" w:eastAsia="Times New Roman" w:hAnsi="Times New Roman" w:cs="Times New Roman"/>
          <w:iCs/>
          <w:sz w:val="24"/>
          <w:szCs w:val="24"/>
          <w:lang w:eastAsia="lv-LV"/>
        </w:rPr>
        <w:t>apstiprināto nozaru politiku pamatnostādņu indikatīvo sarakstu  2021.-2027.</w:t>
      </w:r>
      <w:r w:rsidR="00B93DFF" w:rsidRPr="00B1052E">
        <w:rPr>
          <w:rFonts w:ascii="Times New Roman" w:eastAsia="Times New Roman" w:hAnsi="Times New Roman" w:cs="Times New Roman"/>
          <w:iCs/>
          <w:sz w:val="24"/>
          <w:szCs w:val="24"/>
          <w:lang w:eastAsia="lv-LV"/>
        </w:rPr>
        <w:t xml:space="preserve"> </w:t>
      </w:r>
      <w:r w:rsidR="00DD78D0" w:rsidRPr="00B1052E">
        <w:rPr>
          <w:rFonts w:ascii="Times New Roman" w:eastAsia="Times New Roman" w:hAnsi="Times New Roman" w:cs="Times New Roman"/>
          <w:iCs/>
          <w:sz w:val="24"/>
          <w:szCs w:val="24"/>
          <w:lang w:eastAsia="lv-LV"/>
        </w:rPr>
        <w:t>gada plānošanas periodam, un to mērķis ir sekmēt iedzīvotāju sociālo aizsardzību, mazinot ienākumu nevienlīdzību un nabadzību, attīstot pieejamus un individuālajām vajadzībām atbilstošus sociālos pakalpojumus un juridiskā atbalsta sistēmu</w:t>
      </w:r>
      <w:r w:rsidRPr="00B1052E">
        <w:rPr>
          <w:rFonts w:ascii="Times New Roman" w:eastAsia="Times New Roman" w:hAnsi="Times New Roman" w:cs="Times New Roman"/>
          <w:iCs/>
          <w:sz w:val="24"/>
          <w:szCs w:val="24"/>
          <w:lang w:eastAsia="lv-LV"/>
        </w:rPr>
        <w:t>,</w:t>
      </w:r>
      <w:r w:rsidR="00DD78D0" w:rsidRPr="00B1052E">
        <w:rPr>
          <w:rFonts w:ascii="Times New Roman" w:eastAsia="Times New Roman" w:hAnsi="Times New Roman" w:cs="Times New Roman"/>
          <w:iCs/>
          <w:sz w:val="24"/>
          <w:szCs w:val="24"/>
          <w:lang w:eastAsia="lv-LV"/>
        </w:rPr>
        <w:t xml:space="preserve"> un veicinot augstu nodarbinātības līmeni kvalitatīvā darba vidē. </w:t>
      </w:r>
    </w:p>
    <w:p w:rsidR="00D84478" w:rsidRPr="00B1052E" w:rsidRDefault="00D84478" w:rsidP="00D84478">
      <w:pPr>
        <w:suppressAutoHyphens/>
        <w:autoSpaceDN w:val="0"/>
        <w:spacing w:after="0" w:line="240" w:lineRule="auto"/>
        <w:jc w:val="both"/>
        <w:textAlignment w:val="baseline"/>
        <w:rPr>
          <w:rFonts w:ascii="Times New Roman" w:eastAsia="Calibri" w:hAnsi="Times New Roman" w:cs="Times New Roman"/>
          <w:sz w:val="24"/>
          <w:szCs w:val="24"/>
        </w:rPr>
      </w:pPr>
      <w:r w:rsidRPr="00B1052E">
        <w:rPr>
          <w:rFonts w:ascii="Times New Roman" w:eastAsia="Times New Roman" w:hAnsi="Times New Roman" w:cs="Times New Roman"/>
          <w:bCs/>
          <w:sz w:val="24"/>
          <w:szCs w:val="24"/>
        </w:rPr>
        <w:t>Plāna</w:t>
      </w:r>
      <w:r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b/>
          <w:bCs/>
          <w:sz w:val="24"/>
          <w:szCs w:val="24"/>
        </w:rPr>
        <w:t xml:space="preserve">mērķis </w:t>
      </w:r>
      <w:r w:rsidRPr="00B1052E">
        <w:rPr>
          <w:rFonts w:ascii="Times New Roman" w:eastAsia="Times New Roman" w:hAnsi="Times New Roman" w:cs="Times New Roman"/>
          <w:sz w:val="24"/>
          <w:szCs w:val="24"/>
        </w:rPr>
        <w:t>ir noteikt īstermiņā veicamos pasākumus, lai sekmētu vienmērīgu, personu vajadzībām atbilstošu sociālo pakalpojumu attīstību.</w:t>
      </w:r>
      <w:r w:rsidRPr="00B1052E">
        <w:rPr>
          <w:rFonts w:ascii="Times New Roman" w:eastAsia="Times New Roman" w:hAnsi="Times New Roman" w:cs="Times New Roman"/>
          <w:iCs/>
          <w:sz w:val="24"/>
          <w:szCs w:val="24"/>
          <w:lang w:eastAsia="lv-LV"/>
        </w:rPr>
        <w:t xml:space="preserve"> </w:t>
      </w:r>
      <w:r w:rsidRPr="00B1052E">
        <w:rPr>
          <w:rFonts w:ascii="Times New Roman" w:eastAsia="Times New Roman" w:hAnsi="Times New Roman" w:cs="Times New Roman"/>
          <w:sz w:val="24"/>
          <w:szCs w:val="24"/>
        </w:rPr>
        <w:t>Mērķa sasniegšanai Plāns paredz kompleksu pasākumu kopumu div</w:t>
      </w:r>
      <w:r w:rsidRPr="00B1052E">
        <w:rPr>
          <w:rFonts w:ascii="Times New Roman" w:eastAsia="Calibri" w:hAnsi="Times New Roman" w:cs="Times New Roman"/>
          <w:sz w:val="24"/>
          <w:szCs w:val="24"/>
        </w:rPr>
        <w:t>os Pamatnostādnēs noteiktajos rīcības virzienos:</w:t>
      </w:r>
    </w:p>
    <w:p w:rsidR="00D84478" w:rsidRPr="00B1052E" w:rsidRDefault="00D84478" w:rsidP="00D84478">
      <w:pPr>
        <w:pStyle w:val="ListParagraph"/>
        <w:numPr>
          <w:ilvl w:val="0"/>
          <w:numId w:val="68"/>
        </w:numPr>
        <w:spacing w:after="0" w:line="240" w:lineRule="auto"/>
        <w:jc w:val="both"/>
        <w:rPr>
          <w:rFonts w:ascii="Times New Roman" w:hAnsi="Times New Roman"/>
          <w:sz w:val="24"/>
          <w:szCs w:val="24"/>
        </w:rPr>
      </w:pPr>
      <w:r w:rsidRPr="00B1052E">
        <w:rPr>
          <w:rFonts w:ascii="Times New Roman" w:eastAsia="Times New Roman" w:hAnsi="Times New Roman"/>
          <w:bCs/>
          <w:sz w:val="24"/>
          <w:szCs w:val="24"/>
        </w:rPr>
        <w:t>Moderna un pieejama sociālo pakalpojumu sistēma, kas cita starpā uzlabo iedzīvotāju iespējas dzīvot neatkarīgi un dzīvot sabiedrībā, iekļauties izglītībā un darba tirgū;</w:t>
      </w:r>
    </w:p>
    <w:p w:rsidR="00D84478" w:rsidRPr="00B1052E" w:rsidRDefault="00D84478" w:rsidP="00D84478">
      <w:pPr>
        <w:pStyle w:val="ListParagraph"/>
        <w:numPr>
          <w:ilvl w:val="0"/>
          <w:numId w:val="68"/>
        </w:numPr>
        <w:spacing w:after="0" w:line="240" w:lineRule="auto"/>
        <w:jc w:val="both"/>
        <w:rPr>
          <w:rFonts w:ascii="Times New Roman" w:hAnsi="Times New Roman"/>
          <w:sz w:val="24"/>
          <w:szCs w:val="24"/>
        </w:rPr>
      </w:pPr>
      <w:r w:rsidRPr="00B1052E">
        <w:rPr>
          <w:rFonts w:ascii="Times New Roman" w:eastAsia="Times New Roman" w:hAnsi="Times New Roman"/>
          <w:sz w:val="24"/>
          <w:szCs w:val="24"/>
          <w:lang w:eastAsia="lv-LV"/>
        </w:rPr>
        <w:t>Sociālo pakalpojumu jomas pārvaldības stiprināšana.</w:t>
      </w:r>
    </w:p>
    <w:p w:rsidR="00EF3B32" w:rsidRPr="00B1052E" w:rsidRDefault="00EF3B32" w:rsidP="00B93DFF">
      <w:pPr>
        <w:spacing w:line="240" w:lineRule="auto"/>
        <w:jc w:val="both"/>
        <w:rPr>
          <w:rFonts w:ascii="Times New Roman" w:eastAsia="Times New Roman" w:hAnsi="Times New Roman" w:cs="Times New Roman"/>
          <w:iCs/>
          <w:sz w:val="24"/>
          <w:szCs w:val="24"/>
          <w:lang w:eastAsia="lv-LV"/>
        </w:rPr>
      </w:pPr>
    </w:p>
    <w:bookmarkEnd w:id="0"/>
    <w:p w:rsidR="00E85560" w:rsidRPr="00B1052E" w:rsidRDefault="00D84478" w:rsidP="00B93DFF">
      <w:pPr>
        <w:spacing w:line="240" w:lineRule="auto"/>
        <w:jc w:val="both"/>
        <w:rPr>
          <w:rFonts w:ascii="Times New Roman" w:eastAsia="Times New Roman" w:hAnsi="Times New Roman" w:cs="Times New Roman"/>
          <w:iCs/>
          <w:sz w:val="24"/>
          <w:szCs w:val="24"/>
          <w:lang w:eastAsia="lv-LV"/>
        </w:rPr>
      </w:pPr>
      <w:r w:rsidRPr="00B1052E">
        <w:rPr>
          <w:rFonts w:ascii="Times New Roman" w:eastAsia="Times New Roman" w:hAnsi="Times New Roman" w:cs="Times New Roman"/>
          <w:iCs/>
          <w:sz w:val="24"/>
          <w:szCs w:val="24"/>
          <w:lang w:eastAsia="lv-LV"/>
        </w:rPr>
        <w:t xml:space="preserve">Ņemot vērā to, ka </w:t>
      </w:r>
      <w:r w:rsidR="00DD78D0" w:rsidRPr="00B1052E">
        <w:rPr>
          <w:rFonts w:ascii="Times New Roman" w:eastAsia="Times New Roman" w:hAnsi="Times New Roman" w:cs="Times New Roman"/>
          <w:iCs/>
          <w:sz w:val="24"/>
          <w:szCs w:val="24"/>
          <w:lang w:eastAsia="lv-LV"/>
        </w:rPr>
        <w:t xml:space="preserve">Pamatnostādnēs </w:t>
      </w:r>
      <w:r w:rsidR="004947B5" w:rsidRPr="00B1052E">
        <w:rPr>
          <w:rFonts w:ascii="Times New Roman" w:eastAsia="Times New Roman" w:hAnsi="Times New Roman" w:cs="Times New Roman"/>
          <w:iCs/>
          <w:sz w:val="24"/>
          <w:szCs w:val="24"/>
          <w:lang w:eastAsia="lv-LV"/>
        </w:rPr>
        <w:t xml:space="preserve">ir </w:t>
      </w:r>
      <w:r w:rsidR="007D731D" w:rsidRPr="00B1052E">
        <w:rPr>
          <w:rFonts w:ascii="Times New Roman" w:eastAsia="Times New Roman" w:hAnsi="Times New Roman" w:cs="Times New Roman"/>
          <w:iCs/>
          <w:sz w:val="24"/>
          <w:szCs w:val="24"/>
          <w:lang w:eastAsia="lv-LV"/>
        </w:rPr>
        <w:t xml:space="preserve">detalizēti </w:t>
      </w:r>
      <w:r w:rsidR="00DD78D0" w:rsidRPr="00B1052E">
        <w:rPr>
          <w:rFonts w:ascii="Times New Roman" w:eastAsia="Times New Roman" w:hAnsi="Times New Roman" w:cs="Times New Roman"/>
          <w:iCs/>
          <w:sz w:val="24"/>
          <w:szCs w:val="24"/>
          <w:lang w:eastAsia="lv-LV"/>
        </w:rPr>
        <w:t>analizēta esošā situācija sociālo pakalpojumu</w:t>
      </w:r>
      <w:r w:rsidR="004947B5" w:rsidRPr="00B1052E">
        <w:rPr>
          <w:rFonts w:ascii="Times New Roman" w:eastAsia="Times New Roman" w:hAnsi="Times New Roman" w:cs="Times New Roman"/>
          <w:iCs/>
          <w:sz w:val="24"/>
          <w:szCs w:val="24"/>
          <w:lang w:eastAsia="lv-LV"/>
        </w:rPr>
        <w:t xml:space="preserve"> jomā</w:t>
      </w:r>
      <w:r w:rsidR="00DD78D0" w:rsidRPr="00B1052E">
        <w:rPr>
          <w:rFonts w:ascii="Times New Roman" w:eastAsia="Times New Roman" w:hAnsi="Times New Roman" w:cs="Times New Roman"/>
          <w:iCs/>
          <w:sz w:val="24"/>
          <w:szCs w:val="24"/>
          <w:lang w:eastAsia="lv-LV"/>
        </w:rPr>
        <w:t>, identificēti galvenie izaicinājumi un nepieciešamie pasākumi, lai sekmētu sociālo pakalpojumu attīstību</w:t>
      </w:r>
      <w:r w:rsidRPr="00B1052E">
        <w:rPr>
          <w:rFonts w:ascii="Times New Roman" w:eastAsia="Times New Roman" w:hAnsi="Times New Roman" w:cs="Times New Roman"/>
          <w:iCs/>
          <w:sz w:val="24"/>
          <w:szCs w:val="24"/>
          <w:lang w:eastAsia="lv-LV"/>
        </w:rPr>
        <w:t>,</w:t>
      </w:r>
      <w:r w:rsidRPr="00B1052E">
        <w:t xml:space="preserve"> </w:t>
      </w:r>
      <w:r w:rsidRPr="00B1052E">
        <w:rPr>
          <w:rFonts w:ascii="Times New Roman" w:eastAsia="Times New Roman" w:hAnsi="Times New Roman" w:cs="Times New Roman"/>
          <w:iCs/>
          <w:sz w:val="24"/>
          <w:szCs w:val="24"/>
          <w:lang w:eastAsia="lv-LV"/>
        </w:rPr>
        <w:t>Plānā netiek iekļauta minētā informācija.</w:t>
      </w:r>
      <w:r w:rsidR="00E85560" w:rsidRPr="00B1052E">
        <w:rPr>
          <w:rFonts w:ascii="Times New Roman" w:eastAsia="Times New Roman" w:hAnsi="Times New Roman" w:cs="Times New Roman"/>
          <w:iCs/>
          <w:sz w:val="24"/>
          <w:szCs w:val="24"/>
          <w:lang w:eastAsia="lv-LV"/>
        </w:rPr>
        <w:t xml:space="preserve"> Esošā situācija sociālo pakalpojumu jomā ir analizēta arī </w:t>
      </w:r>
      <w:r w:rsidR="00085434" w:rsidRPr="00B1052E">
        <w:rPr>
          <w:rFonts w:ascii="Times New Roman" w:eastAsia="Times New Roman" w:hAnsi="Times New Roman" w:cs="Times New Roman"/>
          <w:iCs/>
          <w:sz w:val="24"/>
          <w:szCs w:val="24"/>
          <w:lang w:eastAsia="lv-LV"/>
        </w:rPr>
        <w:t>“Sociālo pakalpojumu attīstības pamatnostādņu 2014.- 2020.</w:t>
      </w:r>
      <w:r w:rsidR="00816C64" w:rsidRPr="00B1052E">
        <w:rPr>
          <w:rFonts w:ascii="Times New Roman" w:eastAsia="Times New Roman" w:hAnsi="Times New Roman" w:cs="Times New Roman"/>
          <w:iCs/>
          <w:sz w:val="24"/>
          <w:szCs w:val="24"/>
          <w:lang w:eastAsia="lv-LV"/>
        </w:rPr>
        <w:t xml:space="preserve"> </w:t>
      </w:r>
      <w:r w:rsidR="00085434" w:rsidRPr="00B1052E">
        <w:rPr>
          <w:rFonts w:ascii="Times New Roman" w:eastAsia="Times New Roman" w:hAnsi="Times New Roman" w:cs="Times New Roman"/>
          <w:iCs/>
          <w:sz w:val="24"/>
          <w:szCs w:val="24"/>
          <w:lang w:eastAsia="lv-LV"/>
        </w:rPr>
        <w:t>gadam īstenošanas gala ietekmes novērtējumā”</w:t>
      </w:r>
      <w:r w:rsidR="00085434" w:rsidRPr="00B1052E">
        <w:rPr>
          <w:rStyle w:val="FootnoteReference"/>
          <w:rFonts w:ascii="Times New Roman" w:eastAsia="Times New Roman" w:hAnsi="Times New Roman"/>
          <w:iCs/>
          <w:sz w:val="24"/>
          <w:szCs w:val="24"/>
          <w:lang w:eastAsia="lv-LV"/>
        </w:rPr>
        <w:footnoteReference w:id="2"/>
      </w:r>
      <w:r w:rsidR="00655046" w:rsidRPr="00B1052E">
        <w:rPr>
          <w:rFonts w:ascii="Times New Roman" w:eastAsia="Times New Roman" w:hAnsi="Times New Roman" w:cs="Times New Roman"/>
          <w:iCs/>
          <w:sz w:val="24"/>
          <w:szCs w:val="24"/>
          <w:lang w:eastAsia="lv-LV"/>
        </w:rPr>
        <w:t>.</w:t>
      </w:r>
      <w:r w:rsidR="00B93DFF" w:rsidRPr="00B1052E">
        <w:rPr>
          <w:rFonts w:ascii="Times New Roman" w:eastAsia="Times New Roman" w:hAnsi="Times New Roman" w:cs="Times New Roman"/>
          <w:iCs/>
          <w:sz w:val="24"/>
          <w:szCs w:val="24"/>
          <w:lang w:eastAsia="lv-LV"/>
        </w:rPr>
        <w:t xml:space="preserve"> </w:t>
      </w:r>
      <w:r w:rsidR="00864918" w:rsidRPr="00B1052E">
        <w:rPr>
          <w:rFonts w:ascii="Times New Roman" w:eastAsia="Times New Roman" w:hAnsi="Times New Roman" w:cs="Times New Roman"/>
          <w:iCs/>
          <w:sz w:val="24"/>
          <w:szCs w:val="24"/>
          <w:lang w:eastAsia="lv-LV"/>
        </w:rPr>
        <w:t xml:space="preserve">Tāpat Plānā netiek </w:t>
      </w:r>
      <w:r w:rsidR="00921F7C" w:rsidRPr="00B1052E">
        <w:rPr>
          <w:rFonts w:ascii="Times New Roman" w:eastAsia="Times New Roman" w:hAnsi="Times New Roman" w:cs="Times New Roman"/>
          <w:iCs/>
          <w:sz w:val="24"/>
          <w:szCs w:val="24"/>
          <w:lang w:eastAsia="lv-LV"/>
        </w:rPr>
        <w:t>atsevišķi izvirzīti politikas rezultāti un rezultatīvie rādītāji</w:t>
      </w:r>
      <w:r w:rsidR="00D73E36" w:rsidRPr="00B1052E">
        <w:rPr>
          <w:rFonts w:ascii="Times New Roman" w:eastAsia="Times New Roman" w:hAnsi="Times New Roman" w:cs="Times New Roman"/>
          <w:iCs/>
          <w:sz w:val="24"/>
          <w:szCs w:val="24"/>
          <w:lang w:eastAsia="lv-LV"/>
        </w:rPr>
        <w:t>, jo t</w:t>
      </w:r>
      <w:r w:rsidR="00921F7C" w:rsidRPr="00B1052E">
        <w:rPr>
          <w:rFonts w:ascii="Times New Roman" w:eastAsia="Times New Roman" w:hAnsi="Times New Roman" w:cs="Times New Roman"/>
          <w:iCs/>
          <w:sz w:val="24"/>
          <w:szCs w:val="24"/>
          <w:lang w:eastAsia="lv-LV"/>
        </w:rPr>
        <w:t xml:space="preserve">ie ir norādīti Pamatnostādņu 3. sadaļā “Politikas rezultāti un rezultatīvie rādītāji” rādītājos “2.Politikas rezultāts: Nodrošināti iedzīvotāju vajadzībām atbilstoši, kvalitatīvi un efektīvi sociālie pakalpojumi” un “5.Politikas rezultāts: Nodrošināta efektīva sociālās aizsardzības un darba tirgus politikas pārvaldība”. </w:t>
      </w:r>
    </w:p>
    <w:p w:rsidR="003D786C" w:rsidRPr="00B1052E" w:rsidRDefault="004548E6" w:rsidP="004947B5">
      <w:pPr>
        <w:shd w:val="clear" w:color="auto" w:fill="FFFFFF"/>
        <w:suppressAutoHyphens/>
        <w:autoSpaceDN w:val="0"/>
        <w:spacing w:after="200" w:line="240" w:lineRule="auto"/>
        <w:jc w:val="both"/>
        <w:textAlignment w:val="baseline"/>
        <w:rPr>
          <w:rFonts w:ascii="Times New Roman" w:eastAsia="Times New Roman" w:hAnsi="Times New Roman" w:cs="Times New Roman"/>
          <w:iCs/>
          <w:sz w:val="24"/>
          <w:szCs w:val="24"/>
          <w:lang w:eastAsia="lv-LV"/>
        </w:rPr>
      </w:pPr>
      <w:r w:rsidRPr="00B1052E">
        <w:rPr>
          <w:rFonts w:ascii="Times New Roman" w:eastAsia="Times New Roman" w:hAnsi="Times New Roman" w:cs="Times New Roman"/>
          <w:bCs/>
          <w:sz w:val="24"/>
          <w:szCs w:val="24"/>
          <w:lang w:eastAsia="lv-LV"/>
        </w:rPr>
        <w:t>Plānā iekļautie pasākumi</w:t>
      </w:r>
      <w:r w:rsidR="00D84478" w:rsidRPr="00B1052E">
        <w:rPr>
          <w:rFonts w:ascii="Times New Roman" w:eastAsia="Times New Roman" w:hAnsi="Times New Roman" w:cs="Times New Roman"/>
          <w:bCs/>
          <w:sz w:val="24"/>
          <w:szCs w:val="24"/>
          <w:lang w:eastAsia="lv-LV"/>
        </w:rPr>
        <w:t xml:space="preserve">, tāpat kā Pamatnostādnes, </w:t>
      </w:r>
      <w:r w:rsidRPr="00B1052E">
        <w:rPr>
          <w:rFonts w:ascii="Times New Roman" w:eastAsia="Times New Roman" w:hAnsi="Times New Roman" w:cs="Times New Roman"/>
          <w:bCs/>
          <w:sz w:val="24"/>
          <w:szCs w:val="24"/>
          <w:lang w:eastAsia="lv-LV"/>
        </w:rPr>
        <w:t>sekmē Latvijas Nacionālajā attīstības plānā 2021.–2027.</w:t>
      </w:r>
      <w:r w:rsidR="004947B5" w:rsidRPr="00B1052E">
        <w:rPr>
          <w:rFonts w:ascii="Times New Roman" w:eastAsia="Times New Roman" w:hAnsi="Times New Roman" w:cs="Times New Roman"/>
          <w:bCs/>
          <w:sz w:val="24"/>
          <w:szCs w:val="24"/>
          <w:lang w:eastAsia="lv-LV"/>
        </w:rPr>
        <w:t xml:space="preserve"> </w:t>
      </w:r>
      <w:r w:rsidRPr="00B1052E">
        <w:rPr>
          <w:rFonts w:ascii="Times New Roman" w:eastAsia="Times New Roman" w:hAnsi="Times New Roman" w:cs="Times New Roman"/>
          <w:bCs/>
          <w:sz w:val="24"/>
          <w:szCs w:val="24"/>
          <w:lang w:eastAsia="lv-LV"/>
        </w:rPr>
        <w:t>gadam</w:t>
      </w:r>
      <w:r w:rsidR="004947B5" w:rsidRPr="00B1052E">
        <w:rPr>
          <w:rStyle w:val="FootnoteReference"/>
          <w:rFonts w:ascii="Times New Roman" w:eastAsia="Times New Roman" w:hAnsi="Times New Roman"/>
          <w:bCs/>
          <w:sz w:val="24"/>
          <w:szCs w:val="24"/>
          <w:lang w:eastAsia="lv-LV"/>
        </w:rPr>
        <w:footnoteReference w:id="3"/>
      </w:r>
      <w:r w:rsidRPr="00B1052E">
        <w:rPr>
          <w:rFonts w:ascii="Times New Roman" w:eastAsia="Times New Roman" w:hAnsi="Times New Roman" w:cs="Times New Roman"/>
          <w:bCs/>
          <w:sz w:val="24"/>
          <w:szCs w:val="24"/>
          <w:lang w:eastAsia="lv-LV"/>
        </w:rPr>
        <w:t xml:space="preserve"> noteikto uzdevumu un rezultatīvo radītāju sasniegšanu. </w:t>
      </w:r>
    </w:p>
    <w:p w:rsidR="00655046" w:rsidRPr="00B1052E" w:rsidRDefault="00D84478" w:rsidP="00655046">
      <w:pPr>
        <w:pStyle w:val="FootnoteText"/>
        <w:jc w:val="both"/>
        <w:rPr>
          <w:bCs/>
          <w:i/>
          <w:sz w:val="24"/>
          <w:szCs w:val="24"/>
        </w:rPr>
      </w:pPr>
      <w:r w:rsidRPr="00B1052E">
        <w:rPr>
          <w:sz w:val="24"/>
          <w:szCs w:val="24"/>
        </w:rPr>
        <w:t xml:space="preserve">Vienlaikus Plāns ir saskaņots ar </w:t>
      </w:r>
      <w:r w:rsidR="003D786C" w:rsidRPr="00B1052E">
        <w:rPr>
          <w:sz w:val="24"/>
          <w:szCs w:val="24"/>
        </w:rPr>
        <w:t>cit</w:t>
      </w:r>
      <w:r w:rsidRPr="00B1052E">
        <w:rPr>
          <w:sz w:val="24"/>
          <w:szCs w:val="24"/>
        </w:rPr>
        <w:t>os politikas plānošanas dokumentos</w:t>
      </w:r>
      <w:r w:rsidR="003D786C" w:rsidRPr="00B1052E">
        <w:rPr>
          <w:sz w:val="24"/>
          <w:szCs w:val="24"/>
        </w:rPr>
        <w:t xml:space="preserve"> ietvert</w:t>
      </w:r>
      <w:r w:rsidRPr="00B1052E">
        <w:rPr>
          <w:sz w:val="24"/>
          <w:szCs w:val="24"/>
        </w:rPr>
        <w:t>iem pasākumiem</w:t>
      </w:r>
      <w:r w:rsidR="003D786C" w:rsidRPr="00B1052E">
        <w:rPr>
          <w:sz w:val="24"/>
          <w:szCs w:val="24"/>
        </w:rPr>
        <w:t>, kas vērsti uz personu ar smagiem funkcionāliem traucē</w:t>
      </w:r>
      <w:r w:rsidR="00A918F8" w:rsidRPr="00B1052E">
        <w:rPr>
          <w:sz w:val="24"/>
          <w:szCs w:val="24"/>
        </w:rPr>
        <w:t>j</w:t>
      </w:r>
      <w:r w:rsidR="003D786C" w:rsidRPr="00B1052E">
        <w:rPr>
          <w:sz w:val="24"/>
          <w:szCs w:val="24"/>
        </w:rPr>
        <w:t>umiem, bērnu un  ģimeņu ar bērniem interešu un aprūpes vajadzību nodrošināšanu</w:t>
      </w:r>
      <w:r w:rsidR="0048463F" w:rsidRPr="00B1052E">
        <w:rPr>
          <w:sz w:val="24"/>
          <w:szCs w:val="24"/>
        </w:rPr>
        <w:t xml:space="preserve">, </w:t>
      </w:r>
      <w:r w:rsidR="003D786C" w:rsidRPr="00B1052E">
        <w:rPr>
          <w:sz w:val="24"/>
          <w:szCs w:val="24"/>
        </w:rPr>
        <w:t>piemēram:</w:t>
      </w:r>
    </w:p>
    <w:p w:rsidR="00B93DFF" w:rsidRPr="00B1052E" w:rsidRDefault="00A918F8" w:rsidP="00B93DFF">
      <w:pPr>
        <w:pStyle w:val="FootnoteText"/>
        <w:numPr>
          <w:ilvl w:val="0"/>
          <w:numId w:val="12"/>
        </w:numPr>
        <w:ind w:left="426" w:hanging="426"/>
        <w:jc w:val="both"/>
        <w:rPr>
          <w:bCs/>
          <w:i/>
          <w:sz w:val="24"/>
          <w:szCs w:val="24"/>
        </w:rPr>
      </w:pPr>
      <w:r w:rsidRPr="00B1052E">
        <w:rPr>
          <w:sz w:val="24"/>
          <w:szCs w:val="24"/>
        </w:rPr>
        <w:t xml:space="preserve">MK 17.08.2021. apstiprināto </w:t>
      </w:r>
      <w:r w:rsidR="007D731D" w:rsidRPr="00B1052E">
        <w:rPr>
          <w:bCs/>
          <w:i/>
          <w:sz w:val="24"/>
          <w:szCs w:val="24"/>
        </w:rPr>
        <w:t>“</w:t>
      </w:r>
      <w:r w:rsidR="0048463F" w:rsidRPr="00B1052E">
        <w:rPr>
          <w:bCs/>
          <w:iCs/>
          <w:sz w:val="24"/>
          <w:szCs w:val="24"/>
        </w:rPr>
        <w:t xml:space="preserve">Plāns </w:t>
      </w:r>
      <w:r w:rsidR="003D786C" w:rsidRPr="00B1052E">
        <w:rPr>
          <w:bCs/>
          <w:iCs/>
          <w:sz w:val="24"/>
          <w:szCs w:val="24"/>
        </w:rPr>
        <w:t>personu ar invaliditāti vienlīdzīgu iespēju veicināšanai 2021.-2023.</w:t>
      </w:r>
      <w:r w:rsidR="00574CB5" w:rsidRPr="00B1052E">
        <w:rPr>
          <w:bCs/>
          <w:iCs/>
          <w:sz w:val="24"/>
          <w:szCs w:val="24"/>
        </w:rPr>
        <w:t xml:space="preserve"> </w:t>
      </w:r>
      <w:r w:rsidR="003D786C" w:rsidRPr="00B1052E">
        <w:rPr>
          <w:bCs/>
          <w:iCs/>
          <w:sz w:val="24"/>
          <w:szCs w:val="24"/>
        </w:rPr>
        <w:t>gadam</w:t>
      </w:r>
      <w:r w:rsidR="007D731D" w:rsidRPr="00B1052E">
        <w:rPr>
          <w:bCs/>
          <w:iCs/>
          <w:sz w:val="24"/>
          <w:szCs w:val="24"/>
        </w:rPr>
        <w:t>”</w:t>
      </w:r>
      <w:r w:rsidR="008C6851" w:rsidRPr="00B1052E">
        <w:rPr>
          <w:rStyle w:val="FootnoteReference"/>
          <w:bCs/>
          <w:iCs/>
          <w:sz w:val="24"/>
          <w:szCs w:val="24"/>
        </w:rPr>
        <w:footnoteReference w:id="4"/>
      </w:r>
      <w:r w:rsidR="008C6851" w:rsidRPr="00B1052E">
        <w:rPr>
          <w:bCs/>
          <w:iCs/>
          <w:sz w:val="24"/>
          <w:szCs w:val="24"/>
        </w:rPr>
        <w:t>;</w:t>
      </w:r>
    </w:p>
    <w:p w:rsidR="009542A3" w:rsidRPr="00B1052E" w:rsidRDefault="007D731D" w:rsidP="009542A3">
      <w:pPr>
        <w:pStyle w:val="FootnoteText"/>
        <w:numPr>
          <w:ilvl w:val="0"/>
          <w:numId w:val="12"/>
        </w:numPr>
        <w:ind w:left="426" w:hanging="426"/>
        <w:jc w:val="both"/>
        <w:rPr>
          <w:bCs/>
          <w:i/>
          <w:sz w:val="24"/>
          <w:szCs w:val="24"/>
        </w:rPr>
      </w:pPr>
      <w:r w:rsidRPr="00B1052E">
        <w:rPr>
          <w:sz w:val="24"/>
          <w:szCs w:val="24"/>
        </w:rPr>
        <w:t>“</w:t>
      </w:r>
      <w:r w:rsidR="00D31F80" w:rsidRPr="00B1052E">
        <w:rPr>
          <w:sz w:val="24"/>
          <w:szCs w:val="24"/>
        </w:rPr>
        <w:t>Bērnu, jaunatnes un ģimenes politikas pamatnostādn</w:t>
      </w:r>
      <w:r w:rsidR="0048463F" w:rsidRPr="00B1052E">
        <w:rPr>
          <w:sz w:val="24"/>
          <w:szCs w:val="24"/>
        </w:rPr>
        <w:t>es</w:t>
      </w:r>
      <w:r w:rsidR="00D31F80" w:rsidRPr="00B1052E">
        <w:rPr>
          <w:sz w:val="24"/>
          <w:szCs w:val="24"/>
        </w:rPr>
        <w:t xml:space="preserve"> 2021.-2027.</w:t>
      </w:r>
      <w:r w:rsidR="00574CB5" w:rsidRPr="00B1052E">
        <w:rPr>
          <w:sz w:val="24"/>
          <w:szCs w:val="24"/>
        </w:rPr>
        <w:t xml:space="preserve"> </w:t>
      </w:r>
      <w:r w:rsidR="00D31F80" w:rsidRPr="00B1052E">
        <w:rPr>
          <w:sz w:val="24"/>
          <w:szCs w:val="24"/>
        </w:rPr>
        <w:t>gadam</w:t>
      </w:r>
      <w:r w:rsidRPr="00B1052E">
        <w:rPr>
          <w:sz w:val="24"/>
          <w:szCs w:val="24"/>
        </w:rPr>
        <w:t>”</w:t>
      </w:r>
      <w:r w:rsidR="0048463F" w:rsidRPr="00B1052E">
        <w:rPr>
          <w:sz w:val="24"/>
          <w:szCs w:val="24"/>
        </w:rPr>
        <w:t xml:space="preserve"> (izstrādē)</w:t>
      </w:r>
      <w:r w:rsidR="008C6851" w:rsidRPr="00B1052E">
        <w:rPr>
          <w:sz w:val="24"/>
          <w:szCs w:val="24"/>
        </w:rPr>
        <w:t>;</w:t>
      </w:r>
    </w:p>
    <w:p w:rsidR="003D786C" w:rsidRPr="00B1052E" w:rsidRDefault="003D786C" w:rsidP="009542A3">
      <w:pPr>
        <w:pStyle w:val="FootnoteText"/>
        <w:numPr>
          <w:ilvl w:val="0"/>
          <w:numId w:val="12"/>
        </w:numPr>
        <w:ind w:left="426" w:hanging="426"/>
        <w:jc w:val="both"/>
        <w:rPr>
          <w:bCs/>
          <w:i/>
          <w:sz w:val="24"/>
          <w:szCs w:val="24"/>
        </w:rPr>
      </w:pPr>
      <w:r w:rsidRPr="00B1052E">
        <w:rPr>
          <w:sz w:val="24"/>
          <w:szCs w:val="24"/>
        </w:rPr>
        <w:lastRenderedPageBreak/>
        <w:t>“Sabiedrības veselības pamatnostādnes 2021.-2027.</w:t>
      </w:r>
      <w:r w:rsidR="00574CB5" w:rsidRPr="00B1052E">
        <w:rPr>
          <w:sz w:val="24"/>
          <w:szCs w:val="24"/>
        </w:rPr>
        <w:t xml:space="preserve"> </w:t>
      </w:r>
      <w:r w:rsidRPr="00B1052E">
        <w:rPr>
          <w:sz w:val="24"/>
          <w:szCs w:val="24"/>
        </w:rPr>
        <w:t xml:space="preserve">gadam” </w:t>
      </w:r>
      <w:r w:rsidR="00D31F80" w:rsidRPr="00B1052E">
        <w:rPr>
          <w:sz w:val="24"/>
          <w:szCs w:val="24"/>
        </w:rPr>
        <w:t>(</w:t>
      </w:r>
      <w:r w:rsidR="0048463F" w:rsidRPr="00B1052E">
        <w:rPr>
          <w:sz w:val="24"/>
          <w:szCs w:val="24"/>
        </w:rPr>
        <w:t xml:space="preserve">izstrādē, </w:t>
      </w:r>
      <w:r w:rsidRPr="00B1052E">
        <w:rPr>
          <w:sz w:val="24"/>
          <w:szCs w:val="24"/>
        </w:rPr>
        <w:t>iezīmē pasākumus veselības aprūpes pakalpojumu pilnveidošanai, tostarp pilnveido</w:t>
      </w:r>
      <w:r w:rsidR="0048463F" w:rsidRPr="00B1052E">
        <w:rPr>
          <w:sz w:val="24"/>
          <w:szCs w:val="24"/>
        </w:rPr>
        <w:t>jo</w:t>
      </w:r>
      <w:r w:rsidRPr="00B1052E">
        <w:rPr>
          <w:sz w:val="24"/>
          <w:szCs w:val="24"/>
        </w:rPr>
        <w:t>t un attīst</w:t>
      </w:r>
      <w:r w:rsidR="0048463F" w:rsidRPr="00B1052E">
        <w:rPr>
          <w:sz w:val="24"/>
          <w:szCs w:val="24"/>
        </w:rPr>
        <w:t>o</w:t>
      </w:r>
      <w:r w:rsidRPr="00B1052E">
        <w:rPr>
          <w:sz w:val="24"/>
          <w:szCs w:val="24"/>
        </w:rPr>
        <w:t>t medicīniskās rehabilitācijas pakalpojumus bērniem un pilngadīgām personām ar smagiem funkcionāliem traucējumiem</w:t>
      </w:r>
      <w:r w:rsidR="00D31F80" w:rsidRPr="00B1052E">
        <w:rPr>
          <w:sz w:val="24"/>
          <w:szCs w:val="24"/>
        </w:rPr>
        <w:t>)</w:t>
      </w:r>
      <w:r w:rsidRPr="00B1052E">
        <w:rPr>
          <w:sz w:val="24"/>
          <w:szCs w:val="24"/>
        </w:rPr>
        <w:t>.</w:t>
      </w:r>
    </w:p>
    <w:p w:rsidR="003D786C" w:rsidRPr="00B1052E" w:rsidRDefault="003D786C" w:rsidP="00FF5A1D">
      <w:pPr>
        <w:pStyle w:val="FootnoteText"/>
        <w:ind w:left="1134" w:hanging="283"/>
        <w:jc w:val="both"/>
        <w:rPr>
          <w:sz w:val="24"/>
          <w:szCs w:val="24"/>
        </w:rPr>
      </w:pPr>
    </w:p>
    <w:p w:rsidR="00445651" w:rsidRPr="00B1052E" w:rsidRDefault="00445651" w:rsidP="004947B5">
      <w:pPr>
        <w:pStyle w:val="ListParagraph"/>
        <w:spacing w:after="0" w:line="240" w:lineRule="auto"/>
        <w:ind w:left="1077"/>
        <w:jc w:val="both"/>
        <w:rPr>
          <w:rFonts w:ascii="Times New Roman" w:hAnsi="Times New Roman"/>
          <w:i/>
          <w:sz w:val="24"/>
          <w:szCs w:val="24"/>
          <w:lang w:eastAsia="lv-LV"/>
        </w:rPr>
      </w:pPr>
    </w:p>
    <w:p w:rsidR="00445651" w:rsidRPr="00B1052E" w:rsidRDefault="00445651" w:rsidP="009542A3">
      <w:pPr>
        <w:tabs>
          <w:tab w:val="left" w:pos="8892"/>
        </w:tabs>
        <w:spacing w:after="0" w:line="240" w:lineRule="auto"/>
        <w:rPr>
          <w:rFonts w:ascii="Times New Roman" w:hAnsi="Times New Roman"/>
          <w:i/>
          <w:sz w:val="24"/>
          <w:szCs w:val="24"/>
          <w:lang w:eastAsia="lv-LV"/>
        </w:rPr>
        <w:sectPr w:rsidR="00445651" w:rsidRPr="00B1052E" w:rsidSect="00E43111">
          <w:headerReference w:type="default" r:id="rId16"/>
          <w:pgSz w:w="11907" w:h="16840"/>
          <w:pgMar w:top="1134" w:right="1276" w:bottom="1134" w:left="1701" w:header="720" w:footer="720" w:gutter="0"/>
          <w:cols w:space="720"/>
          <w:titlePg/>
          <w:docGrid w:linePitch="299"/>
        </w:sectPr>
      </w:pPr>
    </w:p>
    <w:p w:rsidR="00445651" w:rsidRPr="00B1052E" w:rsidRDefault="00445651" w:rsidP="00445651">
      <w:pPr>
        <w:pStyle w:val="HeadingText"/>
        <w:ind w:left="1077"/>
        <w:rPr>
          <w:rFonts w:ascii="Times New Roman" w:hAnsi="Times New Roman" w:cs="Times New Roman"/>
          <w:sz w:val="28"/>
          <w:szCs w:val="28"/>
          <w:lang w:val="lv-LV"/>
        </w:rPr>
      </w:pPr>
    </w:p>
    <w:p w:rsidR="005F3491" w:rsidRPr="00B1052E" w:rsidRDefault="0012357F" w:rsidP="001D54CE">
      <w:pPr>
        <w:pStyle w:val="HeadingText"/>
        <w:ind w:left="717"/>
        <w:rPr>
          <w:rFonts w:ascii="Times New Roman" w:hAnsi="Times New Roman" w:cs="Times New Roman"/>
          <w:sz w:val="28"/>
          <w:szCs w:val="28"/>
        </w:rPr>
      </w:pPr>
      <w:r w:rsidRPr="00B1052E">
        <w:rPr>
          <w:rFonts w:ascii="Times New Roman" w:eastAsia="Calibri" w:hAnsi="Times New Roman" w:cs="Times New Roman"/>
          <w:sz w:val="28"/>
          <w:szCs w:val="28"/>
        </w:rPr>
        <w:t xml:space="preserve">2. </w:t>
      </w:r>
      <w:proofErr w:type="spellStart"/>
      <w:r w:rsidR="000945DC" w:rsidRPr="00B1052E">
        <w:rPr>
          <w:rFonts w:ascii="Times New Roman" w:eastAsia="Calibri" w:hAnsi="Times New Roman" w:cs="Times New Roman"/>
          <w:sz w:val="28"/>
          <w:szCs w:val="28"/>
        </w:rPr>
        <w:t>Plānā</w:t>
      </w:r>
      <w:proofErr w:type="spellEnd"/>
      <w:r w:rsidR="000945DC" w:rsidRPr="00B1052E">
        <w:rPr>
          <w:rFonts w:ascii="Times New Roman" w:eastAsia="Calibri" w:hAnsi="Times New Roman" w:cs="Times New Roman"/>
          <w:sz w:val="28"/>
          <w:szCs w:val="28"/>
        </w:rPr>
        <w:t xml:space="preserve"> </w:t>
      </w:r>
      <w:proofErr w:type="spellStart"/>
      <w:r w:rsidR="000945DC" w:rsidRPr="00B1052E">
        <w:rPr>
          <w:rFonts w:ascii="Times New Roman" w:eastAsia="Calibri" w:hAnsi="Times New Roman" w:cs="Times New Roman"/>
          <w:sz w:val="28"/>
          <w:szCs w:val="28"/>
        </w:rPr>
        <w:t>paredzētie</w:t>
      </w:r>
      <w:proofErr w:type="spellEnd"/>
      <w:r w:rsidR="000945DC" w:rsidRPr="00B1052E">
        <w:rPr>
          <w:rFonts w:ascii="Times New Roman" w:eastAsia="Calibri" w:hAnsi="Times New Roman" w:cs="Times New Roman"/>
          <w:sz w:val="28"/>
          <w:szCs w:val="28"/>
        </w:rPr>
        <w:t xml:space="preserve"> </w:t>
      </w:r>
      <w:proofErr w:type="spellStart"/>
      <w:r w:rsidR="000945DC" w:rsidRPr="00B1052E">
        <w:rPr>
          <w:rFonts w:ascii="Times New Roman" w:eastAsia="Calibri" w:hAnsi="Times New Roman" w:cs="Times New Roman"/>
          <w:sz w:val="28"/>
          <w:szCs w:val="28"/>
        </w:rPr>
        <w:t>pasākumi</w:t>
      </w:r>
      <w:proofErr w:type="spellEnd"/>
      <w:r w:rsidR="000945DC" w:rsidRPr="00B1052E">
        <w:rPr>
          <w:rFonts w:ascii="Times New Roman" w:eastAsia="Calibri" w:hAnsi="Times New Roman" w:cs="Times New Roman"/>
          <w:sz w:val="28"/>
          <w:szCs w:val="28"/>
        </w:rPr>
        <w:t xml:space="preserve"> 202</w:t>
      </w:r>
      <w:r w:rsidR="00845BD2">
        <w:rPr>
          <w:rFonts w:ascii="Times New Roman" w:eastAsia="Calibri" w:hAnsi="Times New Roman" w:cs="Times New Roman"/>
          <w:sz w:val="28"/>
          <w:szCs w:val="28"/>
        </w:rPr>
        <w:t>2</w:t>
      </w:r>
      <w:r w:rsidR="000945DC" w:rsidRPr="00B1052E">
        <w:rPr>
          <w:rFonts w:ascii="Times New Roman" w:eastAsia="Calibri" w:hAnsi="Times New Roman" w:cs="Times New Roman"/>
          <w:sz w:val="28"/>
          <w:szCs w:val="28"/>
        </w:rPr>
        <w:t xml:space="preserve">.-2024. </w:t>
      </w:r>
      <w:proofErr w:type="spellStart"/>
      <w:r w:rsidR="000945DC" w:rsidRPr="00B1052E">
        <w:rPr>
          <w:rFonts w:ascii="Times New Roman" w:eastAsia="Calibri" w:hAnsi="Times New Roman" w:cs="Times New Roman"/>
          <w:sz w:val="28"/>
          <w:szCs w:val="28"/>
        </w:rPr>
        <w:t>gadam</w:t>
      </w:r>
      <w:proofErr w:type="spellEnd"/>
    </w:p>
    <w:p w:rsidR="00BB4F7E" w:rsidRPr="00B1052E" w:rsidRDefault="00BB4F7E" w:rsidP="004979FB">
      <w:pPr>
        <w:suppressAutoHyphens/>
        <w:autoSpaceDN w:val="0"/>
        <w:spacing w:after="0" w:line="240" w:lineRule="auto"/>
        <w:ind w:left="1077"/>
        <w:jc w:val="both"/>
        <w:textAlignment w:val="baseline"/>
        <w:rPr>
          <w:rFonts w:ascii="Times New Roman" w:eastAsia="Times New Roman" w:hAnsi="Times New Roman" w:cs="Times New Roman"/>
          <w:sz w:val="24"/>
          <w:szCs w:val="24"/>
          <w:lang w:eastAsia="lv-LV"/>
        </w:rPr>
      </w:pPr>
    </w:p>
    <w:tbl>
      <w:tblPr>
        <w:tblStyle w:val="TableGrid"/>
        <w:tblW w:w="14034" w:type="dxa"/>
        <w:tblInd w:w="-5" w:type="dxa"/>
        <w:tblLook w:val="04A0" w:firstRow="1" w:lastRow="0" w:firstColumn="1" w:lastColumn="0" w:noHBand="0" w:noVBand="1"/>
      </w:tblPr>
      <w:tblGrid>
        <w:gridCol w:w="14034"/>
      </w:tblGrid>
      <w:tr w:rsidR="00F3182D" w:rsidRPr="00B1052E" w:rsidTr="00016F0E">
        <w:tc>
          <w:tcPr>
            <w:tcW w:w="14034" w:type="dxa"/>
            <w:shd w:val="clear" w:color="auto" w:fill="7CB953"/>
          </w:tcPr>
          <w:p w:rsidR="00F3182D" w:rsidRPr="00B1052E" w:rsidRDefault="00F3182D" w:rsidP="00F3182D">
            <w:pPr>
              <w:suppressAutoHyphens/>
              <w:autoSpaceDN w:val="0"/>
              <w:textAlignment w:val="baseline"/>
              <w:rPr>
                <w:rFonts w:ascii="Times New Roman" w:eastAsia="Times New Roman" w:hAnsi="Times New Roman"/>
                <w:b/>
                <w:bCs/>
                <w:sz w:val="24"/>
                <w:szCs w:val="24"/>
              </w:rPr>
            </w:pPr>
            <w:r w:rsidRPr="00B1052E">
              <w:rPr>
                <w:rFonts w:ascii="Times New Roman" w:eastAsia="Times New Roman" w:hAnsi="Times New Roman"/>
                <w:b/>
                <w:sz w:val="24"/>
                <w:szCs w:val="24"/>
              </w:rPr>
              <w:t>1.Rīcības virziens</w:t>
            </w:r>
            <w:r w:rsidRPr="00B1052E">
              <w:rPr>
                <w:rFonts w:ascii="Times New Roman" w:eastAsia="Times New Roman" w:hAnsi="Times New Roman"/>
                <w:b/>
                <w:bCs/>
                <w:sz w:val="24"/>
                <w:szCs w:val="24"/>
              </w:rPr>
              <w:t xml:space="preserve"> </w:t>
            </w:r>
          </w:p>
          <w:p w:rsidR="00F3182D" w:rsidRPr="00B1052E" w:rsidRDefault="00F3182D" w:rsidP="00F3182D">
            <w:pPr>
              <w:suppressAutoHyphens/>
              <w:autoSpaceDN w:val="0"/>
              <w:jc w:val="both"/>
              <w:textAlignment w:val="baseline"/>
              <w:rPr>
                <w:rFonts w:ascii="Times New Roman" w:eastAsia="Times New Roman" w:hAnsi="Times New Roman"/>
                <w:sz w:val="24"/>
                <w:szCs w:val="24"/>
                <w:lang w:eastAsia="lv-LV"/>
              </w:rPr>
            </w:pPr>
            <w:r w:rsidRPr="00B1052E">
              <w:rPr>
                <w:rFonts w:ascii="Times New Roman" w:eastAsia="Times New Roman" w:hAnsi="Times New Roman"/>
                <w:b/>
                <w:bCs/>
                <w:sz w:val="24"/>
                <w:szCs w:val="24"/>
              </w:rPr>
              <w:t>Moderna un pieejama sociālo pakalpojumu sistēma, kas cita starpā uzlabo iedzīvotāju iespējas dzīvot neatkarīgi un dzīvot sabiedrībā, iekļauties izglītībā un darba tirgū</w:t>
            </w:r>
          </w:p>
        </w:tc>
      </w:tr>
    </w:tbl>
    <w:p w:rsidR="00F3182D" w:rsidRPr="00B1052E" w:rsidRDefault="00F3182D" w:rsidP="00F3182D">
      <w:pPr>
        <w:suppressAutoHyphens/>
        <w:autoSpaceDN w:val="0"/>
        <w:spacing w:after="0" w:line="240" w:lineRule="auto"/>
        <w:jc w:val="both"/>
        <w:textAlignment w:val="baseline"/>
        <w:rPr>
          <w:rFonts w:ascii="Times New Roman" w:eastAsia="Times New Roman" w:hAnsi="Times New Roman" w:cs="Times New Roman"/>
          <w:sz w:val="24"/>
          <w:szCs w:val="24"/>
          <w:lang w:eastAsia="lv-LV"/>
        </w:rPr>
      </w:pPr>
    </w:p>
    <w:tbl>
      <w:tblPr>
        <w:tblpPr w:leftFromText="180" w:rightFromText="180" w:vertAnchor="text" w:tblpX="-34" w:tblpY="1"/>
        <w:tblOverlap w:val="never"/>
        <w:tblW w:w="14596" w:type="dxa"/>
        <w:tblLayout w:type="fixed"/>
        <w:tblCellMar>
          <w:left w:w="10" w:type="dxa"/>
          <w:right w:w="10" w:type="dxa"/>
        </w:tblCellMar>
        <w:tblLook w:val="0020" w:firstRow="1" w:lastRow="0" w:firstColumn="0" w:lastColumn="0" w:noHBand="0" w:noVBand="0"/>
      </w:tblPr>
      <w:tblGrid>
        <w:gridCol w:w="2723"/>
        <w:gridCol w:w="2523"/>
        <w:gridCol w:w="28"/>
        <w:gridCol w:w="3119"/>
        <w:gridCol w:w="1417"/>
        <w:gridCol w:w="1559"/>
        <w:gridCol w:w="1134"/>
        <w:gridCol w:w="2093"/>
      </w:tblGrid>
      <w:tr w:rsidR="00FA7117" w:rsidRPr="00B1052E" w:rsidTr="00825A3E">
        <w:trPr>
          <w:trHeight w:val="188"/>
          <w:tblHeader/>
        </w:trPr>
        <w:tc>
          <w:tcPr>
            <w:tcW w:w="2723"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rsidR="00D14A22" w:rsidRPr="00B1052E"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bookmarkStart w:id="1" w:name="_Hlk83201498"/>
            <w:bookmarkStart w:id="2" w:name="_Hlk514065884"/>
            <w:r w:rsidRPr="00B1052E">
              <w:rPr>
                <w:rFonts w:ascii="Times New Roman" w:eastAsia="Times New Roman" w:hAnsi="Times New Roman" w:cs="Times New Roman"/>
                <w:b/>
                <w:bCs/>
                <w:sz w:val="24"/>
                <w:szCs w:val="24"/>
              </w:rPr>
              <w:t>Pasākums</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rsidR="00D14A22" w:rsidRPr="00B1052E"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r w:rsidRPr="00B1052E">
              <w:rPr>
                <w:rFonts w:ascii="Times New Roman" w:eastAsia="Times New Roman" w:hAnsi="Times New Roman" w:cs="Times New Roman"/>
                <w:b/>
                <w:bCs/>
                <w:sz w:val="24"/>
                <w:szCs w:val="24"/>
              </w:rPr>
              <w:t>Darbības rezultāts</w:t>
            </w:r>
          </w:p>
        </w:tc>
        <w:tc>
          <w:tcPr>
            <w:tcW w:w="311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rsidR="00D14A22" w:rsidRPr="00B1052E"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r w:rsidRPr="00B1052E">
              <w:rPr>
                <w:rFonts w:ascii="Times New Roman" w:eastAsia="Times New Roman" w:hAnsi="Times New Roman" w:cs="Times New Roman"/>
                <w:b/>
                <w:bCs/>
                <w:sz w:val="24"/>
                <w:szCs w:val="24"/>
              </w:rPr>
              <w:t>Rezultatīvais rādītājs</w:t>
            </w:r>
            <w:r w:rsidRPr="00B1052E">
              <w:rPr>
                <w:rFonts w:ascii="Times New Roman" w:eastAsia="Times New Roman" w:hAnsi="Times New Roman" w:cs="Times New Roman"/>
                <w:b/>
                <w:bCs/>
                <w:sz w:val="24"/>
                <w:szCs w:val="24"/>
                <w:vertAlign w:val="superscript"/>
              </w:rPr>
              <w:footnoteReference w:id="5"/>
            </w:r>
          </w:p>
        </w:tc>
        <w:tc>
          <w:tcPr>
            <w:tcW w:w="1417"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rsidR="00D14A22" w:rsidRPr="00B1052E"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r w:rsidRPr="00B1052E">
              <w:rPr>
                <w:rFonts w:ascii="Times New Roman" w:eastAsia="Times New Roman" w:hAnsi="Times New Roman" w:cs="Times New Roman"/>
                <w:b/>
                <w:bCs/>
                <w:sz w:val="24"/>
                <w:szCs w:val="24"/>
              </w:rPr>
              <w:t>Atbildīgā institūcija</w:t>
            </w:r>
          </w:p>
        </w:tc>
        <w:tc>
          <w:tcPr>
            <w:tcW w:w="155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rsidR="00D14A22" w:rsidRPr="00B1052E"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r w:rsidRPr="00B1052E">
              <w:rPr>
                <w:rFonts w:ascii="Times New Roman" w:eastAsia="Times New Roman" w:hAnsi="Times New Roman" w:cs="Times New Roman"/>
                <w:b/>
                <w:bCs/>
                <w:sz w:val="24"/>
                <w:szCs w:val="24"/>
              </w:rPr>
              <w:t>Līdzatbildīgās institūcijas</w:t>
            </w:r>
          </w:p>
        </w:tc>
        <w:tc>
          <w:tcPr>
            <w:tcW w:w="113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rsidR="00D14A22" w:rsidRPr="00B1052E"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r w:rsidRPr="00B1052E">
              <w:rPr>
                <w:rFonts w:ascii="Times New Roman" w:eastAsia="Times New Roman" w:hAnsi="Times New Roman" w:cs="Times New Roman"/>
                <w:b/>
                <w:bCs/>
                <w:sz w:val="24"/>
                <w:szCs w:val="24"/>
              </w:rPr>
              <w:t>Izpildes termiņš</w:t>
            </w:r>
          </w:p>
        </w:tc>
        <w:tc>
          <w:tcPr>
            <w:tcW w:w="2093"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 w:type="dxa"/>
              <w:bottom w:w="0" w:type="dxa"/>
              <w:right w:w="10" w:type="dxa"/>
            </w:tcMar>
          </w:tcPr>
          <w:p w:rsidR="00D14A22" w:rsidRPr="00B1052E"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vertAlign w:val="superscript"/>
              </w:rPr>
            </w:pPr>
            <w:r w:rsidRPr="00B1052E">
              <w:rPr>
                <w:rFonts w:ascii="Times New Roman" w:eastAsia="Times New Roman" w:hAnsi="Times New Roman" w:cs="Times New Roman"/>
                <w:b/>
                <w:bCs/>
                <w:sz w:val="24"/>
                <w:szCs w:val="24"/>
              </w:rPr>
              <w:t>Paredzētais finansējums</w:t>
            </w:r>
            <w:r w:rsidR="00FA7117" w:rsidRPr="00B1052E">
              <w:rPr>
                <w:rFonts w:ascii="Times New Roman" w:eastAsia="Times New Roman" w:hAnsi="Times New Roman" w:cs="Times New Roman"/>
                <w:b/>
                <w:bCs/>
                <w:sz w:val="24"/>
                <w:szCs w:val="24"/>
              </w:rPr>
              <w:t xml:space="preserve"> </w:t>
            </w:r>
            <w:r w:rsidR="00FA7117" w:rsidRPr="00B1052E">
              <w:rPr>
                <w:rFonts w:ascii="Times New Roman" w:eastAsia="Times New Roman" w:hAnsi="Times New Roman" w:cs="Times New Roman"/>
                <w:b/>
                <w:bCs/>
                <w:i/>
                <w:sz w:val="24"/>
                <w:szCs w:val="24"/>
              </w:rPr>
              <w:t>e</w:t>
            </w:r>
            <w:r w:rsidR="003920D2" w:rsidRPr="00B1052E">
              <w:rPr>
                <w:rFonts w:ascii="Times New Roman" w:eastAsia="Times New Roman" w:hAnsi="Times New Roman" w:cs="Times New Roman"/>
                <w:b/>
                <w:bCs/>
                <w:i/>
                <w:sz w:val="24"/>
                <w:szCs w:val="24"/>
              </w:rPr>
              <w:t>u</w:t>
            </w:r>
            <w:r w:rsidR="00FA7117" w:rsidRPr="00B1052E">
              <w:rPr>
                <w:rFonts w:ascii="Times New Roman" w:eastAsia="Times New Roman" w:hAnsi="Times New Roman" w:cs="Times New Roman"/>
                <w:b/>
                <w:bCs/>
                <w:i/>
                <w:sz w:val="24"/>
                <w:szCs w:val="24"/>
              </w:rPr>
              <w:t>ro</w:t>
            </w:r>
            <w:r w:rsidR="00FA7117" w:rsidRPr="00B1052E">
              <w:rPr>
                <w:rFonts w:ascii="Times New Roman" w:eastAsia="Times New Roman" w:hAnsi="Times New Roman" w:cs="Times New Roman"/>
                <w:b/>
                <w:bCs/>
                <w:sz w:val="24"/>
                <w:szCs w:val="24"/>
              </w:rPr>
              <w:t xml:space="preserve"> </w:t>
            </w:r>
            <w:r w:rsidRPr="00B1052E">
              <w:rPr>
                <w:rFonts w:ascii="Times New Roman" w:eastAsia="Times New Roman" w:hAnsi="Times New Roman" w:cs="Times New Roman"/>
                <w:b/>
                <w:bCs/>
                <w:sz w:val="24"/>
                <w:szCs w:val="24"/>
              </w:rPr>
              <w:t>un tā avoti</w:t>
            </w:r>
            <w:r w:rsidRPr="00B1052E">
              <w:rPr>
                <w:rFonts w:ascii="Times New Roman" w:eastAsia="Times New Roman" w:hAnsi="Times New Roman" w:cs="Times New Roman"/>
                <w:b/>
                <w:bCs/>
                <w:sz w:val="24"/>
                <w:szCs w:val="24"/>
                <w:vertAlign w:val="superscript"/>
              </w:rPr>
              <w:footnoteReference w:id="6"/>
            </w:r>
            <w:r w:rsidR="00EB1A9A" w:rsidRPr="00B1052E">
              <w:rPr>
                <w:rFonts w:ascii="Times New Roman" w:eastAsia="Times New Roman" w:hAnsi="Times New Roman" w:cs="Times New Roman"/>
                <w:b/>
                <w:bCs/>
                <w:sz w:val="24"/>
                <w:szCs w:val="24"/>
                <w:vertAlign w:val="superscript"/>
              </w:rPr>
              <w:t>;</w:t>
            </w:r>
            <w:r w:rsidR="00EB1A9A" w:rsidRPr="00B1052E">
              <w:rPr>
                <w:rStyle w:val="FootnoteReference"/>
                <w:rFonts w:ascii="Times New Roman" w:eastAsia="Times New Roman" w:hAnsi="Times New Roman"/>
                <w:b/>
                <w:bCs/>
                <w:sz w:val="24"/>
                <w:szCs w:val="24"/>
              </w:rPr>
              <w:footnoteReference w:id="7"/>
            </w:r>
          </w:p>
        </w:tc>
      </w:tr>
      <w:tr w:rsidR="00FA7117"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rsidR="00D14A22" w:rsidRPr="00B1052E" w:rsidRDefault="0060533E">
            <w:pPr>
              <w:spacing w:after="0" w:line="240" w:lineRule="auto"/>
              <w:contextualSpacing/>
              <w:rPr>
                <w:rFonts w:ascii="Times New Roman" w:eastAsia="Times New Roman" w:hAnsi="Times New Roman" w:cs="Times New Roman"/>
                <w:sz w:val="24"/>
                <w:szCs w:val="24"/>
                <w:lang w:eastAsia="lv-LV"/>
              </w:rPr>
            </w:pPr>
            <w:bookmarkStart w:id="3" w:name="_Hlk98318149"/>
            <w:bookmarkEnd w:id="1"/>
            <w:r w:rsidRPr="00B1052E">
              <w:rPr>
                <w:rFonts w:ascii="Times New Roman" w:eastAsia="Times New Roman" w:hAnsi="Times New Roman" w:cs="Times New Roman"/>
                <w:b/>
                <w:sz w:val="24"/>
                <w:szCs w:val="24"/>
              </w:rPr>
              <w:t>1.</w:t>
            </w:r>
            <w:r w:rsidR="00D14A22" w:rsidRPr="00B1052E">
              <w:rPr>
                <w:rFonts w:ascii="Times New Roman" w:eastAsia="Times New Roman" w:hAnsi="Times New Roman" w:cs="Times New Roman"/>
                <w:b/>
                <w:sz w:val="24"/>
                <w:szCs w:val="24"/>
              </w:rPr>
              <w:t>Uzdevum</w:t>
            </w:r>
            <w:r w:rsidRPr="00B1052E">
              <w:rPr>
                <w:rFonts w:ascii="Times New Roman" w:eastAsia="Times New Roman" w:hAnsi="Times New Roman" w:cs="Times New Roman"/>
                <w:b/>
                <w:sz w:val="24"/>
                <w:szCs w:val="24"/>
              </w:rPr>
              <w:t xml:space="preserve">s. </w:t>
            </w:r>
            <w:r w:rsidR="00D14A22" w:rsidRPr="00B1052E">
              <w:rPr>
                <w:rFonts w:ascii="Times New Roman" w:eastAsia="Times New Roman" w:hAnsi="Times New Roman" w:cs="Times New Roman"/>
                <w:b/>
                <w:bCs/>
                <w:sz w:val="24"/>
                <w:szCs w:val="24"/>
                <w:lang w:eastAsia="lv-LV"/>
              </w:rPr>
              <w:t xml:space="preserve">Palielināt </w:t>
            </w:r>
            <w:bookmarkStart w:id="4" w:name="_Hlk98318170"/>
            <w:r w:rsidR="00D14A22" w:rsidRPr="00B1052E">
              <w:rPr>
                <w:rFonts w:ascii="Times New Roman" w:eastAsia="Times New Roman" w:hAnsi="Times New Roman" w:cs="Times New Roman"/>
                <w:b/>
                <w:bCs/>
                <w:sz w:val="24"/>
                <w:szCs w:val="24"/>
                <w:lang w:eastAsia="lv-LV"/>
              </w:rPr>
              <w:t>sabiedrībā balstītu sociālo pakalpojumu pieejamību, efektivitāti un atbilstību mērķa grupas vajadzībām</w:t>
            </w:r>
            <w:bookmarkEnd w:id="4"/>
            <w:r w:rsidR="00D14A22" w:rsidRPr="00B1052E">
              <w:rPr>
                <w:rFonts w:ascii="Times New Roman" w:eastAsia="Times New Roman" w:hAnsi="Times New Roman" w:cs="Times New Roman"/>
                <w:b/>
                <w:bCs/>
                <w:sz w:val="24"/>
                <w:szCs w:val="24"/>
                <w:lang w:eastAsia="lv-LV"/>
              </w:rPr>
              <w:t>, tai skaitā:</w:t>
            </w:r>
            <w:r w:rsidR="00D14A22" w:rsidRPr="00B1052E">
              <w:rPr>
                <w:rFonts w:ascii="Times New Roman" w:eastAsia="Times New Roman" w:hAnsi="Times New Roman" w:cs="Times New Roman"/>
                <w:sz w:val="24"/>
                <w:szCs w:val="24"/>
                <w:lang w:eastAsia="lv-LV"/>
              </w:rPr>
              <w:t> </w:t>
            </w:r>
          </w:p>
        </w:tc>
      </w:tr>
      <w:bookmarkEnd w:id="3"/>
      <w:tr w:rsidR="00FA7117"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rsidR="0060533E" w:rsidRPr="00B1052E" w:rsidRDefault="0060533E">
            <w:pPr>
              <w:pStyle w:val="ListParagraph"/>
              <w:numPr>
                <w:ilvl w:val="1"/>
                <w:numId w:val="11"/>
              </w:numPr>
              <w:spacing w:after="0" w:line="240" w:lineRule="auto"/>
              <w:contextualSpacing/>
              <w:jc w:val="both"/>
              <w:rPr>
                <w:rFonts w:ascii="Times New Roman" w:eastAsia="Times New Roman" w:hAnsi="Times New Roman"/>
                <w:b/>
                <w:sz w:val="24"/>
                <w:szCs w:val="24"/>
              </w:rPr>
            </w:pPr>
            <w:r w:rsidRPr="00B1052E">
              <w:rPr>
                <w:rFonts w:ascii="Times New Roman" w:eastAsia="Times New Roman" w:hAnsi="Times New Roman"/>
                <w:b/>
                <w:sz w:val="24"/>
                <w:szCs w:val="24"/>
                <w:lang w:eastAsia="lv-LV"/>
              </w:rPr>
              <w:t xml:space="preserve"> palielināt atbalstu un sabiedrībā balstītu sociālo pakalpojumu pieejamību bērniem un pilngadīgām personām ar funkcionāliem traucējumiem, t.sk. garīga rakstura traucējumiem vai multipliem traucējumiem, vecāka gada gājuma cilvēkiem, t.sk. cilvēkiem ar demenci, un sniedzot atbalstu viņu ģimenes locekļiem un neformālajiem aprūpētājiem, veicināt starpdisciplināru pieeju sociālajā aprūpē</w:t>
            </w:r>
          </w:p>
        </w:tc>
      </w:tr>
      <w:bookmarkEnd w:id="2"/>
      <w:tr w:rsidR="00FA7117"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B028F" w:rsidRPr="00B1052E" w:rsidRDefault="0017311F">
            <w:pPr>
              <w:spacing w:after="0" w:line="240" w:lineRule="auto"/>
              <w:jc w:val="both"/>
              <w:rPr>
                <w:rFonts w:ascii="Times New Roman" w:eastAsia="Times New Roman" w:hAnsi="Times New Roman" w:cs="Times New Roman"/>
                <w:sz w:val="24"/>
                <w:szCs w:val="24"/>
                <w:lang w:eastAsia="lv-LV"/>
              </w:rPr>
            </w:pPr>
            <w:r w:rsidRPr="00B1052E">
              <w:rPr>
                <w:rFonts w:ascii="Times New Roman" w:hAnsi="Times New Roman" w:cs="Times New Roman"/>
                <w:sz w:val="24"/>
                <w:szCs w:val="24"/>
                <w:shd w:val="clear" w:color="auto" w:fill="FFFFFF"/>
              </w:rPr>
              <w:t>1.1.1.</w:t>
            </w:r>
            <w:r w:rsidR="00696411" w:rsidRPr="00B1052E">
              <w:rPr>
                <w:rFonts w:ascii="Times New Roman" w:hAnsi="Times New Roman" w:cs="Times New Roman"/>
                <w:sz w:val="24"/>
                <w:szCs w:val="24"/>
                <w:shd w:val="clear" w:color="auto" w:fill="FFFFFF"/>
              </w:rPr>
              <w:t xml:space="preserve">Nodrošināt </w:t>
            </w:r>
            <w:r w:rsidR="003779D5" w:rsidRPr="00B1052E">
              <w:rPr>
                <w:rFonts w:ascii="Times New Roman" w:hAnsi="Times New Roman" w:cs="Times New Roman"/>
                <w:sz w:val="24"/>
                <w:szCs w:val="24"/>
                <w:shd w:val="clear" w:color="auto" w:fill="FFFFFF"/>
              </w:rPr>
              <w:t xml:space="preserve">valsts atbalstu </w:t>
            </w:r>
            <w:r w:rsidR="005B2057" w:rsidRPr="00B1052E">
              <w:rPr>
                <w:rFonts w:ascii="Times New Roman" w:hAnsi="Times New Roman" w:cs="Times New Roman"/>
                <w:sz w:val="24"/>
                <w:szCs w:val="24"/>
                <w:shd w:val="clear" w:color="auto" w:fill="FFFFFF"/>
              </w:rPr>
              <w:t xml:space="preserve">pašvaldībām, </w:t>
            </w:r>
            <w:r w:rsidR="004A4AEB" w:rsidRPr="00B1052E">
              <w:rPr>
                <w:rFonts w:ascii="Times New Roman" w:hAnsi="Times New Roman" w:cs="Times New Roman"/>
                <w:sz w:val="24"/>
                <w:szCs w:val="24"/>
                <w:shd w:val="clear" w:color="auto" w:fill="FFFFFF"/>
              </w:rPr>
              <w:t>kuras nodrošina</w:t>
            </w:r>
            <w:r w:rsidR="00696411" w:rsidRPr="00B1052E">
              <w:rPr>
                <w:rFonts w:ascii="Times New Roman" w:hAnsi="Times New Roman" w:cs="Times New Roman"/>
                <w:sz w:val="24"/>
                <w:szCs w:val="24"/>
                <w:shd w:val="clear" w:color="auto" w:fill="FFFFFF"/>
              </w:rPr>
              <w:t xml:space="preserve"> pakalpojumus bērniem ar </w:t>
            </w:r>
            <w:r w:rsidR="00696411" w:rsidRPr="00B1052E">
              <w:rPr>
                <w:rFonts w:ascii="Times New Roman" w:hAnsi="Times New Roman" w:cs="Times New Roman"/>
                <w:sz w:val="24"/>
                <w:szCs w:val="24"/>
                <w:shd w:val="clear" w:color="auto" w:fill="FFFFFF"/>
              </w:rPr>
              <w:lastRenderedPageBreak/>
              <w:t xml:space="preserve">invaliditāti, kuriem noteikta </w:t>
            </w:r>
            <w:r w:rsidR="005B2057" w:rsidRPr="00B1052E">
              <w:rPr>
                <w:rFonts w:ascii="Times New Roman" w:hAnsi="Times New Roman" w:cs="Times New Roman"/>
                <w:sz w:val="24"/>
                <w:szCs w:val="24"/>
                <w:shd w:val="clear" w:color="auto" w:fill="FFFFFF"/>
              </w:rPr>
              <w:t>īpašas kopšanas nepieciešamība</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B028F" w:rsidRPr="00B1052E" w:rsidRDefault="00696411">
            <w:pPr>
              <w:spacing w:after="0" w:line="240" w:lineRule="auto"/>
              <w:jc w:val="both"/>
              <w:rPr>
                <w:rFonts w:ascii="Times New Roman" w:eastAsia="Times New Roman" w:hAnsi="Times New Roman" w:cs="Times New Roman"/>
                <w:sz w:val="24"/>
                <w:szCs w:val="24"/>
              </w:rPr>
            </w:pPr>
            <w:r w:rsidRPr="00B1052E">
              <w:rPr>
                <w:rFonts w:ascii="Times New Roman" w:hAnsi="Times New Roman" w:cs="Times New Roman"/>
                <w:sz w:val="24"/>
                <w:szCs w:val="24"/>
                <w:shd w:val="clear" w:color="auto" w:fill="FFFFFF"/>
              </w:rPr>
              <w:lastRenderedPageBreak/>
              <w:t>P</w:t>
            </w:r>
            <w:r w:rsidR="005B2057" w:rsidRPr="00B1052E">
              <w:rPr>
                <w:rFonts w:ascii="Times New Roman" w:hAnsi="Times New Roman" w:cs="Times New Roman"/>
                <w:sz w:val="24"/>
                <w:szCs w:val="24"/>
                <w:shd w:val="clear" w:color="auto" w:fill="FFFFFF"/>
              </w:rPr>
              <w:t>iešķir</w:t>
            </w:r>
            <w:r w:rsidRPr="00B1052E">
              <w:rPr>
                <w:rFonts w:ascii="Times New Roman" w:hAnsi="Times New Roman" w:cs="Times New Roman"/>
                <w:sz w:val="24"/>
                <w:szCs w:val="24"/>
                <w:shd w:val="clear" w:color="auto" w:fill="FFFFFF"/>
              </w:rPr>
              <w:t xml:space="preserve">ta </w:t>
            </w:r>
            <w:r w:rsidR="005B2057" w:rsidRPr="00B1052E">
              <w:rPr>
                <w:rFonts w:ascii="Times New Roman" w:hAnsi="Times New Roman" w:cs="Times New Roman"/>
                <w:sz w:val="24"/>
                <w:szCs w:val="24"/>
                <w:shd w:val="clear" w:color="auto" w:fill="FFFFFF"/>
              </w:rPr>
              <w:t xml:space="preserve"> mērķdotācij</w:t>
            </w:r>
            <w:r w:rsidRPr="00B1052E">
              <w:rPr>
                <w:rFonts w:ascii="Times New Roman" w:hAnsi="Times New Roman" w:cs="Times New Roman"/>
                <w:sz w:val="24"/>
                <w:szCs w:val="24"/>
                <w:shd w:val="clear" w:color="auto" w:fill="FFFFFF"/>
              </w:rPr>
              <w:t>a</w:t>
            </w:r>
            <w:r w:rsidR="005B2057" w:rsidRPr="00B1052E">
              <w:rPr>
                <w:rFonts w:ascii="Times New Roman" w:hAnsi="Times New Roman" w:cs="Times New Roman"/>
                <w:sz w:val="24"/>
                <w:szCs w:val="24"/>
                <w:shd w:val="clear" w:color="auto" w:fill="FFFFFF"/>
              </w:rPr>
              <w:t xml:space="preserve"> pašvaldībām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B028F" w:rsidRPr="00B1052E" w:rsidRDefault="000366D5" w:rsidP="00825A3E">
            <w:pPr>
              <w:spacing w:after="0" w:line="240" w:lineRule="auto"/>
              <w:jc w:val="both"/>
              <w:rPr>
                <w:rFonts w:ascii="Times New Roman" w:hAnsi="Times New Roman" w:cs="Times New Roman"/>
                <w:sz w:val="24"/>
                <w:szCs w:val="24"/>
                <w:shd w:val="clear" w:color="auto" w:fill="FFFFFF"/>
              </w:rPr>
            </w:pPr>
            <w:r w:rsidRPr="00B1052E">
              <w:rPr>
                <w:rFonts w:ascii="Times New Roman" w:hAnsi="Times New Roman" w:cs="Times New Roman"/>
                <w:sz w:val="24"/>
                <w:szCs w:val="24"/>
                <w:shd w:val="clear" w:color="auto" w:fill="FFFFFF"/>
              </w:rPr>
              <w:t>Pašvaldības nodrošinātie sociālie pakalpojumi un atbalsts b</w:t>
            </w:r>
            <w:r w:rsidR="005B2057" w:rsidRPr="00B1052E">
              <w:rPr>
                <w:rFonts w:ascii="Times New Roman" w:hAnsi="Times New Roman" w:cs="Times New Roman"/>
                <w:sz w:val="24"/>
                <w:szCs w:val="24"/>
                <w:shd w:val="clear" w:color="auto" w:fill="FFFFFF"/>
              </w:rPr>
              <w:t>ērn</w:t>
            </w:r>
            <w:r w:rsidRPr="00B1052E">
              <w:rPr>
                <w:rFonts w:ascii="Times New Roman" w:hAnsi="Times New Roman" w:cs="Times New Roman"/>
                <w:sz w:val="24"/>
                <w:szCs w:val="24"/>
                <w:shd w:val="clear" w:color="auto" w:fill="FFFFFF"/>
              </w:rPr>
              <w:t>iem</w:t>
            </w:r>
            <w:r w:rsidR="0048463F" w:rsidRPr="00B1052E">
              <w:rPr>
                <w:rFonts w:ascii="Times New Roman" w:hAnsi="Times New Roman" w:cs="Times New Roman"/>
                <w:sz w:val="24"/>
                <w:szCs w:val="24"/>
                <w:shd w:val="clear" w:color="auto" w:fill="FFFFFF"/>
              </w:rPr>
              <w:t xml:space="preserve"> ar invaliditāti,</w:t>
            </w:r>
            <w:r w:rsidR="005B2057" w:rsidRPr="00B1052E">
              <w:rPr>
                <w:rFonts w:ascii="Times New Roman" w:hAnsi="Times New Roman" w:cs="Times New Roman"/>
                <w:sz w:val="24"/>
                <w:szCs w:val="24"/>
                <w:shd w:val="clear" w:color="auto" w:fill="FFFFFF"/>
              </w:rPr>
              <w:t xml:space="preserve"> </w:t>
            </w:r>
            <w:r w:rsidR="0048463F" w:rsidRPr="00B1052E">
              <w:rPr>
                <w:rFonts w:ascii="Times New Roman" w:hAnsi="Times New Roman" w:cs="Times New Roman"/>
                <w:sz w:val="24"/>
                <w:szCs w:val="24"/>
                <w:shd w:val="clear" w:color="auto" w:fill="FFFFFF"/>
              </w:rPr>
              <w:t xml:space="preserve">kuriem noteikta </w:t>
            </w:r>
            <w:r w:rsidR="005B2057" w:rsidRPr="00B1052E">
              <w:rPr>
                <w:rFonts w:ascii="Times New Roman" w:hAnsi="Times New Roman" w:cs="Times New Roman"/>
                <w:sz w:val="24"/>
                <w:szCs w:val="24"/>
                <w:shd w:val="clear" w:color="auto" w:fill="FFFFFF"/>
              </w:rPr>
              <w:lastRenderedPageBreak/>
              <w:t>īpašas kopšanas nepieciešamība</w:t>
            </w:r>
            <w:r w:rsidR="00C6773F" w:rsidRPr="00B1052E">
              <w:rPr>
                <w:rFonts w:ascii="Times New Roman" w:hAnsi="Times New Roman" w:cs="Times New Roman"/>
                <w:sz w:val="24"/>
                <w:szCs w:val="24"/>
                <w:shd w:val="clear" w:color="auto" w:fill="FFFFFF"/>
              </w:rPr>
              <w:t xml:space="preserve"> pirmajā gadā 1000 bērniem, </w:t>
            </w:r>
            <w:r w:rsidR="003C6486" w:rsidRPr="00B1052E">
              <w:rPr>
                <w:rFonts w:ascii="Times New Roman" w:hAnsi="Times New Roman" w:cs="Times New Roman"/>
                <w:sz w:val="24"/>
                <w:szCs w:val="24"/>
                <w:shd w:val="clear" w:color="auto" w:fill="FFFFFF"/>
              </w:rPr>
              <w:t>t</w:t>
            </w:r>
            <w:r w:rsidR="00C6773F" w:rsidRPr="00B1052E">
              <w:rPr>
                <w:rFonts w:ascii="Times New Roman" w:hAnsi="Times New Roman" w:cs="Times New Roman"/>
                <w:sz w:val="24"/>
                <w:szCs w:val="24"/>
                <w:shd w:val="clear" w:color="auto" w:fill="FFFFFF"/>
              </w:rPr>
              <w:t>urpmāk 1500 bērni ik gadu</w:t>
            </w:r>
            <w:r w:rsidR="00D44971" w:rsidRPr="00B1052E">
              <w:rPr>
                <w:rFonts w:ascii="Times New Roman" w:hAnsi="Times New Roman" w:cs="Times New Roman"/>
                <w:sz w:val="24"/>
                <w:szCs w:val="24"/>
                <w:shd w:val="clear" w:color="auto" w:fill="FFFFFF"/>
              </w:rPr>
              <w:t xml:space="preserve"> </w:t>
            </w:r>
            <w:r w:rsidR="003C6486" w:rsidRPr="00B1052E">
              <w:rPr>
                <w:rFonts w:ascii="Times New Roman" w:hAnsi="Times New Roman" w:cs="Times New Roman"/>
                <w:sz w:val="24"/>
                <w:szCs w:val="24"/>
                <w:shd w:val="clear" w:color="auto" w:fill="FFFFFF"/>
              </w:rPr>
              <w:t xml:space="preserve">(vidēji 7085,2 </w:t>
            </w:r>
            <w:r w:rsidR="003C6486" w:rsidRPr="00B1052E">
              <w:rPr>
                <w:rFonts w:ascii="Times New Roman" w:hAnsi="Times New Roman" w:cs="Times New Roman"/>
                <w:i/>
                <w:iCs/>
                <w:sz w:val="24"/>
                <w:szCs w:val="24"/>
                <w:shd w:val="clear" w:color="auto" w:fill="FFFFFF"/>
              </w:rPr>
              <w:t>euro</w:t>
            </w:r>
            <w:r w:rsidR="003C6486" w:rsidRPr="00B1052E">
              <w:rPr>
                <w:rFonts w:ascii="Times New Roman" w:hAnsi="Times New Roman" w:cs="Times New Roman"/>
                <w:sz w:val="24"/>
                <w:szCs w:val="24"/>
                <w:shd w:val="clear" w:color="auto" w:fill="FFFFFF"/>
              </w:rPr>
              <w:t xml:space="preserve"> vienam bērnam gadā)</w:t>
            </w:r>
            <w:r w:rsidR="00EB1A9A" w:rsidRPr="00B1052E">
              <w:rPr>
                <w:rFonts w:ascii="Times New Roman" w:hAnsi="Times New Roman" w:cs="Times New Roman"/>
                <w:sz w:val="24"/>
                <w:szCs w:val="24"/>
                <w:shd w:val="clear" w:color="auto" w:fill="FFFFFF"/>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B028F" w:rsidRPr="00B1052E" w:rsidRDefault="0069641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B028F" w:rsidRPr="00B1052E" w:rsidRDefault="000108C7">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w:t>
            </w:r>
            <w:r w:rsidR="00696411" w:rsidRPr="00B1052E">
              <w:rPr>
                <w:rFonts w:ascii="Times New Roman" w:eastAsia="Times New Roman" w:hAnsi="Times New Roman" w:cs="Times New Roman"/>
                <w:sz w:val="24"/>
                <w:szCs w:val="24"/>
              </w:rPr>
              <w:t>ašvaldības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B028F" w:rsidRPr="00B1052E" w:rsidRDefault="004F7AA2">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w:t>
            </w:r>
            <w:r w:rsidR="00A2577A" w:rsidRPr="00B1052E">
              <w:rPr>
                <w:rFonts w:ascii="Times New Roman" w:eastAsia="Times New Roman" w:hAnsi="Times New Roman" w:cs="Times New Roman"/>
                <w:sz w:val="24"/>
                <w:szCs w:val="24"/>
              </w:rPr>
              <w:t>3</w:t>
            </w:r>
            <w:r w:rsidR="0017311F" w:rsidRPr="00B1052E">
              <w:rPr>
                <w:rFonts w:ascii="Times New Roman" w:eastAsia="Times New Roman" w:hAnsi="Times New Roman" w:cs="Times New Roman"/>
                <w:sz w:val="24"/>
                <w:szCs w:val="24"/>
              </w:rPr>
              <w:t>.</w:t>
            </w:r>
            <w:r w:rsidR="00B31B7A" w:rsidRPr="00B1052E">
              <w:rPr>
                <w:rFonts w:ascii="Times New Roman" w:eastAsia="Times New Roman" w:hAnsi="Times New Roman" w:cs="Times New Roman"/>
                <w:sz w:val="24"/>
                <w:szCs w:val="24"/>
              </w:rPr>
              <w:t>g.</w:t>
            </w:r>
            <w:r w:rsidR="0017311F" w:rsidRPr="00B1052E">
              <w:rPr>
                <w:rFonts w:ascii="Times New Roman" w:eastAsia="Times New Roman" w:hAnsi="Times New Roman" w:cs="Times New Roman"/>
                <w:sz w:val="24"/>
                <w:szCs w:val="24"/>
              </w:rPr>
              <w:t xml:space="preserve"> 1.pusg</w:t>
            </w:r>
            <w:r w:rsidR="00B31B7A" w:rsidRPr="00B1052E">
              <w:rPr>
                <w:rFonts w:ascii="Times New Roman" w:eastAsia="Times New Roman" w:hAnsi="Times New Roman" w:cs="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9F3C36" w:rsidRPr="00B1052E" w:rsidRDefault="00D0441E" w:rsidP="009F3C3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 xml:space="preserve">Nepieciešams papildu </w:t>
            </w:r>
            <w:r w:rsidR="009F3C36" w:rsidRPr="00B1052E">
              <w:rPr>
                <w:rFonts w:ascii="Times New Roman" w:eastAsia="Times New Roman" w:hAnsi="Times New Roman" w:cs="Times New Roman"/>
                <w:sz w:val="24"/>
                <w:szCs w:val="24"/>
                <w:lang w:eastAsia="lv-LV"/>
              </w:rPr>
              <w:t>VB</w:t>
            </w:r>
          </w:p>
          <w:p w:rsidR="00D0441E" w:rsidRPr="00B1052E" w:rsidRDefault="00D0441E" w:rsidP="00825A3E">
            <w:pPr>
              <w:spacing w:after="0" w:line="240" w:lineRule="auto"/>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finansējums. </w:t>
            </w:r>
          </w:p>
          <w:p w:rsidR="00FE29AF" w:rsidRPr="00B1052E" w:rsidRDefault="00681F9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2023.g </w:t>
            </w:r>
          </w:p>
          <w:p w:rsidR="00681F9D" w:rsidRPr="00B1052E" w:rsidRDefault="00843C1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3</w:t>
            </w:r>
            <w:r w:rsidR="00FE29AF"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542</w:t>
            </w:r>
            <w:r w:rsidR="00156B39"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600</w:t>
            </w:r>
            <w:r w:rsidR="00156B39" w:rsidRPr="00B1052E">
              <w:rPr>
                <w:rFonts w:ascii="Times New Roman" w:eastAsia="Times New Roman" w:hAnsi="Times New Roman" w:cs="Times New Roman"/>
                <w:sz w:val="24"/>
                <w:szCs w:val="24"/>
              </w:rPr>
              <w:t xml:space="preserve"> </w:t>
            </w:r>
            <w:r w:rsidR="00156B39" w:rsidRPr="00B1052E">
              <w:rPr>
                <w:rFonts w:ascii="Times New Roman" w:eastAsia="Times New Roman" w:hAnsi="Times New Roman" w:cs="Times New Roman"/>
                <w:i/>
                <w:sz w:val="24"/>
                <w:szCs w:val="24"/>
              </w:rPr>
              <w:t>euro</w:t>
            </w:r>
          </w:p>
          <w:p w:rsidR="00376E3D" w:rsidRPr="00B1052E" w:rsidRDefault="00681F9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2024.g. </w:t>
            </w:r>
            <w:r w:rsidR="00FE29AF" w:rsidRPr="00B1052E">
              <w:rPr>
                <w:rFonts w:ascii="Times New Roman" w:eastAsia="Times New Roman" w:hAnsi="Times New Roman" w:cs="Times New Roman"/>
                <w:sz w:val="24"/>
                <w:szCs w:val="24"/>
              </w:rPr>
              <w:t xml:space="preserve"> </w:t>
            </w:r>
            <w:r w:rsidR="00843C18" w:rsidRPr="00B1052E">
              <w:rPr>
                <w:rFonts w:ascii="Times New Roman" w:eastAsia="Times New Roman" w:hAnsi="Times New Roman" w:cs="Times New Roman"/>
                <w:sz w:val="24"/>
                <w:szCs w:val="24"/>
              </w:rPr>
              <w:t xml:space="preserve"> </w:t>
            </w:r>
          </w:p>
          <w:p w:rsidR="00FE29AF" w:rsidRPr="00B1052E" w:rsidRDefault="00FE29AF">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7 085</w:t>
            </w:r>
            <w:r w:rsidR="00156B39"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200</w:t>
            </w:r>
            <w:r w:rsidR="00156B39" w:rsidRPr="00B1052E">
              <w:rPr>
                <w:rFonts w:ascii="Times New Roman" w:eastAsia="Times New Roman" w:hAnsi="Times New Roman" w:cs="Times New Roman"/>
                <w:sz w:val="24"/>
                <w:szCs w:val="24"/>
              </w:rPr>
              <w:t xml:space="preserve"> </w:t>
            </w:r>
            <w:r w:rsidR="00156B39" w:rsidRPr="00B1052E">
              <w:rPr>
                <w:rFonts w:ascii="Times New Roman" w:eastAsia="Times New Roman" w:hAnsi="Times New Roman" w:cs="Times New Roman"/>
                <w:i/>
                <w:sz w:val="24"/>
                <w:szCs w:val="24"/>
              </w:rPr>
              <w:t>euro</w:t>
            </w:r>
            <w:r w:rsidRPr="00B1052E">
              <w:rPr>
                <w:rFonts w:ascii="Times New Roman" w:eastAsia="Times New Roman" w:hAnsi="Times New Roman" w:cs="Times New Roman"/>
                <w:sz w:val="24"/>
                <w:szCs w:val="24"/>
              </w:rPr>
              <w:t xml:space="preserve"> </w:t>
            </w:r>
          </w:p>
          <w:p w:rsidR="00FE29AF" w:rsidRPr="00B1052E" w:rsidRDefault="00FE29AF">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 </w:t>
            </w:r>
            <w:r w:rsidR="00376E3D" w:rsidRPr="00B1052E">
              <w:rPr>
                <w:rFonts w:ascii="Times New Roman" w:eastAsia="Times New Roman" w:hAnsi="Times New Roman" w:cs="Times New Roman"/>
                <w:sz w:val="24"/>
                <w:szCs w:val="24"/>
              </w:rPr>
              <w:t xml:space="preserve">2025.g. </w:t>
            </w:r>
            <w:r w:rsidRPr="00B1052E">
              <w:rPr>
                <w:rFonts w:ascii="Times New Roman" w:eastAsia="Times New Roman" w:hAnsi="Times New Roman" w:cs="Times New Roman"/>
                <w:sz w:val="24"/>
                <w:szCs w:val="24"/>
              </w:rPr>
              <w:t xml:space="preserve">un turpmāk </w:t>
            </w:r>
            <w:r w:rsidR="00843C18" w:rsidRPr="00B1052E">
              <w:rPr>
                <w:rFonts w:ascii="Times New Roman" w:eastAsia="Times New Roman" w:hAnsi="Times New Roman" w:cs="Times New Roman"/>
                <w:sz w:val="24"/>
                <w:szCs w:val="24"/>
              </w:rPr>
              <w:t xml:space="preserve">ik gadu </w:t>
            </w:r>
          </w:p>
          <w:p w:rsidR="004F7AA2" w:rsidRPr="00B1052E" w:rsidRDefault="00FE29AF" w:rsidP="00FB2357">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10 </w:t>
            </w:r>
            <w:r w:rsidR="00843C18" w:rsidRPr="00B1052E">
              <w:rPr>
                <w:rFonts w:ascii="Times New Roman" w:eastAsia="Times New Roman" w:hAnsi="Times New Roman" w:cs="Times New Roman"/>
                <w:sz w:val="24"/>
                <w:szCs w:val="24"/>
              </w:rPr>
              <w:t>627</w:t>
            </w:r>
            <w:r w:rsidR="00156B39" w:rsidRPr="00B1052E">
              <w:rPr>
                <w:rFonts w:ascii="Times New Roman" w:eastAsia="Times New Roman" w:hAnsi="Times New Roman" w:cs="Times New Roman"/>
                <w:sz w:val="24"/>
                <w:szCs w:val="24"/>
              </w:rPr>
              <w:t> </w:t>
            </w:r>
            <w:r w:rsidR="00843C18" w:rsidRPr="00B1052E">
              <w:rPr>
                <w:rFonts w:ascii="Times New Roman" w:eastAsia="Times New Roman" w:hAnsi="Times New Roman" w:cs="Times New Roman"/>
                <w:sz w:val="24"/>
                <w:szCs w:val="24"/>
              </w:rPr>
              <w:t>800</w:t>
            </w:r>
            <w:r w:rsidR="00156B39" w:rsidRPr="00B1052E">
              <w:rPr>
                <w:rFonts w:ascii="Times New Roman" w:eastAsia="Times New Roman" w:hAnsi="Times New Roman" w:cs="Times New Roman"/>
                <w:sz w:val="24"/>
                <w:szCs w:val="24"/>
              </w:rPr>
              <w:t xml:space="preserve"> </w:t>
            </w:r>
            <w:r w:rsidR="00156B39" w:rsidRPr="00B1052E">
              <w:rPr>
                <w:rFonts w:ascii="Times New Roman" w:eastAsia="Times New Roman" w:hAnsi="Times New Roman" w:cs="Times New Roman"/>
                <w:i/>
                <w:sz w:val="24"/>
                <w:szCs w:val="24"/>
              </w:rPr>
              <w:t>euro</w:t>
            </w:r>
            <w:r w:rsidR="00843C18" w:rsidRPr="00B1052E">
              <w:rPr>
                <w:rFonts w:ascii="Times New Roman" w:eastAsia="Times New Roman" w:hAnsi="Times New Roman" w:cs="Times New Roman"/>
                <w:sz w:val="24"/>
                <w:szCs w:val="24"/>
              </w:rPr>
              <w:t xml:space="preserve"> </w:t>
            </w:r>
            <w:r w:rsidR="00A540BF" w:rsidRPr="00B1052E">
              <w:rPr>
                <w:rStyle w:val="FootnoteReference"/>
                <w:rFonts w:ascii="Times New Roman" w:eastAsia="Times New Roman" w:hAnsi="Times New Roman"/>
                <w:sz w:val="24"/>
                <w:szCs w:val="24"/>
              </w:rPr>
              <w:footnoteReference w:id="8"/>
            </w:r>
          </w:p>
        </w:tc>
      </w:tr>
      <w:tr w:rsidR="00FA7117" w:rsidRPr="00B1052E" w:rsidTr="00825A3E">
        <w:trPr>
          <w:trHeight w:val="841"/>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B028F" w:rsidRPr="00B1052E" w:rsidRDefault="0017311F">
            <w:pPr>
              <w:suppressAutoHyphens/>
              <w:autoSpaceDN w:val="0"/>
              <w:spacing w:after="0" w:line="240" w:lineRule="auto"/>
              <w:jc w:val="both"/>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 xml:space="preserve">1.1.2. </w:t>
            </w:r>
            <w:r w:rsidR="00252A69" w:rsidRPr="00B1052E">
              <w:rPr>
                <w:rFonts w:ascii="Times New Roman" w:eastAsia="Times New Roman" w:hAnsi="Times New Roman" w:cs="Times New Roman"/>
                <w:sz w:val="24"/>
                <w:szCs w:val="24"/>
                <w:lang w:eastAsia="lv-LV"/>
              </w:rPr>
              <w:t xml:space="preserve">Nodrošināt </w:t>
            </w:r>
            <w:r w:rsidR="000B028F" w:rsidRPr="00B1052E">
              <w:rPr>
                <w:rFonts w:ascii="Times New Roman" w:eastAsia="Times New Roman" w:hAnsi="Times New Roman" w:cs="Times New Roman"/>
                <w:sz w:val="24"/>
                <w:szCs w:val="24"/>
                <w:lang w:eastAsia="lv-LV"/>
              </w:rPr>
              <w:t>Starptautisk</w:t>
            </w:r>
            <w:r w:rsidR="00252A69" w:rsidRPr="00B1052E">
              <w:rPr>
                <w:rFonts w:ascii="Times New Roman" w:eastAsia="Times New Roman" w:hAnsi="Times New Roman" w:cs="Times New Roman"/>
                <w:sz w:val="24"/>
                <w:szCs w:val="24"/>
                <w:lang w:eastAsia="lv-LV"/>
              </w:rPr>
              <w:t>ās</w:t>
            </w:r>
            <w:r w:rsidR="000B028F" w:rsidRPr="00B1052E">
              <w:rPr>
                <w:rFonts w:ascii="Times New Roman" w:eastAsia="Times New Roman" w:hAnsi="Times New Roman" w:cs="Times New Roman"/>
                <w:sz w:val="24"/>
                <w:szCs w:val="24"/>
                <w:lang w:eastAsia="lv-LV"/>
              </w:rPr>
              <w:t xml:space="preserve"> funkcionēšanas, nespējas un veselības klasifikācij</w:t>
            </w:r>
            <w:r w:rsidR="00FA0F81" w:rsidRPr="00B1052E">
              <w:rPr>
                <w:rFonts w:ascii="Times New Roman" w:eastAsia="Times New Roman" w:hAnsi="Times New Roman" w:cs="Times New Roman"/>
                <w:sz w:val="24"/>
                <w:szCs w:val="24"/>
                <w:lang w:eastAsia="lv-LV"/>
              </w:rPr>
              <w:t>as</w:t>
            </w:r>
            <w:r w:rsidR="000B028F" w:rsidRPr="00B1052E">
              <w:rPr>
                <w:rFonts w:ascii="Times New Roman" w:eastAsia="Times New Roman" w:hAnsi="Times New Roman" w:cs="Times New Roman"/>
                <w:sz w:val="24"/>
                <w:szCs w:val="24"/>
                <w:lang w:eastAsia="lv-LV"/>
              </w:rPr>
              <w:t xml:space="preserve"> bērniem un jauniešiem</w:t>
            </w:r>
            <w:r w:rsidR="00FA0F81" w:rsidRPr="00B1052E">
              <w:rPr>
                <w:rFonts w:ascii="Times New Roman" w:eastAsia="Times New Roman" w:hAnsi="Times New Roman" w:cs="Times New Roman"/>
                <w:sz w:val="24"/>
                <w:szCs w:val="24"/>
                <w:lang w:eastAsia="lv-LV"/>
              </w:rPr>
              <w:t xml:space="preserve"> izmantošanu</w:t>
            </w:r>
            <w:r w:rsidR="00824920" w:rsidRPr="00B1052E">
              <w:rPr>
                <w:rFonts w:ascii="Times New Roman" w:eastAsia="Times New Roman" w:hAnsi="Times New Roman" w:cs="Times New Roman"/>
                <w:sz w:val="24"/>
                <w:szCs w:val="24"/>
                <w:lang w:eastAsia="lv-LV"/>
              </w:rPr>
              <w:t xml:space="preserve"> </w:t>
            </w:r>
            <w:r w:rsidR="00824920" w:rsidRPr="00B1052E">
              <w:rPr>
                <w:rFonts w:ascii="Times New Roman" w:eastAsia="Calibri" w:hAnsi="Times New Roman" w:cs="Times New Roman"/>
                <w:sz w:val="24"/>
                <w:szCs w:val="24"/>
              </w:rPr>
              <w:t xml:space="preserve">atbalsta apmēra noteikšanai bērniem ar </w:t>
            </w:r>
            <w:r w:rsidR="0048463F" w:rsidRPr="00B1052E">
              <w:rPr>
                <w:rFonts w:ascii="Times New Roman" w:eastAsia="Calibri" w:hAnsi="Times New Roman" w:cs="Times New Roman"/>
                <w:sz w:val="24"/>
                <w:szCs w:val="24"/>
              </w:rPr>
              <w:t xml:space="preserve">funkcionāliem traucējumiem </w:t>
            </w:r>
            <w:r w:rsidR="00824920" w:rsidRPr="00B1052E">
              <w:rPr>
                <w:rFonts w:ascii="Times New Roman" w:eastAsia="Calibri" w:hAnsi="Times New Roman" w:cs="Times New Roman"/>
                <w:sz w:val="24"/>
                <w:szCs w:val="24"/>
              </w:rPr>
              <w:t>individuālā budžeta modeļa ietvaros</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B028F" w:rsidRPr="00B1052E" w:rsidRDefault="00252A6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Noteikta vienota sistēma atbalsta apmēra noteikšanai bērniem ar funkcionāliem traucējumiem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B028F" w:rsidRPr="00B1052E" w:rsidRDefault="00B31B7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M</w:t>
            </w:r>
            <w:r w:rsidR="000B028F" w:rsidRPr="00B1052E">
              <w:rPr>
                <w:rFonts w:ascii="Times New Roman" w:eastAsia="Times New Roman" w:hAnsi="Times New Roman" w:cs="Times New Roman"/>
                <w:sz w:val="24"/>
                <w:szCs w:val="24"/>
                <w:lang w:eastAsia="lv-LV"/>
              </w:rPr>
              <w:t>etodika atbalsta apmēra noteikšanai bērniem ar funkcionāliem traucējumiem</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B028F" w:rsidRPr="00B1052E" w:rsidRDefault="0082492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B028F" w:rsidRPr="00B1052E" w:rsidRDefault="000B028F">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B028F" w:rsidRPr="00B1052E" w:rsidRDefault="0082492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2022.g</w:t>
            </w:r>
            <w:r w:rsidR="00B31B7A" w:rsidRPr="00B1052E">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 xml:space="preserve"> 2.pusg</w:t>
            </w:r>
            <w:r w:rsidR="00B31B7A" w:rsidRPr="00B1052E">
              <w:rPr>
                <w:rFonts w:ascii="Times New Roman" w:eastAsia="Times New Roman" w:hAnsi="Times New Roman" w:cs="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1613CF" w:rsidRPr="00B1052E" w:rsidRDefault="009B73CF">
            <w:pPr>
              <w:suppressAutoHyphens/>
              <w:autoSpaceDN w:val="0"/>
              <w:spacing w:after="0" w:line="240" w:lineRule="auto"/>
              <w:textAlignment w:val="baseline"/>
              <w:rPr>
                <w:rFonts w:ascii="Times New Roman" w:eastAsia="Calibri" w:hAnsi="Times New Roman" w:cs="Times New Roman"/>
                <w:sz w:val="24"/>
                <w:szCs w:val="24"/>
              </w:rPr>
            </w:pPr>
            <w:r w:rsidRPr="00B1052E">
              <w:rPr>
                <w:rFonts w:ascii="Times New Roman" w:eastAsia="Calibri" w:hAnsi="Times New Roman" w:cs="Times New Roman"/>
                <w:sz w:val="24"/>
                <w:szCs w:val="24"/>
              </w:rPr>
              <w:t xml:space="preserve">93 500 </w:t>
            </w:r>
            <w:r w:rsidRPr="00B1052E">
              <w:rPr>
                <w:rFonts w:ascii="Times New Roman" w:eastAsia="Calibri" w:hAnsi="Times New Roman" w:cs="Times New Roman"/>
                <w:i/>
                <w:sz w:val="24"/>
                <w:szCs w:val="24"/>
              </w:rPr>
              <w:t xml:space="preserve"> </w:t>
            </w:r>
            <w:r w:rsidR="001613CF" w:rsidRPr="00B1052E">
              <w:rPr>
                <w:rFonts w:ascii="Times New Roman" w:eastAsia="Calibri" w:hAnsi="Times New Roman" w:cs="Times New Roman"/>
                <w:i/>
                <w:sz w:val="24"/>
                <w:szCs w:val="24"/>
              </w:rPr>
              <w:t>euro</w:t>
            </w:r>
            <w:r w:rsidRPr="00B1052E">
              <w:rPr>
                <w:rFonts w:ascii="Times New Roman" w:eastAsia="Calibri" w:hAnsi="Times New Roman" w:cs="Times New Roman"/>
                <w:sz w:val="24"/>
                <w:szCs w:val="24"/>
              </w:rPr>
              <w:t xml:space="preserve">      </w:t>
            </w:r>
          </w:p>
          <w:p w:rsidR="00EF3B32" w:rsidRPr="00B1052E" w:rsidRDefault="00EF3B32">
            <w:pPr>
              <w:suppressAutoHyphens/>
              <w:autoSpaceDN w:val="0"/>
              <w:spacing w:after="0" w:line="240" w:lineRule="auto"/>
              <w:textAlignment w:val="baseline"/>
              <w:rPr>
                <w:rFonts w:ascii="Times New Roman" w:eastAsia="Calibri" w:hAnsi="Times New Roman" w:cs="Times New Roman"/>
                <w:sz w:val="24"/>
                <w:szCs w:val="24"/>
              </w:rPr>
            </w:pPr>
            <w:r w:rsidRPr="00B1052E">
              <w:rPr>
                <w:rFonts w:ascii="Times New Roman" w:eastAsia="Calibri" w:hAnsi="Times New Roman" w:cs="Times New Roman"/>
                <w:sz w:val="24"/>
                <w:szCs w:val="24"/>
              </w:rPr>
              <w:t>ESF finansējums</w:t>
            </w:r>
            <w:r w:rsidR="009B73CF" w:rsidRPr="00B1052E">
              <w:rPr>
                <w:rStyle w:val="FootnoteReference"/>
                <w:rFonts w:ascii="Times New Roman" w:eastAsia="Calibri" w:hAnsi="Times New Roman"/>
                <w:sz w:val="24"/>
                <w:szCs w:val="24"/>
              </w:rPr>
              <w:footnoteReference w:id="9"/>
            </w:r>
          </w:p>
          <w:p w:rsidR="000B028F" w:rsidRPr="00B1052E" w:rsidRDefault="000B028F">
            <w:pPr>
              <w:suppressAutoHyphens/>
              <w:autoSpaceDN w:val="0"/>
              <w:spacing w:after="0" w:line="240" w:lineRule="auto"/>
              <w:textAlignment w:val="baseline"/>
              <w:rPr>
                <w:rFonts w:ascii="Times New Roman" w:eastAsia="Calibri" w:hAnsi="Times New Roman" w:cs="Times New Roman"/>
                <w:sz w:val="24"/>
                <w:szCs w:val="24"/>
              </w:rPr>
            </w:pPr>
          </w:p>
        </w:tc>
      </w:tr>
      <w:tr w:rsidR="00FA7117"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36CC" w:rsidRPr="00B1052E" w:rsidRDefault="0017311F">
            <w:pPr>
              <w:spacing w:after="0" w:line="240" w:lineRule="auto"/>
              <w:rPr>
                <w:rFonts w:ascii="Times New Roman" w:hAnsi="Times New Roman"/>
                <w:sz w:val="24"/>
                <w:szCs w:val="24"/>
              </w:rPr>
            </w:pPr>
            <w:r w:rsidRPr="00B1052E">
              <w:rPr>
                <w:rFonts w:ascii="Times New Roman" w:hAnsi="Times New Roman"/>
                <w:sz w:val="24"/>
                <w:szCs w:val="24"/>
              </w:rPr>
              <w:t>1.1.</w:t>
            </w:r>
            <w:r w:rsidR="0063613D" w:rsidRPr="00B1052E">
              <w:rPr>
                <w:rFonts w:ascii="Times New Roman" w:hAnsi="Times New Roman"/>
                <w:sz w:val="24"/>
                <w:szCs w:val="24"/>
              </w:rPr>
              <w:t>3</w:t>
            </w:r>
            <w:r w:rsidRPr="00B1052E">
              <w:rPr>
                <w:rFonts w:ascii="Times New Roman" w:hAnsi="Times New Roman"/>
                <w:sz w:val="24"/>
                <w:szCs w:val="24"/>
              </w:rPr>
              <w:t>.</w:t>
            </w:r>
            <w:r w:rsidR="00D336CC" w:rsidRPr="00B1052E">
              <w:rPr>
                <w:rFonts w:ascii="Times New Roman" w:hAnsi="Times New Roman"/>
                <w:sz w:val="24"/>
                <w:szCs w:val="24"/>
              </w:rPr>
              <w:t>Izvērtēt iespēju diferencēt</w:t>
            </w:r>
            <w:r w:rsidR="00012984" w:rsidRPr="00B1052E">
              <w:rPr>
                <w:rFonts w:ascii="Times New Roman" w:hAnsi="Times New Roman"/>
                <w:sz w:val="24"/>
                <w:szCs w:val="24"/>
              </w:rPr>
              <w:t xml:space="preserve"> un palielināt </w:t>
            </w:r>
            <w:r w:rsidR="00D336CC" w:rsidRPr="00B1052E">
              <w:rPr>
                <w:rFonts w:ascii="Times New Roman" w:hAnsi="Times New Roman"/>
                <w:sz w:val="24"/>
                <w:szCs w:val="24"/>
              </w:rPr>
              <w:t>surdotulka stundas tarifa likmi izglītības iestādēs un saskarsmes nodrošināšanai</w:t>
            </w:r>
          </w:p>
          <w:p w:rsidR="008B60E5" w:rsidRPr="00B1052E" w:rsidRDefault="008B60E5">
            <w:pPr>
              <w:jc w:val="right"/>
              <w:rPr>
                <w:rFonts w:ascii="Times New Roman" w:hAnsi="Times New Roman"/>
                <w:sz w:val="24"/>
                <w:szCs w:val="24"/>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8463F" w:rsidRPr="00B1052E" w:rsidRDefault="00FF5A1D">
            <w:pPr>
              <w:spacing w:after="0" w:line="240" w:lineRule="auto"/>
              <w:rPr>
                <w:rFonts w:ascii="Times New Roman" w:hAnsi="Times New Roman"/>
                <w:sz w:val="24"/>
                <w:szCs w:val="24"/>
              </w:rPr>
            </w:pPr>
            <w:r w:rsidRPr="00B1052E">
              <w:rPr>
                <w:rFonts w:ascii="Times New Roman" w:hAnsi="Times New Roman"/>
                <w:sz w:val="24"/>
                <w:szCs w:val="24"/>
              </w:rPr>
              <w:t xml:space="preserve">Veikts </w:t>
            </w:r>
            <w:r w:rsidR="00D336CC" w:rsidRPr="00B1052E">
              <w:rPr>
                <w:rFonts w:ascii="Times New Roman" w:hAnsi="Times New Roman"/>
                <w:sz w:val="24"/>
                <w:szCs w:val="24"/>
              </w:rPr>
              <w:t xml:space="preserve">izvērtējums par sniegtā pakalpojuma apjomu, sarežģītību atkarībā no pakalpojuma </w:t>
            </w:r>
            <w:r w:rsidR="001D54CE" w:rsidRPr="00B1052E">
              <w:rPr>
                <w:rFonts w:ascii="Times New Roman" w:hAnsi="Times New Roman"/>
                <w:sz w:val="24"/>
                <w:szCs w:val="24"/>
              </w:rPr>
              <w:t xml:space="preserve">sniegšanas vietas </w:t>
            </w:r>
            <w:r w:rsidR="00D336CC" w:rsidRPr="00B1052E">
              <w:rPr>
                <w:rFonts w:ascii="Times New Roman" w:hAnsi="Times New Roman"/>
                <w:sz w:val="24"/>
                <w:szCs w:val="24"/>
              </w:rPr>
              <w:t xml:space="preserve">(izglītības iestāde, ikdienas komunikācija, pasākumi, </w:t>
            </w:r>
            <w:proofErr w:type="spellStart"/>
            <w:r w:rsidR="00D336CC" w:rsidRPr="00B1052E">
              <w:rPr>
                <w:rFonts w:ascii="Times New Roman" w:hAnsi="Times New Roman"/>
                <w:sz w:val="24"/>
                <w:szCs w:val="24"/>
              </w:rPr>
              <w:t>u.tml</w:t>
            </w:r>
            <w:proofErr w:type="spellEnd"/>
            <w:r w:rsidR="00D336CC" w:rsidRPr="00B1052E">
              <w:rPr>
                <w:rFonts w:ascii="Times New Roman" w:hAnsi="Times New Roman"/>
                <w:sz w:val="24"/>
                <w:szCs w:val="24"/>
              </w:rPr>
              <w:t xml:space="preserve">). </w:t>
            </w:r>
          </w:p>
          <w:p w:rsidR="00D336CC" w:rsidRPr="00B1052E" w:rsidRDefault="00D336CC">
            <w:pPr>
              <w:spacing w:after="0" w:line="240" w:lineRule="auto"/>
              <w:rPr>
                <w:rFonts w:ascii="Times New Roman" w:hAnsi="Times New Roman"/>
                <w:sz w:val="24"/>
                <w:szCs w:val="24"/>
              </w:rPr>
            </w:pPr>
            <w:r w:rsidRPr="00B1052E">
              <w:rPr>
                <w:rFonts w:ascii="Times New Roman" w:hAnsi="Times New Roman"/>
                <w:sz w:val="24"/>
                <w:szCs w:val="24"/>
              </w:rPr>
              <w:t xml:space="preserve">Noteiktas provizoriskās </w:t>
            </w:r>
            <w:r w:rsidR="0048463F" w:rsidRPr="00B1052E">
              <w:rPr>
                <w:rFonts w:ascii="Times New Roman" w:hAnsi="Times New Roman"/>
                <w:sz w:val="24"/>
                <w:szCs w:val="24"/>
              </w:rPr>
              <w:lastRenderedPageBreak/>
              <w:t xml:space="preserve">valsts budžeta </w:t>
            </w:r>
            <w:r w:rsidRPr="00B1052E">
              <w:rPr>
                <w:rFonts w:ascii="Times New Roman" w:hAnsi="Times New Roman"/>
                <w:sz w:val="24"/>
                <w:szCs w:val="24"/>
              </w:rPr>
              <w:t>izmaksas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22E4" w:rsidRPr="00A779C7" w:rsidRDefault="00A779C7" w:rsidP="00A779C7">
            <w:pPr>
              <w:spacing w:after="0" w:line="240" w:lineRule="auto"/>
              <w:rPr>
                <w:rFonts w:ascii="Times New Roman" w:hAnsi="Times New Roman"/>
                <w:sz w:val="24"/>
                <w:szCs w:val="24"/>
              </w:rPr>
            </w:pPr>
            <w:r>
              <w:rPr>
                <w:rFonts w:ascii="Times New Roman" w:hAnsi="Times New Roman"/>
                <w:sz w:val="24"/>
                <w:szCs w:val="24"/>
              </w:rPr>
              <w:lastRenderedPageBreak/>
              <w:t xml:space="preserve">a) </w:t>
            </w:r>
            <w:r w:rsidR="00D322E4" w:rsidRPr="00A779C7">
              <w:rPr>
                <w:rFonts w:ascii="Times New Roman" w:hAnsi="Times New Roman"/>
                <w:sz w:val="24"/>
                <w:szCs w:val="24"/>
              </w:rPr>
              <w:t>Izvērtējums par surdotulka tarifa likmi</w:t>
            </w:r>
            <w:r w:rsidR="00825A3E" w:rsidRPr="00A779C7">
              <w:rPr>
                <w:rFonts w:ascii="Times New Roman" w:hAnsi="Times New Roman"/>
                <w:sz w:val="24"/>
                <w:szCs w:val="24"/>
              </w:rPr>
              <w:t xml:space="preserve"> un  ziņojums LM vadībai</w:t>
            </w:r>
            <w:r w:rsidR="00D322E4" w:rsidRPr="00A779C7">
              <w:rPr>
                <w:rFonts w:ascii="Times New Roman" w:hAnsi="Times New Roman"/>
                <w:sz w:val="24"/>
                <w:szCs w:val="24"/>
              </w:rPr>
              <w:t>;</w:t>
            </w:r>
          </w:p>
          <w:p w:rsidR="00D336CC" w:rsidRPr="00A779C7" w:rsidRDefault="00A779C7" w:rsidP="00A779C7">
            <w:pPr>
              <w:spacing w:after="0" w:line="240" w:lineRule="auto"/>
              <w:rPr>
                <w:rFonts w:ascii="Times New Roman" w:hAnsi="Times New Roman"/>
                <w:sz w:val="24"/>
                <w:szCs w:val="24"/>
              </w:rPr>
            </w:pPr>
            <w:r>
              <w:rPr>
                <w:rFonts w:ascii="Times New Roman" w:hAnsi="Times New Roman"/>
                <w:sz w:val="24"/>
                <w:szCs w:val="24"/>
              </w:rPr>
              <w:t xml:space="preserve">b) </w:t>
            </w:r>
            <w:r w:rsidR="00D322E4" w:rsidRPr="00A779C7">
              <w:rPr>
                <w:rFonts w:ascii="Times New Roman" w:hAnsi="Times New Roman"/>
                <w:sz w:val="24"/>
                <w:szCs w:val="24"/>
              </w:rPr>
              <w:t>P</w:t>
            </w:r>
            <w:r w:rsidR="00012984" w:rsidRPr="00A779C7">
              <w:rPr>
                <w:rFonts w:ascii="Times New Roman" w:hAnsi="Times New Roman"/>
                <w:sz w:val="24"/>
                <w:szCs w:val="24"/>
              </w:rPr>
              <w:t>alielināta surdotulka stundas tarifa likme izglītības iestādēs un saskarsmes nodrošināšanai</w:t>
            </w:r>
            <w:r w:rsidR="00D322E4" w:rsidRPr="00A779C7">
              <w:rPr>
                <w:rFonts w:ascii="Times New Roman" w:hAnsi="Times New Roman"/>
                <w:sz w:val="24"/>
                <w:szCs w:val="24"/>
              </w:rPr>
              <w:t>, ja tas noteikts izvērtējumā</w:t>
            </w:r>
          </w:p>
          <w:p w:rsidR="006A2DF9" w:rsidRPr="00B1052E" w:rsidRDefault="006A2DF9" w:rsidP="00825A3E">
            <w:pPr>
              <w:pStyle w:val="ListParagraph"/>
              <w:spacing w:after="0" w:line="240" w:lineRule="auto"/>
              <w:ind w:left="171"/>
              <w:rPr>
                <w:rFonts w:ascii="Times New Roman"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36CC" w:rsidRPr="00B1052E" w:rsidRDefault="00D336CC">
            <w:pPr>
              <w:spacing w:after="0" w:line="240" w:lineRule="auto"/>
              <w:rPr>
                <w:rFonts w:ascii="Times New Roman" w:hAnsi="Times New Roman"/>
                <w:sz w:val="24"/>
                <w:szCs w:val="24"/>
                <w:lang w:eastAsia="lv-LV"/>
              </w:rPr>
            </w:pPr>
            <w:r w:rsidRPr="00B1052E">
              <w:rPr>
                <w:rFonts w:ascii="Times New Roman" w:hAnsi="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36CC" w:rsidRPr="00B1052E" w:rsidRDefault="00D336CC">
            <w:pPr>
              <w:spacing w:after="0" w:line="240" w:lineRule="auto"/>
              <w:rPr>
                <w:rFonts w:ascii="Times New Roman" w:hAnsi="Times New Roman"/>
                <w:sz w:val="24"/>
                <w:szCs w:val="24"/>
                <w:lang w:eastAsia="lv-LV"/>
              </w:rPr>
            </w:pPr>
            <w:r w:rsidRPr="00B1052E">
              <w:rPr>
                <w:rFonts w:ascii="Times New Roman" w:hAnsi="Times New Roman"/>
                <w:sz w:val="24"/>
                <w:szCs w:val="24"/>
                <w:lang w:eastAsia="lv-LV"/>
              </w:rPr>
              <w:t>IZM, Latvijas Rektoru padome, Latvijas Studentu apvienība, augstskolas, NVO</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36CC" w:rsidRPr="00B1052E" w:rsidRDefault="00D336CC">
            <w:pPr>
              <w:spacing w:after="0" w:line="240" w:lineRule="auto"/>
              <w:rPr>
                <w:rFonts w:ascii="Times New Roman" w:hAnsi="Times New Roman"/>
                <w:sz w:val="24"/>
                <w:szCs w:val="24"/>
              </w:rPr>
            </w:pPr>
            <w:r w:rsidRPr="00B1052E">
              <w:rPr>
                <w:rFonts w:ascii="Times New Roman" w:hAnsi="Times New Roman"/>
                <w:sz w:val="24"/>
                <w:szCs w:val="24"/>
              </w:rPr>
              <w:t>2023.g</w:t>
            </w:r>
            <w:r w:rsidR="00366D30" w:rsidRPr="00B1052E">
              <w:rPr>
                <w:rFonts w:ascii="Times New Roman" w:hAnsi="Times New Roman"/>
                <w:sz w:val="24"/>
                <w:szCs w:val="24"/>
              </w:rPr>
              <w:t>.</w:t>
            </w:r>
            <w:r w:rsidRPr="00B1052E">
              <w:rPr>
                <w:rFonts w:ascii="Times New Roman" w:hAnsi="Times New Roman"/>
                <w:sz w:val="24"/>
                <w:szCs w:val="24"/>
              </w:rPr>
              <w:t xml:space="preserve"> 2.pusg</w:t>
            </w:r>
            <w:r w:rsidR="00366D30" w:rsidRPr="00B1052E">
              <w:rPr>
                <w:rFonts w:ascii="Times New Roman" w:hAnsi="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D316F7" w:rsidRPr="00B1052E" w:rsidRDefault="00D316F7">
            <w:pPr>
              <w:spacing w:after="0" w:line="240" w:lineRule="auto"/>
              <w:rPr>
                <w:rFonts w:ascii="Times New Roman" w:hAnsi="Times New Roman"/>
                <w:sz w:val="24"/>
                <w:szCs w:val="24"/>
              </w:rPr>
            </w:pPr>
            <w:r w:rsidRPr="00B1052E">
              <w:rPr>
                <w:rFonts w:ascii="Times New Roman" w:hAnsi="Times New Roman"/>
                <w:sz w:val="24"/>
                <w:szCs w:val="24"/>
              </w:rPr>
              <w:t>a) VB, LM administratīvās kapacitātes ietvaros</w:t>
            </w:r>
          </w:p>
          <w:p w:rsidR="00D36C10" w:rsidRPr="00B1052E" w:rsidRDefault="00D316F7" w:rsidP="00D36C1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b)</w:t>
            </w:r>
            <w:r w:rsidR="00825A3E" w:rsidRPr="00B1052E">
              <w:rPr>
                <w:rFonts w:ascii="Times New Roman" w:hAnsi="Times New Roman"/>
                <w:sz w:val="24"/>
                <w:szCs w:val="24"/>
              </w:rPr>
              <w:t xml:space="preserve"> </w:t>
            </w:r>
            <w:r w:rsidR="00D36C10" w:rsidRPr="00B1052E">
              <w:rPr>
                <w:rFonts w:ascii="Times New Roman" w:eastAsia="Times New Roman" w:hAnsi="Times New Roman" w:cs="Times New Roman"/>
                <w:sz w:val="24"/>
                <w:szCs w:val="24"/>
                <w:lang w:eastAsia="lv-LV"/>
              </w:rPr>
              <w:t>Nepieciešams papildu VB</w:t>
            </w:r>
          </w:p>
          <w:p w:rsidR="00D36C10" w:rsidRPr="00B1052E" w:rsidRDefault="00D36C10" w:rsidP="00D36C10">
            <w:pPr>
              <w:spacing w:after="0" w:line="240" w:lineRule="auto"/>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finansējums. </w:t>
            </w:r>
          </w:p>
          <w:p w:rsidR="00D336CC" w:rsidRPr="00B1052E" w:rsidRDefault="00D336CC">
            <w:pPr>
              <w:spacing w:after="0" w:line="240" w:lineRule="auto"/>
              <w:rPr>
                <w:rFonts w:ascii="Times New Roman" w:hAnsi="Times New Roman"/>
                <w:sz w:val="24"/>
                <w:szCs w:val="24"/>
              </w:rPr>
            </w:pPr>
          </w:p>
        </w:tc>
      </w:tr>
      <w:tr w:rsidR="00FA7117"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6794" w:rsidRPr="00B1052E" w:rsidRDefault="00F86391">
            <w:pPr>
              <w:spacing w:after="0" w:line="240" w:lineRule="auto"/>
              <w:rPr>
                <w:rFonts w:ascii="Times New Roman" w:hAnsi="Times New Roman"/>
                <w:sz w:val="24"/>
                <w:szCs w:val="24"/>
              </w:rPr>
            </w:pPr>
            <w:r w:rsidRPr="00B1052E">
              <w:rPr>
                <w:rFonts w:ascii="Times New Roman" w:hAnsi="Times New Roman"/>
                <w:sz w:val="24"/>
                <w:szCs w:val="24"/>
              </w:rPr>
              <w:lastRenderedPageBreak/>
              <w:t>1.1.</w:t>
            </w:r>
            <w:r w:rsidR="003E3163" w:rsidRPr="00B1052E">
              <w:rPr>
                <w:rFonts w:ascii="Times New Roman" w:hAnsi="Times New Roman"/>
                <w:sz w:val="24"/>
                <w:szCs w:val="24"/>
              </w:rPr>
              <w:t>4</w:t>
            </w:r>
            <w:r w:rsidRPr="00B1052E">
              <w:rPr>
                <w:rFonts w:ascii="Times New Roman" w:hAnsi="Times New Roman"/>
                <w:sz w:val="24"/>
                <w:szCs w:val="24"/>
              </w:rPr>
              <w:t xml:space="preserve">. </w:t>
            </w:r>
            <w:r w:rsidR="003E3163" w:rsidRPr="00B1052E">
              <w:rPr>
                <w:rFonts w:ascii="Times New Roman" w:hAnsi="Times New Roman"/>
                <w:sz w:val="24"/>
                <w:szCs w:val="24"/>
              </w:rPr>
              <w:t xml:space="preserve">Izstrādāt </w:t>
            </w:r>
            <w:r w:rsidR="002F729C" w:rsidRPr="00B1052E">
              <w:rPr>
                <w:rFonts w:ascii="Times New Roman" w:hAnsi="Times New Roman"/>
                <w:sz w:val="24"/>
                <w:szCs w:val="24"/>
              </w:rPr>
              <w:t xml:space="preserve"> </w:t>
            </w:r>
            <w:r w:rsidR="00DB6794" w:rsidRPr="00B1052E">
              <w:rPr>
                <w:rFonts w:ascii="Times New Roman" w:hAnsi="Times New Roman"/>
                <w:sz w:val="24"/>
                <w:szCs w:val="24"/>
              </w:rPr>
              <w:t>surdotulka  profesijas standart</w:t>
            </w:r>
            <w:r w:rsidR="003E3163" w:rsidRPr="00B1052E">
              <w:rPr>
                <w:rFonts w:ascii="Times New Roman" w:hAnsi="Times New Roman"/>
                <w:sz w:val="24"/>
                <w:szCs w:val="24"/>
              </w:rPr>
              <w:t>u</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6794" w:rsidRPr="00B1052E" w:rsidRDefault="00FF5A1D">
            <w:pPr>
              <w:spacing w:after="0" w:line="240" w:lineRule="auto"/>
              <w:rPr>
                <w:rFonts w:ascii="Times New Roman" w:hAnsi="Times New Roman"/>
                <w:sz w:val="24"/>
                <w:szCs w:val="24"/>
              </w:rPr>
            </w:pPr>
            <w:r w:rsidRPr="00B1052E">
              <w:rPr>
                <w:rFonts w:ascii="Times New Roman" w:hAnsi="Times New Roman"/>
                <w:sz w:val="24"/>
                <w:szCs w:val="24"/>
              </w:rPr>
              <w:t xml:space="preserve">Izstrādāts </w:t>
            </w:r>
            <w:r w:rsidR="00DB6794" w:rsidRPr="00B1052E">
              <w:rPr>
                <w:rFonts w:ascii="Times New Roman" w:hAnsi="Times New Roman"/>
                <w:sz w:val="24"/>
                <w:szCs w:val="24"/>
              </w:rPr>
              <w:t xml:space="preserve">surdotulka profesijas standarta projekts </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6794" w:rsidRPr="00B1052E" w:rsidRDefault="00DB6794">
            <w:pPr>
              <w:spacing w:after="0" w:line="240" w:lineRule="auto"/>
              <w:rPr>
                <w:rFonts w:ascii="Times New Roman" w:hAnsi="Times New Roman"/>
                <w:sz w:val="24"/>
                <w:szCs w:val="24"/>
              </w:rPr>
            </w:pPr>
            <w:r w:rsidRPr="00B1052E">
              <w:rPr>
                <w:rFonts w:ascii="Times New Roman" w:hAnsi="Times New Roman"/>
                <w:sz w:val="24"/>
                <w:szCs w:val="24"/>
              </w:rPr>
              <w:t>Surdotulka profesijas standarts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6794" w:rsidRPr="00B1052E" w:rsidRDefault="00DB6794">
            <w:pPr>
              <w:spacing w:after="0" w:line="240" w:lineRule="auto"/>
              <w:rPr>
                <w:rFonts w:ascii="Times New Roman" w:hAnsi="Times New Roman"/>
                <w:sz w:val="24"/>
                <w:szCs w:val="24"/>
                <w:lang w:eastAsia="lv-LV"/>
              </w:rPr>
            </w:pPr>
            <w:r w:rsidRPr="00B1052E">
              <w:rPr>
                <w:rFonts w:ascii="Times New Roman" w:hAnsi="Times New Roman"/>
                <w:sz w:val="24"/>
                <w:szCs w:val="24"/>
                <w:lang w:eastAsia="lv-LV"/>
              </w:rPr>
              <w:t>SIVA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6794" w:rsidRPr="00B1052E" w:rsidRDefault="00DB6794">
            <w:pPr>
              <w:spacing w:after="0" w:line="240" w:lineRule="auto"/>
              <w:rPr>
                <w:rFonts w:ascii="Times New Roman" w:hAnsi="Times New Roman"/>
                <w:sz w:val="24"/>
                <w:szCs w:val="24"/>
                <w:lang w:eastAsia="lv-LV"/>
              </w:rPr>
            </w:pPr>
            <w:r w:rsidRPr="00B1052E">
              <w:rPr>
                <w:rFonts w:ascii="Times New Roman" w:hAnsi="Times New Roman"/>
                <w:sz w:val="24"/>
                <w:szCs w:val="24"/>
                <w:lang w:eastAsia="lv-LV"/>
              </w:rPr>
              <w:t>IZM</w:t>
            </w:r>
            <w:r w:rsidR="003E3163" w:rsidRPr="00B1052E">
              <w:rPr>
                <w:rFonts w:ascii="Times New Roman" w:hAnsi="Times New Roman"/>
                <w:sz w:val="24"/>
                <w:szCs w:val="24"/>
                <w:lang w:eastAsia="lv-LV"/>
              </w:rPr>
              <w:t>, 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6794" w:rsidRPr="00B1052E" w:rsidRDefault="002F729C">
            <w:pPr>
              <w:spacing w:after="0" w:line="240" w:lineRule="auto"/>
              <w:rPr>
                <w:rFonts w:ascii="Times New Roman" w:hAnsi="Times New Roman"/>
                <w:sz w:val="24"/>
                <w:szCs w:val="24"/>
              </w:rPr>
            </w:pPr>
            <w:r w:rsidRPr="00B1052E">
              <w:rPr>
                <w:rFonts w:ascii="Times New Roman" w:hAnsi="Times New Roman"/>
                <w:sz w:val="24"/>
                <w:szCs w:val="24"/>
              </w:rPr>
              <w:t>2022</w:t>
            </w:r>
            <w:r w:rsidR="00B47889" w:rsidRPr="00B1052E">
              <w:rPr>
                <w:rFonts w:ascii="Times New Roman" w:hAnsi="Times New Roman"/>
                <w:sz w:val="24"/>
                <w:szCs w:val="24"/>
              </w:rPr>
              <w:t>.</w:t>
            </w:r>
            <w:r w:rsidRPr="00B1052E">
              <w:rPr>
                <w:rFonts w:ascii="Times New Roman" w:hAnsi="Times New Roman"/>
                <w:sz w:val="24"/>
                <w:szCs w:val="24"/>
              </w:rPr>
              <w:t>g</w:t>
            </w:r>
            <w:r w:rsidR="00366D30" w:rsidRPr="00B1052E">
              <w:rPr>
                <w:rFonts w:ascii="Times New Roman" w:hAnsi="Times New Roman"/>
                <w:sz w:val="24"/>
                <w:szCs w:val="24"/>
              </w:rPr>
              <w:t>.</w:t>
            </w:r>
            <w:r w:rsidRPr="00B1052E">
              <w:rPr>
                <w:rFonts w:ascii="Times New Roman" w:hAnsi="Times New Roman"/>
                <w:sz w:val="24"/>
                <w:szCs w:val="24"/>
              </w:rPr>
              <w:t xml:space="preserve"> 2.</w:t>
            </w:r>
            <w:r w:rsidR="00DB6794" w:rsidRPr="00B1052E">
              <w:rPr>
                <w:rFonts w:ascii="Times New Roman" w:hAnsi="Times New Roman"/>
                <w:sz w:val="24"/>
                <w:szCs w:val="24"/>
              </w:rPr>
              <w:t>pusg</w:t>
            </w:r>
            <w:r w:rsidR="00366D30" w:rsidRPr="00B1052E">
              <w:rPr>
                <w:rFonts w:ascii="Times New Roman" w:hAnsi="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DB6794" w:rsidRPr="00B1052E" w:rsidRDefault="002C2334">
            <w:pPr>
              <w:spacing w:after="0" w:line="240" w:lineRule="auto"/>
              <w:rPr>
                <w:rFonts w:ascii="Times New Roman" w:hAnsi="Times New Roman"/>
                <w:sz w:val="24"/>
                <w:szCs w:val="24"/>
              </w:rPr>
            </w:pPr>
            <w:r w:rsidRPr="00B1052E">
              <w:rPr>
                <w:rFonts w:ascii="Times New Roman" w:hAnsi="Times New Roman"/>
                <w:sz w:val="24"/>
                <w:szCs w:val="24"/>
              </w:rPr>
              <w:t xml:space="preserve">VB, </w:t>
            </w:r>
            <w:r w:rsidR="00C41590" w:rsidRPr="00B1052E">
              <w:rPr>
                <w:rFonts w:ascii="Times New Roman" w:hAnsi="Times New Roman"/>
                <w:sz w:val="24"/>
                <w:szCs w:val="24"/>
              </w:rPr>
              <w:t xml:space="preserve">SIVA </w:t>
            </w:r>
            <w:r w:rsidRPr="00B1052E">
              <w:rPr>
                <w:rFonts w:ascii="Times New Roman" w:hAnsi="Times New Roman"/>
                <w:sz w:val="24"/>
                <w:szCs w:val="24"/>
              </w:rPr>
              <w:t>administratīvās kapacitātes ietvaros</w:t>
            </w:r>
          </w:p>
        </w:tc>
      </w:tr>
      <w:tr w:rsidR="00FA7117"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6794" w:rsidRPr="00B1052E" w:rsidRDefault="00F86391" w:rsidP="000C16BD">
            <w:pPr>
              <w:spacing w:after="0" w:line="240" w:lineRule="auto"/>
              <w:rPr>
                <w:rFonts w:ascii="Times New Roman" w:hAnsi="Times New Roman"/>
                <w:sz w:val="24"/>
                <w:szCs w:val="24"/>
              </w:rPr>
            </w:pPr>
            <w:r w:rsidRPr="00B1052E">
              <w:rPr>
                <w:rFonts w:ascii="Times New Roman" w:hAnsi="Times New Roman"/>
                <w:sz w:val="24"/>
                <w:szCs w:val="24"/>
              </w:rPr>
              <w:t>1.1.</w:t>
            </w:r>
            <w:r w:rsidR="003E3163" w:rsidRPr="00B1052E">
              <w:rPr>
                <w:rFonts w:ascii="Times New Roman" w:hAnsi="Times New Roman"/>
                <w:sz w:val="24"/>
                <w:szCs w:val="24"/>
              </w:rPr>
              <w:t>5</w:t>
            </w:r>
            <w:r w:rsidRPr="00B1052E">
              <w:rPr>
                <w:rFonts w:ascii="Times New Roman" w:hAnsi="Times New Roman"/>
                <w:sz w:val="24"/>
                <w:szCs w:val="24"/>
              </w:rPr>
              <w:t xml:space="preserve">. </w:t>
            </w:r>
            <w:r w:rsidR="003E3163" w:rsidRPr="00B1052E">
              <w:rPr>
                <w:rFonts w:ascii="Times New Roman" w:hAnsi="Times New Roman"/>
                <w:sz w:val="24"/>
                <w:szCs w:val="24"/>
              </w:rPr>
              <w:t>Paaugstināt s</w:t>
            </w:r>
            <w:r w:rsidR="00DB6794" w:rsidRPr="00B1052E">
              <w:rPr>
                <w:rFonts w:ascii="Times New Roman" w:hAnsi="Times New Roman"/>
                <w:sz w:val="24"/>
                <w:szCs w:val="24"/>
              </w:rPr>
              <w:t>urdotulk</w:t>
            </w:r>
            <w:r w:rsidR="003E3163" w:rsidRPr="00B1052E">
              <w:rPr>
                <w:rFonts w:ascii="Times New Roman" w:hAnsi="Times New Roman"/>
                <w:sz w:val="24"/>
                <w:szCs w:val="24"/>
              </w:rPr>
              <w:t xml:space="preserve">u </w:t>
            </w:r>
            <w:r w:rsidR="0048463F" w:rsidRPr="00B1052E">
              <w:rPr>
                <w:rFonts w:ascii="Times New Roman" w:hAnsi="Times New Roman"/>
                <w:sz w:val="24"/>
                <w:szCs w:val="24"/>
              </w:rPr>
              <w:t xml:space="preserve">profesionālo sagatavotību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6794" w:rsidRPr="00B1052E" w:rsidRDefault="00A224FC">
            <w:pPr>
              <w:spacing w:after="0" w:line="240" w:lineRule="auto"/>
              <w:rPr>
                <w:rFonts w:ascii="Times New Roman" w:hAnsi="Times New Roman"/>
                <w:sz w:val="24"/>
                <w:szCs w:val="24"/>
              </w:rPr>
            </w:pPr>
            <w:r w:rsidRPr="00B1052E">
              <w:rPr>
                <w:rFonts w:ascii="Times New Roman" w:hAnsi="Times New Roman"/>
                <w:sz w:val="24"/>
                <w:szCs w:val="24"/>
              </w:rPr>
              <w:t>Veikta studiju programmas “Surdotulks” aktualizācija, pagarinot studiju programmas īstenošanas laiku</w:t>
            </w:r>
            <w:r w:rsidR="009B73CF" w:rsidRPr="00B1052E">
              <w:rPr>
                <w:rFonts w:ascii="Times New Roman" w:hAnsi="Times New Roman"/>
                <w:sz w:val="24"/>
                <w:szCs w:val="24"/>
              </w:rPr>
              <w:t xml:space="preserve"> </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224FC" w:rsidRPr="00B1052E" w:rsidRDefault="007634F5">
            <w:pPr>
              <w:pStyle w:val="ListParagraph"/>
              <w:numPr>
                <w:ilvl w:val="0"/>
                <w:numId w:val="19"/>
              </w:numPr>
              <w:spacing w:after="0" w:line="240" w:lineRule="auto"/>
              <w:ind w:left="201" w:hanging="201"/>
              <w:rPr>
                <w:rFonts w:ascii="Times New Roman" w:hAnsi="Times New Roman"/>
                <w:sz w:val="24"/>
                <w:szCs w:val="24"/>
              </w:rPr>
            </w:pPr>
            <w:r w:rsidRPr="00B1052E">
              <w:rPr>
                <w:rFonts w:ascii="Times New Roman" w:hAnsi="Times New Roman"/>
                <w:sz w:val="24"/>
                <w:szCs w:val="24"/>
              </w:rPr>
              <w:t xml:space="preserve"> </w:t>
            </w:r>
            <w:r w:rsidR="00E46A3E" w:rsidRPr="00B1052E">
              <w:rPr>
                <w:rFonts w:ascii="Times New Roman" w:hAnsi="Times New Roman"/>
                <w:sz w:val="24"/>
                <w:szCs w:val="24"/>
              </w:rPr>
              <w:t xml:space="preserve">studiju </w:t>
            </w:r>
            <w:r w:rsidR="00A224FC" w:rsidRPr="00B1052E">
              <w:rPr>
                <w:rFonts w:ascii="Times New Roman" w:hAnsi="Times New Roman"/>
                <w:sz w:val="24"/>
                <w:szCs w:val="24"/>
              </w:rPr>
              <w:t>programma pagarināta līdz 2,5 gadiem</w:t>
            </w:r>
            <w:r w:rsidRPr="00B1052E">
              <w:rPr>
                <w:rFonts w:ascii="Times New Roman" w:hAnsi="Times New Roman"/>
                <w:sz w:val="24"/>
                <w:szCs w:val="24"/>
              </w:rPr>
              <w:t>;</w:t>
            </w:r>
          </w:p>
          <w:p w:rsidR="00A224FC" w:rsidRPr="00B1052E" w:rsidRDefault="007634F5">
            <w:pPr>
              <w:pStyle w:val="ListParagraph"/>
              <w:numPr>
                <w:ilvl w:val="0"/>
                <w:numId w:val="19"/>
              </w:numPr>
              <w:spacing w:after="0" w:line="240" w:lineRule="auto"/>
              <w:ind w:left="201" w:hanging="201"/>
              <w:rPr>
                <w:rFonts w:ascii="Times New Roman" w:hAnsi="Times New Roman"/>
                <w:sz w:val="24"/>
                <w:szCs w:val="24"/>
              </w:rPr>
            </w:pPr>
            <w:r w:rsidRPr="00B1052E">
              <w:rPr>
                <w:rFonts w:ascii="Times New Roman" w:hAnsi="Times New Roman"/>
                <w:sz w:val="24"/>
                <w:szCs w:val="24"/>
              </w:rPr>
              <w:t xml:space="preserve"> </w:t>
            </w:r>
            <w:r w:rsidR="00A224FC" w:rsidRPr="00B1052E">
              <w:rPr>
                <w:rFonts w:ascii="Times New Roman" w:hAnsi="Times New Roman"/>
                <w:sz w:val="24"/>
                <w:szCs w:val="24"/>
              </w:rPr>
              <w:t>studiju programmas studentu skaits</w:t>
            </w:r>
            <w:r w:rsidR="000C16BD">
              <w:rPr>
                <w:rFonts w:ascii="Times New Roman" w:hAnsi="Times New Roman"/>
                <w:sz w:val="24"/>
                <w:szCs w:val="24"/>
              </w:rPr>
              <w:t xml:space="preserve"> </w:t>
            </w:r>
            <w:r w:rsidR="000C16BD" w:rsidRPr="00B1052E">
              <w:rPr>
                <w:rFonts w:ascii="Times New Roman" w:hAnsi="Times New Roman"/>
                <w:sz w:val="24"/>
                <w:szCs w:val="24"/>
              </w:rPr>
              <w:t>(10 personas gadā)</w:t>
            </w:r>
            <w:r w:rsidRPr="00B1052E">
              <w:rPr>
                <w:rFonts w:ascii="Times New Roman" w:hAnsi="Times New Roman"/>
                <w:sz w:val="24"/>
                <w:szCs w:val="24"/>
              </w:rPr>
              <w:t>;</w:t>
            </w:r>
          </w:p>
          <w:p w:rsidR="00DB6794" w:rsidRPr="00B1052E" w:rsidRDefault="00A224FC">
            <w:pPr>
              <w:spacing w:after="0" w:line="240" w:lineRule="auto"/>
              <w:rPr>
                <w:rFonts w:ascii="Times New Roman" w:hAnsi="Times New Roman"/>
                <w:sz w:val="24"/>
                <w:szCs w:val="24"/>
              </w:rPr>
            </w:pPr>
            <w:r w:rsidRPr="00B1052E">
              <w:rPr>
                <w:rFonts w:ascii="Times New Roman" w:hAnsi="Times New Roman"/>
                <w:sz w:val="24"/>
                <w:szCs w:val="24"/>
              </w:rPr>
              <w:t>c)</w:t>
            </w:r>
            <w:r w:rsidR="00307E08" w:rsidRPr="00B1052E">
              <w:rPr>
                <w:rFonts w:ascii="Times New Roman" w:hAnsi="Times New Roman"/>
                <w:sz w:val="24"/>
                <w:szCs w:val="24"/>
              </w:rPr>
              <w:t xml:space="preserve"> </w:t>
            </w:r>
            <w:r w:rsidR="007634F5" w:rsidRPr="00B1052E">
              <w:rPr>
                <w:rFonts w:ascii="Times New Roman" w:hAnsi="Times New Roman"/>
                <w:sz w:val="24"/>
                <w:szCs w:val="24"/>
              </w:rPr>
              <w:t>N</w:t>
            </w:r>
            <w:r w:rsidRPr="00B1052E">
              <w:rPr>
                <w:rFonts w:ascii="Times New Roman" w:hAnsi="Times New Roman"/>
                <w:sz w:val="24"/>
                <w:szCs w:val="24"/>
              </w:rPr>
              <w:t xml:space="preserve">odrošināta </w:t>
            </w:r>
            <w:r w:rsidR="00E46A3E" w:rsidRPr="00B1052E">
              <w:rPr>
                <w:rFonts w:ascii="Times New Roman" w:hAnsi="Times New Roman"/>
                <w:sz w:val="24"/>
                <w:szCs w:val="24"/>
              </w:rPr>
              <w:t xml:space="preserve">studiju </w:t>
            </w:r>
            <w:r w:rsidRPr="00B1052E">
              <w:rPr>
                <w:rFonts w:ascii="Times New Roman" w:hAnsi="Times New Roman"/>
                <w:sz w:val="24"/>
                <w:szCs w:val="24"/>
              </w:rPr>
              <w:t>programmas pēctecība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6794" w:rsidRPr="00B1052E" w:rsidRDefault="00DB6794">
            <w:pPr>
              <w:spacing w:after="0" w:line="240" w:lineRule="auto"/>
              <w:rPr>
                <w:rFonts w:ascii="Times New Roman" w:hAnsi="Times New Roman"/>
                <w:sz w:val="24"/>
                <w:szCs w:val="24"/>
                <w:lang w:eastAsia="lv-LV"/>
              </w:rPr>
            </w:pPr>
            <w:r w:rsidRPr="00B1052E">
              <w:rPr>
                <w:rFonts w:ascii="Times New Roman" w:hAnsi="Times New Roman"/>
                <w:sz w:val="24"/>
                <w:szCs w:val="24"/>
                <w:lang w:eastAsia="lv-LV"/>
              </w:rPr>
              <w:t>SIVA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6794" w:rsidRPr="00B1052E" w:rsidRDefault="00DB6794">
            <w:pPr>
              <w:spacing w:after="0" w:line="240" w:lineRule="auto"/>
              <w:rPr>
                <w:rFonts w:ascii="Times New Roman" w:hAnsi="Times New Roman"/>
                <w:sz w:val="24"/>
                <w:szCs w:val="24"/>
                <w:lang w:eastAsia="lv-LV"/>
              </w:rPr>
            </w:pPr>
            <w:r w:rsidRPr="00B1052E">
              <w:rPr>
                <w:rFonts w:ascii="Times New Roman" w:hAnsi="Times New Roman"/>
                <w:sz w:val="24"/>
                <w:szCs w:val="24"/>
                <w:lang w:eastAsia="lv-LV"/>
              </w:rPr>
              <w:t>IZM</w:t>
            </w:r>
            <w:r w:rsidR="003E3163" w:rsidRPr="00B1052E">
              <w:rPr>
                <w:rFonts w:ascii="Times New Roman" w:hAnsi="Times New Roman"/>
                <w:sz w:val="24"/>
                <w:szCs w:val="24"/>
                <w:lang w:eastAsia="lv-LV"/>
              </w:rPr>
              <w:t>, 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6794" w:rsidRPr="00B1052E" w:rsidRDefault="00635664">
            <w:pPr>
              <w:spacing w:after="0" w:line="240" w:lineRule="auto"/>
              <w:rPr>
                <w:rFonts w:ascii="Times New Roman" w:hAnsi="Times New Roman"/>
                <w:sz w:val="24"/>
                <w:szCs w:val="24"/>
              </w:rPr>
            </w:pPr>
            <w:r w:rsidRPr="00B1052E">
              <w:rPr>
                <w:rFonts w:ascii="Times New Roman" w:hAnsi="Times New Roman"/>
                <w:sz w:val="24"/>
                <w:szCs w:val="24"/>
              </w:rPr>
              <w:t>a)</w:t>
            </w:r>
            <w:r w:rsidR="00DB6794" w:rsidRPr="00B1052E">
              <w:rPr>
                <w:rFonts w:ascii="Times New Roman" w:hAnsi="Times New Roman"/>
                <w:sz w:val="24"/>
                <w:szCs w:val="24"/>
              </w:rPr>
              <w:t>2023.g</w:t>
            </w:r>
            <w:r w:rsidR="00D31328" w:rsidRPr="00B1052E">
              <w:rPr>
                <w:rFonts w:ascii="Times New Roman" w:hAnsi="Times New Roman"/>
                <w:sz w:val="24"/>
                <w:szCs w:val="24"/>
              </w:rPr>
              <w:t>.</w:t>
            </w:r>
            <w:r w:rsidR="00DB6794" w:rsidRPr="00B1052E">
              <w:rPr>
                <w:rFonts w:ascii="Times New Roman" w:hAnsi="Times New Roman"/>
                <w:sz w:val="24"/>
                <w:szCs w:val="24"/>
              </w:rPr>
              <w:t xml:space="preserve"> 1</w:t>
            </w:r>
            <w:r w:rsidR="00366D30" w:rsidRPr="00B1052E">
              <w:rPr>
                <w:rFonts w:ascii="Times New Roman" w:hAnsi="Times New Roman"/>
                <w:sz w:val="24"/>
                <w:szCs w:val="24"/>
              </w:rPr>
              <w:t>.pusg.</w:t>
            </w:r>
          </w:p>
          <w:p w:rsidR="00464F8D" w:rsidRPr="00B1052E" w:rsidRDefault="00635664">
            <w:pPr>
              <w:spacing w:after="0" w:line="240" w:lineRule="auto"/>
              <w:rPr>
                <w:rFonts w:ascii="Times New Roman" w:hAnsi="Times New Roman"/>
                <w:sz w:val="24"/>
                <w:szCs w:val="24"/>
              </w:rPr>
            </w:pPr>
            <w:r w:rsidRPr="00B1052E">
              <w:rPr>
                <w:rFonts w:ascii="Times New Roman" w:hAnsi="Times New Roman"/>
                <w:sz w:val="24"/>
                <w:szCs w:val="24"/>
              </w:rPr>
              <w:t>b)</w:t>
            </w:r>
            <w:r w:rsidR="00464F8D" w:rsidRPr="00B1052E">
              <w:rPr>
                <w:rFonts w:ascii="Times New Roman" w:hAnsi="Times New Roman"/>
                <w:sz w:val="24"/>
                <w:szCs w:val="24"/>
              </w:rPr>
              <w:t>2024.g 2.pusg</w:t>
            </w:r>
            <w:r w:rsidR="00A84DAD" w:rsidRPr="00B1052E">
              <w:rPr>
                <w:rFonts w:ascii="Times New Roman" w:hAnsi="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E204B6" w:rsidRPr="00B1052E" w:rsidRDefault="00E204B6" w:rsidP="00E204B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Nepieciešams papildu VB</w:t>
            </w:r>
          </w:p>
          <w:p w:rsidR="00E204B6" w:rsidRPr="00B1052E" w:rsidRDefault="00E204B6" w:rsidP="00E204B6">
            <w:pPr>
              <w:spacing w:after="0" w:line="240" w:lineRule="auto"/>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finansējums. </w:t>
            </w:r>
          </w:p>
          <w:p w:rsidR="00DB6794" w:rsidRPr="00B1052E" w:rsidRDefault="00DB6794">
            <w:pPr>
              <w:spacing w:after="0" w:line="240" w:lineRule="auto"/>
              <w:rPr>
                <w:rFonts w:ascii="Times New Roman" w:hAnsi="Times New Roman"/>
                <w:sz w:val="24"/>
                <w:szCs w:val="24"/>
              </w:rPr>
            </w:pPr>
          </w:p>
        </w:tc>
      </w:tr>
      <w:tr w:rsidR="00FA7117"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4721" w:rsidRPr="00B1052E" w:rsidRDefault="002F729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1.1.</w:t>
            </w:r>
            <w:r w:rsidR="003E3163" w:rsidRPr="00B1052E">
              <w:rPr>
                <w:rFonts w:ascii="Times New Roman" w:eastAsia="Times New Roman" w:hAnsi="Times New Roman" w:cs="Times New Roman"/>
                <w:sz w:val="24"/>
                <w:szCs w:val="24"/>
              </w:rPr>
              <w:t>6</w:t>
            </w:r>
            <w:r w:rsidRPr="00B1052E">
              <w:rPr>
                <w:rFonts w:ascii="Times New Roman" w:eastAsia="Times New Roman" w:hAnsi="Times New Roman" w:cs="Times New Roman"/>
                <w:sz w:val="24"/>
                <w:szCs w:val="24"/>
              </w:rPr>
              <w:t xml:space="preserve">. </w:t>
            </w:r>
            <w:r w:rsidR="003E3163" w:rsidRPr="00B1052E">
              <w:rPr>
                <w:rFonts w:ascii="Times New Roman" w:eastAsia="Times New Roman" w:hAnsi="Times New Roman" w:cs="Times New Roman"/>
                <w:sz w:val="24"/>
                <w:szCs w:val="24"/>
              </w:rPr>
              <w:t>V</w:t>
            </w:r>
            <w:r w:rsidR="00366D30" w:rsidRPr="00B1052E">
              <w:rPr>
                <w:rFonts w:ascii="Times New Roman" w:eastAsia="Times New Roman" w:hAnsi="Times New Roman" w:cs="Times New Roman"/>
                <w:sz w:val="24"/>
                <w:szCs w:val="24"/>
              </w:rPr>
              <w:t xml:space="preserve">eicināt </w:t>
            </w:r>
            <w:r w:rsidR="006D4721" w:rsidRPr="00B1052E">
              <w:rPr>
                <w:rFonts w:ascii="Times New Roman" w:eastAsia="Times New Roman" w:hAnsi="Times New Roman" w:cs="Times New Roman"/>
                <w:sz w:val="24"/>
                <w:szCs w:val="24"/>
              </w:rPr>
              <w:t>labās prakses pārnesi sociālo pakalpojumu plānošan</w:t>
            </w:r>
            <w:r w:rsidR="00366D30" w:rsidRPr="00B1052E">
              <w:rPr>
                <w:rFonts w:ascii="Times New Roman" w:eastAsia="Times New Roman" w:hAnsi="Times New Roman" w:cs="Times New Roman"/>
                <w:sz w:val="24"/>
                <w:szCs w:val="24"/>
              </w:rPr>
              <w:t>ā</w:t>
            </w:r>
            <w:r w:rsidR="006D4721" w:rsidRPr="00B1052E">
              <w:rPr>
                <w:rFonts w:ascii="Times New Roman" w:eastAsia="Times New Roman" w:hAnsi="Times New Roman" w:cs="Times New Roman"/>
                <w:sz w:val="24"/>
                <w:szCs w:val="24"/>
              </w:rPr>
              <w:t>, kas balstīt</w:t>
            </w:r>
            <w:r w:rsidR="0063613D" w:rsidRPr="00B1052E">
              <w:rPr>
                <w:rFonts w:ascii="Times New Roman" w:eastAsia="Times New Roman" w:hAnsi="Times New Roman" w:cs="Times New Roman"/>
                <w:sz w:val="24"/>
                <w:szCs w:val="24"/>
              </w:rPr>
              <w:t>a</w:t>
            </w:r>
            <w:r w:rsidR="006D4721" w:rsidRPr="00B1052E">
              <w:rPr>
                <w:rFonts w:ascii="Times New Roman" w:eastAsia="Times New Roman" w:hAnsi="Times New Roman" w:cs="Times New Roman"/>
                <w:sz w:val="24"/>
                <w:szCs w:val="24"/>
              </w:rPr>
              <w:t xml:space="preserve"> uz personu individuālo vajadzību </w:t>
            </w:r>
            <w:r w:rsidR="0063613D" w:rsidRPr="00B1052E">
              <w:rPr>
                <w:rFonts w:ascii="Times New Roman" w:eastAsia="Times New Roman" w:hAnsi="Times New Roman" w:cs="Times New Roman"/>
                <w:sz w:val="24"/>
                <w:szCs w:val="24"/>
              </w:rPr>
              <w:t>apzināšanu</w:t>
            </w:r>
            <w:r w:rsidR="006D4721" w:rsidRPr="00B1052E">
              <w:rPr>
                <w:rFonts w:ascii="Times New Roman" w:eastAsia="Times New Roman" w:hAnsi="Times New Roman" w:cs="Times New Roman"/>
                <w:sz w:val="24"/>
                <w:szCs w:val="24"/>
              </w:rPr>
              <w:t xml:space="preserve"> un analīzi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4721" w:rsidRPr="00B1052E" w:rsidRDefault="006D472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Apzināt</w:t>
            </w:r>
            <w:r w:rsidR="00FF5A1D" w:rsidRPr="00B1052E">
              <w:rPr>
                <w:rFonts w:ascii="Times New Roman" w:eastAsia="Times New Roman" w:hAnsi="Times New Roman" w:cs="Times New Roman"/>
                <w:sz w:val="24"/>
                <w:szCs w:val="24"/>
              </w:rPr>
              <w:t xml:space="preserve">a </w:t>
            </w:r>
            <w:r w:rsidRPr="00B1052E">
              <w:rPr>
                <w:rFonts w:ascii="Times New Roman" w:eastAsia="Times New Roman" w:hAnsi="Times New Roman" w:cs="Times New Roman"/>
                <w:sz w:val="24"/>
                <w:szCs w:val="24"/>
              </w:rPr>
              <w:t xml:space="preserve"> </w:t>
            </w:r>
            <w:r w:rsidR="00FF5A1D" w:rsidRPr="00B1052E">
              <w:rPr>
                <w:rFonts w:ascii="Times New Roman" w:eastAsia="Times New Roman" w:hAnsi="Times New Roman" w:cs="Times New Roman"/>
                <w:sz w:val="24"/>
                <w:szCs w:val="24"/>
              </w:rPr>
              <w:t xml:space="preserve">labā prakse </w:t>
            </w:r>
            <w:r w:rsidRPr="00B1052E">
              <w:rPr>
                <w:rFonts w:ascii="Times New Roman" w:eastAsia="Times New Roman" w:hAnsi="Times New Roman" w:cs="Times New Roman"/>
                <w:sz w:val="24"/>
                <w:szCs w:val="24"/>
              </w:rPr>
              <w:t>pašvaldību sociālo pakalpojumu plānošanas risinājum</w:t>
            </w:r>
            <w:r w:rsidR="00860AD4" w:rsidRPr="00B1052E">
              <w:rPr>
                <w:rFonts w:ascii="Times New Roman" w:eastAsia="Times New Roman" w:hAnsi="Times New Roman" w:cs="Times New Roman"/>
                <w:sz w:val="24"/>
                <w:szCs w:val="24"/>
              </w:rPr>
              <w:t>os</w:t>
            </w:r>
            <w:r w:rsidRPr="00B1052E">
              <w:rPr>
                <w:rFonts w:ascii="Times New Roman" w:eastAsia="Times New Roman" w:hAnsi="Times New Roman" w:cs="Times New Roman"/>
                <w:sz w:val="24"/>
                <w:szCs w:val="24"/>
              </w:rPr>
              <w:t xml:space="preserve"> un popularizēta to pozitīvā sistēmiskā pieredze </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4721" w:rsidRPr="00B1052E" w:rsidRDefault="00366D30">
            <w:pPr>
              <w:pStyle w:val="ListParagraph"/>
              <w:spacing w:after="0" w:line="240" w:lineRule="auto"/>
              <w:ind w:left="94"/>
            </w:pPr>
            <w:r w:rsidRPr="00B1052E">
              <w:rPr>
                <w:rFonts w:ascii="Times New Roman" w:eastAsia="Times New Roman" w:hAnsi="Times New Roman"/>
                <w:sz w:val="24"/>
                <w:szCs w:val="24"/>
              </w:rPr>
              <w:t xml:space="preserve">Labās prakses pieredzes apmaiņas pasākumi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4721" w:rsidRPr="00B1052E" w:rsidRDefault="006D4721">
            <w:pPr>
              <w:spacing w:after="0" w:line="240" w:lineRule="auto"/>
              <w:rPr>
                <w:rFonts w:ascii="Times New Roman" w:eastAsia="Times New Roman" w:hAnsi="Times New Roman"/>
                <w:sz w:val="24"/>
                <w:szCs w:val="24"/>
                <w:lang w:eastAsia="lv-LV"/>
              </w:rPr>
            </w:pPr>
            <w:r w:rsidRPr="00B1052E">
              <w:rPr>
                <w:rFonts w:ascii="Times New Roman" w:eastAsia="Times New Roman" w:hAnsi="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4721" w:rsidRPr="00B1052E" w:rsidRDefault="006D472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w:t>
            </w:r>
            <w:r w:rsidR="00FF5A1D" w:rsidRPr="00B1052E">
              <w:rPr>
                <w:rFonts w:ascii="Times New Roman" w:eastAsia="Times New Roman" w:hAnsi="Times New Roman" w:cs="Times New Roman"/>
                <w:sz w:val="24"/>
                <w:szCs w:val="24"/>
              </w:rPr>
              <w:t xml:space="preserve">sociālo  </w:t>
            </w:r>
            <w:r w:rsidRPr="00B1052E">
              <w:rPr>
                <w:rFonts w:ascii="Times New Roman" w:eastAsia="Times New Roman" w:hAnsi="Times New Roman" w:cs="Times New Roman"/>
                <w:sz w:val="24"/>
                <w:szCs w:val="24"/>
              </w:rPr>
              <w:t>pakalpojumu sniedzēji</w:t>
            </w:r>
            <w:r w:rsidR="004C3F91" w:rsidRPr="00B1052E">
              <w:rPr>
                <w:rFonts w:ascii="Times New Roman" w:eastAsia="Times New Roman" w:hAnsi="Times New Roman" w:cs="Times New Roman"/>
                <w:sz w:val="24"/>
                <w:szCs w:val="24"/>
              </w:rPr>
              <w:t>, PR</w:t>
            </w:r>
            <w:r w:rsidRPr="00B1052E">
              <w:rPr>
                <w:rFonts w:ascii="Times New Roman" w:eastAsia="Times New Roman" w:hAnsi="Times New Roman" w:cs="Times New Roman"/>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4721" w:rsidRPr="00B1052E" w:rsidRDefault="00366D3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No </w:t>
            </w:r>
            <w:r w:rsidR="00D31328" w:rsidRPr="00B1052E">
              <w:rPr>
                <w:rFonts w:ascii="Times New Roman" w:eastAsia="Times New Roman" w:hAnsi="Times New Roman" w:cs="Times New Roman"/>
                <w:sz w:val="24"/>
                <w:szCs w:val="24"/>
              </w:rPr>
              <w:t>2023.g 2.</w:t>
            </w:r>
            <w:r w:rsidR="00F86391" w:rsidRPr="00B1052E">
              <w:rPr>
                <w:rFonts w:ascii="Times New Roman" w:eastAsia="Times New Roman" w:hAnsi="Times New Roman" w:cs="Times New Roman"/>
                <w:sz w:val="24"/>
                <w:szCs w:val="24"/>
              </w:rPr>
              <w:t>pusg</w:t>
            </w:r>
            <w:r w:rsidR="00D86D59" w:rsidRPr="00B1052E">
              <w:rPr>
                <w:rFonts w:ascii="Times New Roman" w:eastAsia="Times New Roman" w:hAnsi="Times New Roman" w:cs="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D4721"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131AA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p>
        </w:tc>
      </w:tr>
      <w:tr w:rsidR="00FA7117"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4721" w:rsidRPr="00B1052E" w:rsidRDefault="003E3163">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 xml:space="preserve">1.1.7. Paplašināt </w:t>
            </w:r>
            <w:r w:rsidR="006D4721" w:rsidRPr="00B1052E">
              <w:rPr>
                <w:rFonts w:ascii="Times New Roman" w:eastAsia="Times New Roman" w:hAnsi="Times New Roman" w:cs="Times New Roman"/>
                <w:sz w:val="24"/>
                <w:szCs w:val="24"/>
                <w:lang w:eastAsia="lv-LV"/>
              </w:rPr>
              <w:t>sociālo pakalpojumu izveide</w:t>
            </w:r>
            <w:r w:rsidRPr="00B1052E">
              <w:rPr>
                <w:rFonts w:ascii="Times New Roman" w:eastAsia="Times New Roman" w:hAnsi="Times New Roman" w:cs="Times New Roman"/>
                <w:sz w:val="24"/>
                <w:szCs w:val="24"/>
                <w:lang w:eastAsia="lv-LV"/>
              </w:rPr>
              <w:t>i pieejam</w:t>
            </w:r>
            <w:r w:rsidR="00D86D59" w:rsidRPr="00B1052E">
              <w:rPr>
                <w:rFonts w:ascii="Times New Roman" w:eastAsia="Times New Roman" w:hAnsi="Times New Roman" w:cs="Times New Roman"/>
                <w:sz w:val="24"/>
                <w:szCs w:val="24"/>
                <w:lang w:eastAsia="lv-LV"/>
              </w:rPr>
              <w:t xml:space="preserve">ās aizdevumu iespējas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4721" w:rsidRPr="00B1052E" w:rsidRDefault="00BB2387">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Organizētas </w:t>
            </w:r>
            <w:r w:rsidR="002F34EC" w:rsidRPr="00B1052E">
              <w:rPr>
                <w:rFonts w:ascii="Times New Roman" w:eastAsia="Times New Roman" w:hAnsi="Times New Roman" w:cs="Times New Roman"/>
                <w:sz w:val="24"/>
                <w:szCs w:val="24"/>
              </w:rPr>
              <w:t xml:space="preserve">diskusijas </w:t>
            </w:r>
            <w:r w:rsidR="00D86D59" w:rsidRPr="00B1052E">
              <w:rPr>
                <w:rFonts w:ascii="Times New Roman" w:eastAsia="Times New Roman" w:hAnsi="Times New Roman" w:cs="Times New Roman"/>
                <w:sz w:val="24"/>
                <w:szCs w:val="24"/>
              </w:rPr>
              <w:t>par aizdevumu programmas izvei</w:t>
            </w:r>
            <w:r w:rsidR="002F34EC" w:rsidRPr="00B1052E">
              <w:rPr>
                <w:rFonts w:ascii="Times New Roman" w:eastAsia="Times New Roman" w:hAnsi="Times New Roman" w:cs="Times New Roman"/>
                <w:sz w:val="24"/>
                <w:szCs w:val="24"/>
              </w:rPr>
              <w:t>des iespējām</w:t>
            </w:r>
            <w:r w:rsidR="00D86D59" w:rsidRPr="00B1052E">
              <w:rPr>
                <w:rFonts w:ascii="Times New Roman" w:eastAsia="Times New Roman" w:hAnsi="Times New Roman" w:cs="Times New Roman"/>
                <w:sz w:val="24"/>
                <w:szCs w:val="24"/>
              </w:rPr>
              <w:t xml:space="preserve"> sociālo pakalpojumu sniedzējiem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4721" w:rsidRPr="00B1052E" w:rsidRDefault="006D472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w:t>
            </w:r>
            <w:r w:rsidR="005F50B5" w:rsidRPr="00B1052E">
              <w:rPr>
                <w:rFonts w:ascii="Times New Roman" w:eastAsia="Times New Roman" w:hAnsi="Times New Roman" w:cs="Times New Roman"/>
                <w:sz w:val="24"/>
                <w:szCs w:val="24"/>
              </w:rPr>
              <w:t>z</w:t>
            </w:r>
            <w:r w:rsidR="0065519B" w:rsidRPr="00B1052E">
              <w:rPr>
                <w:rFonts w:ascii="Times New Roman" w:eastAsia="Times New Roman" w:hAnsi="Times New Roman" w:cs="Times New Roman"/>
                <w:sz w:val="24"/>
                <w:szCs w:val="24"/>
              </w:rPr>
              <w:t>veidotas jaunas i</w:t>
            </w:r>
            <w:r w:rsidRPr="00B1052E">
              <w:rPr>
                <w:rFonts w:ascii="Times New Roman" w:eastAsia="Times New Roman" w:hAnsi="Times New Roman" w:cs="Times New Roman"/>
                <w:sz w:val="24"/>
                <w:szCs w:val="24"/>
              </w:rPr>
              <w:t xml:space="preserve">nvestīciju </w:t>
            </w:r>
            <w:r w:rsidR="00EC0CF7" w:rsidRPr="00B1052E">
              <w:rPr>
                <w:rFonts w:ascii="Times New Roman" w:eastAsia="Times New Roman" w:hAnsi="Times New Roman" w:cs="Times New Roman"/>
                <w:sz w:val="24"/>
                <w:szCs w:val="24"/>
              </w:rPr>
              <w:t>programma</w:t>
            </w:r>
            <w:r w:rsidR="0065519B" w:rsidRPr="00B1052E">
              <w:rPr>
                <w:rFonts w:ascii="Times New Roman" w:eastAsia="Times New Roman" w:hAnsi="Times New Roman" w:cs="Times New Roman"/>
                <w:sz w:val="24"/>
                <w:szCs w:val="24"/>
              </w:rPr>
              <w:t>s</w:t>
            </w:r>
            <w:r w:rsidR="00EC0CF7" w:rsidRPr="00B1052E">
              <w:rPr>
                <w:rFonts w:ascii="Times New Roman" w:eastAsia="Times New Roman" w:hAnsi="Times New Roman" w:cs="Times New Roman"/>
                <w:sz w:val="24"/>
                <w:szCs w:val="24"/>
              </w:rPr>
              <w:t xml:space="preserve"> sociālo pakalpojumu sniegšanas </w:t>
            </w:r>
            <w:r w:rsidR="00860AD4" w:rsidRPr="00B1052E">
              <w:rPr>
                <w:rFonts w:ascii="Times New Roman" w:eastAsia="Times New Roman" w:hAnsi="Times New Roman" w:cs="Times New Roman"/>
                <w:sz w:val="24"/>
                <w:szCs w:val="24"/>
              </w:rPr>
              <w:t xml:space="preserve">infrastruktūras </w:t>
            </w:r>
            <w:r w:rsidR="00EC0CF7" w:rsidRPr="00B1052E">
              <w:rPr>
                <w:rFonts w:ascii="Times New Roman" w:eastAsia="Times New Roman" w:hAnsi="Times New Roman" w:cs="Times New Roman"/>
                <w:sz w:val="24"/>
                <w:szCs w:val="24"/>
              </w:rPr>
              <w:t xml:space="preserve">izveidei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4721" w:rsidRPr="00B1052E" w:rsidRDefault="002F34E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w:t>
            </w:r>
            <w:r w:rsidR="004A4AEB" w:rsidRPr="00B1052E">
              <w:rPr>
                <w:rFonts w:ascii="Times New Roman" w:eastAsia="Times New Roman" w:hAnsi="Times New Roman" w:cs="Times New Roman"/>
                <w:sz w:val="24"/>
                <w:szCs w:val="24"/>
                <w:lang w:eastAsia="lv-LV"/>
              </w:rPr>
              <w:t>M</w:t>
            </w:r>
            <w:r w:rsidR="006D4721" w:rsidRPr="00B1052E">
              <w:rPr>
                <w:rFonts w:ascii="Times New Roman" w:eastAsia="Times New Roman" w:hAnsi="Times New Roman" w:cs="Times New Roman"/>
                <w:sz w:val="24"/>
                <w:szCs w:val="24"/>
                <w:lang w:eastAsia="lv-LV"/>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4721" w:rsidRPr="00B1052E" w:rsidRDefault="002F34E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EM, </w:t>
            </w:r>
            <w:proofErr w:type="spellStart"/>
            <w:r w:rsidR="004A4AEB" w:rsidRPr="00B1052E">
              <w:rPr>
                <w:rFonts w:ascii="Times New Roman" w:eastAsia="Times New Roman" w:hAnsi="Times New Roman" w:cs="Times New Roman"/>
                <w:sz w:val="24"/>
                <w:szCs w:val="24"/>
              </w:rPr>
              <w:t>Altum</w:t>
            </w:r>
            <w:proofErr w:type="spellEnd"/>
            <w:r w:rsidR="004A4AEB" w:rsidRPr="00B1052E">
              <w:rPr>
                <w:rFonts w:ascii="Times New Roman" w:eastAsia="Times New Roman" w:hAnsi="Times New Roman" w:cs="Times New Roman"/>
                <w:sz w:val="24"/>
                <w:szCs w:val="24"/>
              </w:rPr>
              <w:t xml:space="preserve">, </w:t>
            </w:r>
            <w:r w:rsidR="006D4721" w:rsidRPr="00B1052E">
              <w:rPr>
                <w:rFonts w:ascii="Times New Roman" w:eastAsia="Times New Roman" w:hAnsi="Times New Roman" w:cs="Times New Roman"/>
                <w:sz w:val="24"/>
                <w:szCs w:val="24"/>
              </w:rPr>
              <w:t xml:space="preserve"> </w:t>
            </w:r>
            <w:r w:rsidR="00860AD4" w:rsidRPr="00B1052E">
              <w:rPr>
                <w:rFonts w:ascii="Times New Roman" w:eastAsia="Times New Roman" w:hAnsi="Times New Roman" w:cs="Times New Roman"/>
                <w:sz w:val="24"/>
                <w:szCs w:val="24"/>
              </w:rPr>
              <w:t>sociālo p</w:t>
            </w:r>
            <w:r w:rsidR="006D4721" w:rsidRPr="00B1052E">
              <w:rPr>
                <w:rFonts w:ascii="Times New Roman" w:eastAsia="Times New Roman" w:hAnsi="Times New Roman" w:cs="Times New Roman"/>
                <w:sz w:val="24"/>
                <w:szCs w:val="24"/>
              </w:rPr>
              <w:t>akalpojumu sniedzēji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4721" w:rsidRPr="00B1052E" w:rsidRDefault="00D86D5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D4721"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C41590"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D124AF" w:rsidRPr="00B1052E" w:rsidTr="00825A3E">
        <w:trPr>
          <w:trHeight w:val="2805"/>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24AF" w:rsidRPr="00B1052E" w:rsidRDefault="00D124AF">
            <w:pPr>
              <w:pStyle w:val="PlainText"/>
            </w:pPr>
            <w:r w:rsidRPr="00B1052E">
              <w:lastRenderedPageBreak/>
              <w:t>1.1.8.</w:t>
            </w:r>
            <w:r w:rsidR="0065519B" w:rsidRPr="00B1052E">
              <w:t xml:space="preserve"> </w:t>
            </w:r>
            <w:r w:rsidR="00353328" w:rsidRPr="00B1052E">
              <w:t xml:space="preserve">Veidot atbalsta sistēmu </w:t>
            </w:r>
            <w:r w:rsidRPr="00B1052E">
              <w:t>bērn</w:t>
            </w:r>
            <w:r w:rsidR="00353328" w:rsidRPr="00B1052E">
              <w:t xml:space="preserve">iem </w:t>
            </w:r>
            <w:r w:rsidRPr="00B1052E">
              <w:t xml:space="preserve">ar </w:t>
            </w:r>
            <w:r w:rsidR="00860AD4" w:rsidRPr="00B1052E">
              <w:t xml:space="preserve">autiskā </w:t>
            </w:r>
            <w:r w:rsidRPr="00B1052E">
              <w:t>spektra traucējum</w:t>
            </w:r>
            <w:r w:rsidR="00353328" w:rsidRPr="00B1052E">
              <w:t>iem</w:t>
            </w:r>
            <w:r w:rsidRPr="00B1052E">
              <w:t xml:space="preserve">, nodrošinot </w:t>
            </w:r>
            <w:r w:rsidR="00353328" w:rsidRPr="00B1052E">
              <w:t xml:space="preserve">valsts finansētu </w:t>
            </w:r>
            <w:r w:rsidRPr="00B1052E">
              <w:t xml:space="preserve">sociālo rehabilitāciju </w:t>
            </w:r>
            <w:r w:rsidR="0065519B" w:rsidRPr="00B1052E">
              <w:t xml:space="preserve">un </w:t>
            </w:r>
            <w:r w:rsidRPr="00B1052E">
              <w:t>pierādījumos balstītu agrīno</w:t>
            </w:r>
            <w:r w:rsidR="00860AD4" w:rsidRPr="00B1052E">
              <w:t xml:space="preserve"> </w:t>
            </w:r>
            <w:r w:rsidRPr="00B1052E">
              <w:t>intervenci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24AF" w:rsidRPr="00B1052E" w:rsidRDefault="00DA3AD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Noteikts bērniem ar autiskā spektra traucējumiem nepieciešamo atbalsta pakalpojumu grozs</w:t>
            </w:r>
            <w:r w:rsidR="00B2147C" w:rsidRPr="00B1052E">
              <w:rPr>
                <w:rFonts w:ascii="Times New Roman" w:eastAsia="Times New Roman" w:hAnsi="Times New Roman" w:cs="Times New Roman"/>
                <w:sz w:val="24"/>
                <w:szCs w:val="24"/>
              </w:rPr>
              <w:t>, t.sk. noteikti valsts finansēti pakalpojumi</w:t>
            </w:r>
            <w:r w:rsidRPr="00B1052E">
              <w:rPr>
                <w:rFonts w:ascii="Times New Roman" w:eastAsia="Times New Roman" w:hAnsi="Times New Roman" w:cs="Times New Roman"/>
                <w:sz w:val="24"/>
                <w:szCs w:val="24"/>
              </w:rPr>
              <w:t xml:space="preserve">. </w:t>
            </w:r>
          </w:p>
          <w:p w:rsidR="00DA3ADA" w:rsidRPr="00B1052E" w:rsidRDefault="00DA3AD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Izstrādāts sociālās rehabilitācijas pakalpojuma bērniem ar autiskā spektra traucējumiem apraksts</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8686E" w:rsidRPr="007D014B" w:rsidRDefault="00A8686E" w:rsidP="007D014B">
            <w:pPr>
              <w:spacing w:after="0" w:line="240" w:lineRule="auto"/>
              <w:rPr>
                <w:rFonts w:ascii="Times New Roman" w:eastAsia="Times New Roman" w:hAnsi="Times New Roman"/>
                <w:sz w:val="24"/>
                <w:szCs w:val="24"/>
              </w:rPr>
            </w:pPr>
            <w:r w:rsidRPr="007D014B">
              <w:rPr>
                <w:rFonts w:ascii="Times New Roman" w:eastAsia="Times New Roman" w:hAnsi="Times New Roman"/>
                <w:sz w:val="24"/>
                <w:szCs w:val="24"/>
              </w:rPr>
              <w:t>Info</w:t>
            </w:r>
            <w:r w:rsidR="00AA3068" w:rsidRPr="007D014B">
              <w:rPr>
                <w:rFonts w:ascii="Times New Roman" w:eastAsia="Times New Roman" w:hAnsi="Times New Roman"/>
                <w:sz w:val="24"/>
                <w:szCs w:val="24"/>
              </w:rPr>
              <w:t xml:space="preserve">rmatīvais </w:t>
            </w:r>
            <w:r w:rsidRPr="007D014B">
              <w:rPr>
                <w:rFonts w:ascii="Times New Roman" w:eastAsia="Times New Roman" w:hAnsi="Times New Roman"/>
                <w:sz w:val="24"/>
                <w:szCs w:val="24"/>
              </w:rPr>
              <w:t>ziņojums</w:t>
            </w:r>
            <w:r w:rsidR="00244366" w:rsidRPr="007D014B">
              <w:rPr>
                <w:rFonts w:ascii="Times New Roman" w:eastAsia="Times New Roman" w:hAnsi="Times New Roman"/>
                <w:sz w:val="24"/>
                <w:szCs w:val="24"/>
              </w:rPr>
              <w:t xml:space="preserve"> par bērniem ar autiskā spektra traucējumiem nepieciešamo atbalsta pakalpojumu finansēšanu no valsts budžeta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24AF" w:rsidRPr="00B1052E" w:rsidRDefault="00860AD4">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r w:rsidR="00DA3ADA" w:rsidRPr="00B1052E">
              <w:rPr>
                <w:rFonts w:ascii="Times New Roman" w:eastAsia="Times New Roman" w:hAnsi="Times New Roman" w:cs="Times New Roman"/>
                <w:sz w:val="24"/>
                <w:szCs w:val="24"/>
                <w:lang w:eastAsia="lv-LV"/>
              </w:rPr>
              <w:t>, VM, IZM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24AF" w:rsidRPr="00B1052E" w:rsidRDefault="00860AD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PKC, pašvaldības, pakalpojumu sniedzēji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3068" w:rsidRPr="00B1052E" w:rsidRDefault="00AA306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D12F94" w:rsidRPr="00B1052E" w:rsidRDefault="004674AA">
            <w:pPr>
              <w:suppressAutoHyphens/>
              <w:autoSpaceDN w:val="0"/>
              <w:spacing w:after="0" w:line="240" w:lineRule="auto"/>
              <w:textAlignment w:val="baseline"/>
              <w:rPr>
                <w:rFonts w:ascii="Times New Roman" w:hAnsi="Times New Roman"/>
                <w:sz w:val="24"/>
                <w:szCs w:val="24"/>
              </w:rPr>
            </w:pPr>
            <w:r w:rsidRPr="00B1052E">
              <w:rPr>
                <w:rFonts w:ascii="Times New Roman" w:hAnsi="Times New Roman"/>
                <w:sz w:val="24"/>
                <w:szCs w:val="24"/>
              </w:rPr>
              <w:t>VB, LM administratīvās kapacitātes ietvaros</w:t>
            </w:r>
          </w:p>
          <w:p w:rsidR="004674AA" w:rsidRPr="00B1052E" w:rsidRDefault="004674AA">
            <w:pPr>
              <w:suppressAutoHyphens/>
              <w:autoSpaceDN w:val="0"/>
              <w:spacing w:after="0" w:line="240" w:lineRule="auto"/>
              <w:textAlignment w:val="baseline"/>
              <w:rPr>
                <w:rFonts w:ascii="Times New Roman" w:hAnsi="Times New Roman"/>
                <w:sz w:val="24"/>
                <w:szCs w:val="24"/>
              </w:rPr>
            </w:pPr>
          </w:p>
          <w:p w:rsidR="00D124AF" w:rsidRPr="00B1052E" w:rsidRDefault="00E204B6" w:rsidP="007D014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Nepieciešams papildu VB finansējums (</w:t>
            </w:r>
            <w:r w:rsidR="007D014B">
              <w:rPr>
                <w:rFonts w:ascii="Times New Roman" w:eastAsia="Times New Roman" w:hAnsi="Times New Roman" w:cs="Times New Roman"/>
                <w:sz w:val="24"/>
                <w:szCs w:val="24"/>
                <w:lang w:eastAsia="lv-LV"/>
              </w:rPr>
              <w:t>jaunajiem pakalpojumiem</w:t>
            </w:r>
            <w:r w:rsidRPr="00B1052E">
              <w:rPr>
                <w:rFonts w:ascii="Times New Roman" w:hAnsi="Times New Roman"/>
                <w:sz w:val="24"/>
                <w:szCs w:val="24"/>
              </w:rPr>
              <w:t>)</w:t>
            </w:r>
          </w:p>
        </w:tc>
      </w:tr>
      <w:tr w:rsidR="00FA7117"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4F1360" w:rsidRPr="00B1052E" w:rsidRDefault="00DB6794">
            <w:pPr>
              <w:spacing w:after="0" w:line="240" w:lineRule="auto"/>
              <w:rPr>
                <w:rFonts w:ascii="Times New Roman" w:eastAsia="Times New Roman" w:hAnsi="Times New Roman"/>
                <w:b/>
                <w:sz w:val="24"/>
                <w:szCs w:val="24"/>
              </w:rPr>
            </w:pPr>
            <w:r w:rsidRPr="00B1052E">
              <w:rPr>
                <w:rFonts w:ascii="Times New Roman" w:eastAsia="Times New Roman" w:hAnsi="Times New Roman"/>
                <w:b/>
                <w:sz w:val="24"/>
                <w:szCs w:val="24"/>
              </w:rPr>
              <w:t>1.2.</w:t>
            </w:r>
            <w:r w:rsidRPr="00B1052E">
              <w:rPr>
                <w:rFonts w:ascii="Times New Roman" w:eastAsia="Times New Roman" w:hAnsi="Times New Roman"/>
                <w:b/>
                <w:sz w:val="24"/>
                <w:szCs w:val="24"/>
              </w:rPr>
              <w:tab/>
            </w:r>
            <w:bookmarkStart w:id="5" w:name="_Hlk98318290"/>
            <w:r w:rsidRPr="00B1052E">
              <w:rPr>
                <w:rFonts w:ascii="Times New Roman" w:eastAsia="Times New Roman" w:hAnsi="Times New Roman"/>
                <w:b/>
                <w:sz w:val="24"/>
                <w:szCs w:val="24"/>
              </w:rPr>
              <w:t xml:space="preserve">veidot </w:t>
            </w:r>
            <w:proofErr w:type="spellStart"/>
            <w:r w:rsidRPr="00B1052E">
              <w:rPr>
                <w:rFonts w:ascii="Times New Roman" w:eastAsia="Times New Roman" w:hAnsi="Times New Roman"/>
                <w:b/>
                <w:sz w:val="24"/>
                <w:szCs w:val="24"/>
              </w:rPr>
              <w:t>starpdiscplinārus</w:t>
            </w:r>
            <w:proofErr w:type="spellEnd"/>
            <w:r w:rsidRPr="00B1052E">
              <w:rPr>
                <w:rFonts w:ascii="Times New Roman" w:eastAsia="Times New Roman" w:hAnsi="Times New Roman"/>
                <w:b/>
                <w:sz w:val="24"/>
                <w:szCs w:val="24"/>
              </w:rPr>
              <w:t xml:space="preserve"> sociālos pakalpojumus hroniski un nedziedināmi slimiem (paliatīvā aprūpē esošiem) cilvēkiem un viņu ģimenes locekļiem un neformālajiem aprūpētā</w:t>
            </w:r>
            <w:bookmarkEnd w:id="5"/>
            <w:r w:rsidRPr="00B1052E">
              <w:rPr>
                <w:rFonts w:ascii="Times New Roman" w:eastAsia="Times New Roman" w:hAnsi="Times New Roman"/>
                <w:b/>
                <w:sz w:val="24"/>
                <w:szCs w:val="24"/>
              </w:rPr>
              <w:t>jiem</w:t>
            </w:r>
          </w:p>
        </w:tc>
      </w:tr>
      <w:tr w:rsidR="00FA7117"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326" w:rsidRPr="00B1052E" w:rsidRDefault="00740FA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1.2.1. </w:t>
            </w:r>
            <w:r w:rsidR="00820326" w:rsidRPr="00B1052E">
              <w:rPr>
                <w:rFonts w:ascii="Times New Roman" w:eastAsia="Times New Roman" w:hAnsi="Times New Roman" w:cs="Times New Roman"/>
                <w:sz w:val="24"/>
                <w:szCs w:val="24"/>
              </w:rPr>
              <w:t>Izstrādāt pierādījumos balstītu hospisa aprūp</w:t>
            </w:r>
            <w:r w:rsidR="00361A41" w:rsidRPr="00B1052E">
              <w:rPr>
                <w:rFonts w:ascii="Times New Roman" w:eastAsia="Times New Roman" w:hAnsi="Times New Roman" w:cs="Times New Roman"/>
                <w:sz w:val="24"/>
                <w:szCs w:val="24"/>
              </w:rPr>
              <w:t>e</w:t>
            </w:r>
            <w:r w:rsidR="00820326" w:rsidRPr="00B1052E">
              <w:rPr>
                <w:rFonts w:ascii="Times New Roman" w:eastAsia="Times New Roman" w:hAnsi="Times New Roman" w:cs="Times New Roman"/>
                <w:sz w:val="24"/>
                <w:szCs w:val="24"/>
              </w:rPr>
              <w:t>s mājās pakalpojuma modeli pilngadīgām personām</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326" w:rsidRPr="00B1052E" w:rsidRDefault="0082032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Īstenots izmēģinājuma projekts hospisa aprūpes mājās pilngadīgām personām un atbalsta viņu ģimenes locekļiem nodrošināšanai. Pamatojoties uz </w:t>
            </w:r>
            <w:r w:rsidR="00452EC2" w:rsidRPr="00B1052E">
              <w:rPr>
                <w:rFonts w:ascii="Times New Roman" w:eastAsia="Times New Roman" w:hAnsi="Times New Roman" w:cs="Times New Roman"/>
                <w:sz w:val="24"/>
                <w:szCs w:val="24"/>
              </w:rPr>
              <w:t xml:space="preserve">izmēģinājuma </w:t>
            </w:r>
            <w:r w:rsidRPr="00B1052E">
              <w:rPr>
                <w:rFonts w:ascii="Times New Roman" w:eastAsia="Times New Roman" w:hAnsi="Times New Roman" w:cs="Times New Roman"/>
                <w:sz w:val="24"/>
                <w:szCs w:val="24"/>
              </w:rPr>
              <w:t xml:space="preserve">projekta rezultātiem, izstrādāts pierādījumos balstīts </w:t>
            </w:r>
            <w:r w:rsidR="0023682C" w:rsidRPr="00B1052E">
              <w:rPr>
                <w:rFonts w:ascii="Times New Roman" w:eastAsia="Times New Roman" w:hAnsi="Times New Roman" w:cs="Times New Roman"/>
                <w:sz w:val="24"/>
                <w:szCs w:val="24"/>
              </w:rPr>
              <w:t xml:space="preserve">starpnozaru </w:t>
            </w:r>
            <w:r w:rsidR="00541A68" w:rsidRPr="00B1052E">
              <w:rPr>
                <w:rFonts w:ascii="Times New Roman" w:eastAsia="Times New Roman" w:hAnsi="Times New Roman" w:cs="Times New Roman"/>
                <w:sz w:val="24"/>
                <w:szCs w:val="24"/>
              </w:rPr>
              <w:t xml:space="preserve">hospisa aprūpes mājās </w:t>
            </w:r>
            <w:r w:rsidRPr="00B1052E">
              <w:rPr>
                <w:rFonts w:ascii="Times New Roman" w:eastAsia="Times New Roman" w:hAnsi="Times New Roman" w:cs="Times New Roman"/>
                <w:sz w:val="24"/>
                <w:szCs w:val="24"/>
              </w:rPr>
              <w:t>pakalpojuma organizācijas modelis un saturs (pakalpojuma grozs)</w:t>
            </w:r>
          </w:p>
          <w:p w:rsidR="00820326" w:rsidRPr="00B1052E" w:rsidRDefault="00820326">
            <w:pPr>
              <w:suppressAutoHyphens/>
              <w:autoSpaceDN w:val="0"/>
              <w:spacing w:after="0" w:line="240" w:lineRule="auto"/>
              <w:textAlignment w:val="baseline"/>
              <w:rPr>
                <w:rFonts w:ascii="Times New Roman" w:eastAsia="Times New Roman" w:hAnsi="Times New Roman" w:cs="Times New Roman"/>
                <w:sz w:val="24"/>
                <w:szCs w:val="24"/>
              </w:rPr>
            </w:pP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41E6F" w:rsidRPr="00B1052E" w:rsidRDefault="00F177AA">
            <w:pPr>
              <w:pStyle w:val="ListParagraph"/>
              <w:numPr>
                <w:ilvl w:val="0"/>
                <w:numId w:val="25"/>
              </w:numPr>
              <w:spacing w:after="0" w:line="240" w:lineRule="auto"/>
              <w:ind w:left="0" w:firstLine="189"/>
              <w:rPr>
                <w:rFonts w:ascii="Times New Roman" w:eastAsia="Times New Roman" w:hAnsi="Times New Roman"/>
                <w:sz w:val="24"/>
                <w:szCs w:val="24"/>
              </w:rPr>
            </w:pPr>
            <w:r w:rsidRPr="00B1052E">
              <w:rPr>
                <w:rFonts w:ascii="Times New Roman" w:eastAsia="Times New Roman" w:hAnsi="Times New Roman"/>
                <w:sz w:val="24"/>
                <w:szCs w:val="24"/>
              </w:rPr>
              <w:t>Ī</w:t>
            </w:r>
            <w:r w:rsidR="00D41E6F" w:rsidRPr="00B1052E">
              <w:rPr>
                <w:rFonts w:ascii="Times New Roman" w:eastAsia="Times New Roman" w:hAnsi="Times New Roman"/>
                <w:sz w:val="24"/>
                <w:szCs w:val="24"/>
              </w:rPr>
              <w:t>stenots izmēģinājuma projekts</w:t>
            </w:r>
            <w:r w:rsidR="00452EC2" w:rsidRPr="00B1052E">
              <w:rPr>
                <w:rFonts w:ascii="Times New Roman" w:eastAsia="Times New Roman" w:hAnsi="Times New Roman"/>
                <w:sz w:val="24"/>
                <w:szCs w:val="24"/>
              </w:rPr>
              <w:t xml:space="preserve">, nodrošinot </w:t>
            </w:r>
            <w:r w:rsidR="00D41E6F" w:rsidRPr="00B1052E">
              <w:rPr>
                <w:rFonts w:ascii="Times New Roman" w:eastAsia="Times New Roman" w:hAnsi="Times New Roman"/>
                <w:sz w:val="24"/>
                <w:szCs w:val="24"/>
              </w:rPr>
              <w:t>hospisa aprūp</w:t>
            </w:r>
            <w:r w:rsidR="00452EC2" w:rsidRPr="00B1052E">
              <w:rPr>
                <w:rFonts w:ascii="Times New Roman" w:eastAsia="Times New Roman" w:hAnsi="Times New Roman"/>
                <w:sz w:val="24"/>
                <w:szCs w:val="24"/>
              </w:rPr>
              <w:t>i</w:t>
            </w:r>
            <w:r w:rsidR="00D41E6F" w:rsidRPr="00B1052E">
              <w:rPr>
                <w:rFonts w:ascii="Times New Roman" w:eastAsia="Times New Roman" w:hAnsi="Times New Roman"/>
                <w:sz w:val="24"/>
                <w:szCs w:val="24"/>
              </w:rPr>
              <w:t xml:space="preserve"> mājās</w:t>
            </w:r>
            <w:r w:rsidR="00D64061" w:rsidRPr="00B1052E">
              <w:rPr>
                <w:rFonts w:ascii="Times New Roman" w:eastAsia="Times New Roman" w:hAnsi="Times New Roman"/>
                <w:sz w:val="24"/>
                <w:szCs w:val="24"/>
              </w:rPr>
              <w:t xml:space="preserve"> </w:t>
            </w:r>
            <w:r w:rsidR="00452EC2" w:rsidRPr="00B1052E">
              <w:rPr>
                <w:rFonts w:ascii="Times New Roman" w:eastAsia="Times New Roman" w:hAnsi="Times New Roman"/>
                <w:sz w:val="24"/>
                <w:szCs w:val="24"/>
              </w:rPr>
              <w:t xml:space="preserve">vidēji </w:t>
            </w:r>
            <w:r w:rsidR="00D64061" w:rsidRPr="00B1052E">
              <w:rPr>
                <w:rFonts w:ascii="Times New Roman" w:eastAsia="Times New Roman" w:hAnsi="Times New Roman"/>
                <w:sz w:val="24"/>
                <w:szCs w:val="24"/>
              </w:rPr>
              <w:t xml:space="preserve">10 </w:t>
            </w:r>
            <w:r w:rsidR="00D41E6F" w:rsidRPr="00B1052E">
              <w:rPr>
                <w:rFonts w:ascii="Times New Roman" w:eastAsia="Times New Roman" w:hAnsi="Times New Roman"/>
                <w:sz w:val="24"/>
                <w:szCs w:val="24"/>
              </w:rPr>
              <w:t xml:space="preserve">pilngadīgām personām </w:t>
            </w:r>
            <w:r w:rsidR="00452EC2" w:rsidRPr="00B1052E">
              <w:rPr>
                <w:rFonts w:ascii="Times New Roman" w:eastAsia="Times New Roman" w:hAnsi="Times New Roman"/>
                <w:sz w:val="24"/>
                <w:szCs w:val="24"/>
              </w:rPr>
              <w:t xml:space="preserve">mēnesī </w:t>
            </w:r>
            <w:r w:rsidR="00D41E6F" w:rsidRPr="00B1052E">
              <w:rPr>
                <w:rFonts w:ascii="Times New Roman" w:eastAsia="Times New Roman" w:hAnsi="Times New Roman"/>
                <w:sz w:val="24"/>
                <w:szCs w:val="24"/>
              </w:rPr>
              <w:t xml:space="preserve">un </w:t>
            </w:r>
            <w:r w:rsidR="00452EC2" w:rsidRPr="00B1052E">
              <w:rPr>
                <w:rFonts w:ascii="Times New Roman" w:eastAsia="Times New Roman" w:hAnsi="Times New Roman"/>
                <w:sz w:val="24"/>
                <w:szCs w:val="24"/>
              </w:rPr>
              <w:t xml:space="preserve">atbalstu </w:t>
            </w:r>
            <w:r w:rsidR="00D41E6F" w:rsidRPr="00B1052E">
              <w:rPr>
                <w:rFonts w:ascii="Times New Roman" w:eastAsia="Times New Roman" w:hAnsi="Times New Roman"/>
                <w:sz w:val="24"/>
                <w:szCs w:val="24"/>
              </w:rPr>
              <w:t>viņu ģimenes locekļiem</w:t>
            </w:r>
            <w:r w:rsidRPr="00B1052E">
              <w:rPr>
                <w:rFonts w:ascii="Times New Roman" w:eastAsia="Times New Roman" w:hAnsi="Times New Roman"/>
                <w:sz w:val="24"/>
                <w:szCs w:val="24"/>
              </w:rPr>
              <w:t>;</w:t>
            </w:r>
          </w:p>
          <w:p w:rsidR="007D2107" w:rsidRPr="000C16BD" w:rsidRDefault="000C16BD" w:rsidP="000C16BD">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b) </w:t>
            </w:r>
            <w:r w:rsidR="00F177AA" w:rsidRPr="000C16BD">
              <w:rPr>
                <w:rFonts w:ascii="Times New Roman" w:eastAsia="Times New Roman" w:hAnsi="Times New Roman"/>
                <w:sz w:val="24"/>
                <w:szCs w:val="24"/>
              </w:rPr>
              <w:t>I</w:t>
            </w:r>
            <w:r w:rsidR="00D41E6F" w:rsidRPr="000C16BD">
              <w:rPr>
                <w:rFonts w:ascii="Times New Roman" w:eastAsia="Times New Roman" w:hAnsi="Times New Roman"/>
                <w:sz w:val="24"/>
                <w:szCs w:val="24"/>
              </w:rPr>
              <w:t xml:space="preserve">zstrādāts pierādījumos balstīts </w:t>
            </w:r>
            <w:r w:rsidR="0023682C" w:rsidRPr="000C16BD">
              <w:rPr>
                <w:rFonts w:ascii="Times New Roman" w:eastAsia="Times New Roman" w:hAnsi="Times New Roman"/>
                <w:sz w:val="24"/>
                <w:szCs w:val="24"/>
              </w:rPr>
              <w:t xml:space="preserve">starpnozaru </w:t>
            </w:r>
            <w:r w:rsidR="00D41E6F" w:rsidRPr="000C16BD">
              <w:rPr>
                <w:rFonts w:ascii="Times New Roman" w:eastAsia="Times New Roman" w:hAnsi="Times New Roman"/>
                <w:sz w:val="24"/>
                <w:szCs w:val="24"/>
              </w:rPr>
              <w:t xml:space="preserve">hospisa aprūpes mājās pakalpojuma organizācijas modelis un saturs (pakalpojuma grozs ietver gan sociālās, gan veselības </w:t>
            </w:r>
            <w:r w:rsidR="00F177AA" w:rsidRPr="000C16BD">
              <w:rPr>
                <w:rFonts w:ascii="Times New Roman" w:eastAsia="Times New Roman" w:hAnsi="Times New Roman"/>
                <w:sz w:val="24"/>
                <w:szCs w:val="24"/>
              </w:rPr>
              <w:t xml:space="preserve">aprūpes </w:t>
            </w:r>
            <w:r w:rsidR="00D41E6F" w:rsidRPr="000C16BD">
              <w:rPr>
                <w:rFonts w:ascii="Times New Roman" w:eastAsia="Times New Roman" w:hAnsi="Times New Roman"/>
                <w:sz w:val="24"/>
                <w:szCs w:val="24"/>
              </w:rPr>
              <w:t>jomas pakalpojumus)</w:t>
            </w:r>
            <w:r w:rsidR="00F177AA" w:rsidRPr="000C16BD">
              <w:rPr>
                <w:rFonts w:ascii="Times New Roman" w:eastAsia="Times New Roman" w:hAnsi="Times New Roman"/>
                <w:sz w:val="24"/>
                <w:szCs w:val="24"/>
              </w:rPr>
              <w:t>;</w:t>
            </w:r>
          </w:p>
          <w:p w:rsidR="0023682C" w:rsidRPr="000C16BD" w:rsidRDefault="000C16BD" w:rsidP="000C16BD">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c) </w:t>
            </w:r>
            <w:r w:rsidR="00F177AA" w:rsidRPr="000C16BD">
              <w:rPr>
                <w:rFonts w:ascii="Times New Roman" w:eastAsia="Times New Roman" w:hAnsi="Times New Roman"/>
                <w:sz w:val="24"/>
                <w:szCs w:val="24"/>
              </w:rPr>
              <w:t>I</w:t>
            </w:r>
            <w:r w:rsidR="00D41E6F" w:rsidRPr="000C16BD">
              <w:rPr>
                <w:rFonts w:ascii="Times New Roman" w:eastAsia="Times New Roman" w:hAnsi="Times New Roman"/>
                <w:sz w:val="24"/>
                <w:szCs w:val="24"/>
              </w:rPr>
              <w:t xml:space="preserve">zstrādāti priekšlikumi nepieciešamajam normatīvajam regulējumam </w:t>
            </w:r>
            <w:r w:rsidR="0023682C" w:rsidRPr="000C16BD">
              <w:rPr>
                <w:rFonts w:ascii="Times New Roman" w:eastAsia="Times New Roman" w:hAnsi="Times New Roman"/>
                <w:sz w:val="24"/>
                <w:szCs w:val="24"/>
              </w:rPr>
              <w:t xml:space="preserve">hospisa aprūpes pakalpojuma, </w:t>
            </w:r>
            <w:r w:rsidR="0023682C" w:rsidRPr="000C16BD">
              <w:rPr>
                <w:rFonts w:ascii="Times New Roman" w:eastAsia="Times New Roman" w:hAnsi="Times New Roman"/>
                <w:sz w:val="24"/>
                <w:szCs w:val="24"/>
              </w:rPr>
              <w:lastRenderedPageBreak/>
              <w:t>t.sk. mājās, nodrošināšanai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326" w:rsidRPr="00B1052E" w:rsidRDefault="00820326">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 xml:space="preserve">LM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326" w:rsidRPr="00B1052E" w:rsidRDefault="001F7A2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VM, </w:t>
            </w:r>
            <w:r w:rsidR="00820326" w:rsidRPr="00B1052E">
              <w:rPr>
                <w:rFonts w:ascii="Times New Roman" w:eastAsia="Times New Roman" w:hAnsi="Times New Roman" w:cs="Times New Roman"/>
                <w:sz w:val="24"/>
                <w:szCs w:val="24"/>
              </w:rPr>
              <w:t>NVO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6D59" w:rsidRPr="00B1052E" w:rsidRDefault="000E7720">
            <w:pPr>
              <w:pStyle w:val="ListParagraph"/>
              <w:numPr>
                <w:ilvl w:val="0"/>
                <w:numId w:val="16"/>
              </w:numPr>
              <w:spacing w:after="0" w:line="240" w:lineRule="auto"/>
              <w:ind w:left="207" w:hanging="218"/>
              <w:rPr>
                <w:rFonts w:ascii="Times New Roman" w:eastAsia="Times New Roman" w:hAnsi="Times New Roman"/>
                <w:sz w:val="24"/>
                <w:szCs w:val="24"/>
              </w:rPr>
            </w:pPr>
            <w:r w:rsidRPr="00B1052E">
              <w:rPr>
                <w:rFonts w:ascii="Times New Roman" w:eastAsia="Times New Roman" w:hAnsi="Times New Roman"/>
                <w:sz w:val="24"/>
                <w:szCs w:val="24"/>
              </w:rPr>
              <w:t>2022</w:t>
            </w:r>
            <w:r w:rsidR="00820326" w:rsidRPr="00B1052E">
              <w:rPr>
                <w:rFonts w:ascii="Times New Roman" w:eastAsia="Times New Roman" w:hAnsi="Times New Roman"/>
                <w:sz w:val="24"/>
                <w:szCs w:val="24"/>
              </w:rPr>
              <w:t>.</w:t>
            </w:r>
            <w:r w:rsidR="00D86D59" w:rsidRPr="00B1052E">
              <w:rPr>
                <w:rFonts w:ascii="Times New Roman" w:eastAsia="Times New Roman" w:hAnsi="Times New Roman"/>
                <w:sz w:val="24"/>
                <w:szCs w:val="24"/>
              </w:rPr>
              <w:t>g</w:t>
            </w:r>
            <w:r w:rsidRPr="00B1052E">
              <w:rPr>
                <w:rFonts w:ascii="Times New Roman" w:eastAsia="Times New Roman" w:hAnsi="Times New Roman"/>
                <w:sz w:val="24"/>
                <w:szCs w:val="24"/>
              </w:rPr>
              <w:t>2</w:t>
            </w:r>
            <w:r w:rsidR="00D86D59" w:rsidRPr="00B1052E">
              <w:rPr>
                <w:rFonts w:ascii="Times New Roman" w:eastAsia="Times New Roman" w:hAnsi="Times New Roman"/>
                <w:sz w:val="24"/>
                <w:szCs w:val="24"/>
              </w:rPr>
              <w:t>.</w:t>
            </w:r>
            <w:r w:rsidR="00820326" w:rsidRPr="00B1052E">
              <w:rPr>
                <w:rFonts w:ascii="Times New Roman" w:eastAsia="Times New Roman" w:hAnsi="Times New Roman"/>
                <w:sz w:val="24"/>
                <w:szCs w:val="24"/>
              </w:rPr>
              <w:t>pusg</w:t>
            </w:r>
            <w:r w:rsidR="00D86D59" w:rsidRPr="00B1052E">
              <w:rPr>
                <w:rFonts w:ascii="Times New Roman" w:eastAsia="Times New Roman" w:hAnsi="Times New Roman"/>
                <w:sz w:val="24"/>
                <w:szCs w:val="24"/>
              </w:rPr>
              <w:t>.</w:t>
            </w:r>
          </w:p>
          <w:p w:rsidR="00820326" w:rsidRPr="00B1052E" w:rsidRDefault="00BD27B1">
            <w:pPr>
              <w:pStyle w:val="ListParagraph"/>
              <w:numPr>
                <w:ilvl w:val="0"/>
                <w:numId w:val="16"/>
              </w:numPr>
              <w:spacing w:after="0" w:line="240" w:lineRule="auto"/>
              <w:ind w:left="207" w:hanging="218"/>
              <w:rPr>
                <w:rFonts w:ascii="Times New Roman" w:eastAsia="Times New Roman" w:hAnsi="Times New Roman"/>
                <w:sz w:val="24"/>
                <w:szCs w:val="24"/>
              </w:rPr>
            </w:pPr>
            <w:r w:rsidRPr="00B1052E">
              <w:rPr>
                <w:rFonts w:ascii="Times New Roman" w:eastAsia="Times New Roman" w:hAnsi="Times New Roman"/>
                <w:sz w:val="24"/>
                <w:szCs w:val="24"/>
              </w:rPr>
              <w:t xml:space="preserve">, c) </w:t>
            </w:r>
            <w:r w:rsidR="000E7720" w:rsidRPr="00B1052E">
              <w:rPr>
                <w:rFonts w:ascii="Times New Roman" w:eastAsia="Times New Roman" w:hAnsi="Times New Roman"/>
                <w:sz w:val="24"/>
                <w:szCs w:val="24"/>
              </w:rPr>
              <w:t>2023</w:t>
            </w:r>
            <w:r w:rsidR="00820326" w:rsidRPr="00B1052E">
              <w:rPr>
                <w:rFonts w:ascii="Times New Roman" w:eastAsia="Times New Roman" w:hAnsi="Times New Roman"/>
                <w:sz w:val="24"/>
                <w:szCs w:val="24"/>
              </w:rPr>
              <w:t>.g</w:t>
            </w:r>
            <w:r w:rsidR="00D86D59" w:rsidRPr="00B1052E">
              <w:rPr>
                <w:rFonts w:ascii="Times New Roman" w:eastAsia="Times New Roman" w:hAnsi="Times New Roman"/>
                <w:sz w:val="24"/>
                <w:szCs w:val="24"/>
              </w:rPr>
              <w:t>1.pusg.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1C5D9D" w:rsidRPr="00B1052E" w:rsidRDefault="00BD27B1">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a)</w:t>
            </w:r>
            <w:r w:rsidR="001C5D9D" w:rsidRPr="00B1052E">
              <w:rPr>
                <w:rFonts w:ascii="Times New Roman" w:eastAsia="Times New Roman" w:hAnsi="Times New Roman"/>
                <w:sz w:val="24"/>
                <w:szCs w:val="24"/>
              </w:rPr>
              <w:t xml:space="preserve"> </w:t>
            </w:r>
            <w:r w:rsidR="00843C18" w:rsidRPr="00B1052E">
              <w:rPr>
                <w:rFonts w:ascii="Times New Roman" w:eastAsia="Times New Roman" w:hAnsi="Times New Roman"/>
                <w:sz w:val="24"/>
                <w:szCs w:val="24"/>
              </w:rPr>
              <w:t xml:space="preserve">2022.g </w:t>
            </w:r>
          </w:p>
          <w:p w:rsidR="001C5D9D" w:rsidRPr="00B1052E" w:rsidRDefault="00843C18" w:rsidP="001C5D9D">
            <w:pPr>
              <w:spacing w:after="0" w:line="240" w:lineRule="auto"/>
              <w:rPr>
                <w:rFonts w:ascii="Times New Roman" w:eastAsia="Times New Roman" w:hAnsi="Times New Roman" w:cs="Times New Roman"/>
                <w:sz w:val="24"/>
                <w:szCs w:val="24"/>
                <w:lang w:eastAsia="lv-LV"/>
              </w:rPr>
            </w:pPr>
            <w:r w:rsidRPr="00B1052E">
              <w:rPr>
                <w:rFonts w:ascii="Times New Roman" w:eastAsia="Times New Roman" w:hAnsi="Times New Roman"/>
                <w:sz w:val="24"/>
                <w:szCs w:val="24"/>
              </w:rPr>
              <w:t>416</w:t>
            </w:r>
            <w:r w:rsidR="001C5D9D" w:rsidRPr="00B1052E">
              <w:rPr>
                <w:rFonts w:ascii="Times New Roman" w:eastAsia="Times New Roman" w:hAnsi="Times New Roman"/>
                <w:sz w:val="24"/>
                <w:szCs w:val="24"/>
              </w:rPr>
              <w:t> </w:t>
            </w:r>
            <w:r w:rsidRPr="00B1052E">
              <w:rPr>
                <w:rFonts w:ascii="Times New Roman" w:eastAsia="Times New Roman" w:hAnsi="Times New Roman"/>
                <w:sz w:val="24"/>
                <w:szCs w:val="24"/>
              </w:rPr>
              <w:t>386</w:t>
            </w:r>
            <w:r w:rsidR="001C5D9D" w:rsidRPr="00B1052E">
              <w:rPr>
                <w:rFonts w:ascii="Times New Roman" w:eastAsia="Times New Roman" w:hAnsi="Times New Roman"/>
                <w:sz w:val="24"/>
                <w:szCs w:val="24"/>
              </w:rPr>
              <w:t xml:space="preserve"> </w:t>
            </w:r>
            <w:r w:rsidR="001C5D9D" w:rsidRPr="00B1052E">
              <w:rPr>
                <w:rFonts w:ascii="Times New Roman" w:eastAsia="Times New Roman" w:hAnsi="Times New Roman"/>
                <w:i/>
                <w:sz w:val="24"/>
                <w:szCs w:val="24"/>
              </w:rPr>
              <w:t>euro</w:t>
            </w:r>
            <w:r w:rsidRPr="00B1052E">
              <w:rPr>
                <w:rFonts w:ascii="Times New Roman" w:eastAsia="Times New Roman" w:hAnsi="Times New Roman"/>
                <w:i/>
                <w:sz w:val="24"/>
                <w:szCs w:val="24"/>
              </w:rPr>
              <w:t xml:space="preserve"> </w:t>
            </w:r>
            <w:r w:rsidR="001C5D9D" w:rsidRPr="00B1052E">
              <w:rPr>
                <w:rFonts w:ascii="Times New Roman" w:eastAsia="Times New Roman" w:hAnsi="Times New Roman" w:cs="Times New Roman"/>
                <w:sz w:val="24"/>
                <w:szCs w:val="24"/>
                <w:lang w:eastAsia="lv-LV"/>
              </w:rPr>
              <w:t xml:space="preserve"> Pasākums īstenojams esošā VB finansējuma ietvaros. </w:t>
            </w:r>
          </w:p>
          <w:p w:rsidR="00820326" w:rsidRPr="00B1052E" w:rsidRDefault="00820326">
            <w:pPr>
              <w:spacing w:after="0" w:line="240" w:lineRule="auto"/>
              <w:rPr>
                <w:rFonts w:ascii="Times New Roman" w:eastAsia="Times New Roman" w:hAnsi="Times New Roman"/>
                <w:sz w:val="24"/>
                <w:szCs w:val="24"/>
              </w:rPr>
            </w:pPr>
          </w:p>
          <w:p w:rsidR="00BD27B1" w:rsidRPr="00B1052E" w:rsidRDefault="00BD27B1" w:rsidP="006B23FC">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b),</w:t>
            </w:r>
            <w:r w:rsidR="0023682C" w:rsidRPr="00B1052E">
              <w:rPr>
                <w:rFonts w:ascii="Times New Roman" w:eastAsia="Times New Roman" w:hAnsi="Times New Roman"/>
                <w:sz w:val="24"/>
                <w:szCs w:val="24"/>
              </w:rPr>
              <w:t xml:space="preserve"> </w:t>
            </w:r>
            <w:r w:rsidRPr="00B1052E">
              <w:rPr>
                <w:rFonts w:ascii="Times New Roman" w:eastAsia="Times New Roman" w:hAnsi="Times New Roman"/>
                <w:sz w:val="24"/>
                <w:szCs w:val="24"/>
              </w:rPr>
              <w:t xml:space="preserve">c) VB, LM </w:t>
            </w:r>
            <w:r w:rsidR="0023682C" w:rsidRPr="00B1052E">
              <w:rPr>
                <w:rFonts w:ascii="Times New Roman" w:eastAsia="Times New Roman" w:hAnsi="Times New Roman"/>
                <w:sz w:val="24"/>
                <w:szCs w:val="24"/>
              </w:rPr>
              <w:t xml:space="preserve">un VM </w:t>
            </w:r>
            <w:r w:rsidRPr="00B1052E">
              <w:rPr>
                <w:rFonts w:ascii="Times New Roman" w:eastAsia="Times New Roman" w:hAnsi="Times New Roman"/>
                <w:sz w:val="24"/>
                <w:szCs w:val="24"/>
              </w:rPr>
              <w:t>administratīvās kapacitātes ietvaros</w:t>
            </w:r>
            <w:r w:rsidR="00436CC3" w:rsidRPr="00B1052E">
              <w:rPr>
                <w:rFonts w:ascii="Times New Roman" w:eastAsia="Times New Roman" w:hAnsi="Times New Roman"/>
                <w:sz w:val="24"/>
                <w:szCs w:val="24"/>
              </w:rPr>
              <w:t>.</w:t>
            </w:r>
          </w:p>
        </w:tc>
      </w:tr>
      <w:tr w:rsidR="00FA7117"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0326" w:rsidRPr="00B1052E" w:rsidRDefault="00740FA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1.2.2. </w:t>
            </w:r>
            <w:r w:rsidR="00820326" w:rsidRPr="00B1052E">
              <w:rPr>
                <w:rFonts w:ascii="Times New Roman" w:eastAsia="Times New Roman" w:hAnsi="Times New Roman" w:cs="Times New Roman"/>
                <w:sz w:val="24"/>
                <w:szCs w:val="24"/>
              </w:rPr>
              <w:t xml:space="preserve">Paplašināt atbalsta pieejamību </w:t>
            </w:r>
            <w:r w:rsidR="00820326" w:rsidRPr="00B1052E">
              <w:rPr>
                <w:rFonts w:ascii="Times New Roman" w:hAnsi="Times New Roman" w:cs="Times New Roman"/>
                <w:sz w:val="24"/>
                <w:szCs w:val="24"/>
                <w:bdr w:val="none" w:sz="0" w:space="0" w:color="auto" w:frame="1"/>
                <w:shd w:val="clear" w:color="auto" w:fill="FFFFFF"/>
              </w:rPr>
              <w:t>paliatīvajā aprūpē esošiem bērniem, nepieciešamības gadījumā turpinot pakalpojuma sniegšanu līdz 24 gadu vecumam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0326" w:rsidRPr="00B1052E" w:rsidRDefault="0082032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Pagarinā</w:t>
            </w:r>
            <w:r w:rsidR="00EF4313" w:rsidRPr="00B1052E">
              <w:rPr>
                <w:rFonts w:ascii="Times New Roman" w:eastAsia="Times New Roman" w:hAnsi="Times New Roman" w:cs="Times New Roman"/>
                <w:sz w:val="24"/>
                <w:szCs w:val="24"/>
              </w:rPr>
              <w:t>t</w:t>
            </w:r>
            <w:r w:rsidRPr="00B1052E">
              <w:rPr>
                <w:rFonts w:ascii="Times New Roman" w:eastAsia="Times New Roman" w:hAnsi="Times New Roman" w:cs="Times New Roman"/>
                <w:sz w:val="24"/>
                <w:szCs w:val="24"/>
              </w:rPr>
              <w:t xml:space="preserve">s periods, kurā paliatīvā aprūpē esošajiem bērniem </w:t>
            </w:r>
            <w:r w:rsidR="007407C7" w:rsidRPr="00B1052E">
              <w:rPr>
                <w:rFonts w:ascii="Times New Roman" w:eastAsia="Times New Roman" w:hAnsi="Times New Roman" w:cs="Times New Roman"/>
                <w:sz w:val="24"/>
                <w:szCs w:val="24"/>
              </w:rPr>
              <w:t xml:space="preserve">un viņu ģimenes locekļiem </w:t>
            </w:r>
            <w:r w:rsidRPr="00B1052E">
              <w:rPr>
                <w:rFonts w:ascii="Times New Roman" w:eastAsia="Times New Roman" w:hAnsi="Times New Roman" w:cs="Times New Roman"/>
                <w:sz w:val="24"/>
                <w:szCs w:val="24"/>
              </w:rPr>
              <w:t>dzīvesvietā pieejams psihosociāls atbalsts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29E1" w:rsidRPr="000C16BD" w:rsidRDefault="00F177AA" w:rsidP="000C16BD">
            <w:pPr>
              <w:spacing w:after="0" w:line="240" w:lineRule="auto"/>
              <w:rPr>
                <w:rFonts w:ascii="Times New Roman" w:eastAsia="Times New Roman" w:hAnsi="Times New Roman"/>
                <w:sz w:val="24"/>
                <w:szCs w:val="24"/>
              </w:rPr>
            </w:pPr>
            <w:r w:rsidRPr="000C16BD">
              <w:rPr>
                <w:rFonts w:ascii="Times New Roman" w:eastAsia="Times New Roman" w:hAnsi="Times New Roman"/>
                <w:sz w:val="24"/>
                <w:szCs w:val="24"/>
              </w:rPr>
              <w:t>P</w:t>
            </w:r>
            <w:r w:rsidR="005629E1" w:rsidRPr="000C16BD">
              <w:rPr>
                <w:rFonts w:ascii="Times New Roman" w:eastAsia="Times New Roman" w:hAnsi="Times New Roman"/>
                <w:sz w:val="24"/>
                <w:szCs w:val="24"/>
              </w:rPr>
              <w:t xml:space="preserve">sihosociālo atbalstu līdz 24 gadu vecumam saņem 30 paliatīvajā aprūpē esoši bērni un viņu ģimenes locekļi </w:t>
            </w:r>
            <w:r w:rsidR="004B32EA" w:rsidRPr="000C16BD">
              <w:rPr>
                <w:rFonts w:ascii="Times New Roman" w:eastAsia="Times New Roman" w:hAnsi="Times New Roman"/>
                <w:sz w:val="24"/>
                <w:szCs w:val="24"/>
              </w:rPr>
              <w:t>gadā</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0326" w:rsidRPr="00B1052E" w:rsidRDefault="00820326">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LM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0326" w:rsidRPr="00B1052E" w:rsidRDefault="001F7A2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VM, </w:t>
            </w:r>
            <w:r w:rsidR="000E7720" w:rsidRPr="00B1052E">
              <w:rPr>
                <w:rFonts w:ascii="Times New Roman" w:eastAsia="Times New Roman" w:hAnsi="Times New Roman" w:cs="Times New Roman"/>
                <w:sz w:val="24"/>
                <w:szCs w:val="24"/>
              </w:rPr>
              <w:t xml:space="preserve">NVD, </w:t>
            </w:r>
            <w:r w:rsidR="00820326" w:rsidRPr="00B1052E">
              <w:rPr>
                <w:rFonts w:ascii="Times New Roman" w:eastAsia="Times New Roman" w:hAnsi="Times New Roman" w:cs="Times New Roman"/>
                <w:sz w:val="24"/>
                <w:szCs w:val="24"/>
              </w:rPr>
              <w:t>Bērnu paliatīvās aprūpes biedrība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0326" w:rsidRPr="00B1052E" w:rsidRDefault="0017568C">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w:t>
            </w:r>
            <w:r w:rsidR="00820326" w:rsidRPr="00B1052E">
              <w:rPr>
                <w:rFonts w:ascii="Times New Roman" w:eastAsia="Times New Roman" w:hAnsi="Times New Roman" w:cs="Times New Roman"/>
                <w:sz w:val="24"/>
                <w:szCs w:val="24"/>
              </w:rPr>
              <w:t>2022</w:t>
            </w:r>
            <w:r w:rsidR="001F7A21" w:rsidRPr="00B1052E">
              <w:rPr>
                <w:rFonts w:ascii="Times New Roman" w:eastAsia="Times New Roman" w:hAnsi="Times New Roman" w:cs="Times New Roman"/>
                <w:sz w:val="24"/>
                <w:szCs w:val="24"/>
              </w:rPr>
              <w:t>.g 1.pusg</w:t>
            </w:r>
            <w:r w:rsidR="00EF4313" w:rsidRPr="00B1052E">
              <w:rPr>
                <w:rFonts w:ascii="Times New Roman" w:eastAsia="Times New Roman" w:hAnsi="Times New Roman" w:cs="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1C5D9D" w:rsidRPr="00B1052E" w:rsidRDefault="00EA5E83">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Ik</w:t>
            </w:r>
            <w:r w:rsidR="00843C18" w:rsidRPr="00B1052E">
              <w:rPr>
                <w:rFonts w:ascii="Times New Roman" w:eastAsia="Times New Roman" w:hAnsi="Times New Roman" w:cs="Times New Roman"/>
                <w:sz w:val="24"/>
                <w:szCs w:val="24"/>
              </w:rPr>
              <w:t xml:space="preserve"> gadu </w:t>
            </w:r>
          </w:p>
          <w:p w:rsidR="00843C18" w:rsidRPr="00B1052E" w:rsidRDefault="00843C1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523</w:t>
            </w:r>
            <w:r w:rsidR="001C5D9D"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067</w:t>
            </w:r>
            <w:r w:rsidR="001C5D9D" w:rsidRPr="00B1052E">
              <w:rPr>
                <w:rFonts w:ascii="Times New Roman" w:eastAsia="Times New Roman" w:hAnsi="Times New Roman" w:cs="Times New Roman"/>
                <w:sz w:val="24"/>
                <w:szCs w:val="24"/>
              </w:rPr>
              <w:t xml:space="preserve"> </w:t>
            </w:r>
            <w:r w:rsidR="001C5D9D" w:rsidRPr="00B1052E">
              <w:rPr>
                <w:rFonts w:ascii="Times New Roman" w:eastAsia="Times New Roman" w:hAnsi="Times New Roman" w:cs="Times New Roman"/>
                <w:i/>
                <w:sz w:val="24"/>
                <w:szCs w:val="24"/>
              </w:rPr>
              <w:t>euro</w:t>
            </w:r>
          </w:p>
          <w:p w:rsidR="001C5D9D" w:rsidRPr="00B1052E" w:rsidRDefault="001C5D9D" w:rsidP="00825A3E">
            <w:pPr>
              <w:spacing w:after="0" w:line="240" w:lineRule="auto"/>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Pasākums īstenojams esošā VB finansējuma ietvaros. </w:t>
            </w:r>
          </w:p>
          <w:p w:rsidR="00820326" w:rsidRPr="00B1052E" w:rsidRDefault="00820326">
            <w:pPr>
              <w:suppressAutoHyphens/>
              <w:autoSpaceDN w:val="0"/>
              <w:spacing w:after="0" w:line="240" w:lineRule="auto"/>
              <w:textAlignment w:val="baseline"/>
              <w:rPr>
                <w:rFonts w:ascii="Times New Roman" w:eastAsia="Times New Roman" w:hAnsi="Times New Roman" w:cs="Times New Roman"/>
                <w:sz w:val="24"/>
                <w:szCs w:val="24"/>
              </w:rPr>
            </w:pPr>
          </w:p>
        </w:tc>
      </w:tr>
      <w:tr w:rsidR="003E60BD" w:rsidRPr="00B1052E" w:rsidTr="00825A3E">
        <w:trPr>
          <w:trHeight w:val="503"/>
        </w:trPr>
        <w:tc>
          <w:tcPr>
            <w:tcW w:w="272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CA1721" w:rsidRPr="00B1052E" w:rsidRDefault="003E60BD">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1.2.3. Nodrošināt efektīvu atbalstu un paliatīvās aprūpes pakalpojuma pilnveidi, paaugstinot tā pieejamību pilngadīgām personām, kuru izārstēšana vairs nav iespējama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E60BD" w:rsidRPr="00B1052E" w:rsidRDefault="00874C3A">
            <w:pPr>
              <w:suppressAutoHyphens/>
              <w:autoSpaceDN w:val="0"/>
              <w:spacing w:after="0" w:line="240" w:lineRule="auto"/>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a) </w:t>
            </w:r>
            <w:r w:rsidR="003E60BD" w:rsidRPr="00B1052E">
              <w:rPr>
                <w:rFonts w:ascii="Times New Roman" w:eastAsia="Times New Roman" w:hAnsi="Times New Roman" w:cs="Times New Roman"/>
                <w:sz w:val="24"/>
                <w:szCs w:val="24"/>
                <w:lang w:eastAsia="lv-LV"/>
              </w:rPr>
              <w:t xml:space="preserve">Izveidota multidisciplināra un starpnozaru paliatīvās aprūpes dzīvesvietā sistēma </w:t>
            </w:r>
          </w:p>
          <w:p w:rsidR="003E60BD" w:rsidRPr="00B1052E" w:rsidRDefault="003E60BD">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E60BD" w:rsidRPr="00874C3A" w:rsidRDefault="00874C3A" w:rsidP="00874C3A">
            <w:pPr>
              <w:spacing w:after="0" w:line="240" w:lineRule="auto"/>
              <w:rPr>
                <w:rFonts w:ascii="Times New Roman" w:eastAsia="Times New Roman" w:hAnsi="Times New Roman"/>
                <w:bCs/>
                <w:sz w:val="24"/>
                <w:szCs w:val="24"/>
                <w:lang w:eastAsia="lv-LV"/>
              </w:rPr>
            </w:pPr>
            <w:r>
              <w:rPr>
                <w:rFonts w:ascii="Times New Roman" w:eastAsia="Times New Roman" w:hAnsi="Times New Roman"/>
                <w:bCs/>
                <w:sz w:val="24"/>
                <w:szCs w:val="24"/>
                <w:lang w:eastAsia="lv-LV"/>
              </w:rPr>
              <w:t xml:space="preserve">a) </w:t>
            </w:r>
            <w:r w:rsidR="003E60BD" w:rsidRPr="00874C3A">
              <w:rPr>
                <w:rFonts w:ascii="Times New Roman" w:eastAsia="Times New Roman" w:hAnsi="Times New Roman"/>
                <w:bCs/>
                <w:sz w:val="24"/>
                <w:szCs w:val="24"/>
                <w:lang w:eastAsia="lv-LV"/>
              </w:rPr>
              <w:t>SAM 4.3.5.2. pasākuma reglamentējošie MK noteikumi</w:t>
            </w:r>
            <w:r w:rsidR="0097482D" w:rsidRPr="00874C3A">
              <w:rPr>
                <w:rFonts w:ascii="Times New Roman" w:eastAsia="Times New Roman" w:hAnsi="Times New Roman"/>
                <w:bCs/>
                <w:sz w:val="24"/>
                <w:szCs w:val="24"/>
                <w:lang w:eastAsia="lv-LV"/>
              </w:rPr>
              <w:t>;</w:t>
            </w:r>
          </w:p>
          <w:p w:rsidR="003E60BD" w:rsidRPr="00874C3A" w:rsidRDefault="00874C3A" w:rsidP="00874C3A">
            <w:pPr>
              <w:spacing w:after="0" w:line="240" w:lineRule="auto"/>
              <w:rPr>
                <w:rFonts w:ascii="Times New Roman" w:eastAsia="Times New Roman" w:hAnsi="Times New Roman"/>
                <w:bCs/>
                <w:sz w:val="24"/>
                <w:szCs w:val="24"/>
                <w:lang w:eastAsia="lv-LV"/>
              </w:rPr>
            </w:pPr>
            <w:r>
              <w:rPr>
                <w:rFonts w:ascii="Times New Roman" w:eastAsia="Times New Roman" w:hAnsi="Times New Roman"/>
                <w:bCs/>
                <w:sz w:val="24"/>
                <w:szCs w:val="24"/>
                <w:lang w:eastAsia="lv-LV"/>
              </w:rPr>
              <w:t xml:space="preserve">b) </w:t>
            </w:r>
            <w:r w:rsidR="003E60BD" w:rsidRPr="00874C3A">
              <w:rPr>
                <w:rFonts w:ascii="Times New Roman" w:eastAsia="Times New Roman" w:hAnsi="Times New Roman"/>
                <w:bCs/>
                <w:sz w:val="24"/>
                <w:szCs w:val="24"/>
                <w:lang w:eastAsia="lv-LV"/>
              </w:rPr>
              <w:t>Multidisciplināras un starpnozaru paliatīvās aprūpes dzīvesvietā sistēmas apraksts</w:t>
            </w:r>
            <w:r w:rsidR="00CA1721" w:rsidRPr="00874C3A">
              <w:rPr>
                <w:rFonts w:ascii="Times New Roman" w:eastAsia="Times New Roman" w:hAnsi="Times New Roman"/>
                <w:bCs/>
                <w:sz w:val="24"/>
                <w:szCs w:val="24"/>
                <w:lang w:eastAsia="lv-LV"/>
              </w:rPr>
              <w:t xml:space="preserve">, </w:t>
            </w:r>
            <w:r w:rsidR="00594190" w:rsidRPr="00874C3A">
              <w:rPr>
                <w:rFonts w:ascii="Times New Roman" w:eastAsia="Times New Roman" w:hAnsi="Times New Roman"/>
                <w:bCs/>
                <w:sz w:val="24"/>
                <w:szCs w:val="24"/>
                <w:lang w:eastAsia="lv-LV"/>
              </w:rPr>
              <w:t xml:space="preserve">t.sk. </w:t>
            </w:r>
            <w:r w:rsidR="00CA1721" w:rsidRPr="00874C3A">
              <w:rPr>
                <w:rFonts w:ascii="Times New Roman" w:eastAsia="Times New Roman" w:hAnsi="Times New Roman"/>
                <w:bCs/>
                <w:sz w:val="24"/>
                <w:szCs w:val="24"/>
                <w:lang w:eastAsia="lv-LV"/>
              </w:rPr>
              <w:t>ietverot cilvēkresursu izvērtējumu</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E60BD" w:rsidRPr="00B1052E" w:rsidRDefault="003E60BD">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E60BD" w:rsidRPr="00B1052E" w:rsidRDefault="003E60B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VM, NVO, pakalpojumu sniedzēji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E60BD" w:rsidRPr="00B1052E" w:rsidRDefault="003E60B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w:t>
            </w:r>
            <w:r w:rsidR="00C2400F">
              <w:rPr>
                <w:rFonts w:ascii="Times New Roman" w:eastAsia="Times New Roman" w:hAnsi="Times New Roman" w:cs="Times New Roman"/>
                <w:sz w:val="24"/>
                <w:szCs w:val="24"/>
              </w:rPr>
              <w:t>3</w:t>
            </w:r>
            <w:r w:rsidRPr="00B1052E">
              <w:rPr>
                <w:rFonts w:ascii="Times New Roman" w:eastAsia="Times New Roman" w:hAnsi="Times New Roman" w:cs="Times New Roman"/>
                <w:sz w:val="24"/>
                <w:szCs w:val="24"/>
              </w:rPr>
              <w:t xml:space="preserve">.g. </w:t>
            </w:r>
            <w:r w:rsidR="00C2400F">
              <w:rPr>
                <w:rFonts w:ascii="Times New Roman" w:eastAsia="Times New Roman" w:hAnsi="Times New Roman" w:cs="Times New Roman"/>
                <w:sz w:val="24"/>
                <w:szCs w:val="24"/>
              </w:rPr>
              <w:t>1</w:t>
            </w:r>
            <w:r w:rsidRPr="00B1052E">
              <w:rPr>
                <w:rFonts w:ascii="Times New Roman" w:eastAsia="Times New Roman" w:hAnsi="Times New Roman" w:cs="Times New Roman"/>
                <w:sz w:val="24"/>
                <w:szCs w:val="24"/>
              </w:rPr>
              <w:t>.pusg.</w:t>
            </w:r>
          </w:p>
        </w:tc>
        <w:tc>
          <w:tcPr>
            <w:tcW w:w="2093" w:type="dxa"/>
            <w:vMerge w:val="restart"/>
            <w:tcBorders>
              <w:top w:val="single" w:sz="4" w:space="0" w:color="000000"/>
              <w:left w:val="single" w:sz="4" w:space="0" w:color="000000"/>
              <w:right w:val="single" w:sz="4" w:space="0" w:color="000000"/>
            </w:tcBorders>
            <w:tcMar>
              <w:top w:w="0" w:type="dxa"/>
              <w:left w:w="10" w:type="dxa"/>
              <w:bottom w:w="0" w:type="dxa"/>
              <w:right w:w="10" w:type="dxa"/>
            </w:tcMar>
          </w:tcPr>
          <w:p w:rsidR="00787CAF" w:rsidRPr="00B1052E" w:rsidRDefault="00B653B6">
            <w:pPr>
              <w:spacing w:after="0" w:line="240" w:lineRule="auto"/>
              <w:rPr>
                <w:rFonts w:ascii="Times New Roman" w:eastAsia="Times New Roman" w:hAnsi="Times New Roman"/>
                <w:sz w:val="24"/>
                <w:szCs w:val="24"/>
              </w:rPr>
            </w:pPr>
            <w:r w:rsidRPr="00B1052E">
              <w:rPr>
                <w:rFonts w:ascii="Times New Roman" w:eastAsia="Times New Roman" w:hAnsi="Times New Roman" w:cs="Times New Roman"/>
                <w:sz w:val="24"/>
                <w:szCs w:val="24"/>
              </w:rPr>
              <w:t>Plānotais ESF+ finansējums</w:t>
            </w:r>
            <w:r w:rsidR="005C5B35" w:rsidRPr="00B1052E">
              <w:rPr>
                <w:rStyle w:val="FootnoteReference"/>
                <w:rFonts w:ascii="Times New Roman" w:eastAsia="Times New Roman" w:hAnsi="Times New Roman"/>
                <w:sz w:val="24"/>
                <w:szCs w:val="24"/>
              </w:rPr>
              <w:footnoteReference w:id="10"/>
            </w:r>
            <w:r w:rsidRPr="00B1052E">
              <w:rPr>
                <w:rFonts w:ascii="Times New Roman" w:eastAsia="Times New Roman" w:hAnsi="Times New Roman" w:cs="Times New Roman"/>
                <w:sz w:val="24"/>
                <w:szCs w:val="24"/>
              </w:rPr>
              <w:t xml:space="preserve">      </w:t>
            </w:r>
            <w:r w:rsidRPr="00B1052E">
              <w:rPr>
                <w:rFonts w:ascii="Times New Roman" w:eastAsia="Times New Roman" w:hAnsi="Times New Roman"/>
                <w:sz w:val="24"/>
                <w:szCs w:val="24"/>
              </w:rPr>
              <w:t xml:space="preserve"> </w:t>
            </w:r>
            <w:r w:rsidR="00787CAF" w:rsidRPr="00B1052E">
              <w:rPr>
                <w:rFonts w:ascii="Times New Roman" w:eastAsia="Times New Roman" w:hAnsi="Times New Roman"/>
                <w:sz w:val="24"/>
                <w:szCs w:val="24"/>
              </w:rPr>
              <w:t xml:space="preserve">  </w:t>
            </w:r>
          </w:p>
          <w:p w:rsidR="003E60BD" w:rsidRPr="00B1052E" w:rsidRDefault="003E60BD">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4 900 000</w:t>
            </w:r>
          </w:p>
          <w:p w:rsidR="003E60BD" w:rsidRPr="00B1052E" w:rsidRDefault="003E60BD">
            <w:pPr>
              <w:spacing w:after="0" w:line="240" w:lineRule="auto"/>
              <w:rPr>
                <w:rFonts w:ascii="Times New Roman" w:eastAsia="Times New Roman" w:hAnsi="Times New Roman"/>
                <w:sz w:val="24"/>
                <w:szCs w:val="24"/>
              </w:rPr>
            </w:pPr>
          </w:p>
        </w:tc>
      </w:tr>
      <w:tr w:rsidR="003E60BD" w:rsidRPr="00B1052E" w:rsidTr="00825A3E">
        <w:trPr>
          <w:trHeight w:val="188"/>
        </w:trPr>
        <w:tc>
          <w:tcPr>
            <w:tcW w:w="2723" w:type="dxa"/>
            <w:vMerge/>
            <w:tcBorders>
              <w:left w:val="single" w:sz="4" w:space="0" w:color="000000"/>
              <w:bottom w:val="single" w:sz="4" w:space="0" w:color="auto"/>
              <w:right w:val="single" w:sz="4" w:space="0" w:color="000000"/>
            </w:tcBorders>
            <w:tcMar>
              <w:top w:w="0" w:type="dxa"/>
              <w:left w:w="108" w:type="dxa"/>
              <w:bottom w:w="0" w:type="dxa"/>
              <w:right w:w="108" w:type="dxa"/>
            </w:tcMar>
          </w:tcPr>
          <w:p w:rsidR="003E60BD" w:rsidRPr="00B1052E" w:rsidRDefault="003E60BD">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E60BD" w:rsidRPr="00B1052E" w:rsidRDefault="003E60BD">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b) Ieviesta multidisciplināra un starpnozaru paliatīvās aprūpes dzīvesvietā sistēma, t.sk. nodrošinot nepieciešamo atbalstu un pakalpojumus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E60BD" w:rsidRPr="00B1052E" w:rsidRDefault="00E10304">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Izstrādātās </w:t>
            </w:r>
            <w:r w:rsidRPr="00B1052E">
              <w:rPr>
                <w:rFonts w:ascii="Times New Roman" w:eastAsia="Times New Roman" w:hAnsi="Times New Roman"/>
                <w:bCs/>
                <w:sz w:val="24"/>
                <w:szCs w:val="24"/>
                <w:lang w:eastAsia="lv-LV"/>
              </w:rPr>
              <w:t xml:space="preserve">multidisciplināras un </w:t>
            </w:r>
            <w:r w:rsidRPr="00B1052E">
              <w:rPr>
                <w:rFonts w:ascii="Times New Roman" w:hAnsi="Times New Roman" w:cs="Times New Roman"/>
                <w:sz w:val="24"/>
                <w:szCs w:val="24"/>
              </w:rPr>
              <w:t>s</w:t>
            </w:r>
            <w:r w:rsidR="003E60BD" w:rsidRPr="00B1052E">
              <w:rPr>
                <w:rFonts w:ascii="Times New Roman" w:hAnsi="Times New Roman" w:cs="Times New Roman"/>
                <w:sz w:val="24"/>
                <w:szCs w:val="24"/>
              </w:rPr>
              <w:t>tarpnozaru paliatīvās aprūpes dzīvesvietā sistēma</w:t>
            </w:r>
            <w:r w:rsidR="005C5B35" w:rsidRPr="00B1052E">
              <w:rPr>
                <w:rFonts w:ascii="Times New Roman" w:hAnsi="Times New Roman" w:cs="Times New Roman"/>
                <w:sz w:val="24"/>
                <w:szCs w:val="24"/>
              </w:rPr>
              <w:t xml:space="preserve">, </w:t>
            </w:r>
            <w:r w:rsidR="00C02CAD" w:rsidRPr="00B1052E">
              <w:rPr>
                <w:rFonts w:ascii="Times New Roman" w:hAnsi="Times New Roman" w:cs="Times New Roman"/>
                <w:sz w:val="24"/>
                <w:szCs w:val="24"/>
              </w:rPr>
              <w:t xml:space="preserve">to aprobējot </w:t>
            </w:r>
            <w:r w:rsidRPr="00B1052E">
              <w:rPr>
                <w:rFonts w:ascii="Times New Roman" w:hAnsi="Times New Roman" w:cs="Times New Roman"/>
                <w:sz w:val="24"/>
                <w:szCs w:val="24"/>
              </w:rPr>
              <w:t>izmēģinājuma projekt</w:t>
            </w:r>
            <w:r w:rsidR="00C02CAD" w:rsidRPr="00B1052E">
              <w:rPr>
                <w:rFonts w:ascii="Times New Roman" w:hAnsi="Times New Roman" w:cs="Times New Roman"/>
                <w:sz w:val="24"/>
                <w:szCs w:val="24"/>
              </w:rPr>
              <w:t>a veidā</w:t>
            </w:r>
            <w:r w:rsidR="003E60BD" w:rsidRPr="00B1052E">
              <w:rPr>
                <w:rFonts w:ascii="Times New Roman" w:hAnsi="Times New Roman" w:cs="Times New Roman"/>
                <w:sz w:val="24"/>
                <w:szCs w:val="24"/>
              </w:rPr>
              <w:t xml:space="preserve">, sniedzot atbalstu un pakalpojumus vismaz 200 paliatīvā aprūpē esošiem klientiem </w:t>
            </w:r>
            <w:r w:rsidR="003E60BD" w:rsidRPr="00874C3A">
              <w:rPr>
                <w:rFonts w:ascii="Times New Roman" w:hAnsi="Times New Roman" w:cs="Times New Roman"/>
                <w:sz w:val="24"/>
                <w:szCs w:val="24"/>
              </w:rPr>
              <w:t xml:space="preserve">un viņu ģimenes locekļiem </w:t>
            </w:r>
            <w:r w:rsidR="009F2BEC" w:rsidRPr="00874C3A">
              <w:rPr>
                <w:rFonts w:ascii="Times New Roman" w:hAnsi="Times New Roman" w:cs="Times New Roman"/>
                <w:sz w:val="24"/>
                <w:szCs w:val="24"/>
              </w:rPr>
              <w:t>SAM 4.3.5.2. pasākuma projekta īstenošanas laikā</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E60BD" w:rsidRPr="00B1052E" w:rsidRDefault="003E60BD">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E60BD" w:rsidRPr="00B1052E" w:rsidRDefault="00143DC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rPr>
              <w:t xml:space="preserve">VM, </w:t>
            </w:r>
            <w:r w:rsidR="003E60BD" w:rsidRPr="00B1052E">
              <w:rPr>
                <w:rFonts w:ascii="Times New Roman" w:eastAsia="Times New Roman" w:hAnsi="Times New Roman" w:cs="Times New Roman"/>
                <w:sz w:val="24"/>
                <w:szCs w:val="24"/>
                <w:lang w:eastAsia="lv-LV"/>
              </w:rPr>
              <w:t>NVD, NVO, pakalpojumu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E60BD" w:rsidRPr="00B1052E" w:rsidRDefault="003E60B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No 2023.</w:t>
            </w:r>
            <w:r w:rsidR="00451B2A" w:rsidRPr="00B1052E">
              <w:rPr>
                <w:rFonts w:ascii="Times New Roman" w:hAnsi="Times New Roman" w:cs="Times New Roman"/>
                <w:sz w:val="24"/>
                <w:szCs w:val="24"/>
              </w:rPr>
              <w:t>g.</w:t>
            </w:r>
            <w:r w:rsidRPr="00B1052E">
              <w:rPr>
                <w:rFonts w:ascii="Times New Roman" w:hAnsi="Times New Roman" w:cs="Times New Roman"/>
                <w:sz w:val="24"/>
                <w:szCs w:val="24"/>
              </w:rPr>
              <w:t xml:space="preserve"> 2.pusg.</w:t>
            </w:r>
          </w:p>
        </w:tc>
        <w:tc>
          <w:tcPr>
            <w:tcW w:w="2093" w:type="dxa"/>
            <w:vMerge/>
            <w:tcBorders>
              <w:left w:val="single" w:sz="4" w:space="0" w:color="000000"/>
              <w:bottom w:val="single" w:sz="4" w:space="0" w:color="000000"/>
              <w:right w:val="single" w:sz="4" w:space="0" w:color="000000"/>
            </w:tcBorders>
            <w:tcMar>
              <w:top w:w="0" w:type="dxa"/>
              <w:left w:w="10" w:type="dxa"/>
              <w:bottom w:w="0" w:type="dxa"/>
              <w:right w:w="10" w:type="dxa"/>
            </w:tcMar>
          </w:tcPr>
          <w:p w:rsidR="003E60BD" w:rsidRPr="00B1052E" w:rsidRDefault="003E60BD">
            <w:pPr>
              <w:spacing w:after="0" w:line="240" w:lineRule="auto"/>
              <w:rPr>
                <w:rFonts w:ascii="Times New Roman" w:eastAsia="Times New Roman" w:hAnsi="Times New Roman"/>
                <w:sz w:val="24"/>
                <w:szCs w:val="24"/>
              </w:rPr>
            </w:pPr>
          </w:p>
        </w:tc>
      </w:tr>
      <w:tr w:rsidR="00FA7117" w:rsidRPr="00B1052E" w:rsidTr="00825A3E">
        <w:trPr>
          <w:trHeight w:val="188"/>
        </w:trPr>
        <w:tc>
          <w:tcPr>
            <w:tcW w:w="2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E10CA" w:rsidRPr="00B1052E" w:rsidRDefault="00587031">
            <w:pPr>
              <w:tabs>
                <w:tab w:val="left" w:pos="1020"/>
              </w:tabs>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lastRenderedPageBreak/>
              <w:t xml:space="preserve">1.2.4. </w:t>
            </w:r>
            <w:r w:rsidR="008E10CA" w:rsidRPr="00B1052E">
              <w:rPr>
                <w:rFonts w:ascii="Times New Roman" w:hAnsi="Times New Roman" w:cs="Times New Roman"/>
                <w:sz w:val="24"/>
                <w:szCs w:val="24"/>
              </w:rPr>
              <w:t xml:space="preserve">Nodrošināt apmācības sociālo pakalpojumu sniedzējiem </w:t>
            </w:r>
            <w:r w:rsidR="007407C7" w:rsidRPr="00B1052E">
              <w:rPr>
                <w:rFonts w:ascii="Times New Roman" w:hAnsi="Times New Roman" w:cs="Times New Roman"/>
                <w:sz w:val="24"/>
                <w:szCs w:val="24"/>
              </w:rPr>
              <w:t xml:space="preserve">un neformālajiem aprūpētājiem </w:t>
            </w:r>
            <w:r w:rsidR="008E10CA" w:rsidRPr="00B1052E">
              <w:rPr>
                <w:rFonts w:ascii="Times New Roman" w:hAnsi="Times New Roman" w:cs="Times New Roman"/>
                <w:sz w:val="24"/>
                <w:szCs w:val="24"/>
              </w:rPr>
              <w:t>par paliatīvās aprūpes pakalpojumiem</w:t>
            </w:r>
          </w:p>
        </w:tc>
        <w:tc>
          <w:tcPr>
            <w:tcW w:w="252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rsidR="008E10CA" w:rsidRPr="00B1052E" w:rsidRDefault="008E10CA">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Cilvēkiem pieejams </w:t>
            </w:r>
            <w:r w:rsidR="00DC6587" w:rsidRPr="00B1052E">
              <w:rPr>
                <w:rFonts w:ascii="Times New Roman" w:hAnsi="Times New Roman" w:cs="Times New Roman"/>
                <w:sz w:val="24"/>
                <w:szCs w:val="24"/>
              </w:rPr>
              <w:t xml:space="preserve">efektīvs atbalsts un kvalitatīva  paliatīvā </w:t>
            </w:r>
            <w:r w:rsidR="00EA4AEB" w:rsidRPr="00B1052E">
              <w:rPr>
                <w:rFonts w:ascii="Times New Roman" w:hAnsi="Times New Roman" w:cs="Times New Roman"/>
                <w:sz w:val="24"/>
                <w:szCs w:val="24"/>
              </w:rPr>
              <w:t xml:space="preserve">aprūpe </w:t>
            </w:r>
            <w:r w:rsidR="00DC6587" w:rsidRPr="00B1052E">
              <w:rPr>
                <w:rFonts w:ascii="Times New Roman" w:hAnsi="Times New Roman" w:cs="Times New Roman"/>
                <w:sz w:val="24"/>
                <w:szCs w:val="24"/>
              </w:rPr>
              <w:t xml:space="preserve">dzīvesvietā vai institūcijā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10CA" w:rsidRPr="00B1052E" w:rsidRDefault="00C21BB7">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Mācības </w:t>
            </w:r>
            <w:r w:rsidR="008E10CA" w:rsidRPr="00B1052E">
              <w:rPr>
                <w:rFonts w:ascii="Times New Roman" w:hAnsi="Times New Roman" w:cs="Times New Roman"/>
                <w:sz w:val="24"/>
                <w:szCs w:val="24"/>
              </w:rPr>
              <w:t xml:space="preserve">sabiedrībā balstītu sociālo pakalpojumu </w:t>
            </w:r>
            <w:r w:rsidR="007407C7" w:rsidRPr="00B1052E">
              <w:rPr>
                <w:rFonts w:ascii="Times New Roman" w:hAnsi="Times New Roman" w:cs="Times New Roman"/>
                <w:sz w:val="24"/>
                <w:szCs w:val="24"/>
              </w:rPr>
              <w:t xml:space="preserve">sniedzēju </w:t>
            </w:r>
            <w:r w:rsidR="008E10CA" w:rsidRPr="00B1052E">
              <w:rPr>
                <w:rFonts w:ascii="Times New Roman" w:hAnsi="Times New Roman" w:cs="Times New Roman"/>
                <w:sz w:val="24"/>
                <w:szCs w:val="24"/>
              </w:rPr>
              <w:t>un ilgstošas sociālās aprūpes institūciju darbinieki</w:t>
            </w:r>
            <w:r w:rsidRPr="00B1052E">
              <w:rPr>
                <w:rFonts w:ascii="Times New Roman" w:hAnsi="Times New Roman" w:cs="Times New Roman"/>
                <w:sz w:val="24"/>
                <w:szCs w:val="24"/>
              </w:rPr>
              <w:t>em</w:t>
            </w:r>
            <w:r w:rsidR="008E10CA" w:rsidRPr="00B1052E">
              <w:rPr>
                <w:rFonts w:ascii="Times New Roman" w:hAnsi="Times New Roman" w:cs="Times New Roman"/>
                <w:sz w:val="24"/>
                <w:szCs w:val="24"/>
              </w:rPr>
              <w:t xml:space="preserve">, kuri sniedz </w:t>
            </w:r>
            <w:r w:rsidR="00DC6587" w:rsidRPr="00B1052E">
              <w:rPr>
                <w:rFonts w:ascii="Times New Roman" w:hAnsi="Times New Roman" w:cs="Times New Roman"/>
                <w:sz w:val="24"/>
                <w:szCs w:val="24"/>
              </w:rPr>
              <w:t>paliatīvo aprūpi</w:t>
            </w:r>
            <w:r w:rsidR="007407C7" w:rsidRPr="00B1052E">
              <w:rPr>
                <w:rFonts w:ascii="Times New Roman" w:hAnsi="Times New Roman" w:cs="Times New Roman"/>
                <w:sz w:val="24"/>
                <w:szCs w:val="24"/>
              </w:rPr>
              <w:t>, un neformālajiem aprūpētājiem</w:t>
            </w:r>
            <w:r w:rsidR="009F2BEC" w:rsidRPr="00B1052E">
              <w:rPr>
                <w:rFonts w:ascii="Times New Roman" w:hAnsi="Times New Roman" w:cs="Times New Roman"/>
                <w:sz w:val="24"/>
                <w:szCs w:val="24"/>
              </w:rPr>
              <w:t xml:space="preserve"> </w:t>
            </w:r>
            <w:r w:rsidR="009F2BEC" w:rsidRPr="00B1052E">
              <w:t xml:space="preserve"> </w:t>
            </w:r>
            <w:r w:rsidR="009F2BEC" w:rsidRPr="00B1052E">
              <w:rPr>
                <w:rFonts w:ascii="Times New Roman" w:hAnsi="Times New Roman" w:cs="Times New Roman"/>
                <w:sz w:val="24"/>
                <w:szCs w:val="24"/>
              </w:rPr>
              <w:t>SAM 4.3.5.2. pasākuma projekta īstenošanas laikā</w:t>
            </w:r>
            <w:r w:rsidR="00716805" w:rsidRPr="00B1052E">
              <w:rPr>
                <w:rFonts w:ascii="Times New Roman" w:hAnsi="Times New Roman" w:cs="Times New Roman"/>
                <w:sz w:val="24"/>
                <w:szCs w:val="24"/>
              </w:rPr>
              <w:t xml:space="preserve">, kopējais mācību dalībnieku skaits – 200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10CA" w:rsidRPr="00B1052E" w:rsidRDefault="008E10CA">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10CA" w:rsidRPr="00B1052E" w:rsidRDefault="001723A7">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VM, </w:t>
            </w:r>
            <w:r w:rsidR="008E10CA" w:rsidRPr="00B1052E">
              <w:rPr>
                <w:rFonts w:ascii="Times New Roman" w:eastAsia="Times New Roman" w:hAnsi="Times New Roman" w:cs="Times New Roman"/>
                <w:sz w:val="24"/>
                <w:szCs w:val="24"/>
                <w:lang w:eastAsia="lv-LV"/>
              </w:rPr>
              <w:t>RSU, LU</w:t>
            </w:r>
            <w:r w:rsidR="00DC6587" w:rsidRPr="00B1052E">
              <w:rPr>
                <w:rFonts w:ascii="Times New Roman" w:eastAsia="Times New Roman" w:hAnsi="Times New Roman" w:cs="Times New Roman"/>
                <w:sz w:val="24"/>
                <w:szCs w:val="24"/>
                <w:lang w:eastAsia="lv-LV"/>
              </w:rPr>
              <w:t>, NVO, sociālo  pakalpojumu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10CA" w:rsidRPr="00B1052E" w:rsidRDefault="008E10CA">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No </w:t>
            </w:r>
            <w:r w:rsidR="00DC6587" w:rsidRPr="00B1052E">
              <w:rPr>
                <w:rFonts w:ascii="Times New Roman" w:hAnsi="Times New Roman" w:cs="Times New Roman"/>
                <w:sz w:val="24"/>
                <w:szCs w:val="24"/>
              </w:rPr>
              <w:t>2023</w:t>
            </w:r>
            <w:r w:rsidRPr="00B1052E">
              <w:rPr>
                <w:rFonts w:ascii="Times New Roman" w:hAnsi="Times New Roman" w:cs="Times New Roman"/>
                <w:sz w:val="24"/>
                <w:szCs w:val="24"/>
              </w:rPr>
              <w:t>.g</w:t>
            </w:r>
            <w:r w:rsidR="00DC6587" w:rsidRPr="00B1052E">
              <w:rPr>
                <w:rFonts w:ascii="Times New Roman" w:hAnsi="Times New Roman" w:cs="Times New Roman"/>
                <w:sz w:val="24"/>
                <w:szCs w:val="24"/>
              </w:rPr>
              <w:t>. 1.pusg</w:t>
            </w:r>
            <w:r w:rsidR="00A84DAD" w:rsidRPr="00B1052E">
              <w:rPr>
                <w:rFonts w:ascii="Times New Roman" w:hAnsi="Times New Roman" w:cs="Times New Roman"/>
                <w:sz w:val="24"/>
                <w:szCs w:val="24"/>
              </w:rPr>
              <w:t>.</w:t>
            </w:r>
            <w:r w:rsidR="00DC6587" w:rsidRPr="00B1052E">
              <w:rPr>
                <w:rFonts w:ascii="Times New Roman" w:hAnsi="Times New Roman" w:cs="Times New Roman"/>
                <w:sz w:val="24"/>
                <w:szCs w:val="24"/>
              </w:rPr>
              <w:t xml:space="preserve"> </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8E10CA" w:rsidRPr="00B1052E" w:rsidRDefault="003E60BD">
            <w:pPr>
              <w:suppressAutoHyphens/>
              <w:autoSpaceDN w:val="0"/>
              <w:spacing w:after="0" w:line="240" w:lineRule="auto"/>
              <w:jc w:val="both"/>
              <w:textAlignment w:val="baseline"/>
              <w:rPr>
                <w:rFonts w:ascii="Times New Roman" w:hAnsi="Times New Roman" w:cs="Times New Roman"/>
                <w:sz w:val="24"/>
                <w:szCs w:val="24"/>
              </w:rPr>
            </w:pPr>
            <w:r w:rsidRPr="00B1052E">
              <w:rPr>
                <w:rFonts w:ascii="Times New Roman" w:eastAsia="Times New Roman" w:hAnsi="Times New Roman"/>
                <w:sz w:val="24"/>
                <w:szCs w:val="24"/>
              </w:rPr>
              <w:t xml:space="preserve">Summa netiek atsevišķi izdalīta, </w:t>
            </w:r>
            <w:r w:rsidR="005E1126" w:rsidRPr="00B1052E">
              <w:rPr>
                <w:rFonts w:ascii="Times New Roman" w:eastAsia="Times New Roman" w:hAnsi="Times New Roman"/>
                <w:sz w:val="24"/>
                <w:szCs w:val="24"/>
              </w:rPr>
              <w:t xml:space="preserve">ir </w:t>
            </w:r>
            <w:r w:rsidRPr="00B1052E">
              <w:rPr>
                <w:rFonts w:ascii="Times New Roman" w:eastAsia="Times New Roman" w:hAnsi="Times New Roman"/>
                <w:sz w:val="24"/>
                <w:szCs w:val="24"/>
              </w:rPr>
              <w:t>atspoguļo</w:t>
            </w:r>
            <w:r w:rsidR="005E1126" w:rsidRPr="00B1052E">
              <w:rPr>
                <w:rFonts w:ascii="Times New Roman" w:eastAsia="Times New Roman" w:hAnsi="Times New Roman"/>
                <w:sz w:val="24"/>
                <w:szCs w:val="24"/>
              </w:rPr>
              <w:t>ta</w:t>
            </w:r>
            <w:r w:rsidRPr="00B1052E">
              <w:rPr>
                <w:rFonts w:ascii="Times New Roman" w:eastAsia="Times New Roman" w:hAnsi="Times New Roman"/>
                <w:sz w:val="24"/>
                <w:szCs w:val="24"/>
              </w:rPr>
              <w:t xml:space="preserve"> 1.RV 1.2.3. uzdevumā </w:t>
            </w:r>
          </w:p>
        </w:tc>
      </w:tr>
      <w:tr w:rsidR="00FA7117" w:rsidRPr="00B1052E" w:rsidTr="00825A3E">
        <w:trPr>
          <w:trHeight w:val="188"/>
        </w:trPr>
        <w:tc>
          <w:tcPr>
            <w:tcW w:w="272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8E10CA" w:rsidRPr="00B1052E" w:rsidRDefault="00587031">
            <w:pPr>
              <w:tabs>
                <w:tab w:val="left" w:pos="1020"/>
              </w:tabs>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1.2.5. </w:t>
            </w:r>
            <w:r w:rsidR="008E10CA" w:rsidRPr="00B1052E">
              <w:rPr>
                <w:rFonts w:ascii="Times New Roman" w:hAnsi="Times New Roman" w:cs="Times New Roman"/>
                <w:sz w:val="24"/>
                <w:szCs w:val="24"/>
              </w:rPr>
              <w:t xml:space="preserve">Nodrošināt </w:t>
            </w:r>
            <w:r w:rsidR="000A10DE" w:rsidRPr="00B1052E">
              <w:rPr>
                <w:rFonts w:ascii="Times New Roman" w:hAnsi="Times New Roman" w:cs="Times New Roman"/>
                <w:sz w:val="24"/>
                <w:szCs w:val="24"/>
              </w:rPr>
              <w:t xml:space="preserve">konsultatīvo, izglītojošo un </w:t>
            </w:r>
            <w:r w:rsidR="000670A2" w:rsidRPr="00B1052E">
              <w:rPr>
                <w:rFonts w:ascii="Times New Roman" w:hAnsi="Times New Roman" w:cs="Times New Roman"/>
                <w:sz w:val="24"/>
                <w:szCs w:val="24"/>
              </w:rPr>
              <w:t xml:space="preserve">psiholoģisko atbalstu </w:t>
            </w:r>
            <w:r w:rsidR="008E10CA" w:rsidRPr="00B1052E">
              <w:rPr>
                <w:rFonts w:ascii="Times New Roman" w:hAnsi="Times New Roman" w:cs="Times New Roman"/>
                <w:sz w:val="24"/>
                <w:szCs w:val="24"/>
              </w:rPr>
              <w:t xml:space="preserve">sociālo pakalpojumu  </w:t>
            </w:r>
            <w:r w:rsidR="000670A2" w:rsidRPr="00B1052E">
              <w:rPr>
                <w:rFonts w:ascii="Times New Roman" w:hAnsi="Times New Roman" w:cs="Times New Roman"/>
                <w:sz w:val="24"/>
                <w:szCs w:val="24"/>
              </w:rPr>
              <w:t xml:space="preserve"> institūciju darbiniekiem, kuri sniedz paliatīvo </w:t>
            </w:r>
            <w:r w:rsidR="000A10DE" w:rsidRPr="00B1052E">
              <w:rPr>
                <w:rFonts w:ascii="Times New Roman" w:hAnsi="Times New Roman" w:cs="Times New Roman"/>
                <w:sz w:val="24"/>
                <w:szCs w:val="24"/>
              </w:rPr>
              <w:t xml:space="preserve">aprūpi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10CA" w:rsidRPr="00B1052E" w:rsidRDefault="008E10CA">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Mazināts </w:t>
            </w:r>
            <w:r w:rsidR="00C52B93" w:rsidRPr="00B1052E">
              <w:rPr>
                <w:rFonts w:ascii="Times New Roman" w:hAnsi="Times New Roman" w:cs="Times New Roman"/>
                <w:sz w:val="24"/>
                <w:szCs w:val="24"/>
              </w:rPr>
              <w:t xml:space="preserve">sociālo pakalpojumu institūciju darbinieku, kuri sniedz paliatīvo aprūpi, </w:t>
            </w:r>
            <w:r w:rsidRPr="00B1052E">
              <w:rPr>
                <w:rFonts w:ascii="Times New Roman" w:hAnsi="Times New Roman" w:cs="Times New Roman"/>
                <w:sz w:val="24"/>
                <w:szCs w:val="24"/>
              </w:rPr>
              <w:t>izdegšanas risks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10CA" w:rsidRPr="00B1052E" w:rsidRDefault="00C21BB7">
            <w:pPr>
              <w:suppressAutoHyphens/>
              <w:autoSpaceDN w:val="0"/>
              <w:spacing w:after="0" w:line="240" w:lineRule="auto"/>
              <w:textAlignment w:val="baseline"/>
              <w:rPr>
                <w:rFonts w:ascii="Times New Roman" w:hAnsi="Times New Roman" w:cs="Times New Roman"/>
                <w:sz w:val="24"/>
                <w:szCs w:val="24"/>
              </w:rPr>
            </w:pPr>
            <w:proofErr w:type="spellStart"/>
            <w:r w:rsidRPr="00B1052E">
              <w:rPr>
                <w:rFonts w:ascii="Times New Roman" w:hAnsi="Times New Roman" w:cs="Times New Roman"/>
                <w:sz w:val="24"/>
                <w:szCs w:val="24"/>
              </w:rPr>
              <w:t>S</w:t>
            </w:r>
            <w:r w:rsidR="00DC6587" w:rsidRPr="00B1052E">
              <w:rPr>
                <w:rFonts w:ascii="Times New Roman" w:hAnsi="Times New Roman" w:cs="Times New Roman"/>
                <w:sz w:val="24"/>
                <w:szCs w:val="24"/>
              </w:rPr>
              <w:t>upervīzijas</w:t>
            </w:r>
            <w:proofErr w:type="spellEnd"/>
            <w:r w:rsidR="00DC6587" w:rsidRPr="00B1052E">
              <w:rPr>
                <w:rFonts w:ascii="Times New Roman" w:hAnsi="Times New Roman" w:cs="Times New Roman"/>
                <w:sz w:val="24"/>
                <w:szCs w:val="24"/>
              </w:rPr>
              <w:t xml:space="preserve">, </w:t>
            </w:r>
            <w:proofErr w:type="spellStart"/>
            <w:r w:rsidR="00DC6587" w:rsidRPr="00B1052E">
              <w:rPr>
                <w:rFonts w:ascii="Times New Roman" w:hAnsi="Times New Roman" w:cs="Times New Roman"/>
                <w:sz w:val="24"/>
                <w:szCs w:val="24"/>
              </w:rPr>
              <w:t>kovīzijas</w:t>
            </w:r>
            <w:proofErr w:type="spellEnd"/>
            <w:r w:rsidR="00DC6587" w:rsidRPr="00B1052E">
              <w:rPr>
                <w:rFonts w:ascii="Times New Roman" w:hAnsi="Times New Roman" w:cs="Times New Roman"/>
                <w:sz w:val="24"/>
                <w:szCs w:val="24"/>
              </w:rPr>
              <w:t xml:space="preserve"> </w:t>
            </w:r>
            <w:proofErr w:type="spellStart"/>
            <w:r w:rsidR="008E10CA" w:rsidRPr="00B1052E">
              <w:rPr>
                <w:rFonts w:ascii="Times New Roman" w:hAnsi="Times New Roman" w:cs="Times New Roman"/>
                <w:sz w:val="24"/>
                <w:szCs w:val="24"/>
              </w:rPr>
              <w:t>paliatīvās</w:t>
            </w:r>
            <w:proofErr w:type="spellEnd"/>
            <w:r w:rsidR="008E10CA" w:rsidRPr="00B1052E">
              <w:rPr>
                <w:rFonts w:ascii="Times New Roman" w:hAnsi="Times New Roman" w:cs="Times New Roman"/>
                <w:sz w:val="24"/>
                <w:szCs w:val="24"/>
              </w:rPr>
              <w:t xml:space="preserve"> aprūpes sniegšanā iesaistītajiem sociālo pakalpojumu institūciju darbiniekiem</w:t>
            </w:r>
            <w:r w:rsidR="009F2BEC" w:rsidRPr="00B1052E">
              <w:t xml:space="preserve"> </w:t>
            </w:r>
            <w:r w:rsidR="009F2BEC" w:rsidRPr="00B1052E">
              <w:rPr>
                <w:rFonts w:ascii="Times New Roman" w:hAnsi="Times New Roman" w:cs="Times New Roman"/>
                <w:sz w:val="24"/>
                <w:szCs w:val="24"/>
              </w:rPr>
              <w:t>SAM 4.3.5.2. pasākuma projekta īstenošanas laikā</w:t>
            </w:r>
            <w:r w:rsidR="007E4437" w:rsidRPr="00B1052E">
              <w:rPr>
                <w:rFonts w:ascii="Times New Roman" w:hAnsi="Times New Roman" w:cs="Times New Roman"/>
                <w:sz w:val="24"/>
                <w:szCs w:val="24"/>
              </w:rPr>
              <w:t xml:space="preserve">, kopējais </w:t>
            </w:r>
            <w:proofErr w:type="spellStart"/>
            <w:r w:rsidR="007E4437" w:rsidRPr="00B1052E">
              <w:rPr>
                <w:rFonts w:ascii="Times New Roman" w:hAnsi="Times New Roman" w:cs="Times New Roman"/>
                <w:sz w:val="24"/>
                <w:szCs w:val="24"/>
              </w:rPr>
              <w:t>supervīziju</w:t>
            </w:r>
            <w:proofErr w:type="spellEnd"/>
            <w:r w:rsidR="007E4437" w:rsidRPr="00B1052E">
              <w:rPr>
                <w:rFonts w:ascii="Times New Roman" w:hAnsi="Times New Roman" w:cs="Times New Roman"/>
                <w:sz w:val="24"/>
                <w:szCs w:val="24"/>
              </w:rPr>
              <w:t xml:space="preserve">, </w:t>
            </w:r>
            <w:proofErr w:type="spellStart"/>
            <w:r w:rsidR="007E4437" w:rsidRPr="00B1052E">
              <w:rPr>
                <w:rFonts w:ascii="Times New Roman" w:hAnsi="Times New Roman" w:cs="Times New Roman"/>
                <w:sz w:val="24"/>
                <w:szCs w:val="24"/>
              </w:rPr>
              <w:t>kovīziju</w:t>
            </w:r>
            <w:proofErr w:type="spellEnd"/>
            <w:r w:rsidR="007E4437" w:rsidRPr="00B1052E">
              <w:rPr>
                <w:rFonts w:ascii="Times New Roman" w:hAnsi="Times New Roman" w:cs="Times New Roman"/>
                <w:sz w:val="24"/>
                <w:szCs w:val="24"/>
              </w:rPr>
              <w:t xml:space="preserve"> saņēmēju skaits– 100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10CA" w:rsidRPr="00B1052E" w:rsidRDefault="008E10CA">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10CA" w:rsidRPr="00B1052E" w:rsidRDefault="007407C7">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NVO, </w:t>
            </w:r>
            <w:r w:rsidR="000B67B4" w:rsidRPr="00B1052E">
              <w:rPr>
                <w:rFonts w:ascii="Times New Roman" w:eastAsia="Times New Roman" w:hAnsi="Times New Roman" w:cs="Times New Roman"/>
                <w:sz w:val="24"/>
                <w:szCs w:val="24"/>
                <w:lang w:eastAsia="lv-LV"/>
              </w:rPr>
              <w:t xml:space="preserve">sociālo </w:t>
            </w:r>
            <w:r w:rsidR="008E10CA" w:rsidRPr="00B1052E">
              <w:rPr>
                <w:rFonts w:ascii="Times New Roman" w:eastAsia="Times New Roman" w:hAnsi="Times New Roman" w:cs="Times New Roman"/>
                <w:sz w:val="24"/>
                <w:szCs w:val="24"/>
                <w:lang w:eastAsia="lv-LV"/>
              </w:rPr>
              <w:t xml:space="preserve">pakalpojumu sniedzēji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10CA" w:rsidRPr="00B1052E" w:rsidRDefault="008E10CA">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No </w:t>
            </w:r>
            <w:r w:rsidR="00DC6587" w:rsidRPr="00B1052E">
              <w:rPr>
                <w:rFonts w:ascii="Times New Roman" w:hAnsi="Times New Roman" w:cs="Times New Roman"/>
                <w:sz w:val="24"/>
                <w:szCs w:val="24"/>
              </w:rPr>
              <w:t>2023.g. 2.pusg</w:t>
            </w:r>
            <w:r w:rsidR="00A84DAD" w:rsidRPr="00B1052E">
              <w:rPr>
                <w:rFonts w:ascii="Times New Roman" w:hAnsi="Times New Roman" w:cs="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DC6587" w:rsidRPr="00B1052E" w:rsidRDefault="005E1126">
            <w:pPr>
              <w:suppressAutoHyphens/>
              <w:autoSpaceDN w:val="0"/>
              <w:spacing w:after="0" w:line="240" w:lineRule="auto"/>
              <w:jc w:val="both"/>
              <w:textAlignment w:val="baseline"/>
              <w:rPr>
                <w:rFonts w:ascii="Times New Roman" w:hAnsi="Times New Roman" w:cs="Times New Roman"/>
                <w:sz w:val="24"/>
                <w:szCs w:val="24"/>
              </w:rPr>
            </w:pPr>
            <w:r w:rsidRPr="00B1052E">
              <w:rPr>
                <w:rFonts w:ascii="Times New Roman" w:eastAsia="Times New Roman" w:hAnsi="Times New Roman"/>
                <w:sz w:val="24"/>
                <w:szCs w:val="24"/>
              </w:rPr>
              <w:t xml:space="preserve">Summa netiek atsevišķi izdalīta, ir atspoguļota 1.RV 1.2.3. uzdevumā </w:t>
            </w:r>
          </w:p>
        </w:tc>
      </w:tr>
      <w:tr w:rsidR="00FA7117" w:rsidRPr="00B1052E" w:rsidTr="00825A3E">
        <w:trPr>
          <w:trHeight w:val="188"/>
        </w:trPr>
        <w:tc>
          <w:tcPr>
            <w:tcW w:w="272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2F2821" w:rsidRPr="00B1052E" w:rsidRDefault="0058703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 xml:space="preserve">1.2.6. </w:t>
            </w:r>
            <w:r w:rsidR="002F2821" w:rsidRPr="00B1052E">
              <w:rPr>
                <w:rFonts w:ascii="Times New Roman" w:eastAsia="Times New Roman" w:hAnsi="Times New Roman" w:cs="Times New Roman"/>
                <w:sz w:val="24"/>
                <w:szCs w:val="24"/>
                <w:lang w:eastAsia="lv-LV"/>
              </w:rPr>
              <w:t>Nodrošināt psihoemocionālo atbalstu paliatīvās aprūpes pacientam un ģimenei viņa dzīvesvietā</w:t>
            </w:r>
            <w:r w:rsidR="00A17779" w:rsidRPr="00B1052E">
              <w:rPr>
                <w:rStyle w:val="FootnoteReference"/>
                <w:rFonts w:ascii="Times New Roman" w:eastAsia="Times New Roman" w:hAnsi="Times New Roman"/>
                <w:sz w:val="24"/>
                <w:szCs w:val="24"/>
                <w:lang w:eastAsia="lv-LV"/>
              </w:rPr>
              <w:footnoteReference w:id="11"/>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2821" w:rsidRPr="00B1052E" w:rsidRDefault="00EF4313">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 xml:space="preserve">a) </w:t>
            </w:r>
            <w:r w:rsidR="002F2821" w:rsidRPr="00B1052E">
              <w:rPr>
                <w:rFonts w:ascii="Times New Roman" w:eastAsia="Times New Roman" w:hAnsi="Times New Roman" w:cs="Times New Roman"/>
                <w:sz w:val="24"/>
                <w:szCs w:val="24"/>
                <w:lang w:eastAsia="lv-LV"/>
              </w:rPr>
              <w:t xml:space="preserve">Noteikti valsts budžeta līdzfinansējuma saņemšanas nosacījumi psihosociālās rehabilitācijas pakalpojumu nodrošināšanai </w:t>
            </w:r>
            <w:r w:rsidR="002F2821" w:rsidRPr="00B1052E">
              <w:rPr>
                <w:rFonts w:ascii="Times New Roman" w:eastAsia="Times New Roman" w:hAnsi="Times New Roman" w:cs="Times New Roman"/>
                <w:sz w:val="24"/>
                <w:szCs w:val="24"/>
                <w:lang w:eastAsia="lv-LV"/>
              </w:rPr>
              <w:lastRenderedPageBreak/>
              <w:t>pilngadīgiem paliatīvās aprūpes pacientiem un viņu ģimenes locekļiem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2821" w:rsidRPr="00B1052E" w:rsidRDefault="002F282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lastRenderedPageBreak/>
              <w:t xml:space="preserve">Grozījumi </w:t>
            </w:r>
            <w:hyperlink r:id="rId17" w:tgtFrame="_blank" w:history="1">
              <w:r w:rsidRPr="00B1052E">
                <w:rPr>
                  <w:rFonts w:ascii="Times New Roman" w:eastAsia="Times New Roman" w:hAnsi="Times New Roman" w:cs="Times New Roman"/>
                  <w:sz w:val="24"/>
                  <w:szCs w:val="24"/>
                  <w:lang w:eastAsia="lv-LV"/>
                </w:rPr>
                <w:t>Sociālo pakalpojumu un sociālās palīdzības likumā</w:t>
              </w:r>
            </w:hyperlink>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2821" w:rsidRPr="00B1052E" w:rsidRDefault="002F282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LM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2821" w:rsidRPr="00B1052E" w:rsidRDefault="002F282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VM, </w:t>
            </w:r>
            <w:r w:rsidR="000108C7" w:rsidRPr="00B1052E">
              <w:rPr>
                <w:rFonts w:ascii="Times New Roman" w:eastAsia="Times New Roman" w:hAnsi="Times New Roman" w:cs="Times New Roman"/>
                <w:sz w:val="24"/>
                <w:szCs w:val="24"/>
              </w:rPr>
              <w:t>p</w:t>
            </w:r>
            <w:r w:rsidRPr="00B1052E">
              <w:rPr>
                <w:rFonts w:ascii="Times New Roman" w:eastAsia="Times New Roman" w:hAnsi="Times New Roman" w:cs="Times New Roman"/>
                <w:sz w:val="24"/>
                <w:szCs w:val="24"/>
              </w:rPr>
              <w:t xml:space="preserve">ašvaldības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2821" w:rsidRPr="00B1052E" w:rsidRDefault="00C52B93">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w:t>
            </w:r>
            <w:r w:rsidR="00693FC0" w:rsidRPr="00B1052E">
              <w:rPr>
                <w:rFonts w:ascii="Times New Roman" w:eastAsia="Times New Roman" w:hAnsi="Times New Roman" w:cs="Times New Roman"/>
                <w:sz w:val="24"/>
                <w:szCs w:val="24"/>
              </w:rPr>
              <w:t>3</w:t>
            </w:r>
            <w:r w:rsidR="002F2821" w:rsidRPr="00B1052E">
              <w:rPr>
                <w:rFonts w:ascii="Times New Roman" w:eastAsia="Times New Roman" w:hAnsi="Times New Roman" w:cs="Times New Roman"/>
                <w:sz w:val="24"/>
                <w:szCs w:val="24"/>
              </w:rPr>
              <w:t xml:space="preserve">.g </w:t>
            </w:r>
            <w:r w:rsidR="00EF4313" w:rsidRPr="00B1052E">
              <w:rPr>
                <w:rFonts w:ascii="Times New Roman" w:eastAsia="Times New Roman" w:hAnsi="Times New Roman" w:cs="Times New Roman"/>
                <w:sz w:val="24"/>
                <w:szCs w:val="24"/>
              </w:rPr>
              <w:t>2</w:t>
            </w:r>
            <w:r w:rsidR="002F2821" w:rsidRPr="00B1052E">
              <w:rPr>
                <w:rFonts w:ascii="Times New Roman" w:eastAsia="Times New Roman" w:hAnsi="Times New Roman" w:cs="Times New Roman"/>
                <w:sz w:val="24"/>
                <w:szCs w:val="24"/>
              </w:rPr>
              <w:t>.pusg</w:t>
            </w:r>
            <w:r w:rsidR="00EF4313" w:rsidRPr="00B1052E">
              <w:rPr>
                <w:rFonts w:ascii="Times New Roman" w:eastAsia="Times New Roman" w:hAnsi="Times New Roman" w:cs="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2F2821"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C41590"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FA7117" w:rsidRPr="00B1052E" w:rsidTr="00825A3E">
        <w:trPr>
          <w:trHeight w:val="188"/>
        </w:trPr>
        <w:tc>
          <w:tcPr>
            <w:tcW w:w="2723" w:type="dxa"/>
            <w:vMerge/>
            <w:tcBorders>
              <w:left w:val="single" w:sz="4" w:space="0" w:color="000000"/>
              <w:right w:val="single" w:sz="4" w:space="0" w:color="000000"/>
            </w:tcBorders>
            <w:tcMar>
              <w:top w:w="0" w:type="dxa"/>
              <w:left w:w="108" w:type="dxa"/>
              <w:bottom w:w="0" w:type="dxa"/>
              <w:right w:w="108" w:type="dxa"/>
            </w:tcMar>
          </w:tcPr>
          <w:p w:rsidR="002F2821" w:rsidRPr="00B1052E" w:rsidRDefault="002F2821">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2821" w:rsidRPr="00B1052E" w:rsidRDefault="00EF4313">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b) </w:t>
            </w:r>
            <w:r w:rsidR="002F2821" w:rsidRPr="00B1052E">
              <w:rPr>
                <w:rFonts w:ascii="Times New Roman" w:eastAsia="Times New Roman" w:hAnsi="Times New Roman" w:cs="Times New Roman"/>
                <w:sz w:val="24"/>
                <w:szCs w:val="24"/>
                <w:lang w:eastAsia="lv-LV"/>
              </w:rPr>
              <w:t>Noteikta kārtība, kādā pilngadīgs paliatīvās aprūpes pacients un viņu ģimenes locekļi saņem psihosociālās rehabilitācijas pakalpojumu par valsts budžeta līdzekļiem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2821" w:rsidRPr="00B1052E" w:rsidRDefault="002F282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Ministru kabineta noteikumi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2821" w:rsidRPr="00B1052E" w:rsidRDefault="002F282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LM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2821" w:rsidRPr="00B1052E" w:rsidRDefault="002F282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VM, Pašvaldības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2821" w:rsidRPr="00B1052E" w:rsidRDefault="00C52B93">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w:t>
            </w:r>
            <w:r w:rsidR="002F2821" w:rsidRPr="00B1052E">
              <w:rPr>
                <w:rFonts w:ascii="Times New Roman" w:eastAsia="Times New Roman" w:hAnsi="Times New Roman" w:cs="Times New Roman"/>
                <w:sz w:val="24"/>
                <w:szCs w:val="24"/>
              </w:rPr>
              <w:t xml:space="preserve">.g </w:t>
            </w:r>
            <w:r w:rsidRPr="00B1052E">
              <w:rPr>
                <w:rFonts w:ascii="Times New Roman" w:eastAsia="Times New Roman" w:hAnsi="Times New Roman" w:cs="Times New Roman"/>
                <w:sz w:val="24"/>
                <w:szCs w:val="24"/>
              </w:rPr>
              <w:t>1</w:t>
            </w:r>
            <w:r w:rsidR="002F2821" w:rsidRPr="00B1052E">
              <w:rPr>
                <w:rFonts w:ascii="Times New Roman" w:eastAsia="Times New Roman" w:hAnsi="Times New Roman" w:cs="Times New Roman"/>
                <w:sz w:val="24"/>
                <w:szCs w:val="24"/>
              </w:rPr>
              <w:t>.pusg</w:t>
            </w:r>
            <w:r w:rsidR="00A84DAD" w:rsidRPr="00B1052E">
              <w:rPr>
                <w:rFonts w:ascii="Times New Roman" w:eastAsia="Times New Roman" w:hAnsi="Times New Roman" w:cs="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2F2821"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C41590"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FA7117" w:rsidRPr="00B1052E" w:rsidTr="00825A3E">
        <w:trPr>
          <w:trHeight w:val="188"/>
        </w:trPr>
        <w:tc>
          <w:tcPr>
            <w:tcW w:w="2723"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2F2821" w:rsidRPr="00B1052E" w:rsidRDefault="002F2821">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2821" w:rsidRPr="00B1052E" w:rsidRDefault="00EF4313">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c) </w:t>
            </w:r>
            <w:r w:rsidR="002F2821" w:rsidRPr="00B1052E">
              <w:rPr>
                <w:rFonts w:ascii="Times New Roman" w:eastAsia="Times New Roman" w:hAnsi="Times New Roman" w:cs="Times New Roman"/>
                <w:sz w:val="24"/>
                <w:szCs w:val="24"/>
                <w:lang w:eastAsia="lv-LV"/>
              </w:rPr>
              <w:t>Pieejams psihoemocionālais atbalsts paliatīvās aprūpes pacientiem un ģimenes locekļiem reģionos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2F73" w:rsidRPr="00B1052E" w:rsidRDefault="00E02F73" w:rsidP="00825A3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 </w:t>
            </w:r>
            <w:r w:rsidR="000B67B4" w:rsidRPr="00B1052E">
              <w:rPr>
                <w:rFonts w:ascii="Times New Roman" w:eastAsia="Times New Roman" w:hAnsi="Times New Roman" w:cs="Times New Roman"/>
                <w:sz w:val="24"/>
                <w:szCs w:val="24"/>
                <w:lang w:eastAsia="lv-LV"/>
              </w:rPr>
              <w:t xml:space="preserve">Psihoemocionālais atbalsts </w:t>
            </w:r>
            <w:r w:rsidR="0097482D" w:rsidRPr="00B1052E">
              <w:rPr>
                <w:rFonts w:ascii="Times New Roman" w:eastAsia="Times New Roman" w:hAnsi="Times New Roman" w:cs="Times New Roman"/>
                <w:sz w:val="24"/>
                <w:szCs w:val="24"/>
                <w:lang w:eastAsia="lv-LV"/>
              </w:rPr>
              <w:t xml:space="preserve">paliatīvā </w:t>
            </w:r>
            <w:r w:rsidR="002F2821" w:rsidRPr="00B1052E">
              <w:rPr>
                <w:rFonts w:ascii="Times New Roman" w:eastAsia="Times New Roman" w:hAnsi="Times New Roman" w:cs="Times New Roman"/>
                <w:sz w:val="24"/>
                <w:szCs w:val="24"/>
                <w:lang w:eastAsia="lv-LV"/>
              </w:rPr>
              <w:t>aprūpē esoš</w:t>
            </w:r>
            <w:r w:rsidR="000B67B4" w:rsidRPr="00B1052E">
              <w:rPr>
                <w:rFonts w:ascii="Times New Roman" w:eastAsia="Times New Roman" w:hAnsi="Times New Roman" w:cs="Times New Roman"/>
                <w:sz w:val="24"/>
                <w:szCs w:val="24"/>
                <w:lang w:eastAsia="lv-LV"/>
              </w:rPr>
              <w:t xml:space="preserve">ām </w:t>
            </w:r>
            <w:r w:rsidR="002F2821" w:rsidRPr="00B1052E">
              <w:rPr>
                <w:rFonts w:ascii="Times New Roman" w:eastAsia="Times New Roman" w:hAnsi="Times New Roman" w:cs="Times New Roman"/>
                <w:sz w:val="24"/>
                <w:szCs w:val="24"/>
                <w:lang w:eastAsia="lv-LV"/>
              </w:rPr>
              <w:t>perso</w:t>
            </w:r>
            <w:r w:rsidR="000B67B4" w:rsidRPr="00B1052E">
              <w:rPr>
                <w:rFonts w:ascii="Times New Roman" w:eastAsia="Times New Roman" w:hAnsi="Times New Roman" w:cs="Times New Roman"/>
                <w:sz w:val="24"/>
                <w:szCs w:val="24"/>
                <w:lang w:eastAsia="lv-LV"/>
              </w:rPr>
              <w:t>nām</w:t>
            </w:r>
            <w:r w:rsidR="002F2821" w:rsidRPr="00B1052E">
              <w:rPr>
                <w:rFonts w:ascii="Times New Roman" w:eastAsia="Times New Roman" w:hAnsi="Times New Roman" w:cs="Times New Roman"/>
                <w:sz w:val="24"/>
                <w:szCs w:val="24"/>
                <w:lang w:eastAsia="lv-LV"/>
              </w:rPr>
              <w:t xml:space="preserve"> un  viņu ģimenes locekļi</w:t>
            </w:r>
            <w:r w:rsidR="000B67B4" w:rsidRPr="00B1052E">
              <w:rPr>
                <w:rFonts w:ascii="Times New Roman" w:eastAsia="Times New Roman" w:hAnsi="Times New Roman" w:cs="Times New Roman"/>
                <w:sz w:val="24"/>
                <w:szCs w:val="24"/>
                <w:lang w:eastAsia="lv-LV"/>
              </w:rPr>
              <w:t xml:space="preserve">em </w:t>
            </w:r>
            <w:r w:rsidR="0097482D" w:rsidRPr="00B1052E">
              <w:rPr>
                <w:rFonts w:ascii="Times New Roman" w:eastAsia="Times New Roman" w:hAnsi="Times New Roman" w:cs="Times New Roman"/>
                <w:sz w:val="24"/>
                <w:szCs w:val="24"/>
                <w:lang w:eastAsia="lv-LV"/>
              </w:rPr>
              <w:t xml:space="preserve">– līdz </w:t>
            </w:r>
            <w:r w:rsidR="00C02CAD" w:rsidRPr="00B1052E">
              <w:rPr>
                <w:rFonts w:ascii="Times New Roman" w:eastAsia="Times New Roman" w:hAnsi="Times New Roman" w:cs="Times New Roman"/>
                <w:sz w:val="24"/>
                <w:szCs w:val="24"/>
                <w:lang w:eastAsia="lv-LV"/>
              </w:rPr>
              <w:t xml:space="preserve"> 750 </w:t>
            </w:r>
            <w:r w:rsidR="0097482D" w:rsidRPr="00B1052E">
              <w:rPr>
                <w:rFonts w:ascii="Times New Roman" w:eastAsia="Times New Roman" w:hAnsi="Times New Roman" w:cs="Times New Roman"/>
                <w:sz w:val="24"/>
                <w:szCs w:val="24"/>
                <w:lang w:eastAsia="lv-LV"/>
              </w:rPr>
              <w:t xml:space="preserve">personām gadā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2821" w:rsidRPr="00B1052E" w:rsidRDefault="00296B5A">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2821" w:rsidRPr="00B1052E" w:rsidRDefault="00296B5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Sociālo pakalpojumu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2821" w:rsidRPr="00B1052E" w:rsidRDefault="00AF5CA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 xml:space="preserve">No </w:t>
            </w:r>
            <w:r w:rsidR="00296B5A" w:rsidRPr="00B1052E">
              <w:rPr>
                <w:rFonts w:ascii="Times New Roman" w:eastAsia="Times New Roman" w:hAnsi="Times New Roman" w:cs="Times New Roman"/>
                <w:sz w:val="24"/>
                <w:szCs w:val="24"/>
                <w:lang w:eastAsia="lv-LV"/>
              </w:rPr>
              <w:t>2024</w:t>
            </w:r>
            <w:r w:rsidRPr="00B1052E">
              <w:rPr>
                <w:rFonts w:ascii="Times New Roman" w:eastAsia="Times New Roman" w:hAnsi="Times New Roman" w:cs="Times New Roman"/>
                <w:sz w:val="24"/>
                <w:szCs w:val="24"/>
                <w:lang w:eastAsia="lv-LV"/>
              </w:rPr>
              <w:t>.g.</w:t>
            </w:r>
            <w:r w:rsidR="00C52B93" w:rsidRPr="00B1052E">
              <w:rPr>
                <w:rFonts w:ascii="Times New Roman" w:eastAsia="Times New Roman" w:hAnsi="Times New Roman" w:cs="Times New Roman"/>
                <w:sz w:val="24"/>
                <w:szCs w:val="24"/>
                <w:lang w:eastAsia="lv-LV"/>
              </w:rPr>
              <w:t xml:space="preserve"> 2.pusg</w:t>
            </w:r>
            <w:r w:rsidR="00A84DAD" w:rsidRPr="00B1052E">
              <w:rPr>
                <w:rFonts w:ascii="Times New Roman" w:eastAsia="Times New Roman" w:hAnsi="Times New Roman" w:cs="Times New Roman"/>
                <w:sz w:val="24"/>
                <w:szCs w:val="24"/>
                <w:lang w:eastAsia="lv-LV"/>
              </w:rPr>
              <w: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2E0D95" w:rsidRPr="00B1052E" w:rsidRDefault="002E0D95" w:rsidP="002E0D9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Nepieciešams papildu VB</w:t>
            </w:r>
          </w:p>
          <w:p w:rsidR="000B67B4" w:rsidRPr="00B1052E" w:rsidRDefault="002E0D95" w:rsidP="00825A3E">
            <w:pPr>
              <w:spacing w:after="0" w:line="240" w:lineRule="auto"/>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finansējums. </w:t>
            </w:r>
          </w:p>
        </w:tc>
      </w:tr>
      <w:tr w:rsidR="00FA7117" w:rsidRPr="00B1052E" w:rsidTr="00825A3E">
        <w:trPr>
          <w:trHeight w:val="188"/>
        </w:trPr>
        <w:tc>
          <w:tcPr>
            <w:tcW w:w="2723" w:type="dxa"/>
            <w:tcBorders>
              <w:left w:val="single" w:sz="4" w:space="0" w:color="000000"/>
              <w:bottom w:val="single" w:sz="4" w:space="0" w:color="000000"/>
              <w:right w:val="single" w:sz="4" w:space="0" w:color="000000"/>
            </w:tcBorders>
            <w:tcMar>
              <w:top w:w="0" w:type="dxa"/>
              <w:left w:w="108" w:type="dxa"/>
              <w:bottom w:w="0" w:type="dxa"/>
              <w:right w:w="108" w:type="dxa"/>
            </w:tcMar>
          </w:tcPr>
          <w:p w:rsidR="00C87F44" w:rsidRPr="00B1052E" w:rsidRDefault="00587031">
            <w:pPr>
              <w:tabs>
                <w:tab w:val="left" w:pos="1020"/>
              </w:tabs>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1.2.7. </w:t>
            </w:r>
            <w:r w:rsidR="00C87F44" w:rsidRPr="00B1052E">
              <w:rPr>
                <w:rFonts w:ascii="Times New Roman" w:hAnsi="Times New Roman" w:cs="Times New Roman"/>
                <w:sz w:val="24"/>
                <w:szCs w:val="24"/>
              </w:rPr>
              <w:t xml:space="preserve">Nodrošināt informāciju par </w:t>
            </w:r>
            <w:r w:rsidR="00C21BB7" w:rsidRPr="00B1052E">
              <w:rPr>
                <w:rFonts w:ascii="Times New Roman" w:hAnsi="Times New Roman" w:cs="Times New Roman"/>
                <w:sz w:val="24"/>
                <w:szCs w:val="24"/>
              </w:rPr>
              <w:t xml:space="preserve">atbalsta saņemšanas iespējām un </w:t>
            </w:r>
            <w:r w:rsidR="00C87F44" w:rsidRPr="00B1052E">
              <w:rPr>
                <w:rFonts w:ascii="Times New Roman" w:hAnsi="Times New Roman" w:cs="Times New Roman"/>
                <w:sz w:val="24"/>
                <w:szCs w:val="24"/>
              </w:rPr>
              <w:t xml:space="preserve">paliatīvās aprūpes pakalpojumu pieejamību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7F44" w:rsidRPr="00B1052E" w:rsidRDefault="008E10CA">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M</w:t>
            </w:r>
            <w:r w:rsidR="00C87F44" w:rsidRPr="00B1052E">
              <w:rPr>
                <w:rFonts w:ascii="Times New Roman" w:hAnsi="Times New Roman" w:cs="Times New Roman"/>
                <w:sz w:val="24"/>
                <w:szCs w:val="24"/>
              </w:rPr>
              <w:t>azināti stereotipi un veicināta sabiedrības izpratne par paliatīvo aprūpi</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80DC5" w:rsidRPr="00B1052E" w:rsidRDefault="00480DC5">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a) </w:t>
            </w:r>
            <w:r w:rsidR="00DD50F8" w:rsidRPr="00B1052E">
              <w:rPr>
                <w:rFonts w:ascii="Times New Roman" w:hAnsi="Times New Roman" w:cs="Times New Roman"/>
                <w:sz w:val="24"/>
                <w:szCs w:val="24"/>
              </w:rPr>
              <w:t>I</w:t>
            </w:r>
            <w:r w:rsidR="00C87F44" w:rsidRPr="00B1052E">
              <w:rPr>
                <w:rFonts w:ascii="Times New Roman" w:hAnsi="Times New Roman" w:cs="Times New Roman"/>
                <w:sz w:val="24"/>
                <w:szCs w:val="24"/>
              </w:rPr>
              <w:t xml:space="preserve">nformatīvie materiāli (ceļveži, </w:t>
            </w:r>
            <w:proofErr w:type="spellStart"/>
            <w:r w:rsidR="00C87F44" w:rsidRPr="00B1052E">
              <w:rPr>
                <w:rFonts w:ascii="Times New Roman" w:hAnsi="Times New Roman" w:cs="Times New Roman"/>
                <w:sz w:val="24"/>
                <w:szCs w:val="24"/>
              </w:rPr>
              <w:t>infografikas</w:t>
            </w:r>
            <w:proofErr w:type="spellEnd"/>
            <w:r w:rsidR="00C87F44" w:rsidRPr="00B1052E">
              <w:rPr>
                <w:rFonts w:ascii="Times New Roman" w:hAnsi="Times New Roman" w:cs="Times New Roman"/>
                <w:sz w:val="24"/>
                <w:szCs w:val="24"/>
              </w:rPr>
              <w:t xml:space="preserve">, </w:t>
            </w:r>
            <w:proofErr w:type="spellStart"/>
            <w:r w:rsidR="00C87F44" w:rsidRPr="00B1052E">
              <w:rPr>
                <w:rFonts w:ascii="Times New Roman" w:hAnsi="Times New Roman" w:cs="Times New Roman"/>
                <w:sz w:val="24"/>
                <w:szCs w:val="24"/>
              </w:rPr>
              <w:t>videografikas</w:t>
            </w:r>
            <w:proofErr w:type="spellEnd"/>
            <w:r w:rsidR="00C87F44" w:rsidRPr="00B1052E">
              <w:rPr>
                <w:rFonts w:ascii="Times New Roman" w:hAnsi="Times New Roman" w:cs="Times New Roman"/>
                <w:sz w:val="24"/>
                <w:szCs w:val="24"/>
              </w:rPr>
              <w:t>), informatīvi izglītojoši semināri, u.c. pasākumi</w:t>
            </w:r>
            <w:r w:rsidR="0097482D" w:rsidRPr="00B1052E">
              <w:rPr>
                <w:rFonts w:ascii="Times New Roman" w:hAnsi="Times New Roman" w:cs="Times New Roman"/>
                <w:sz w:val="24"/>
                <w:szCs w:val="24"/>
              </w:rPr>
              <w:t>;</w:t>
            </w:r>
          </w:p>
          <w:p w:rsidR="00C87F44" w:rsidRPr="00B1052E" w:rsidRDefault="00480DC5">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b) </w:t>
            </w:r>
            <w:r w:rsidR="00DD50F8" w:rsidRPr="00B1052E">
              <w:rPr>
                <w:rFonts w:ascii="Times New Roman" w:hAnsi="Times New Roman" w:cs="Times New Roman"/>
                <w:sz w:val="24"/>
                <w:szCs w:val="24"/>
              </w:rPr>
              <w:t>I</w:t>
            </w:r>
            <w:r w:rsidRPr="00B1052E">
              <w:rPr>
                <w:rFonts w:ascii="Times New Roman" w:hAnsi="Times New Roman" w:cs="Times New Roman"/>
                <w:sz w:val="24"/>
                <w:szCs w:val="24"/>
              </w:rPr>
              <w:t xml:space="preserve">nformācija LM </w:t>
            </w:r>
            <w:r w:rsidR="00FD1C2A" w:rsidRPr="00B1052E">
              <w:rPr>
                <w:rFonts w:ascii="Times New Roman" w:hAnsi="Times New Roman" w:cs="Times New Roman"/>
                <w:sz w:val="24"/>
                <w:szCs w:val="24"/>
              </w:rPr>
              <w:t xml:space="preserve">tīmekļa vietnē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7F44" w:rsidRPr="00B1052E" w:rsidRDefault="00C87F44">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LM,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7F44" w:rsidRPr="00B1052E" w:rsidRDefault="00C21BB7">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rPr>
              <w:t xml:space="preserve">VM, </w:t>
            </w:r>
            <w:r w:rsidR="00C87F44" w:rsidRPr="00B1052E">
              <w:rPr>
                <w:rFonts w:ascii="Times New Roman" w:hAnsi="Times New Roman" w:cs="Times New Roman"/>
                <w:sz w:val="24"/>
                <w:szCs w:val="24"/>
              </w:rPr>
              <w:t>SPKC</w:t>
            </w:r>
            <w:r w:rsidR="008E10CA" w:rsidRPr="00B1052E">
              <w:rPr>
                <w:rFonts w:ascii="Times New Roman" w:hAnsi="Times New Roman" w:cs="Times New Roman"/>
                <w:sz w:val="24"/>
                <w:szCs w:val="24"/>
              </w:rPr>
              <w:t xml:space="preserve">, </w:t>
            </w:r>
            <w:r w:rsidR="00994FBB">
              <w:rPr>
                <w:rFonts w:ascii="Times New Roman" w:hAnsi="Times New Roman" w:cs="Times New Roman"/>
                <w:sz w:val="24"/>
                <w:szCs w:val="24"/>
              </w:rPr>
              <w:t xml:space="preserve">NVD, </w:t>
            </w:r>
            <w:r w:rsidRPr="00B1052E">
              <w:rPr>
                <w:rFonts w:ascii="Times New Roman" w:hAnsi="Times New Roman" w:cs="Times New Roman"/>
                <w:sz w:val="24"/>
                <w:szCs w:val="24"/>
              </w:rPr>
              <w:t xml:space="preserve">sociālo pakalpojumu sniedzēji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7F44" w:rsidRPr="00B1052E" w:rsidRDefault="008E10CA">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No </w:t>
            </w:r>
            <w:r w:rsidR="000B67B4" w:rsidRPr="00B1052E">
              <w:rPr>
                <w:rFonts w:ascii="Times New Roman" w:hAnsi="Times New Roman" w:cs="Times New Roman"/>
                <w:sz w:val="24"/>
                <w:szCs w:val="24"/>
              </w:rPr>
              <w:t>2023</w:t>
            </w:r>
            <w:r w:rsidR="00587031" w:rsidRPr="00B1052E">
              <w:rPr>
                <w:rFonts w:ascii="Times New Roman" w:hAnsi="Times New Roman" w:cs="Times New Roman"/>
                <w:sz w:val="24"/>
                <w:szCs w:val="24"/>
              </w:rPr>
              <w:t>.g.</w:t>
            </w:r>
            <w:r w:rsidR="00C21BB7" w:rsidRPr="00B1052E">
              <w:rPr>
                <w:rFonts w:ascii="Times New Roman" w:hAnsi="Times New Roman" w:cs="Times New Roman"/>
                <w:sz w:val="24"/>
                <w:szCs w:val="24"/>
              </w:rPr>
              <w:t xml:space="preserve"> 2.pusg</w:t>
            </w:r>
            <w:r w:rsidR="00A84DAD" w:rsidRPr="00B1052E">
              <w:rPr>
                <w:rFonts w:ascii="Times New Roman" w:hAnsi="Times New Roman" w:cs="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C87F44" w:rsidRPr="00B1052E" w:rsidRDefault="005E1126">
            <w:pPr>
              <w:spacing w:after="0" w:line="240" w:lineRule="auto"/>
              <w:rPr>
                <w:rFonts w:ascii="Times New Roman" w:hAnsi="Times New Roman" w:cs="Times New Roman"/>
                <w:sz w:val="24"/>
                <w:szCs w:val="24"/>
              </w:rPr>
            </w:pPr>
            <w:r w:rsidRPr="00B1052E">
              <w:rPr>
                <w:rFonts w:ascii="Times New Roman" w:eastAsia="Times New Roman" w:hAnsi="Times New Roman"/>
                <w:sz w:val="24"/>
                <w:szCs w:val="24"/>
              </w:rPr>
              <w:t xml:space="preserve">Summa netiek atsevišķi izdalīta, ir atspoguļota 1.RV 1.2.3. uzdevumā </w:t>
            </w:r>
          </w:p>
        </w:tc>
      </w:tr>
      <w:tr w:rsidR="00FA7117" w:rsidRPr="00B1052E" w:rsidTr="00825A3E">
        <w:trPr>
          <w:trHeight w:val="188"/>
        </w:trPr>
        <w:tc>
          <w:tcPr>
            <w:tcW w:w="2723" w:type="dxa"/>
            <w:tcBorders>
              <w:left w:val="single" w:sz="4" w:space="0" w:color="000000"/>
              <w:bottom w:val="single" w:sz="4" w:space="0" w:color="000000"/>
              <w:right w:val="single" w:sz="4" w:space="0" w:color="000000"/>
            </w:tcBorders>
            <w:tcMar>
              <w:top w:w="0" w:type="dxa"/>
              <w:left w:w="108" w:type="dxa"/>
              <w:bottom w:w="0" w:type="dxa"/>
              <w:right w:w="108" w:type="dxa"/>
            </w:tcMar>
          </w:tcPr>
          <w:p w:rsidR="00467646" w:rsidRPr="00B1052E" w:rsidRDefault="00587031">
            <w:pPr>
              <w:tabs>
                <w:tab w:val="left" w:pos="1020"/>
              </w:tabs>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1.2.8. </w:t>
            </w:r>
            <w:r w:rsidR="00467646" w:rsidRPr="00B1052E">
              <w:rPr>
                <w:rFonts w:ascii="Times New Roman" w:hAnsi="Times New Roman" w:cs="Times New Roman"/>
                <w:sz w:val="24"/>
                <w:szCs w:val="24"/>
              </w:rPr>
              <w:t>Apkopot informāciju par</w:t>
            </w:r>
            <w:r w:rsidR="00C21BB7" w:rsidRPr="00B1052E">
              <w:rPr>
                <w:rFonts w:ascii="Times New Roman" w:hAnsi="Times New Roman" w:cs="Times New Roman"/>
                <w:sz w:val="24"/>
                <w:szCs w:val="24"/>
              </w:rPr>
              <w:t xml:space="preserve"> privātajām</w:t>
            </w:r>
            <w:r w:rsidR="00467646" w:rsidRPr="00B1052E">
              <w:rPr>
                <w:rFonts w:ascii="Times New Roman" w:hAnsi="Times New Roman" w:cs="Times New Roman"/>
                <w:sz w:val="24"/>
                <w:szCs w:val="24"/>
              </w:rPr>
              <w:t xml:space="preserve"> </w:t>
            </w:r>
            <w:r w:rsidR="00C21BB7" w:rsidRPr="00B1052E">
              <w:rPr>
                <w:rFonts w:ascii="Times New Roman" w:hAnsi="Times New Roman" w:cs="Times New Roman"/>
                <w:sz w:val="24"/>
                <w:szCs w:val="24"/>
              </w:rPr>
              <w:t xml:space="preserve">ilgstošas sociālās aprūpes institūcijām, kuras sniedz arī </w:t>
            </w:r>
            <w:r w:rsidR="00467646" w:rsidRPr="00B1052E">
              <w:rPr>
                <w:rFonts w:ascii="Times New Roman" w:hAnsi="Times New Roman" w:cs="Times New Roman"/>
                <w:sz w:val="24"/>
                <w:szCs w:val="24"/>
              </w:rPr>
              <w:t xml:space="preserve">paliatīvās aprūpes </w:t>
            </w:r>
            <w:r w:rsidR="00C21BB7" w:rsidRPr="00B1052E">
              <w:rPr>
                <w:rFonts w:ascii="Times New Roman" w:hAnsi="Times New Roman" w:cs="Times New Roman"/>
                <w:sz w:val="24"/>
                <w:szCs w:val="24"/>
              </w:rPr>
              <w:t xml:space="preserve">pakalpojumu, </w:t>
            </w:r>
            <w:r w:rsidR="00467646" w:rsidRPr="00B1052E">
              <w:rPr>
                <w:rFonts w:ascii="Times New Roman" w:hAnsi="Times New Roman" w:cs="Times New Roman"/>
                <w:sz w:val="24"/>
                <w:szCs w:val="24"/>
              </w:rPr>
              <w:t xml:space="preserve">reģionos. </w:t>
            </w:r>
            <w:r w:rsidR="00467646" w:rsidRPr="00B1052E">
              <w:rPr>
                <w:rFonts w:ascii="Times New Roman" w:hAnsi="Times New Roman" w:cs="Times New Roman"/>
                <w:sz w:val="24"/>
                <w:szCs w:val="24"/>
              </w:rPr>
              <w:lastRenderedPageBreak/>
              <w:t>Veicināt informācijas izplatīšanu</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7646" w:rsidRPr="00B1052E" w:rsidRDefault="00B160E9">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lastRenderedPageBreak/>
              <w:t>Uzlabo</w:t>
            </w:r>
            <w:r w:rsidR="00B728EC" w:rsidRPr="00B1052E">
              <w:rPr>
                <w:rFonts w:ascii="Times New Roman" w:hAnsi="Times New Roman" w:cs="Times New Roman"/>
                <w:sz w:val="24"/>
                <w:szCs w:val="24"/>
              </w:rPr>
              <w:t xml:space="preserve">ta informācijas pieejamība par paliatīvās aprūpes pakalpojumu nodrošinājumu </w:t>
            </w:r>
            <w:r w:rsidR="00B728EC" w:rsidRPr="00B1052E" w:rsidDel="00B728EC">
              <w:rPr>
                <w:rFonts w:ascii="Times New Roman" w:hAnsi="Times New Roman" w:cs="Times New Roman"/>
                <w:sz w:val="24"/>
                <w:szCs w:val="24"/>
              </w:rPr>
              <w:t xml:space="preserve"> </w:t>
            </w:r>
            <w:r w:rsidR="00C21BB7" w:rsidRPr="00B1052E">
              <w:rPr>
                <w:rFonts w:ascii="Times New Roman" w:hAnsi="Times New Roman" w:cs="Times New Roman"/>
                <w:sz w:val="24"/>
                <w:szCs w:val="24"/>
              </w:rPr>
              <w:t>ilgstošas sociālās aprūpes institūcij</w:t>
            </w:r>
            <w:r w:rsidR="00B728EC" w:rsidRPr="00B1052E">
              <w:rPr>
                <w:rFonts w:ascii="Times New Roman" w:hAnsi="Times New Roman" w:cs="Times New Roman"/>
                <w:sz w:val="24"/>
                <w:szCs w:val="24"/>
              </w:rPr>
              <w:t>ās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7646" w:rsidRPr="00B1052E" w:rsidRDefault="008E10CA">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P</w:t>
            </w:r>
            <w:r w:rsidR="00467646" w:rsidRPr="00B1052E">
              <w:rPr>
                <w:rFonts w:ascii="Times New Roman" w:hAnsi="Times New Roman" w:cs="Times New Roman"/>
                <w:sz w:val="24"/>
                <w:szCs w:val="24"/>
              </w:rPr>
              <w:t>ubliski pieejama informācija par privātaj</w:t>
            </w:r>
            <w:r w:rsidR="00C21BB7" w:rsidRPr="00B1052E">
              <w:rPr>
                <w:rFonts w:ascii="Times New Roman" w:hAnsi="Times New Roman" w:cs="Times New Roman"/>
                <w:sz w:val="24"/>
                <w:szCs w:val="24"/>
              </w:rPr>
              <w:t xml:space="preserve">ām ilgstošas sociālās aprūpes institūcijām, kuras sniedz </w:t>
            </w:r>
            <w:r w:rsidR="00467646" w:rsidRPr="00B1052E">
              <w:rPr>
                <w:rFonts w:ascii="Times New Roman" w:hAnsi="Times New Roman" w:cs="Times New Roman"/>
                <w:sz w:val="24"/>
                <w:szCs w:val="24"/>
              </w:rPr>
              <w:t xml:space="preserve">paliatīvās aprūpes pakalpojumu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7646" w:rsidRPr="00B1052E" w:rsidRDefault="00467646">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7646" w:rsidRPr="00B1052E" w:rsidRDefault="00467646">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Sociālo pakalpojumu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7646" w:rsidRPr="00B1052E" w:rsidRDefault="00467646">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No 2022</w:t>
            </w:r>
            <w:r w:rsidR="00587031" w:rsidRPr="00B1052E">
              <w:rPr>
                <w:rFonts w:ascii="Times New Roman" w:hAnsi="Times New Roman" w:cs="Times New Roman"/>
                <w:sz w:val="24"/>
                <w:szCs w:val="24"/>
              </w:rPr>
              <w:t xml:space="preserve">.g. </w:t>
            </w:r>
            <w:r w:rsidR="00C21BB7" w:rsidRPr="00B1052E">
              <w:rPr>
                <w:rFonts w:ascii="Times New Roman" w:hAnsi="Times New Roman" w:cs="Times New Roman"/>
                <w:sz w:val="24"/>
                <w:szCs w:val="24"/>
              </w:rPr>
              <w:t>1.pusg</w:t>
            </w:r>
            <w:r w:rsidR="00A84DAD" w:rsidRPr="00B1052E">
              <w:rPr>
                <w:rFonts w:ascii="Times New Roman" w:hAnsi="Times New Roman" w:cs="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467646" w:rsidRPr="00B1052E" w:rsidRDefault="002C2334">
            <w:pPr>
              <w:rPr>
                <w:rFonts w:ascii="Times New Roman" w:hAnsi="Times New Roman" w:cs="Times New Roman"/>
                <w:sz w:val="24"/>
                <w:szCs w:val="24"/>
              </w:rPr>
            </w:pPr>
            <w:r w:rsidRPr="00B1052E">
              <w:rPr>
                <w:rFonts w:ascii="Times New Roman" w:hAnsi="Times New Roman"/>
                <w:sz w:val="24"/>
                <w:szCs w:val="24"/>
              </w:rPr>
              <w:t xml:space="preserve">VB, </w:t>
            </w:r>
            <w:r w:rsidR="00C41590"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hAnsi="Times New Roman" w:cs="Times New Roman"/>
                <w:sz w:val="24"/>
                <w:szCs w:val="24"/>
              </w:rPr>
              <w:t xml:space="preserve"> </w:t>
            </w:r>
          </w:p>
        </w:tc>
      </w:tr>
      <w:tr w:rsidR="00FA7117" w:rsidRPr="00B1052E" w:rsidTr="00825A3E">
        <w:trPr>
          <w:trHeight w:val="188"/>
        </w:trPr>
        <w:tc>
          <w:tcPr>
            <w:tcW w:w="2723" w:type="dxa"/>
            <w:tcBorders>
              <w:left w:val="single" w:sz="4" w:space="0" w:color="000000"/>
              <w:bottom w:val="single" w:sz="4" w:space="0" w:color="000000"/>
              <w:right w:val="single" w:sz="4" w:space="0" w:color="000000"/>
            </w:tcBorders>
            <w:tcMar>
              <w:top w:w="0" w:type="dxa"/>
              <w:left w:w="108" w:type="dxa"/>
              <w:bottom w:w="0" w:type="dxa"/>
              <w:right w:w="108" w:type="dxa"/>
            </w:tcMar>
          </w:tcPr>
          <w:p w:rsidR="00467646" w:rsidRPr="00B1052E" w:rsidRDefault="00587031">
            <w:pPr>
              <w:tabs>
                <w:tab w:val="left" w:pos="1020"/>
              </w:tabs>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lastRenderedPageBreak/>
              <w:t xml:space="preserve">1.2.9. </w:t>
            </w:r>
            <w:r w:rsidR="00467646" w:rsidRPr="00B1052E">
              <w:rPr>
                <w:rFonts w:ascii="Times New Roman" w:hAnsi="Times New Roman" w:cs="Times New Roman"/>
                <w:sz w:val="24"/>
                <w:szCs w:val="24"/>
              </w:rPr>
              <w:t>Nodrošināt brīvprātīgā darba veicēju iesaisti un motivēšanu atbalsta sniegšanai paliatīvās aprūpes pacientiem un viņu ģimenes locekļiem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7646" w:rsidRPr="00B1052E" w:rsidRDefault="00742003">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Brīvprātīgā darba veicēji ir iesaistīti atbalsta </w:t>
            </w:r>
            <w:r w:rsidR="00467646" w:rsidRPr="00B1052E">
              <w:rPr>
                <w:rFonts w:ascii="Times New Roman" w:hAnsi="Times New Roman" w:cs="Times New Roman"/>
                <w:sz w:val="24"/>
                <w:szCs w:val="24"/>
              </w:rPr>
              <w:t>paliatīvās aprūpes pacientam un viņa ģimenes locekļiem sniegšanā</w:t>
            </w:r>
            <w:r w:rsidR="00A1567B" w:rsidRPr="00B1052E">
              <w:rPr>
                <w:rFonts w:ascii="Times New Roman" w:hAnsi="Times New Roman" w:cs="Times New Roman"/>
                <w:sz w:val="24"/>
                <w:szCs w:val="24"/>
              </w:rPr>
              <w:t xml:space="preserve">, nodrošinot psihoemocionālo atbalstu un saturīga brīvā laika pavadīšanas iespējas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B17EE" w:rsidRPr="00874C3A" w:rsidRDefault="00874C3A" w:rsidP="00874C3A">
            <w:pPr>
              <w:spacing w:after="0" w:line="240" w:lineRule="auto"/>
              <w:rPr>
                <w:rFonts w:ascii="Times New Roman" w:hAnsi="Times New Roman"/>
                <w:sz w:val="24"/>
                <w:szCs w:val="24"/>
              </w:rPr>
            </w:pPr>
            <w:r>
              <w:rPr>
                <w:rFonts w:ascii="Times New Roman" w:hAnsi="Times New Roman"/>
                <w:sz w:val="24"/>
                <w:szCs w:val="24"/>
              </w:rPr>
              <w:t xml:space="preserve">a) </w:t>
            </w:r>
            <w:r w:rsidR="00AB17EE" w:rsidRPr="00874C3A">
              <w:rPr>
                <w:rFonts w:ascii="Times New Roman" w:hAnsi="Times New Roman"/>
                <w:sz w:val="24"/>
                <w:szCs w:val="24"/>
              </w:rPr>
              <w:t>Publiski pieejama informācija par brīvprātīgā darba iespējām LM tīmekļa vietnē</w:t>
            </w:r>
            <w:r w:rsidR="00022E11" w:rsidRPr="00874C3A">
              <w:rPr>
                <w:rFonts w:ascii="Times New Roman" w:hAnsi="Times New Roman"/>
                <w:sz w:val="24"/>
                <w:szCs w:val="24"/>
              </w:rPr>
              <w:t xml:space="preserve"> un</w:t>
            </w:r>
            <w:r w:rsidR="00022E11" w:rsidRPr="00874C3A">
              <w:rPr>
                <w:rFonts w:ascii="Times New Roman" w:eastAsia="Times New Roman" w:hAnsi="Times New Roman"/>
                <w:sz w:val="24"/>
                <w:szCs w:val="24"/>
                <w:lang w:eastAsia="lv-LV"/>
              </w:rPr>
              <w:t xml:space="preserve"> brīvprātīgā darba informācijas sistēmā www.brivpratigie.lv</w:t>
            </w:r>
            <w:r w:rsidR="00AB17EE" w:rsidRPr="00874C3A">
              <w:rPr>
                <w:rFonts w:ascii="Times New Roman" w:hAnsi="Times New Roman"/>
                <w:sz w:val="24"/>
                <w:szCs w:val="24"/>
              </w:rPr>
              <w:t xml:space="preserve">; </w:t>
            </w:r>
          </w:p>
          <w:p w:rsidR="00467646" w:rsidRPr="00874C3A" w:rsidRDefault="00874C3A" w:rsidP="00874C3A">
            <w:pPr>
              <w:spacing w:after="0" w:line="240" w:lineRule="auto"/>
              <w:rPr>
                <w:rFonts w:ascii="Times New Roman" w:hAnsi="Times New Roman"/>
                <w:sz w:val="24"/>
                <w:szCs w:val="24"/>
              </w:rPr>
            </w:pPr>
            <w:r>
              <w:rPr>
                <w:rFonts w:ascii="Times New Roman" w:hAnsi="Times New Roman"/>
                <w:sz w:val="24"/>
                <w:szCs w:val="24"/>
              </w:rPr>
              <w:t xml:space="preserve">b) </w:t>
            </w:r>
            <w:r w:rsidR="00467646" w:rsidRPr="00874C3A">
              <w:rPr>
                <w:rFonts w:ascii="Times New Roman" w:hAnsi="Times New Roman"/>
                <w:sz w:val="24"/>
                <w:szCs w:val="24"/>
              </w:rPr>
              <w:t>Brīvprātīgā darba veicēj</w:t>
            </w:r>
            <w:r w:rsidR="008E10CA" w:rsidRPr="00874C3A">
              <w:rPr>
                <w:rFonts w:ascii="Times New Roman" w:hAnsi="Times New Roman"/>
                <w:sz w:val="24"/>
                <w:szCs w:val="24"/>
              </w:rPr>
              <w:t>i</w:t>
            </w:r>
            <w:r w:rsidR="00A1567B" w:rsidRPr="00874C3A">
              <w:rPr>
                <w:rFonts w:ascii="Times New Roman" w:hAnsi="Times New Roman"/>
                <w:sz w:val="24"/>
                <w:szCs w:val="24"/>
              </w:rPr>
              <w:t xml:space="preserve"> – 25 jauni brīvprātīgie gadā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7646" w:rsidRPr="00B1052E" w:rsidRDefault="00467646">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LM, VM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7646" w:rsidRPr="00B1052E" w:rsidRDefault="00467646">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NVA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7646" w:rsidRPr="00B1052E" w:rsidRDefault="00587031">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No </w:t>
            </w:r>
            <w:r w:rsidR="00A84DAD" w:rsidRPr="00B1052E">
              <w:rPr>
                <w:rFonts w:ascii="Times New Roman" w:hAnsi="Times New Roman" w:cs="Times New Roman"/>
                <w:sz w:val="24"/>
                <w:szCs w:val="24"/>
              </w:rPr>
              <w:t>2023</w:t>
            </w:r>
            <w:r w:rsidR="00D31328" w:rsidRPr="00B1052E">
              <w:rPr>
                <w:rFonts w:ascii="Times New Roman" w:hAnsi="Times New Roman" w:cs="Times New Roman"/>
                <w:sz w:val="24"/>
                <w:szCs w:val="24"/>
              </w:rPr>
              <w:t>.</w:t>
            </w:r>
            <w:r w:rsidRPr="00B1052E">
              <w:rPr>
                <w:rFonts w:ascii="Times New Roman" w:hAnsi="Times New Roman" w:cs="Times New Roman"/>
                <w:sz w:val="24"/>
                <w:szCs w:val="24"/>
              </w:rPr>
              <w:t>g.</w:t>
            </w:r>
            <w:r w:rsidR="00A84DAD" w:rsidRPr="00B1052E">
              <w:rPr>
                <w:rFonts w:ascii="Times New Roman" w:hAnsi="Times New Roman" w:cs="Times New Roman"/>
                <w:sz w:val="24"/>
                <w:szCs w:val="24"/>
              </w:rPr>
              <w:t xml:space="preserve"> 2.pusg. </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A84DAD" w:rsidRPr="00B1052E" w:rsidRDefault="005E1126">
            <w:pPr>
              <w:spacing w:after="0" w:line="240" w:lineRule="auto"/>
              <w:rPr>
                <w:rFonts w:ascii="Times New Roman" w:hAnsi="Times New Roman" w:cs="Times New Roman"/>
                <w:sz w:val="24"/>
                <w:szCs w:val="24"/>
              </w:rPr>
            </w:pPr>
            <w:r w:rsidRPr="00B1052E">
              <w:rPr>
                <w:rFonts w:ascii="Times New Roman" w:eastAsia="Times New Roman" w:hAnsi="Times New Roman"/>
                <w:sz w:val="24"/>
                <w:szCs w:val="24"/>
              </w:rPr>
              <w:t xml:space="preserve">Summa netiek atsevišķi izdalīta, ir atspoguļota 1.RV 1.2.3. uzdevumā </w:t>
            </w:r>
          </w:p>
        </w:tc>
      </w:tr>
      <w:tr w:rsidR="00FA7117"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7F44" w:rsidRPr="00B1052E" w:rsidRDefault="0058703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rPr>
              <w:t>1.2.1</w:t>
            </w:r>
            <w:r w:rsidR="00480DC5" w:rsidRPr="00B1052E">
              <w:rPr>
                <w:rFonts w:ascii="Times New Roman" w:hAnsi="Times New Roman" w:cs="Times New Roman"/>
                <w:sz w:val="24"/>
                <w:szCs w:val="24"/>
              </w:rPr>
              <w:t>0</w:t>
            </w:r>
            <w:r w:rsidRPr="00B1052E">
              <w:rPr>
                <w:rFonts w:ascii="Times New Roman" w:hAnsi="Times New Roman" w:cs="Times New Roman"/>
                <w:sz w:val="24"/>
                <w:szCs w:val="24"/>
              </w:rPr>
              <w:t xml:space="preserve">. </w:t>
            </w:r>
            <w:r w:rsidRPr="00B1052E">
              <w:rPr>
                <w:rFonts w:ascii="Times New Roman" w:eastAsia="Times New Roman" w:hAnsi="Times New Roman" w:cs="Times New Roman"/>
                <w:sz w:val="24"/>
                <w:szCs w:val="24"/>
                <w:lang w:eastAsia="lv-LV"/>
              </w:rPr>
              <w:t xml:space="preserve">Uzlabot </w:t>
            </w:r>
            <w:r w:rsidR="00C87F44" w:rsidRPr="00B1052E">
              <w:rPr>
                <w:rFonts w:ascii="Times New Roman" w:eastAsia="Times New Roman" w:hAnsi="Times New Roman" w:cs="Times New Roman"/>
                <w:sz w:val="24"/>
                <w:szCs w:val="24"/>
                <w:lang w:eastAsia="lv-LV"/>
              </w:rPr>
              <w:t>be</w:t>
            </w:r>
            <w:r w:rsidRPr="00B1052E">
              <w:rPr>
                <w:rFonts w:ascii="Times New Roman" w:eastAsia="Times New Roman" w:hAnsi="Times New Roman" w:cs="Times New Roman"/>
                <w:sz w:val="24"/>
                <w:szCs w:val="24"/>
                <w:lang w:eastAsia="lv-LV"/>
              </w:rPr>
              <w:t>z</w:t>
            </w:r>
            <w:r w:rsidR="00C87F44" w:rsidRPr="00B1052E">
              <w:rPr>
                <w:rFonts w:ascii="Times New Roman" w:eastAsia="Times New Roman" w:hAnsi="Times New Roman" w:cs="Times New Roman"/>
                <w:sz w:val="24"/>
                <w:szCs w:val="24"/>
                <w:lang w:eastAsia="lv-LV"/>
              </w:rPr>
              <w:t xml:space="preserve">maksas mācību </w:t>
            </w:r>
            <w:r w:rsidRPr="00B1052E">
              <w:rPr>
                <w:rFonts w:ascii="Times New Roman" w:eastAsia="Times New Roman" w:hAnsi="Times New Roman" w:cs="Times New Roman"/>
                <w:sz w:val="24"/>
                <w:szCs w:val="24"/>
                <w:lang w:eastAsia="lv-LV"/>
              </w:rPr>
              <w:t xml:space="preserve">un informatīvo </w:t>
            </w:r>
            <w:r w:rsidR="00C87F44" w:rsidRPr="00B1052E">
              <w:rPr>
                <w:rFonts w:ascii="Times New Roman" w:eastAsia="Times New Roman" w:hAnsi="Times New Roman" w:cs="Times New Roman"/>
                <w:sz w:val="24"/>
                <w:szCs w:val="24"/>
                <w:lang w:eastAsia="lv-LV"/>
              </w:rPr>
              <w:t>materiāl</w:t>
            </w:r>
            <w:r w:rsidRPr="00B1052E">
              <w:rPr>
                <w:rFonts w:ascii="Times New Roman" w:eastAsia="Times New Roman" w:hAnsi="Times New Roman" w:cs="Times New Roman"/>
                <w:sz w:val="24"/>
                <w:szCs w:val="24"/>
                <w:lang w:eastAsia="lv-LV"/>
              </w:rPr>
              <w:t xml:space="preserve">u pieejamību </w:t>
            </w:r>
            <w:r w:rsidR="00C87F44" w:rsidRPr="00B1052E">
              <w:rPr>
                <w:rFonts w:ascii="Times New Roman" w:eastAsia="Times New Roman" w:hAnsi="Times New Roman" w:cs="Times New Roman"/>
                <w:sz w:val="24"/>
                <w:szCs w:val="24"/>
                <w:lang w:eastAsia="lv-LV"/>
              </w:rPr>
              <w:t xml:space="preserve">par aprūpes praktiskajiem paņēmieniem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7F44" w:rsidRPr="00B1052E" w:rsidRDefault="00C87F4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Piederīgie un neformālie aprūpētāji var izmantot video pamācības aprūpes  vajadzību nodrošināšanai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7F44" w:rsidRPr="00B1052E" w:rsidRDefault="00C87F44">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E- vidē</w:t>
            </w:r>
            <w:r w:rsidR="00587031" w:rsidRPr="00B1052E">
              <w:rPr>
                <w:rFonts w:ascii="Times New Roman" w:eastAsia="Times New Roman" w:hAnsi="Times New Roman" w:cs="Times New Roman"/>
                <w:sz w:val="24"/>
                <w:szCs w:val="24"/>
                <w:lang w:eastAsia="lv-LV"/>
              </w:rPr>
              <w:t xml:space="preserve"> </w:t>
            </w:r>
            <w:r w:rsidRPr="00B1052E">
              <w:rPr>
                <w:rFonts w:ascii="Times New Roman" w:eastAsia="Times New Roman" w:hAnsi="Times New Roman" w:cs="Times New Roman"/>
                <w:sz w:val="24"/>
                <w:szCs w:val="24"/>
                <w:lang w:eastAsia="lv-LV"/>
              </w:rPr>
              <w:t>pieejam</w:t>
            </w:r>
            <w:r w:rsidR="00467646" w:rsidRPr="00B1052E">
              <w:rPr>
                <w:rFonts w:ascii="Times New Roman" w:eastAsia="Times New Roman" w:hAnsi="Times New Roman" w:cs="Times New Roman"/>
                <w:sz w:val="24"/>
                <w:szCs w:val="24"/>
                <w:lang w:eastAsia="lv-LV"/>
              </w:rPr>
              <w:t>i</w:t>
            </w:r>
            <w:r w:rsidRPr="00B1052E">
              <w:rPr>
                <w:rFonts w:ascii="Times New Roman" w:eastAsia="Times New Roman" w:hAnsi="Times New Roman" w:cs="Times New Roman"/>
                <w:sz w:val="24"/>
                <w:szCs w:val="24"/>
                <w:lang w:eastAsia="lv-LV"/>
              </w:rPr>
              <w:t xml:space="preserve"> mācību  materiāl</w:t>
            </w:r>
            <w:r w:rsidR="00467646" w:rsidRPr="00B1052E">
              <w:rPr>
                <w:rFonts w:ascii="Times New Roman" w:eastAsia="Times New Roman" w:hAnsi="Times New Roman" w:cs="Times New Roman"/>
                <w:sz w:val="24"/>
                <w:szCs w:val="24"/>
                <w:lang w:eastAsia="lv-LV"/>
              </w:rPr>
              <w:t xml:space="preserve">i </w:t>
            </w:r>
            <w:r w:rsidRPr="00B1052E">
              <w:rPr>
                <w:rFonts w:ascii="Times New Roman" w:eastAsia="Times New Roman" w:hAnsi="Times New Roman" w:cs="Times New Roman"/>
                <w:sz w:val="24"/>
                <w:szCs w:val="24"/>
                <w:lang w:eastAsia="lv-LV"/>
              </w:rPr>
              <w:t xml:space="preserve">par aprūpes </w:t>
            </w:r>
            <w:r w:rsidR="00587031" w:rsidRPr="00B1052E">
              <w:rPr>
                <w:rFonts w:ascii="Times New Roman" w:eastAsia="Times New Roman" w:hAnsi="Times New Roman" w:cs="Times New Roman"/>
                <w:sz w:val="24"/>
                <w:szCs w:val="24"/>
                <w:lang w:eastAsia="lv-LV"/>
              </w:rPr>
              <w:t xml:space="preserve">metodēm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7F44" w:rsidRPr="00B1052E" w:rsidRDefault="00467646">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7F44" w:rsidRPr="00B1052E" w:rsidRDefault="0046764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NVO, sociālo pakalpojumu sniedzēji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7F44" w:rsidRPr="00B1052E" w:rsidRDefault="00C87F4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C87F44"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C41590"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796D18" w:rsidRPr="00B1052E" w:rsidTr="00825A3E">
        <w:trPr>
          <w:trHeight w:val="188"/>
        </w:trPr>
        <w:tc>
          <w:tcPr>
            <w:tcW w:w="272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A26328" w:rsidRPr="00B1052E" w:rsidRDefault="00A26328">
            <w:pPr>
              <w:pStyle w:val="ListParagraph"/>
              <w:numPr>
                <w:ilvl w:val="2"/>
                <w:numId w:val="46"/>
              </w:numPr>
              <w:spacing w:after="0" w:line="240" w:lineRule="auto"/>
              <w:ind w:left="0" w:firstLine="41"/>
              <w:rPr>
                <w:rFonts w:ascii="Times New Roman" w:hAnsi="Times New Roman"/>
                <w:sz w:val="24"/>
                <w:szCs w:val="24"/>
              </w:rPr>
            </w:pPr>
            <w:r w:rsidRPr="00B1052E">
              <w:rPr>
                <w:rFonts w:ascii="Times New Roman" w:hAnsi="Times New Roman"/>
                <w:sz w:val="24"/>
                <w:szCs w:val="24"/>
              </w:rPr>
              <w:t xml:space="preserve">Attīstīt </w:t>
            </w:r>
            <w:r w:rsidR="00A84DAD" w:rsidRPr="00B1052E">
              <w:rPr>
                <w:rFonts w:ascii="Times New Roman" w:hAnsi="Times New Roman"/>
                <w:sz w:val="24"/>
                <w:szCs w:val="24"/>
              </w:rPr>
              <w:t xml:space="preserve">sociālo pakalpojumu sistēmu </w:t>
            </w:r>
            <w:r w:rsidRPr="00B1052E">
              <w:rPr>
                <w:rFonts w:ascii="Times New Roman" w:hAnsi="Times New Roman"/>
                <w:sz w:val="24"/>
                <w:szCs w:val="24"/>
              </w:rPr>
              <w:t xml:space="preserve">paliatīvā aprūpē esošiem bērniem un viņu ģimenēm </w:t>
            </w:r>
          </w:p>
          <w:p w:rsidR="00A26328" w:rsidRPr="00B1052E" w:rsidRDefault="00A26328">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26328" w:rsidRPr="00D01FA2" w:rsidRDefault="00D01FA2" w:rsidP="00D01FA2">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a) </w:t>
            </w:r>
            <w:r w:rsidR="00CC5D5A" w:rsidRPr="00D01FA2">
              <w:rPr>
                <w:rFonts w:ascii="Times New Roman" w:eastAsia="Times New Roman" w:hAnsi="Times New Roman"/>
                <w:sz w:val="24"/>
                <w:szCs w:val="24"/>
              </w:rPr>
              <w:t xml:space="preserve">Paliatīvā aprūpē esošiem bērniem un viņu ģimenēm </w:t>
            </w:r>
            <w:r w:rsidR="004873CA" w:rsidRPr="00D01FA2">
              <w:rPr>
                <w:rFonts w:ascii="Times New Roman" w:eastAsia="Times New Roman" w:hAnsi="Times New Roman"/>
                <w:sz w:val="24"/>
                <w:szCs w:val="24"/>
              </w:rPr>
              <w:t xml:space="preserve">nepieciešamie </w:t>
            </w:r>
            <w:r w:rsidR="00CC5D5A" w:rsidRPr="00D01FA2">
              <w:rPr>
                <w:rFonts w:ascii="Times New Roman" w:eastAsia="Times New Roman" w:hAnsi="Times New Roman"/>
                <w:sz w:val="24"/>
                <w:szCs w:val="24"/>
              </w:rPr>
              <w:t xml:space="preserve">pakalpojumi </w:t>
            </w:r>
            <w:r w:rsidR="00AD0766" w:rsidRPr="00D01FA2">
              <w:rPr>
                <w:rFonts w:ascii="Times New Roman" w:eastAsia="Times New Roman" w:hAnsi="Times New Roman"/>
                <w:sz w:val="24"/>
                <w:szCs w:val="24"/>
              </w:rPr>
              <w:t xml:space="preserve">un atbalsts </w:t>
            </w:r>
            <w:r w:rsidR="00CC5D5A" w:rsidRPr="00D01FA2">
              <w:rPr>
                <w:rFonts w:ascii="Times New Roman" w:eastAsia="Times New Roman" w:hAnsi="Times New Roman"/>
                <w:sz w:val="24"/>
                <w:szCs w:val="24"/>
              </w:rPr>
              <w:t xml:space="preserve">pieejami arī hospisa aprūpes periodā </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26328" w:rsidRPr="00B1052E" w:rsidRDefault="0096673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I</w:t>
            </w:r>
            <w:r w:rsidR="00DE03B9" w:rsidRPr="00B1052E">
              <w:rPr>
                <w:rFonts w:ascii="Times New Roman" w:eastAsia="Times New Roman" w:hAnsi="Times New Roman" w:cs="Times New Roman"/>
                <w:sz w:val="24"/>
                <w:szCs w:val="24"/>
                <w:lang w:eastAsia="lv-LV"/>
              </w:rPr>
              <w:t xml:space="preserve">zstrādāts hospisa </w:t>
            </w:r>
            <w:r w:rsidR="00A84DAD" w:rsidRPr="00B1052E">
              <w:rPr>
                <w:rFonts w:ascii="Times New Roman" w:eastAsia="Times New Roman" w:hAnsi="Times New Roman" w:cs="Times New Roman"/>
                <w:sz w:val="24"/>
                <w:szCs w:val="24"/>
                <w:lang w:eastAsia="lv-LV"/>
              </w:rPr>
              <w:t xml:space="preserve">pakalpojuma </w:t>
            </w:r>
            <w:r w:rsidR="00DE03B9" w:rsidRPr="00B1052E">
              <w:rPr>
                <w:rFonts w:ascii="Times New Roman" w:eastAsia="Times New Roman" w:hAnsi="Times New Roman" w:cs="Times New Roman"/>
                <w:sz w:val="24"/>
                <w:szCs w:val="24"/>
                <w:lang w:eastAsia="lv-LV"/>
              </w:rPr>
              <w:t xml:space="preserve">paliatīvā aprūpē esošiem bērniem </w:t>
            </w:r>
            <w:r w:rsidR="00C9764B" w:rsidRPr="00B1052E">
              <w:rPr>
                <w:rFonts w:ascii="Times New Roman" w:eastAsia="Times New Roman" w:hAnsi="Times New Roman" w:cs="Times New Roman"/>
                <w:sz w:val="24"/>
                <w:szCs w:val="24"/>
                <w:lang w:eastAsia="lv-LV"/>
              </w:rPr>
              <w:t xml:space="preserve">un atbalsta viņu ģimenes locekļiem </w:t>
            </w:r>
            <w:r w:rsidR="00DE03B9" w:rsidRPr="00B1052E">
              <w:rPr>
                <w:rFonts w:ascii="Times New Roman" w:eastAsia="Times New Roman" w:hAnsi="Times New Roman" w:cs="Times New Roman"/>
                <w:sz w:val="24"/>
                <w:szCs w:val="24"/>
                <w:lang w:eastAsia="lv-LV"/>
              </w:rPr>
              <w:t>saturiskais un organizatoriskais modelis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26328" w:rsidRPr="00B1052E" w:rsidRDefault="00DE03B9">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26328" w:rsidRPr="00B1052E" w:rsidRDefault="00CC5D5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VM, BKUS, </w:t>
            </w:r>
            <w:r w:rsidR="00A84DAD" w:rsidRPr="00B1052E">
              <w:rPr>
                <w:rFonts w:ascii="Times New Roman" w:eastAsia="Times New Roman" w:hAnsi="Times New Roman" w:cs="Times New Roman"/>
                <w:sz w:val="24"/>
                <w:szCs w:val="24"/>
              </w:rPr>
              <w:t>NVO,</w:t>
            </w:r>
            <w:r w:rsidRPr="00B1052E">
              <w:rPr>
                <w:rFonts w:ascii="Times New Roman" w:eastAsia="Times New Roman" w:hAnsi="Times New Roman" w:cs="Times New Roman"/>
                <w:sz w:val="24"/>
                <w:szCs w:val="24"/>
              </w:rPr>
              <w:t xml:space="preserve"> LPS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26328" w:rsidRPr="00B1052E" w:rsidRDefault="00AD076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w:t>
            </w:r>
            <w:r w:rsidR="00CC5D5A" w:rsidRPr="00B1052E">
              <w:rPr>
                <w:rFonts w:ascii="Times New Roman" w:eastAsia="Times New Roman" w:hAnsi="Times New Roman" w:cs="Times New Roman"/>
                <w:sz w:val="24"/>
                <w:szCs w:val="24"/>
              </w:rPr>
              <w:t>.g</w:t>
            </w:r>
            <w:r w:rsidR="00DE03B9" w:rsidRPr="00B1052E">
              <w:rPr>
                <w:rFonts w:ascii="Times New Roman" w:eastAsia="Times New Roman" w:hAnsi="Times New Roman" w:cs="Times New Roman"/>
                <w:sz w:val="24"/>
                <w:szCs w:val="24"/>
              </w:rPr>
              <w:t>.</w:t>
            </w:r>
            <w:r w:rsidR="0096673C" w:rsidRPr="00B1052E">
              <w:rPr>
                <w:rFonts w:ascii="Times New Roman" w:eastAsia="Times New Roman" w:hAnsi="Times New Roman" w:cs="Times New Roman"/>
                <w:sz w:val="24"/>
                <w:szCs w:val="24"/>
              </w:rPr>
              <w:t xml:space="preserve"> 2.</w:t>
            </w:r>
            <w:r w:rsidR="00DE03B9" w:rsidRPr="00B1052E">
              <w:rPr>
                <w:rFonts w:ascii="Times New Roman" w:eastAsia="Times New Roman" w:hAnsi="Times New Roman" w:cs="Times New Roman"/>
                <w:sz w:val="24"/>
                <w:szCs w:val="24"/>
              </w:rPr>
              <w:t>pusg</w:t>
            </w:r>
            <w:r w:rsidR="0096673C" w:rsidRPr="00B1052E">
              <w:rPr>
                <w:rFonts w:ascii="Times New Roman" w:eastAsia="Times New Roman" w:hAnsi="Times New Roman" w:cs="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A26328" w:rsidRPr="00B1052E" w:rsidRDefault="00C4159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VB, LM administratīvās kapacitātes ietvaros</w:t>
            </w:r>
          </w:p>
        </w:tc>
      </w:tr>
      <w:tr w:rsidR="00796D18" w:rsidRPr="00B1052E" w:rsidTr="00825A3E">
        <w:trPr>
          <w:trHeight w:val="188"/>
        </w:trPr>
        <w:tc>
          <w:tcPr>
            <w:tcW w:w="272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26328" w:rsidRPr="00B1052E" w:rsidRDefault="00A26328">
            <w:pPr>
              <w:suppressAutoHyphens/>
              <w:autoSpaceDN w:val="0"/>
              <w:spacing w:after="0" w:line="240" w:lineRule="auto"/>
              <w:textAlignment w:val="baseline"/>
              <w:rPr>
                <w:rFonts w:ascii="Times New Roman" w:hAnsi="Times New Roman" w:cs="Times New Roman"/>
                <w:sz w:val="24"/>
                <w:szCs w:val="24"/>
              </w:rPr>
            </w:pP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26328" w:rsidRPr="00D01FA2" w:rsidRDefault="00D01FA2" w:rsidP="00D01FA2">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b) </w:t>
            </w:r>
            <w:r w:rsidR="00A84DAD" w:rsidRPr="00D01FA2">
              <w:rPr>
                <w:rFonts w:ascii="Times New Roman" w:eastAsia="Times New Roman" w:hAnsi="Times New Roman"/>
                <w:sz w:val="24"/>
                <w:szCs w:val="24"/>
              </w:rPr>
              <w:t xml:space="preserve">Uzlabota jau esošo sociālo pakalpojumu pieejamība paliatīvā aprūpē esošiem bērniem un viņu ģimenēm, papildināts </w:t>
            </w:r>
            <w:r w:rsidR="003B1DAC" w:rsidRPr="00D01FA2">
              <w:rPr>
                <w:rFonts w:ascii="Times New Roman" w:eastAsia="Times New Roman" w:hAnsi="Times New Roman"/>
                <w:sz w:val="24"/>
                <w:szCs w:val="24"/>
              </w:rPr>
              <w:t xml:space="preserve">paliatīvā  aprūpē esošo </w:t>
            </w:r>
            <w:r w:rsidR="003B1DAC" w:rsidRPr="00D01FA2">
              <w:rPr>
                <w:rFonts w:ascii="Times New Roman" w:eastAsia="Times New Roman" w:hAnsi="Times New Roman"/>
                <w:sz w:val="24"/>
                <w:szCs w:val="24"/>
              </w:rPr>
              <w:lastRenderedPageBreak/>
              <w:t xml:space="preserve">bērnu un viņu ģimeņu vajadzībām </w:t>
            </w:r>
            <w:r w:rsidR="00CC5D5A" w:rsidRPr="00D01FA2">
              <w:rPr>
                <w:rFonts w:ascii="Times New Roman" w:eastAsia="Times New Roman" w:hAnsi="Times New Roman"/>
                <w:sz w:val="24"/>
                <w:szCs w:val="24"/>
              </w:rPr>
              <w:t>atbilstošu</w:t>
            </w:r>
            <w:r w:rsidR="003B1DAC" w:rsidRPr="00D01FA2">
              <w:rPr>
                <w:rFonts w:ascii="Times New Roman" w:eastAsia="Times New Roman" w:hAnsi="Times New Roman"/>
                <w:sz w:val="24"/>
                <w:szCs w:val="24"/>
              </w:rPr>
              <w:t xml:space="preserve"> </w:t>
            </w:r>
            <w:r w:rsidR="00CC5D5A" w:rsidRPr="00D01FA2">
              <w:rPr>
                <w:rFonts w:ascii="Times New Roman" w:eastAsia="Times New Roman" w:hAnsi="Times New Roman"/>
                <w:sz w:val="24"/>
                <w:szCs w:val="24"/>
              </w:rPr>
              <w:t>pakalpojumu</w:t>
            </w:r>
            <w:r w:rsidR="003B1DAC" w:rsidRPr="00D01FA2">
              <w:rPr>
                <w:rFonts w:ascii="Times New Roman" w:eastAsia="Times New Roman" w:hAnsi="Times New Roman"/>
                <w:sz w:val="24"/>
                <w:szCs w:val="24"/>
              </w:rPr>
              <w:t xml:space="preserve"> klāsts</w:t>
            </w:r>
            <w:r w:rsidR="00A84DAD" w:rsidRPr="00D01FA2">
              <w:rPr>
                <w:rFonts w:ascii="Times New Roman" w:eastAsia="Times New Roman" w:hAnsi="Times New Roman"/>
                <w:sz w:val="24"/>
                <w:szCs w:val="24"/>
              </w:rPr>
              <w:t xml:space="preserve"> </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14B2" w:rsidRPr="00D01FA2" w:rsidRDefault="00D01FA2" w:rsidP="00D01FA2">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 xml:space="preserve">a) </w:t>
            </w:r>
            <w:r w:rsidR="00EC14B2" w:rsidRPr="00D01FA2">
              <w:rPr>
                <w:rFonts w:ascii="Times New Roman" w:eastAsia="Times New Roman" w:hAnsi="Times New Roman"/>
                <w:sz w:val="24"/>
                <w:szCs w:val="24"/>
                <w:lang w:eastAsia="lv-LV"/>
              </w:rPr>
              <w:t>Organizētas starpnozaru diskusijas par bērnu paliatīvās aprūpes turpmāku attīstību;</w:t>
            </w:r>
          </w:p>
          <w:p w:rsidR="00A26328" w:rsidRPr="00D01FA2" w:rsidRDefault="00D01FA2" w:rsidP="00D01FA2">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b) </w:t>
            </w:r>
            <w:r w:rsidR="0096673C" w:rsidRPr="00D01FA2">
              <w:rPr>
                <w:rFonts w:ascii="Times New Roman" w:eastAsia="Times New Roman" w:hAnsi="Times New Roman"/>
                <w:sz w:val="24"/>
                <w:szCs w:val="24"/>
                <w:lang w:eastAsia="lv-LV"/>
              </w:rPr>
              <w:t>G</w:t>
            </w:r>
            <w:r w:rsidR="00DE03B9" w:rsidRPr="00D01FA2">
              <w:rPr>
                <w:rFonts w:ascii="Times New Roman" w:eastAsia="Times New Roman" w:hAnsi="Times New Roman"/>
                <w:sz w:val="24"/>
                <w:szCs w:val="24"/>
                <w:lang w:eastAsia="lv-LV"/>
              </w:rPr>
              <w:t>rozījumi normatīvajos aktos</w:t>
            </w:r>
            <w:r w:rsidR="00A26328" w:rsidRPr="00D01FA2">
              <w:rPr>
                <w:rFonts w:ascii="Times New Roman" w:eastAsia="Times New Roman" w:hAnsi="Times New Roman"/>
                <w:sz w:val="24"/>
                <w:szCs w:val="24"/>
                <w:lang w:eastAsia="lv-LV"/>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26328" w:rsidRPr="00B1052E" w:rsidRDefault="00DE03B9">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26328" w:rsidRPr="00B1052E" w:rsidRDefault="00CC5D5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VM, </w:t>
            </w:r>
            <w:r w:rsidR="00994FBB">
              <w:rPr>
                <w:rFonts w:ascii="Times New Roman" w:eastAsia="Times New Roman" w:hAnsi="Times New Roman" w:cs="Times New Roman"/>
                <w:sz w:val="24"/>
                <w:szCs w:val="24"/>
              </w:rPr>
              <w:t xml:space="preserve">BKUS, </w:t>
            </w:r>
            <w:r w:rsidR="00A84DAD" w:rsidRPr="00B1052E">
              <w:rPr>
                <w:rFonts w:ascii="Times New Roman" w:eastAsia="Times New Roman" w:hAnsi="Times New Roman" w:cs="Times New Roman"/>
                <w:sz w:val="24"/>
                <w:szCs w:val="24"/>
              </w:rPr>
              <w:t>NVO,</w:t>
            </w:r>
            <w:r w:rsidR="00DE03B9" w:rsidRPr="00B1052E">
              <w:rPr>
                <w:rFonts w:ascii="Times New Roman" w:eastAsia="Times New Roman" w:hAnsi="Times New Roman" w:cs="Times New Roman"/>
                <w:sz w:val="24"/>
                <w:szCs w:val="24"/>
              </w:rPr>
              <w:t xml:space="preserve"> sociālo pakalpojumu sniedzēji, 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26328" w:rsidRPr="00B1052E" w:rsidRDefault="00DE03B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w:t>
            </w:r>
            <w:r w:rsidR="0096673C" w:rsidRPr="00B1052E">
              <w:rPr>
                <w:rFonts w:ascii="Times New Roman" w:eastAsia="Times New Roman" w:hAnsi="Times New Roman" w:cs="Times New Roman"/>
                <w:sz w:val="24"/>
                <w:szCs w:val="24"/>
              </w:rPr>
              <w:t>g. 2.</w:t>
            </w:r>
            <w:r w:rsidR="00A84DAD" w:rsidRPr="00B1052E">
              <w:rPr>
                <w:rFonts w:ascii="Times New Roman" w:eastAsia="Times New Roman" w:hAnsi="Times New Roman" w:cs="Times New Roman"/>
                <w:sz w:val="24"/>
                <w:szCs w:val="24"/>
              </w:rPr>
              <w:t>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A26328"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8874A0"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FA7117"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C87F44" w:rsidRPr="00B1052E" w:rsidRDefault="00C87F44">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lastRenderedPageBreak/>
              <w:t xml:space="preserve">1.3. </w:t>
            </w:r>
            <w:bookmarkStart w:id="6" w:name="_Hlk98318350"/>
            <w:r w:rsidRPr="00B1052E">
              <w:rPr>
                <w:rFonts w:ascii="Times New Roman" w:eastAsia="Times New Roman" w:hAnsi="Times New Roman" w:cs="Times New Roman"/>
                <w:b/>
                <w:sz w:val="24"/>
                <w:szCs w:val="24"/>
              </w:rPr>
              <w:t>attīstīt atbalstu bērniem ar iespējamu vai esošu invaliditāti, tai skaitā, nodrošinot metodisku un praktisku atbalstu viņu aprūpē iesaistītajiem ģimenes locekļiem</w:t>
            </w:r>
            <w:bookmarkEnd w:id="6"/>
          </w:p>
        </w:tc>
      </w:tr>
      <w:tr w:rsidR="00FA7117"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7F44" w:rsidRPr="00B1052E" w:rsidRDefault="0058703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 xml:space="preserve">1.3.1. </w:t>
            </w:r>
            <w:r w:rsidR="00A84DAD" w:rsidRPr="00B1052E">
              <w:rPr>
                <w:rFonts w:ascii="Times New Roman" w:eastAsia="Times New Roman" w:hAnsi="Times New Roman" w:cs="Times New Roman"/>
                <w:sz w:val="24"/>
                <w:szCs w:val="24"/>
                <w:lang w:eastAsia="lv-LV"/>
              </w:rPr>
              <w:t>N</w:t>
            </w:r>
            <w:r w:rsidR="00D36E05" w:rsidRPr="00B1052E">
              <w:rPr>
                <w:rFonts w:ascii="Times New Roman" w:eastAsia="Times New Roman" w:hAnsi="Times New Roman" w:cs="Times New Roman"/>
                <w:sz w:val="24"/>
                <w:szCs w:val="24"/>
                <w:lang w:eastAsia="lv-LV"/>
              </w:rPr>
              <w:t xml:space="preserve">odrošināt bērnu aprūpes un pieskatīšanas pakalpojumu </w:t>
            </w:r>
            <w:r w:rsidR="00A33531" w:rsidRPr="00B1052E">
              <w:rPr>
                <w:rFonts w:ascii="Times New Roman" w:eastAsia="Times New Roman" w:hAnsi="Times New Roman" w:cs="Times New Roman"/>
                <w:sz w:val="24"/>
                <w:szCs w:val="24"/>
                <w:lang w:eastAsia="lv-LV"/>
              </w:rPr>
              <w:t xml:space="preserve">mājoklī </w:t>
            </w:r>
            <w:r w:rsidR="00C87F44" w:rsidRPr="00B1052E">
              <w:rPr>
                <w:rFonts w:ascii="Times New Roman" w:eastAsia="Times New Roman" w:hAnsi="Times New Roman" w:cs="Times New Roman"/>
                <w:sz w:val="24"/>
                <w:szCs w:val="24"/>
                <w:lang w:eastAsia="lv-LV"/>
              </w:rPr>
              <w:t xml:space="preserve">ģimenēm ar bērniem ar smagiem funkcionāliem traucējumiem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7F44" w:rsidRPr="00B1052E" w:rsidRDefault="00C87F44">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Aprobēts </w:t>
            </w:r>
            <w:r w:rsidR="00A84DAD" w:rsidRPr="00B1052E">
              <w:rPr>
                <w:rFonts w:ascii="Times New Roman" w:eastAsia="Times New Roman" w:hAnsi="Times New Roman" w:cs="Times New Roman"/>
                <w:sz w:val="24"/>
                <w:szCs w:val="24"/>
                <w:lang w:eastAsia="lv-LV"/>
              </w:rPr>
              <w:t>a</w:t>
            </w:r>
            <w:r w:rsidRPr="00B1052E">
              <w:rPr>
                <w:rFonts w:ascii="Times New Roman" w:eastAsia="Times New Roman" w:hAnsi="Times New Roman" w:cs="Times New Roman"/>
                <w:sz w:val="24"/>
                <w:szCs w:val="24"/>
                <w:lang w:eastAsia="lv-LV"/>
              </w:rPr>
              <w:t xml:space="preserve">telpas brīža pakalpojums mājoklī bērniem ar </w:t>
            </w:r>
            <w:r w:rsidR="00A84DAD" w:rsidRPr="00B1052E">
              <w:rPr>
                <w:rFonts w:ascii="Times New Roman" w:eastAsia="Times New Roman" w:hAnsi="Times New Roman" w:cs="Times New Roman"/>
                <w:sz w:val="24"/>
                <w:szCs w:val="24"/>
                <w:lang w:eastAsia="lv-LV"/>
              </w:rPr>
              <w:t xml:space="preserve">smagiem </w:t>
            </w:r>
            <w:r w:rsidRPr="00B1052E">
              <w:rPr>
                <w:rFonts w:ascii="Times New Roman" w:eastAsia="Times New Roman" w:hAnsi="Times New Roman" w:cs="Times New Roman"/>
                <w:sz w:val="24"/>
                <w:szCs w:val="24"/>
                <w:lang w:eastAsia="lv-LV"/>
              </w:rPr>
              <w:t xml:space="preserve">funkcionāliem traucējumiem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6E05" w:rsidRPr="00B1052E" w:rsidRDefault="00D36E0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 </w:t>
            </w:r>
            <w:r w:rsidR="00C87F44" w:rsidRPr="00B1052E">
              <w:rPr>
                <w:rFonts w:ascii="Times New Roman" w:eastAsia="Times New Roman" w:hAnsi="Times New Roman" w:cs="Times New Roman"/>
                <w:sz w:val="24"/>
                <w:szCs w:val="24"/>
              </w:rPr>
              <w:t>Atelpas brīža pakalpojuma mājoklī apraksts</w:t>
            </w:r>
            <w:r w:rsidR="00A1567B" w:rsidRPr="00B1052E">
              <w:rPr>
                <w:rFonts w:ascii="Times New Roman" w:eastAsia="Times New Roman" w:hAnsi="Times New Roman" w:cs="Times New Roman"/>
                <w:sz w:val="24"/>
                <w:szCs w:val="24"/>
              </w:rPr>
              <w:t>;</w:t>
            </w:r>
            <w:r w:rsidR="00C87F44" w:rsidRPr="00B1052E">
              <w:rPr>
                <w:rFonts w:ascii="Times New Roman" w:eastAsia="Times New Roman" w:hAnsi="Times New Roman" w:cs="Times New Roman"/>
                <w:sz w:val="24"/>
                <w:szCs w:val="24"/>
              </w:rPr>
              <w:t xml:space="preserve"> </w:t>
            </w:r>
          </w:p>
          <w:p w:rsidR="00C87F44" w:rsidRPr="00B1052E" w:rsidRDefault="00D36E0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Izmēģinājuma</w:t>
            </w:r>
            <w:r w:rsidR="00A84DAD" w:rsidRPr="00B1052E">
              <w:rPr>
                <w:rFonts w:ascii="Times New Roman" w:eastAsia="Times New Roman" w:hAnsi="Times New Roman" w:cs="Times New Roman"/>
                <w:sz w:val="24"/>
                <w:szCs w:val="24"/>
              </w:rPr>
              <w:t xml:space="preserve"> </w:t>
            </w:r>
            <w:r w:rsidR="00C87F44" w:rsidRPr="00B1052E">
              <w:rPr>
                <w:rFonts w:ascii="Times New Roman" w:eastAsia="Times New Roman" w:hAnsi="Times New Roman" w:cs="Times New Roman"/>
                <w:sz w:val="24"/>
                <w:szCs w:val="24"/>
              </w:rPr>
              <w:t xml:space="preserve">projekts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7F44" w:rsidRPr="00B1052E" w:rsidRDefault="00C87F44">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7F44" w:rsidRPr="00B1052E" w:rsidRDefault="00C87F4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NVO</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7F44" w:rsidRPr="00B1052E" w:rsidRDefault="00C87F4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 g</w:t>
            </w:r>
            <w:r w:rsidR="00D31328" w:rsidRPr="00B1052E">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 xml:space="preserve"> 2.</w:t>
            </w:r>
            <w:r w:rsidR="00D31328" w:rsidRPr="00B1052E">
              <w:rPr>
                <w:rFonts w:ascii="Times New Roman" w:eastAsia="Times New Roman" w:hAnsi="Times New Roman" w:cs="Times New Roman"/>
                <w:sz w:val="24"/>
                <w:szCs w:val="24"/>
              </w:rPr>
              <w:t>p</w:t>
            </w:r>
            <w:r w:rsidRPr="00B1052E">
              <w:rPr>
                <w:rFonts w:ascii="Times New Roman" w:eastAsia="Times New Roman" w:hAnsi="Times New Roman" w:cs="Times New Roman"/>
                <w:sz w:val="24"/>
                <w:szCs w:val="24"/>
              </w:rPr>
              <w:t>usg</w:t>
            </w:r>
            <w:r w:rsidR="00D31328" w:rsidRPr="00B1052E">
              <w:rPr>
                <w:rFonts w:ascii="Times New Roman" w:eastAsia="Times New Roman" w:hAnsi="Times New Roman" w:cs="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EF3B32" w:rsidRPr="00B1052E" w:rsidRDefault="00EF3B32">
            <w:pPr>
              <w:suppressAutoHyphens/>
              <w:autoSpaceDN w:val="0"/>
              <w:spacing w:after="0" w:line="240" w:lineRule="auto"/>
              <w:textAlignment w:val="baseline"/>
              <w:rPr>
                <w:rFonts w:ascii="Times New Roman" w:eastAsia="Times New Roman" w:hAnsi="Times New Roman" w:cs="Times New Roman"/>
                <w:sz w:val="24"/>
                <w:szCs w:val="24"/>
                <w:lang w:eastAsia="zh-CN"/>
              </w:rPr>
            </w:pPr>
            <w:r w:rsidRPr="00B1052E">
              <w:rPr>
                <w:rFonts w:ascii="Times New Roman" w:eastAsia="Times New Roman" w:hAnsi="Times New Roman" w:cs="Times New Roman"/>
                <w:sz w:val="24"/>
                <w:szCs w:val="24"/>
                <w:lang w:eastAsia="zh-CN"/>
              </w:rPr>
              <w:t>137</w:t>
            </w:r>
            <w:r w:rsidR="00C25A84" w:rsidRPr="00B1052E">
              <w:rPr>
                <w:rFonts w:ascii="Times New Roman" w:eastAsia="Times New Roman" w:hAnsi="Times New Roman" w:cs="Times New Roman"/>
                <w:sz w:val="24"/>
                <w:szCs w:val="24"/>
                <w:lang w:eastAsia="zh-CN"/>
              </w:rPr>
              <w:t> </w:t>
            </w:r>
            <w:r w:rsidRPr="00B1052E">
              <w:rPr>
                <w:rFonts w:ascii="Times New Roman" w:eastAsia="Times New Roman" w:hAnsi="Times New Roman" w:cs="Times New Roman"/>
                <w:sz w:val="24"/>
                <w:szCs w:val="24"/>
                <w:lang w:eastAsia="zh-CN"/>
              </w:rPr>
              <w:t>300</w:t>
            </w:r>
            <w:r w:rsidR="00C25A84" w:rsidRPr="00B1052E">
              <w:rPr>
                <w:rFonts w:ascii="Times New Roman" w:eastAsia="Times New Roman" w:hAnsi="Times New Roman" w:cs="Times New Roman"/>
                <w:sz w:val="24"/>
                <w:szCs w:val="24"/>
                <w:lang w:eastAsia="zh-CN"/>
              </w:rPr>
              <w:t xml:space="preserve"> </w:t>
            </w:r>
            <w:r w:rsidR="00C25A84" w:rsidRPr="00B1052E">
              <w:rPr>
                <w:rFonts w:ascii="Times New Roman" w:eastAsia="Times New Roman" w:hAnsi="Times New Roman" w:cs="Times New Roman"/>
                <w:i/>
                <w:sz w:val="24"/>
                <w:szCs w:val="24"/>
                <w:lang w:eastAsia="zh-CN"/>
              </w:rPr>
              <w:t>euro</w:t>
            </w:r>
          </w:p>
          <w:p w:rsidR="00C87F44" w:rsidRPr="00B1052E" w:rsidRDefault="00C87F4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Calibri" w:hAnsi="Times New Roman" w:cs="Times New Roman"/>
                <w:sz w:val="24"/>
                <w:szCs w:val="24"/>
              </w:rPr>
              <w:t xml:space="preserve">ES </w:t>
            </w:r>
            <w:r w:rsidR="00397D5F" w:rsidRPr="00B1052E">
              <w:rPr>
                <w:rFonts w:ascii="Times New Roman" w:eastAsia="Calibri" w:hAnsi="Times New Roman" w:cs="Times New Roman"/>
                <w:sz w:val="24"/>
                <w:szCs w:val="24"/>
              </w:rPr>
              <w:t xml:space="preserve"> finansējums</w:t>
            </w:r>
            <w:r w:rsidR="00397D5F" w:rsidRPr="00B1052E">
              <w:rPr>
                <w:rStyle w:val="FootnoteReference"/>
                <w:rFonts w:ascii="Times New Roman" w:eastAsia="Calibri" w:hAnsi="Times New Roman"/>
                <w:sz w:val="24"/>
                <w:szCs w:val="24"/>
              </w:rPr>
              <w:footnoteReference w:id="12"/>
            </w:r>
            <w:r w:rsidRPr="00B1052E">
              <w:rPr>
                <w:rFonts w:ascii="Times New Roman" w:eastAsia="Calibri" w:hAnsi="Times New Roman" w:cs="Times New Roman"/>
                <w:sz w:val="24"/>
                <w:szCs w:val="24"/>
              </w:rPr>
              <w:t xml:space="preserve"> </w:t>
            </w:r>
          </w:p>
        </w:tc>
      </w:tr>
      <w:tr w:rsidR="00FA7117"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87031" w:rsidRPr="00B1052E" w:rsidRDefault="0058703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 xml:space="preserve">1.3.2. Izvērtēt atelpas brīža pakalpojuma </w:t>
            </w:r>
            <w:r w:rsidR="00A33531" w:rsidRPr="00B1052E">
              <w:rPr>
                <w:rFonts w:ascii="Times New Roman" w:eastAsia="Times New Roman" w:hAnsi="Times New Roman" w:cs="Times New Roman"/>
                <w:sz w:val="24"/>
                <w:szCs w:val="24"/>
                <w:lang w:eastAsia="lv-LV"/>
              </w:rPr>
              <w:t xml:space="preserve">mājoklī </w:t>
            </w:r>
            <w:r w:rsidRPr="00B1052E">
              <w:rPr>
                <w:rFonts w:ascii="Times New Roman" w:eastAsia="Times New Roman" w:hAnsi="Times New Roman" w:cs="Times New Roman"/>
                <w:sz w:val="24"/>
                <w:szCs w:val="24"/>
                <w:lang w:eastAsia="lv-LV"/>
              </w:rPr>
              <w:t xml:space="preserve">ieviešanu  ģimenēm ar  bērniem ar smagiem funkcionāliem traucējumiem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87031" w:rsidRPr="00B1052E" w:rsidRDefault="00C93AA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Izvērtēta atelpas brīža pakalpojuma </w:t>
            </w:r>
            <w:r w:rsidR="00A33531" w:rsidRPr="00B1052E">
              <w:rPr>
                <w:rFonts w:ascii="Times New Roman" w:eastAsia="Times New Roman" w:hAnsi="Times New Roman" w:cs="Times New Roman"/>
                <w:sz w:val="24"/>
                <w:szCs w:val="24"/>
                <w:lang w:eastAsia="lv-LV"/>
              </w:rPr>
              <w:t xml:space="preserve">mājoklī </w:t>
            </w:r>
            <w:r w:rsidRPr="00B1052E">
              <w:rPr>
                <w:rFonts w:ascii="Times New Roman" w:eastAsia="Times New Roman" w:hAnsi="Times New Roman" w:cs="Times New Roman"/>
                <w:sz w:val="24"/>
                <w:szCs w:val="24"/>
                <w:lang w:eastAsia="lv-LV"/>
              </w:rPr>
              <w:t xml:space="preserve">nodrošināšanas  </w:t>
            </w:r>
            <w:r w:rsidR="00A84DAD" w:rsidRPr="00B1052E">
              <w:rPr>
                <w:rFonts w:ascii="Times New Roman" w:eastAsia="Times New Roman" w:hAnsi="Times New Roman" w:cs="Times New Roman"/>
                <w:sz w:val="24"/>
                <w:szCs w:val="24"/>
                <w:lang w:eastAsia="lv-LV"/>
              </w:rPr>
              <w:t>iespējamība</w:t>
            </w:r>
            <w:r w:rsidRPr="00B1052E">
              <w:rPr>
                <w:rFonts w:ascii="Times New Roman" w:eastAsia="Times New Roman" w:hAnsi="Times New Roman" w:cs="Times New Roman"/>
                <w:sz w:val="24"/>
                <w:szCs w:val="24"/>
                <w:lang w:eastAsia="lv-LV"/>
              </w:rPr>
              <w:t xml:space="preserve">, </w:t>
            </w:r>
            <w:r w:rsidR="00A84DAD" w:rsidRPr="00B1052E">
              <w:rPr>
                <w:rFonts w:ascii="Times New Roman" w:eastAsia="Times New Roman" w:hAnsi="Times New Roman" w:cs="Times New Roman"/>
                <w:sz w:val="24"/>
                <w:szCs w:val="24"/>
                <w:lang w:eastAsia="lv-LV"/>
              </w:rPr>
              <w:t xml:space="preserve">nepieciešamie resursi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3AAB" w:rsidRPr="00B1052E" w:rsidRDefault="00C93AAB">
            <w:pPr>
              <w:pStyle w:val="ListParagraph"/>
              <w:numPr>
                <w:ilvl w:val="0"/>
                <w:numId w:val="28"/>
              </w:numPr>
              <w:spacing w:after="0" w:line="240" w:lineRule="auto"/>
              <w:ind w:left="312"/>
              <w:rPr>
                <w:rFonts w:ascii="Times New Roman" w:eastAsia="Times New Roman" w:hAnsi="Times New Roman"/>
                <w:sz w:val="24"/>
                <w:szCs w:val="24"/>
              </w:rPr>
            </w:pPr>
            <w:r w:rsidRPr="00B1052E">
              <w:rPr>
                <w:rFonts w:ascii="Times New Roman" w:eastAsia="Times New Roman" w:hAnsi="Times New Roman"/>
                <w:sz w:val="24"/>
                <w:szCs w:val="24"/>
              </w:rPr>
              <w:t>Izvērtējums</w:t>
            </w:r>
            <w:r w:rsidR="00A1567B" w:rsidRPr="00B1052E">
              <w:rPr>
                <w:rFonts w:ascii="Times New Roman" w:eastAsia="Times New Roman" w:hAnsi="Times New Roman"/>
                <w:sz w:val="24"/>
                <w:szCs w:val="24"/>
              </w:rPr>
              <w:t>;</w:t>
            </w:r>
          </w:p>
          <w:p w:rsidR="00587031" w:rsidRPr="00B1052E" w:rsidRDefault="00C93AAB">
            <w:pPr>
              <w:spacing w:after="0" w:line="240" w:lineRule="auto"/>
              <w:ind w:left="-48"/>
              <w:rPr>
                <w:rFonts w:ascii="Times New Roman" w:eastAsia="Times New Roman" w:hAnsi="Times New Roman" w:cs="Times New Roman"/>
                <w:sz w:val="24"/>
                <w:szCs w:val="24"/>
              </w:rPr>
            </w:pPr>
            <w:r w:rsidRPr="00B1052E">
              <w:rPr>
                <w:rFonts w:ascii="Times New Roman" w:eastAsia="Times New Roman" w:hAnsi="Times New Roman"/>
                <w:sz w:val="24"/>
                <w:szCs w:val="24"/>
              </w:rPr>
              <w:t xml:space="preserve">b) </w:t>
            </w:r>
            <w:r w:rsidR="00A84DAD" w:rsidRPr="00B1052E">
              <w:rPr>
                <w:rFonts w:ascii="Times New Roman" w:eastAsia="Times New Roman" w:hAnsi="Times New Roman"/>
                <w:sz w:val="24"/>
                <w:szCs w:val="24"/>
              </w:rPr>
              <w:t>Grozījumi normatīvajos aktos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87031" w:rsidRPr="00B1052E" w:rsidRDefault="0058703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87031" w:rsidRPr="00B1052E" w:rsidRDefault="0058703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NVO</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87031" w:rsidRPr="00B1052E" w:rsidRDefault="0063566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 </w:t>
            </w:r>
            <w:r w:rsidR="002C460A" w:rsidRPr="00B1052E">
              <w:rPr>
                <w:rFonts w:ascii="Times New Roman" w:eastAsia="Times New Roman" w:hAnsi="Times New Roman" w:cs="Times New Roman"/>
                <w:sz w:val="24"/>
                <w:szCs w:val="24"/>
              </w:rPr>
              <w:t>2022</w:t>
            </w:r>
            <w:r w:rsidR="00587031" w:rsidRPr="00B1052E">
              <w:rPr>
                <w:rFonts w:ascii="Times New Roman" w:eastAsia="Times New Roman" w:hAnsi="Times New Roman" w:cs="Times New Roman"/>
                <w:sz w:val="24"/>
                <w:szCs w:val="24"/>
              </w:rPr>
              <w:t>. g</w:t>
            </w:r>
            <w:r w:rsidR="00C93AAB" w:rsidRPr="00B1052E">
              <w:rPr>
                <w:rFonts w:ascii="Times New Roman" w:eastAsia="Times New Roman" w:hAnsi="Times New Roman" w:cs="Times New Roman"/>
                <w:sz w:val="24"/>
                <w:szCs w:val="24"/>
              </w:rPr>
              <w:t xml:space="preserve">. 1.pusg. </w:t>
            </w:r>
          </w:p>
          <w:p w:rsidR="00790B5B" w:rsidRPr="00B1052E" w:rsidRDefault="00790B5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2023</w:t>
            </w:r>
            <w:r w:rsidR="00635664"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.g. 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587031" w:rsidRPr="00B1052E" w:rsidRDefault="00EF3B32">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sz w:val="24"/>
                <w:szCs w:val="24"/>
              </w:rPr>
              <w:t xml:space="preserve">Summa netiek atsevišķi izdalīta, ir atspoguļota 1.RV 1.3.1. uzdevumā </w:t>
            </w:r>
          </w:p>
        </w:tc>
      </w:tr>
      <w:tr w:rsidR="00FA7117"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AAB" w:rsidRPr="00B1052E" w:rsidRDefault="00995E6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rPr>
              <w:t>1.3.3</w:t>
            </w:r>
            <w:r w:rsidR="00D36E05" w:rsidRPr="00B1052E">
              <w:rPr>
                <w:rFonts w:ascii="Times New Roman" w:hAnsi="Times New Roman" w:cs="Times New Roman"/>
                <w:sz w:val="24"/>
                <w:szCs w:val="24"/>
              </w:rPr>
              <w:t xml:space="preserve">. </w:t>
            </w:r>
            <w:r w:rsidR="00C93AAB" w:rsidRPr="00B1052E">
              <w:rPr>
                <w:rFonts w:ascii="Times New Roman" w:hAnsi="Times New Roman" w:cs="Times New Roman"/>
                <w:sz w:val="24"/>
                <w:szCs w:val="24"/>
              </w:rPr>
              <w:t xml:space="preserve">Nodrošināt informācijas pieejamību </w:t>
            </w:r>
            <w:r w:rsidR="00C93AAB" w:rsidRPr="00B1052E">
              <w:rPr>
                <w:rFonts w:ascii="Times New Roman" w:eastAsia="Times New Roman" w:hAnsi="Times New Roman" w:cs="Times New Roman"/>
                <w:sz w:val="24"/>
                <w:szCs w:val="24"/>
                <w:lang w:eastAsia="lv-LV"/>
              </w:rPr>
              <w:t xml:space="preserve">par iespējamajiem atbalsta veidiem ģimenēm ar bērnu ar invaliditāti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AAB" w:rsidRPr="00B1052E" w:rsidRDefault="00C93AA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Piederīgajiem ir iespēja saņemt tiešu</w:t>
            </w:r>
            <w:r w:rsidR="00A33531" w:rsidRPr="00B1052E">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 xml:space="preserve"> ātru, pilnīgu un korektu informāciju</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AAB" w:rsidRPr="00B1052E" w:rsidRDefault="00C93AA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Informācija LM </w:t>
            </w:r>
            <w:r w:rsidR="000C028F" w:rsidRPr="00B1052E">
              <w:rPr>
                <w:rFonts w:ascii="Times New Roman" w:eastAsia="Times New Roman" w:hAnsi="Times New Roman" w:cs="Times New Roman"/>
                <w:sz w:val="24"/>
                <w:szCs w:val="24"/>
                <w:lang w:eastAsia="lv-LV"/>
              </w:rPr>
              <w:t>tīmekļa vietnē</w:t>
            </w:r>
            <w:r w:rsidR="007B2D67" w:rsidRPr="00B1052E">
              <w:rPr>
                <w:rFonts w:ascii="Times New Roman" w:eastAsia="Times New Roman" w:hAnsi="Times New Roman" w:cs="Times New Roman"/>
                <w:sz w:val="24"/>
                <w:szCs w:val="24"/>
                <w:lang w:eastAsia="lv-LV"/>
              </w:rPr>
              <w:t xml:space="preserve">, masu mēdijos, sociālajos tīklos </w:t>
            </w:r>
            <w:r w:rsidRPr="00B1052E">
              <w:rPr>
                <w:rFonts w:ascii="Times New Roman" w:eastAsia="Times New Roman" w:hAnsi="Times New Roman" w:cs="Times New Roman"/>
                <w:sz w:val="24"/>
                <w:szCs w:val="24"/>
                <w:lang w:eastAsia="lv-LV"/>
              </w:rPr>
              <w:t xml:space="preserve"> par </w:t>
            </w:r>
            <w:r w:rsidR="00A33531" w:rsidRPr="00B1052E">
              <w:rPr>
                <w:rFonts w:ascii="Times New Roman" w:eastAsia="Times New Roman" w:hAnsi="Times New Roman" w:cs="Times New Roman"/>
                <w:sz w:val="24"/>
                <w:szCs w:val="24"/>
                <w:lang w:eastAsia="lv-LV"/>
              </w:rPr>
              <w:t xml:space="preserve">atbalstu, </w:t>
            </w:r>
            <w:r w:rsidRPr="00B1052E">
              <w:rPr>
                <w:rFonts w:ascii="Times New Roman" w:eastAsia="Times New Roman" w:hAnsi="Times New Roman" w:cs="Times New Roman"/>
                <w:sz w:val="24"/>
                <w:szCs w:val="24"/>
                <w:lang w:eastAsia="lv-LV"/>
              </w:rPr>
              <w:t xml:space="preserve">sociālajiem  pakalpojumiem un to  saņemšanas </w:t>
            </w:r>
            <w:r w:rsidR="00480DC5" w:rsidRPr="00B1052E">
              <w:rPr>
                <w:rFonts w:ascii="Times New Roman" w:eastAsia="Times New Roman" w:hAnsi="Times New Roman" w:cs="Times New Roman"/>
                <w:sz w:val="24"/>
                <w:szCs w:val="24"/>
                <w:lang w:eastAsia="lv-LV"/>
              </w:rPr>
              <w:t>iespējām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AAB" w:rsidRPr="00B1052E" w:rsidRDefault="00C93AA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AAB" w:rsidRPr="00B1052E" w:rsidRDefault="00C93AA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NVO, sociālo pakalpojumu sniedzēji</w:t>
            </w:r>
            <w:r w:rsidR="002C460A" w:rsidRPr="00B1052E">
              <w:rPr>
                <w:rFonts w:ascii="Times New Roman" w:eastAsia="Times New Roman" w:hAnsi="Times New Roman" w:cs="Times New Roman"/>
                <w:sz w:val="24"/>
                <w:szCs w:val="24"/>
              </w:rPr>
              <w:t>,</w:t>
            </w:r>
            <w:r w:rsidR="003D2E64" w:rsidRPr="00B1052E">
              <w:rPr>
                <w:rFonts w:ascii="Times New Roman" w:eastAsia="Times New Roman" w:hAnsi="Times New Roman" w:cs="Times New Roman"/>
                <w:sz w:val="24"/>
                <w:szCs w:val="24"/>
              </w:rPr>
              <w:t xml:space="preserve"> </w:t>
            </w:r>
            <w:r w:rsidR="007B2D67" w:rsidRPr="00B1052E">
              <w:rPr>
                <w:rFonts w:ascii="Times New Roman" w:eastAsia="Times New Roman" w:hAnsi="Times New Roman" w:cs="Times New Roman"/>
                <w:sz w:val="24"/>
                <w:szCs w:val="24"/>
              </w:rPr>
              <w:t>masu mēdiji, sociālie tīkli</w:t>
            </w:r>
            <w:r w:rsidR="00417FC2" w:rsidRPr="00B1052E">
              <w:rPr>
                <w:rFonts w:ascii="Times New Roman" w:eastAsia="Times New Roman" w:hAnsi="Times New Roman" w:cs="Times New Roman"/>
                <w:sz w:val="24"/>
                <w:szCs w:val="24"/>
              </w:rPr>
              <w:t>, PR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AAB" w:rsidRPr="00B1052E" w:rsidRDefault="00C93AA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Regulāri </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C93AA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C41590"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r w:rsidR="00C93AAB" w:rsidRPr="00B1052E">
              <w:rPr>
                <w:rFonts w:ascii="Times New Roman" w:eastAsia="Times New Roman" w:hAnsi="Times New Roman" w:cs="Times New Roman"/>
                <w:sz w:val="24"/>
                <w:szCs w:val="24"/>
              </w:rPr>
              <w:t xml:space="preserve"> </w:t>
            </w:r>
          </w:p>
        </w:tc>
      </w:tr>
      <w:tr w:rsidR="00FA7117"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5AAD" w:rsidRPr="00B1052E" w:rsidRDefault="00A65AAD">
            <w:pPr>
              <w:pStyle w:val="PlainText"/>
            </w:pPr>
            <w:r w:rsidRPr="00B1052E">
              <w:t>1.3.</w:t>
            </w:r>
            <w:r w:rsidR="00995E6C" w:rsidRPr="00B1052E">
              <w:t>4</w:t>
            </w:r>
            <w:r w:rsidRPr="00B1052E">
              <w:t>. Nodrošināt psihosociālo rehabilitāciju vecākiem</w:t>
            </w:r>
            <w:r w:rsidR="001F45B9" w:rsidRPr="00B1052E">
              <w:t xml:space="preserve"> </w:t>
            </w:r>
            <w:r w:rsidRPr="00B1052E">
              <w:t>bērn</w:t>
            </w:r>
            <w:r w:rsidR="002C460A" w:rsidRPr="00B1052E">
              <w:t xml:space="preserve">a </w:t>
            </w:r>
            <w:r w:rsidRPr="00B1052E">
              <w:t>ārst</w:t>
            </w:r>
            <w:r w:rsidR="002C460A" w:rsidRPr="00B1052E">
              <w:t xml:space="preserve">ēšanās </w:t>
            </w:r>
            <w:r w:rsidR="00A33531" w:rsidRPr="00B1052E">
              <w:t>BKUS</w:t>
            </w:r>
            <w:r w:rsidR="002C460A" w:rsidRPr="00B1052E">
              <w:t xml:space="preserve"> laikā</w:t>
            </w:r>
          </w:p>
          <w:p w:rsidR="00587031" w:rsidRPr="00B1052E" w:rsidRDefault="00587031">
            <w:pPr>
              <w:pStyle w:val="PlainText"/>
            </w:pPr>
          </w:p>
          <w:p w:rsidR="00E97AD7" w:rsidRPr="00B1052E" w:rsidRDefault="00E97AD7">
            <w:pPr>
              <w:pStyle w:val="PlainText"/>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460A" w:rsidRPr="00B1052E" w:rsidRDefault="002C460A">
            <w:pPr>
              <w:pStyle w:val="PlainText"/>
            </w:pPr>
            <w:r w:rsidRPr="00B1052E">
              <w:lastRenderedPageBreak/>
              <w:t xml:space="preserve">Veikts izvērtējums par psihosociālās rehabilitācijas nepieciešamību vecākiem bērna </w:t>
            </w:r>
            <w:r w:rsidRPr="00B1052E">
              <w:lastRenderedPageBreak/>
              <w:t xml:space="preserve">ārstēšanās </w:t>
            </w:r>
            <w:r w:rsidR="00A33531" w:rsidRPr="00B1052E">
              <w:t>BKUS</w:t>
            </w:r>
            <w:r w:rsidRPr="00B1052E">
              <w:t xml:space="preserve"> laikā. Izstrādāts psihosociālās rehabilitācijas pakalpojuma apraksts </w:t>
            </w:r>
          </w:p>
          <w:p w:rsidR="00587031" w:rsidRPr="00B1052E" w:rsidRDefault="00587031">
            <w:pPr>
              <w:pStyle w:val="PlainText"/>
            </w:pP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5AAD" w:rsidRPr="00B1052E" w:rsidRDefault="00A00947">
            <w:pPr>
              <w:pStyle w:val="PlainText"/>
            </w:pPr>
            <w:r w:rsidRPr="00B1052E">
              <w:lastRenderedPageBreak/>
              <w:t xml:space="preserve">a) </w:t>
            </w:r>
            <w:r w:rsidR="00DB55CA" w:rsidRPr="00B1052E">
              <w:t>I</w:t>
            </w:r>
            <w:r w:rsidR="00FE6E9D" w:rsidRPr="00B1052E">
              <w:t xml:space="preserve">zvērtējums par psihosociālās rehabilitācijas nepieciešamību vecākiem bērna ārstēšanās </w:t>
            </w:r>
            <w:r w:rsidR="00A33531" w:rsidRPr="00B1052E">
              <w:t xml:space="preserve">BKUS </w:t>
            </w:r>
            <w:r w:rsidR="00FE6E9D" w:rsidRPr="00B1052E">
              <w:t xml:space="preserve"> laikā</w:t>
            </w:r>
            <w:r w:rsidR="00A1567B" w:rsidRPr="00B1052E">
              <w:t>;</w:t>
            </w:r>
          </w:p>
          <w:p w:rsidR="00FE6E9D" w:rsidRPr="00B1052E" w:rsidRDefault="00A00947" w:rsidP="00E8444C">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b) </w:t>
            </w:r>
            <w:r w:rsidR="00DB55CA" w:rsidRPr="00B1052E">
              <w:rPr>
                <w:rFonts w:ascii="Times New Roman" w:eastAsia="Times New Roman" w:hAnsi="Times New Roman"/>
                <w:sz w:val="24"/>
                <w:szCs w:val="24"/>
              </w:rPr>
              <w:t>P</w:t>
            </w:r>
            <w:r w:rsidR="00320CE2" w:rsidRPr="00B1052E">
              <w:rPr>
                <w:rFonts w:ascii="Times New Roman" w:eastAsia="Times New Roman" w:hAnsi="Times New Roman"/>
                <w:sz w:val="24"/>
                <w:szCs w:val="24"/>
              </w:rPr>
              <w:t xml:space="preserve">akalpojuma saturiskais un </w:t>
            </w:r>
            <w:r w:rsidR="00320CE2" w:rsidRPr="00B1052E">
              <w:rPr>
                <w:rFonts w:ascii="Times New Roman" w:eastAsia="Times New Roman" w:hAnsi="Times New Roman"/>
                <w:sz w:val="24"/>
                <w:szCs w:val="24"/>
              </w:rPr>
              <w:lastRenderedPageBreak/>
              <w:t>organizatoriskais modelis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0CE2" w:rsidRPr="00B1052E" w:rsidRDefault="00DB55CA">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460A" w:rsidRPr="00B1052E" w:rsidRDefault="00A3353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rPr>
              <w:t>BKUS</w:t>
            </w:r>
            <w:r w:rsidR="00A65AAD" w:rsidRPr="00B1052E">
              <w:rPr>
                <w:rFonts w:ascii="Times New Roman" w:eastAsia="Times New Roman" w:hAnsi="Times New Roman" w:cs="Times New Roman"/>
                <w:sz w:val="24"/>
                <w:szCs w:val="24"/>
              </w:rPr>
              <w:t xml:space="preserve">, </w:t>
            </w:r>
            <w:r w:rsidR="002C460A" w:rsidRPr="00B1052E">
              <w:rPr>
                <w:rFonts w:ascii="Times New Roman" w:eastAsia="Times New Roman" w:hAnsi="Times New Roman" w:cs="Times New Roman"/>
                <w:sz w:val="24"/>
                <w:szCs w:val="24"/>
                <w:lang w:eastAsia="lv-LV"/>
              </w:rPr>
              <w:t>NVO</w:t>
            </w:r>
            <w:r w:rsidR="00FE6E9D" w:rsidRPr="00B1052E">
              <w:rPr>
                <w:rFonts w:ascii="Times New Roman" w:eastAsia="Times New Roman" w:hAnsi="Times New Roman" w:cs="Times New Roman"/>
                <w:sz w:val="24"/>
                <w:szCs w:val="24"/>
                <w:lang w:eastAsia="lv-LV"/>
              </w:rPr>
              <w:t xml:space="preserve">, </w:t>
            </w:r>
          </w:p>
          <w:p w:rsidR="00320CE2" w:rsidRPr="00B1052E" w:rsidRDefault="00320CE2">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F2011" w:rsidRPr="00B1052E" w:rsidRDefault="00A65AA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2023.g. </w:t>
            </w:r>
            <w:r w:rsidR="004F2011" w:rsidRPr="00B1052E">
              <w:rPr>
                <w:rFonts w:ascii="Times New Roman" w:eastAsia="Times New Roman" w:hAnsi="Times New Roman" w:cs="Times New Roman"/>
                <w:sz w:val="24"/>
                <w:szCs w:val="24"/>
              </w:rPr>
              <w:t>1</w:t>
            </w:r>
            <w:r w:rsidRPr="00B1052E">
              <w:rPr>
                <w:rFonts w:ascii="Times New Roman" w:eastAsia="Times New Roman" w:hAnsi="Times New Roman" w:cs="Times New Roman"/>
                <w:sz w:val="24"/>
                <w:szCs w:val="24"/>
              </w:rPr>
              <w:t>.pusg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A33531" w:rsidRPr="00B1052E" w:rsidRDefault="00A33531">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a)</w:t>
            </w:r>
            <w:r w:rsidR="00C41590" w:rsidRPr="00B1052E">
              <w:rPr>
                <w:rFonts w:ascii="Times New Roman" w:hAnsi="Times New Roman" w:cs="Times New Roman"/>
                <w:sz w:val="24"/>
                <w:szCs w:val="24"/>
              </w:rPr>
              <w:t xml:space="preserve">, b) </w:t>
            </w:r>
            <w:r w:rsidR="002C2334" w:rsidRPr="00B1052E">
              <w:rPr>
                <w:rFonts w:ascii="Times New Roman" w:hAnsi="Times New Roman"/>
                <w:sz w:val="24"/>
                <w:szCs w:val="24"/>
              </w:rPr>
              <w:t xml:space="preserve">VB, </w:t>
            </w:r>
            <w:r w:rsidR="00C41590" w:rsidRPr="00B1052E">
              <w:rPr>
                <w:rFonts w:ascii="Times New Roman" w:hAnsi="Times New Roman"/>
                <w:sz w:val="24"/>
                <w:szCs w:val="24"/>
              </w:rPr>
              <w:t xml:space="preserve">LM </w:t>
            </w:r>
            <w:r w:rsidR="002C2334" w:rsidRPr="00B1052E">
              <w:rPr>
                <w:rFonts w:ascii="Times New Roman" w:hAnsi="Times New Roman"/>
                <w:sz w:val="24"/>
                <w:szCs w:val="24"/>
              </w:rPr>
              <w:t>administratīvās kapacitātes ietvaros</w:t>
            </w:r>
            <w:r w:rsidR="002C2334" w:rsidRPr="00B1052E" w:rsidDel="002C2334">
              <w:rPr>
                <w:rFonts w:ascii="Times New Roman" w:hAnsi="Times New Roman" w:cs="Times New Roman"/>
                <w:sz w:val="24"/>
                <w:szCs w:val="24"/>
              </w:rPr>
              <w:t xml:space="preserve"> </w:t>
            </w:r>
          </w:p>
          <w:p w:rsidR="00E204B6" w:rsidRPr="00B1052E" w:rsidRDefault="00E8444C" w:rsidP="00E204B6">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sz w:val="24"/>
                <w:szCs w:val="24"/>
              </w:rPr>
              <w:t xml:space="preserve">b) </w:t>
            </w:r>
            <w:r w:rsidR="00E204B6" w:rsidRPr="00B1052E">
              <w:rPr>
                <w:rFonts w:ascii="Times New Roman" w:eastAsia="Times New Roman" w:hAnsi="Times New Roman" w:cs="Times New Roman"/>
                <w:sz w:val="24"/>
                <w:szCs w:val="24"/>
                <w:lang w:eastAsia="lv-LV"/>
              </w:rPr>
              <w:t>Nepieciešams papildu VB</w:t>
            </w:r>
          </w:p>
          <w:p w:rsidR="00587031" w:rsidRPr="00B1052E" w:rsidRDefault="00E204B6" w:rsidP="00E8444C">
            <w:pPr>
              <w:spacing w:after="0" w:line="240" w:lineRule="auto"/>
              <w:rPr>
                <w:rFonts w:ascii="Times New Roman" w:eastAsia="Calibri" w:hAnsi="Times New Roman" w:cs="Times New Roman"/>
                <w:sz w:val="24"/>
                <w:szCs w:val="24"/>
              </w:rPr>
            </w:pPr>
            <w:r w:rsidRPr="00B1052E">
              <w:rPr>
                <w:rFonts w:ascii="Times New Roman" w:eastAsia="Times New Roman" w:hAnsi="Times New Roman" w:cs="Times New Roman"/>
                <w:sz w:val="24"/>
                <w:szCs w:val="24"/>
                <w:lang w:eastAsia="lv-LV"/>
              </w:rPr>
              <w:lastRenderedPageBreak/>
              <w:t>finansējums</w:t>
            </w:r>
            <w:r w:rsidR="00E8444C">
              <w:rPr>
                <w:rFonts w:ascii="Times New Roman" w:eastAsia="Times New Roman" w:hAnsi="Times New Roman" w:cs="Times New Roman"/>
                <w:sz w:val="24"/>
                <w:szCs w:val="24"/>
                <w:lang w:eastAsia="lv-LV"/>
              </w:rPr>
              <w:t xml:space="preserve"> (jaunajam pakalpojumam)</w:t>
            </w:r>
          </w:p>
        </w:tc>
      </w:tr>
      <w:tr w:rsidR="00FA7117"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C87F44" w:rsidRPr="00B1052E" w:rsidRDefault="00C87F44"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lastRenderedPageBreak/>
              <w:t>1.4.</w:t>
            </w:r>
            <w:r w:rsidRPr="00B1052E">
              <w:rPr>
                <w:rFonts w:ascii="Times New Roman" w:eastAsia="Times New Roman" w:hAnsi="Times New Roman" w:cs="Times New Roman"/>
                <w:b/>
                <w:sz w:val="24"/>
                <w:szCs w:val="24"/>
              </w:rPr>
              <w:tab/>
            </w:r>
            <w:bookmarkStart w:id="7" w:name="_Hlk98318381"/>
            <w:r w:rsidRPr="00B1052E">
              <w:rPr>
                <w:rFonts w:ascii="Times New Roman" w:eastAsia="Times New Roman" w:hAnsi="Times New Roman" w:cs="Times New Roman"/>
                <w:b/>
                <w:sz w:val="24"/>
                <w:szCs w:val="24"/>
              </w:rPr>
              <w:t>pilnveidot un ieviest jaunus sociālos pakalpojumus (gan akūtu problēmu risināšanai, gan ilgtermiņa atbalsta nodrošināšanai) bērniem un jauniešiem ar psihiskiem un uzvedības traucējumiem, tai skaitā atkarības vielu un procesu atkarībām un multiplām problēmām</w:t>
            </w:r>
            <w:bookmarkEnd w:id="7"/>
          </w:p>
        </w:tc>
      </w:tr>
      <w:tr w:rsidR="00FA7117" w:rsidRPr="00B1052E" w:rsidTr="00825A3E">
        <w:trPr>
          <w:trHeight w:val="188"/>
        </w:trPr>
        <w:tc>
          <w:tcPr>
            <w:tcW w:w="272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845C5A" w:rsidRPr="00B1052E" w:rsidRDefault="002B163C" w:rsidP="00AA0787">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1.4.1. </w:t>
            </w:r>
            <w:r w:rsidR="00EA7973" w:rsidRPr="00B1052E">
              <w:rPr>
                <w:rFonts w:ascii="Times New Roman" w:eastAsia="Times New Roman" w:hAnsi="Times New Roman" w:cs="Times New Roman"/>
                <w:sz w:val="24"/>
                <w:szCs w:val="24"/>
              </w:rPr>
              <w:t>I</w:t>
            </w:r>
            <w:r w:rsidR="00D36E05" w:rsidRPr="00B1052E">
              <w:rPr>
                <w:rFonts w:ascii="Times New Roman" w:eastAsia="Times New Roman" w:hAnsi="Times New Roman" w:cs="Times New Roman"/>
                <w:sz w:val="24"/>
                <w:szCs w:val="24"/>
              </w:rPr>
              <w:t xml:space="preserve">eviest </w:t>
            </w:r>
            <w:r w:rsidR="00EA7973" w:rsidRPr="00B1052E">
              <w:rPr>
                <w:rFonts w:ascii="Times New Roman" w:eastAsia="Times New Roman" w:hAnsi="Times New Roman" w:cs="Times New Roman"/>
                <w:sz w:val="24"/>
                <w:szCs w:val="24"/>
              </w:rPr>
              <w:t xml:space="preserve">sadarbībā ar nozares ekspertiem </w:t>
            </w:r>
            <w:r w:rsidR="00D36E05" w:rsidRPr="00B1052E">
              <w:rPr>
                <w:rFonts w:ascii="Times New Roman" w:eastAsia="Times New Roman" w:hAnsi="Times New Roman" w:cs="Times New Roman"/>
                <w:sz w:val="24"/>
                <w:szCs w:val="24"/>
              </w:rPr>
              <w:t xml:space="preserve">sociālās rehabilitācijas pakalpojumus </w:t>
            </w:r>
            <w:r w:rsidR="00845C5A">
              <w:rPr>
                <w:rFonts w:ascii="Times New Roman" w:eastAsia="Times New Roman" w:hAnsi="Times New Roman" w:cs="Times New Roman"/>
                <w:sz w:val="24"/>
                <w:szCs w:val="24"/>
              </w:rPr>
              <w:t xml:space="preserve">pusaudžiem un jauniešiem </w:t>
            </w:r>
            <w:r w:rsidR="00D36E05" w:rsidRPr="00B1052E">
              <w:rPr>
                <w:rFonts w:ascii="Times New Roman" w:eastAsia="Times New Roman" w:hAnsi="Times New Roman" w:cs="Times New Roman"/>
                <w:sz w:val="24"/>
                <w:szCs w:val="24"/>
              </w:rPr>
              <w:t>ar uzvedības traucējumiem</w:t>
            </w:r>
            <w:r w:rsidR="00EA7973" w:rsidRPr="00B1052E">
              <w:rPr>
                <w:rFonts w:ascii="Times New Roman" w:eastAsia="Times New Roman" w:hAnsi="Times New Roman" w:cs="Times New Roman"/>
                <w:sz w:val="24"/>
                <w:szCs w:val="24"/>
              </w:rPr>
              <w:t xml:space="preserve">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6E05" w:rsidRPr="00B1052E" w:rsidRDefault="00D36E0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 </w:t>
            </w:r>
            <w:r w:rsidR="00AA0787" w:rsidRPr="00AA0787">
              <w:rPr>
                <w:rFonts w:ascii="Times New Roman" w:eastAsia="Times New Roman" w:hAnsi="Times New Roman" w:cs="Times New Roman"/>
                <w:sz w:val="24"/>
                <w:szCs w:val="24"/>
              </w:rPr>
              <w:t>Sagatavots pusaudžiem un jauniešiem ar uzvedības traucējumiem esošā un nepieciešamā atbalsta apkopojums (apraksts);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6E05" w:rsidRPr="00B1052E" w:rsidRDefault="00A3353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C</w:t>
            </w:r>
            <w:r w:rsidR="00D36E05" w:rsidRPr="00B1052E">
              <w:rPr>
                <w:rFonts w:ascii="Times New Roman" w:eastAsia="Times New Roman" w:hAnsi="Times New Roman" w:cs="Times New Roman"/>
                <w:sz w:val="24"/>
                <w:szCs w:val="24"/>
              </w:rPr>
              <w:t>eļa karte pakalpojumu tālākai attīstībai, izstrādei un ieviešanai (noteiktas vecuma grupas, nepieciešamo pakalpojumu pārklājums un dizains u.c.)</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6E05" w:rsidRPr="00B1052E" w:rsidRDefault="00D36E0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6E05" w:rsidRPr="00B1052E" w:rsidRDefault="00801F0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PKC, VM</w:t>
            </w:r>
            <w:r w:rsidR="002D281C" w:rsidRPr="00B1052E">
              <w:rPr>
                <w:rFonts w:ascii="Times New Roman" w:eastAsia="Times New Roman" w:hAnsi="Times New Roman" w:cs="Times New Roman"/>
                <w:sz w:val="24"/>
                <w:szCs w:val="24"/>
              </w:rPr>
              <w:t>,</w:t>
            </w:r>
            <w:r w:rsidR="00123529" w:rsidRPr="00B1052E">
              <w:rPr>
                <w:rFonts w:ascii="Times New Roman" w:eastAsia="Times New Roman" w:hAnsi="Times New Roman" w:cs="Times New Roman"/>
                <w:sz w:val="24"/>
                <w:szCs w:val="24"/>
              </w:rPr>
              <w:t xml:space="preserve"> BKUS, </w:t>
            </w:r>
          </w:p>
          <w:p w:rsidR="00D36E05" w:rsidRPr="00B1052E" w:rsidRDefault="00D36E0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IZM</w:t>
            </w:r>
            <w:r w:rsidR="002D281C" w:rsidRPr="00B1052E">
              <w:rPr>
                <w:rFonts w:ascii="Times New Roman" w:eastAsia="Times New Roman" w:hAnsi="Times New Roman" w:cs="Times New Roman"/>
                <w:sz w:val="24"/>
                <w:szCs w:val="24"/>
              </w:rPr>
              <w:t>,</w:t>
            </w:r>
          </w:p>
          <w:p w:rsidR="00D36E05" w:rsidRPr="00B1052E" w:rsidRDefault="00D36E0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VP</w:t>
            </w:r>
            <w:r w:rsidR="002D281C" w:rsidRPr="00B1052E">
              <w:rPr>
                <w:rFonts w:ascii="Times New Roman" w:eastAsia="Times New Roman" w:hAnsi="Times New Roman" w:cs="Times New Roman"/>
                <w:sz w:val="24"/>
                <w:szCs w:val="24"/>
              </w:rPr>
              <w:t>,</w:t>
            </w:r>
          </w:p>
          <w:p w:rsidR="00D36E05" w:rsidRPr="00B1052E" w:rsidRDefault="005336D3">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D36E05" w:rsidRPr="00B1052E">
              <w:rPr>
                <w:rFonts w:ascii="Times New Roman" w:eastAsia="Times New Roman" w:hAnsi="Times New Roman" w:cs="Times New Roman"/>
                <w:sz w:val="24"/>
                <w:szCs w:val="24"/>
              </w:rPr>
              <w:t>ašvaldības</w:t>
            </w:r>
            <w:r>
              <w:rPr>
                <w:rFonts w:ascii="Times New Roman" w:eastAsia="Times New Roman" w:hAnsi="Times New Roman" w:cs="Times New Roman"/>
                <w:sz w:val="24"/>
                <w:szCs w:val="24"/>
              </w:rPr>
              <w:t>, TM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6E05" w:rsidRPr="00B1052E" w:rsidRDefault="00D36E0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w:t>
            </w:r>
            <w:r w:rsidR="002B163C" w:rsidRPr="00B1052E">
              <w:rPr>
                <w:rFonts w:ascii="Times New Roman" w:eastAsia="Times New Roman" w:hAnsi="Times New Roman" w:cs="Times New Roman"/>
                <w:sz w:val="24"/>
                <w:szCs w:val="24"/>
              </w:rPr>
              <w:t>.g.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D36E05"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C41590"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FA7117" w:rsidRPr="00B1052E" w:rsidTr="00825A3E">
        <w:trPr>
          <w:trHeight w:val="188"/>
        </w:trPr>
        <w:tc>
          <w:tcPr>
            <w:tcW w:w="2723"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D36E05" w:rsidRPr="00B1052E" w:rsidRDefault="00D36E05">
            <w:pPr>
              <w:suppressAutoHyphens/>
              <w:autoSpaceDN w:val="0"/>
              <w:spacing w:after="0" w:line="240" w:lineRule="auto"/>
              <w:textAlignment w:val="baseline"/>
              <w:rPr>
                <w:rFonts w:ascii="Times New Roman" w:eastAsia="Times New Roman" w:hAnsi="Times New Roman" w:cs="Times New Roman"/>
                <w:sz w:val="24"/>
                <w:szCs w:val="24"/>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6E05" w:rsidRPr="00B1052E" w:rsidRDefault="00D36E0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b) </w:t>
            </w:r>
            <w:r w:rsidR="00594E0E" w:rsidRPr="00B1052E">
              <w:rPr>
                <w:rFonts w:ascii="Times New Roman" w:eastAsia="Times New Roman" w:hAnsi="Times New Roman" w:cs="Times New Roman"/>
                <w:sz w:val="24"/>
                <w:szCs w:val="24"/>
              </w:rPr>
              <w:t>Izstrādāts</w:t>
            </w:r>
            <w:r w:rsidRPr="00B1052E">
              <w:rPr>
                <w:rFonts w:ascii="Times New Roman" w:eastAsia="Times New Roman" w:hAnsi="Times New Roman" w:cs="Times New Roman"/>
                <w:sz w:val="24"/>
                <w:szCs w:val="24"/>
              </w:rPr>
              <w:t xml:space="preserve"> vien</w:t>
            </w:r>
            <w:r w:rsidR="00594E0E" w:rsidRPr="00B1052E">
              <w:rPr>
                <w:rFonts w:ascii="Times New Roman" w:eastAsia="Times New Roman" w:hAnsi="Times New Roman" w:cs="Times New Roman"/>
                <w:sz w:val="24"/>
                <w:szCs w:val="24"/>
              </w:rPr>
              <w:t>a</w:t>
            </w:r>
            <w:r w:rsidRPr="00B1052E">
              <w:rPr>
                <w:rFonts w:ascii="Times New Roman" w:eastAsia="Times New Roman" w:hAnsi="Times New Roman" w:cs="Times New Roman"/>
                <w:sz w:val="24"/>
                <w:szCs w:val="24"/>
              </w:rPr>
              <w:t xml:space="preserve"> jaun</w:t>
            </w:r>
            <w:r w:rsidR="00594E0E" w:rsidRPr="00B1052E">
              <w:rPr>
                <w:rFonts w:ascii="Times New Roman" w:eastAsia="Times New Roman" w:hAnsi="Times New Roman" w:cs="Times New Roman"/>
                <w:sz w:val="24"/>
                <w:szCs w:val="24"/>
              </w:rPr>
              <w:t>a</w:t>
            </w:r>
            <w:r w:rsidRPr="00B1052E">
              <w:rPr>
                <w:rFonts w:ascii="Times New Roman" w:eastAsia="Times New Roman" w:hAnsi="Times New Roman" w:cs="Times New Roman"/>
                <w:sz w:val="24"/>
                <w:szCs w:val="24"/>
              </w:rPr>
              <w:t xml:space="preserve"> </w:t>
            </w:r>
            <w:r w:rsidR="00EA7973" w:rsidRPr="00B1052E">
              <w:rPr>
                <w:rFonts w:ascii="Times New Roman" w:eastAsia="Times New Roman" w:hAnsi="Times New Roman" w:cs="Times New Roman"/>
                <w:sz w:val="24"/>
                <w:szCs w:val="24"/>
              </w:rPr>
              <w:t xml:space="preserve">sociālās rehabilitācijas </w:t>
            </w:r>
            <w:r w:rsidRPr="00B1052E">
              <w:rPr>
                <w:rFonts w:ascii="Times New Roman" w:eastAsia="Times New Roman" w:hAnsi="Times New Roman" w:cs="Times New Roman"/>
                <w:sz w:val="24"/>
                <w:szCs w:val="24"/>
              </w:rPr>
              <w:t>pakalpojum</w:t>
            </w:r>
            <w:r w:rsidR="00594E0E" w:rsidRPr="00B1052E">
              <w:rPr>
                <w:rFonts w:ascii="Times New Roman" w:eastAsia="Times New Roman" w:hAnsi="Times New Roman" w:cs="Times New Roman"/>
                <w:sz w:val="24"/>
                <w:szCs w:val="24"/>
              </w:rPr>
              <w:t>a</w:t>
            </w:r>
            <w:r w:rsidRPr="00B1052E">
              <w:rPr>
                <w:rFonts w:ascii="Times New Roman" w:eastAsia="Times New Roman" w:hAnsi="Times New Roman" w:cs="Times New Roman"/>
                <w:sz w:val="24"/>
                <w:szCs w:val="24"/>
              </w:rPr>
              <w:t xml:space="preserve">  </w:t>
            </w:r>
            <w:r w:rsidR="00AA0787" w:rsidRPr="00AA0787">
              <w:rPr>
                <w:rFonts w:ascii="Times New Roman" w:eastAsia="Times New Roman" w:hAnsi="Times New Roman" w:cs="Times New Roman"/>
                <w:sz w:val="24"/>
                <w:szCs w:val="24"/>
              </w:rPr>
              <w:t xml:space="preserve"> pusaudžiem un jauniešiem </w:t>
            </w:r>
            <w:r w:rsidRPr="00B1052E">
              <w:rPr>
                <w:rFonts w:ascii="Times New Roman" w:eastAsia="Times New Roman" w:hAnsi="Times New Roman" w:cs="Times New Roman"/>
                <w:sz w:val="24"/>
                <w:szCs w:val="24"/>
              </w:rPr>
              <w:t>ar uzvedības traucējumiem</w:t>
            </w:r>
            <w:r w:rsidR="00594E0E" w:rsidRPr="00B1052E">
              <w:rPr>
                <w:rFonts w:ascii="Times New Roman" w:eastAsia="Times New Roman" w:hAnsi="Times New Roman" w:cs="Times New Roman"/>
                <w:sz w:val="24"/>
                <w:szCs w:val="24"/>
              </w:rPr>
              <w:t xml:space="preserve"> apraksts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2F64" w:rsidRPr="00B1052E" w:rsidRDefault="00E82F6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 </w:t>
            </w:r>
            <w:r w:rsidR="00D25390" w:rsidRPr="00B1052E">
              <w:rPr>
                <w:rFonts w:ascii="Times New Roman" w:eastAsia="Times New Roman" w:hAnsi="Times New Roman" w:cs="Times New Roman"/>
                <w:sz w:val="24"/>
                <w:szCs w:val="24"/>
              </w:rPr>
              <w:t>P</w:t>
            </w:r>
            <w:r w:rsidR="00594E0E" w:rsidRPr="00B1052E">
              <w:rPr>
                <w:rFonts w:ascii="Times New Roman" w:eastAsia="Times New Roman" w:hAnsi="Times New Roman" w:cs="Times New Roman"/>
                <w:sz w:val="24"/>
                <w:szCs w:val="24"/>
              </w:rPr>
              <w:t>akalpojuma apraksts</w:t>
            </w:r>
            <w:r w:rsidR="00AA0787">
              <w:rPr>
                <w:rFonts w:ascii="Times New Roman" w:eastAsia="Times New Roman" w:hAnsi="Times New Roman" w:cs="Times New Roman"/>
                <w:sz w:val="24"/>
                <w:szCs w:val="24"/>
              </w:rPr>
              <w:t xml:space="preserve">, </w:t>
            </w:r>
            <w:r w:rsidR="00AA0787" w:rsidRPr="00AA0787">
              <w:rPr>
                <w:rFonts w:ascii="Times New Roman" w:eastAsia="Times New Roman" w:hAnsi="Times New Roman" w:cs="Times New Roman"/>
                <w:sz w:val="24"/>
                <w:szCs w:val="24"/>
              </w:rPr>
              <w:t>, paredzot terapeitisko dzīvokļu ieviešanu;</w:t>
            </w:r>
          </w:p>
          <w:p w:rsidR="00D36E05" w:rsidRPr="00B1052E" w:rsidRDefault="00E82F6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Īstenots izmēģinājuma projekts</w:t>
            </w:r>
            <w:r w:rsidR="00AA0787">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 xml:space="preserve"> </w:t>
            </w:r>
            <w:r w:rsidR="00594E0E" w:rsidRPr="00B1052E">
              <w:rPr>
                <w:rFonts w:ascii="Times New Roman" w:eastAsia="Times New Roman" w:hAnsi="Times New Roman" w:cs="Times New Roman"/>
                <w:sz w:val="24"/>
                <w:szCs w:val="24"/>
              </w:rPr>
              <w:t>aprob</w:t>
            </w:r>
            <w:r w:rsidRPr="00B1052E">
              <w:rPr>
                <w:rFonts w:ascii="Times New Roman" w:eastAsia="Times New Roman" w:hAnsi="Times New Roman" w:cs="Times New Roman"/>
                <w:sz w:val="24"/>
                <w:szCs w:val="24"/>
              </w:rPr>
              <w:t xml:space="preserve">ējot </w:t>
            </w:r>
            <w:r w:rsidR="00AA0787">
              <w:rPr>
                <w:rFonts w:ascii="Times New Roman" w:eastAsia="Times New Roman" w:hAnsi="Times New Roman" w:cs="Times New Roman"/>
                <w:sz w:val="24"/>
                <w:szCs w:val="24"/>
              </w:rPr>
              <w:t>t</w:t>
            </w:r>
            <w:r w:rsidR="00AA0787" w:rsidRPr="00AA0787">
              <w:rPr>
                <w:rFonts w:ascii="Times New Roman" w:eastAsia="Times New Roman" w:hAnsi="Times New Roman" w:cs="Times New Roman"/>
                <w:sz w:val="24"/>
                <w:szCs w:val="24"/>
              </w:rPr>
              <w:t>erapeitisko dzīvokļu ieviešanu</w:t>
            </w:r>
            <w:r w:rsidR="00AA0787">
              <w:rPr>
                <w:rFonts w:ascii="Times New Roman" w:eastAsia="Times New Roman" w:hAnsi="Times New Roman" w:cs="Times New Roman"/>
                <w:sz w:val="24"/>
                <w:szCs w:val="24"/>
              </w:rPr>
              <w:t>, no</w:t>
            </w:r>
            <w:r w:rsidR="00D25390" w:rsidRPr="00B1052E">
              <w:rPr>
                <w:rFonts w:ascii="Times New Roman" w:eastAsia="Times New Roman" w:hAnsi="Times New Roman" w:cs="Times New Roman"/>
                <w:sz w:val="24"/>
                <w:szCs w:val="24"/>
              </w:rPr>
              <w:t xml:space="preserve">teikts potenciālo klientu </w:t>
            </w:r>
            <w:r w:rsidR="00C46F31" w:rsidRPr="00B1052E">
              <w:rPr>
                <w:rFonts w:ascii="Times New Roman" w:eastAsia="Times New Roman" w:hAnsi="Times New Roman" w:cs="Times New Roman"/>
                <w:sz w:val="24"/>
                <w:szCs w:val="24"/>
              </w:rPr>
              <w:t xml:space="preserve"> (indikatīvi- pusaudžu vecums) </w:t>
            </w:r>
            <w:r w:rsidR="00D25390" w:rsidRPr="00B1052E">
              <w:rPr>
                <w:rFonts w:ascii="Times New Roman" w:eastAsia="Times New Roman" w:hAnsi="Times New Roman" w:cs="Times New Roman"/>
                <w:sz w:val="24"/>
                <w:szCs w:val="24"/>
              </w:rPr>
              <w:t>loks, pakalpojuma apjoms, nepieciešamie speciālisti un nepieciešamais finansējums</w:t>
            </w:r>
          </w:p>
          <w:p w:rsidR="0069266C" w:rsidRPr="00B1052E" w:rsidRDefault="00E82F64" w:rsidP="00E82F6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c) organizēts  izmēģinājuma projekta īstenotāja izvēles process (konkurss)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6E05" w:rsidRPr="00B1052E" w:rsidRDefault="00D36E0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6E05" w:rsidRPr="00B1052E" w:rsidRDefault="00D36E0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Sociālo pakalpojumu sniedzēji</w:t>
            </w:r>
            <w:r w:rsidR="00840E9B" w:rsidRPr="00B1052E">
              <w:rPr>
                <w:rFonts w:ascii="Times New Roman" w:eastAsia="Times New Roman" w:hAnsi="Times New Roman" w:cs="Times New Roman"/>
                <w:sz w:val="24"/>
                <w:szCs w:val="24"/>
              </w:rPr>
              <w:t>, VM, BKUS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6E05" w:rsidRPr="00B1052E" w:rsidRDefault="00D36E0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w:t>
            </w:r>
            <w:r w:rsidR="002B163C" w:rsidRPr="00B1052E">
              <w:rPr>
                <w:rFonts w:ascii="Times New Roman" w:eastAsia="Times New Roman" w:hAnsi="Times New Roman" w:cs="Times New Roman"/>
                <w:sz w:val="24"/>
                <w:szCs w:val="24"/>
              </w:rPr>
              <w:t>.g</w:t>
            </w:r>
            <w:r w:rsidR="009E0385" w:rsidRPr="00B1052E">
              <w:rPr>
                <w:rFonts w:ascii="Times New Roman" w:eastAsia="Times New Roman" w:hAnsi="Times New Roman" w:cs="Times New Roman"/>
                <w:sz w:val="24"/>
                <w:szCs w:val="24"/>
              </w:rPr>
              <w:t xml:space="preserve">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E204B6" w:rsidRPr="00B1052E" w:rsidRDefault="00E204B6" w:rsidP="00E204B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Nepieciešams papildu VB</w:t>
            </w:r>
          </w:p>
          <w:p w:rsidR="00E204B6" w:rsidRPr="00B1052E" w:rsidRDefault="00E204B6" w:rsidP="00E204B6">
            <w:pPr>
              <w:spacing w:after="0" w:line="240" w:lineRule="auto"/>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finansējums. </w:t>
            </w:r>
          </w:p>
          <w:p w:rsidR="00A33531" w:rsidRPr="00B1052E" w:rsidRDefault="00A33531">
            <w:pPr>
              <w:suppressAutoHyphens/>
              <w:autoSpaceDN w:val="0"/>
              <w:spacing w:after="0" w:line="240" w:lineRule="auto"/>
              <w:textAlignment w:val="baseline"/>
              <w:rPr>
                <w:rFonts w:ascii="Times New Roman" w:eastAsia="Times New Roman" w:hAnsi="Times New Roman" w:cs="Times New Roman"/>
                <w:sz w:val="24"/>
                <w:szCs w:val="24"/>
              </w:rPr>
            </w:pPr>
          </w:p>
        </w:tc>
      </w:tr>
      <w:tr w:rsidR="008E06CB" w:rsidRPr="00B1052E" w:rsidTr="00825A3E">
        <w:trPr>
          <w:trHeight w:val="188"/>
        </w:trPr>
        <w:tc>
          <w:tcPr>
            <w:tcW w:w="2723" w:type="dxa"/>
            <w:tcBorders>
              <w:left w:val="single" w:sz="4" w:space="0" w:color="000000"/>
              <w:bottom w:val="single" w:sz="4" w:space="0" w:color="000000"/>
              <w:right w:val="single" w:sz="4" w:space="0" w:color="000000"/>
            </w:tcBorders>
            <w:tcMar>
              <w:top w:w="0" w:type="dxa"/>
              <w:left w:w="108" w:type="dxa"/>
              <w:bottom w:w="0" w:type="dxa"/>
              <w:right w:w="108" w:type="dxa"/>
            </w:tcMar>
          </w:tcPr>
          <w:p w:rsidR="008E06CB" w:rsidRDefault="008E06CB" w:rsidP="00E82F64">
            <w:pPr>
              <w:suppressAutoHyphens/>
              <w:autoSpaceDN w:val="0"/>
              <w:spacing w:after="0" w:line="240" w:lineRule="auto"/>
              <w:textAlignment w:val="baseline"/>
              <w:rPr>
                <w:rFonts w:ascii="Times New Roman" w:hAnsi="Times New Roman" w:cs="Times New Roman"/>
                <w:sz w:val="24"/>
                <w:szCs w:val="24"/>
              </w:rPr>
            </w:pPr>
            <w:bookmarkStart w:id="8" w:name="_Hlk93504230"/>
            <w:r w:rsidRPr="00B1052E">
              <w:rPr>
                <w:rFonts w:ascii="Times New Roman" w:hAnsi="Times New Roman" w:cs="Times New Roman"/>
                <w:sz w:val="24"/>
                <w:szCs w:val="24"/>
              </w:rPr>
              <w:t>1.</w:t>
            </w:r>
            <w:r w:rsidR="00734B24" w:rsidRPr="00B1052E">
              <w:rPr>
                <w:rFonts w:ascii="Times New Roman" w:hAnsi="Times New Roman" w:cs="Times New Roman"/>
                <w:sz w:val="24"/>
                <w:szCs w:val="24"/>
              </w:rPr>
              <w:t>4</w:t>
            </w:r>
            <w:r w:rsidRPr="00B1052E">
              <w:rPr>
                <w:rFonts w:ascii="Times New Roman" w:hAnsi="Times New Roman" w:cs="Times New Roman"/>
                <w:sz w:val="24"/>
                <w:szCs w:val="24"/>
              </w:rPr>
              <w:t>.</w:t>
            </w:r>
            <w:r w:rsidR="00B653B6" w:rsidRPr="00B1052E">
              <w:rPr>
                <w:rFonts w:ascii="Times New Roman" w:hAnsi="Times New Roman" w:cs="Times New Roman"/>
                <w:sz w:val="24"/>
                <w:szCs w:val="24"/>
              </w:rPr>
              <w:t>2</w:t>
            </w:r>
            <w:r w:rsidRPr="00B1052E">
              <w:rPr>
                <w:rFonts w:ascii="Times New Roman" w:hAnsi="Times New Roman" w:cs="Times New Roman"/>
                <w:sz w:val="24"/>
                <w:szCs w:val="24"/>
              </w:rPr>
              <w:t xml:space="preserve">. </w:t>
            </w:r>
            <w:r w:rsidR="00AA0787" w:rsidRPr="00AA0787">
              <w:rPr>
                <w:rFonts w:ascii="Times New Roman" w:hAnsi="Times New Roman" w:cs="Times New Roman"/>
                <w:sz w:val="24"/>
                <w:szCs w:val="24"/>
              </w:rPr>
              <w:t xml:space="preserve">Plānot starpdisciplinārus un sociālās rehabilitācijas pakalpojumus bērniem ar </w:t>
            </w:r>
            <w:r w:rsidR="00AA0787" w:rsidRPr="00AA0787">
              <w:rPr>
                <w:rFonts w:ascii="Times New Roman" w:hAnsi="Times New Roman" w:cs="Times New Roman"/>
                <w:sz w:val="24"/>
                <w:szCs w:val="24"/>
              </w:rPr>
              <w:lastRenderedPageBreak/>
              <w:t xml:space="preserve">psihiskās veselības traucējumiem īstenošanai stacionārās veselības aprūpes iestādēs </w:t>
            </w:r>
            <w:r w:rsidR="001C54B2" w:rsidRPr="00B1052E">
              <w:rPr>
                <w:rStyle w:val="FootnoteReference"/>
                <w:rFonts w:ascii="Times New Roman" w:hAnsi="Times New Roman"/>
                <w:sz w:val="24"/>
                <w:szCs w:val="24"/>
              </w:rPr>
              <w:footnoteReference w:id="13"/>
            </w:r>
            <w:r w:rsidR="00502D54" w:rsidRPr="00B1052E">
              <w:rPr>
                <w:rFonts w:ascii="Times New Roman" w:hAnsi="Times New Roman" w:cs="Times New Roman"/>
                <w:sz w:val="24"/>
                <w:szCs w:val="24"/>
              </w:rPr>
              <w:t xml:space="preserve"> </w:t>
            </w:r>
          </w:p>
          <w:p w:rsidR="00AA0787" w:rsidRPr="00B1052E" w:rsidRDefault="00AA0787" w:rsidP="00E82F64">
            <w:pPr>
              <w:suppressAutoHyphens/>
              <w:autoSpaceDN w:val="0"/>
              <w:spacing w:after="0" w:line="240" w:lineRule="auto"/>
              <w:textAlignment w:val="baseline"/>
              <w:rPr>
                <w:rFonts w:ascii="Times New Roman" w:eastAsia="Times New Roman" w:hAnsi="Times New Roman" w:cs="Times New Roman"/>
                <w:sz w:val="24"/>
                <w:szCs w:val="24"/>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A8324F">
            <w:pPr>
              <w:suppressAutoHyphens/>
              <w:autoSpaceDN w:val="0"/>
              <w:spacing w:after="0" w:line="240" w:lineRule="auto"/>
              <w:textAlignment w:val="baseline"/>
              <w:rPr>
                <w:rFonts w:ascii="Times New Roman" w:eastAsia="Times New Roman" w:hAnsi="Times New Roman" w:cs="Times New Roman"/>
                <w:sz w:val="24"/>
                <w:szCs w:val="24"/>
              </w:rPr>
            </w:pPr>
            <w:r w:rsidRPr="00A8324F">
              <w:rPr>
                <w:rFonts w:ascii="Times New Roman" w:eastAsia="Times New Roman" w:hAnsi="Times New Roman" w:cs="Times New Roman"/>
                <w:sz w:val="24"/>
                <w:szCs w:val="24"/>
                <w:lang w:eastAsia="lv-LV"/>
              </w:rPr>
              <w:lastRenderedPageBreak/>
              <w:t xml:space="preserve">Izveidota starpdisciplināra un starpnozaru darba grupa trūkstošo sociālās </w:t>
            </w:r>
            <w:r w:rsidRPr="00A8324F">
              <w:rPr>
                <w:rFonts w:ascii="Times New Roman" w:eastAsia="Times New Roman" w:hAnsi="Times New Roman" w:cs="Times New Roman"/>
                <w:sz w:val="24"/>
                <w:szCs w:val="24"/>
                <w:lang w:eastAsia="lv-LV"/>
              </w:rPr>
              <w:lastRenderedPageBreak/>
              <w:t>rehabilitācijas pakalpojumu identificēšanai, izveidots pierādījumos balstīts pakalpojumu un to sniegšanas pēctecības modelis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78DE" w:rsidRDefault="00225F6D" w:rsidP="00A8324F">
            <w:pPr>
              <w:suppressAutoHyphens/>
              <w:autoSpaceDN w:val="0"/>
              <w:spacing w:after="0" w:line="240" w:lineRule="auto"/>
              <w:textAlignment w:val="baseline"/>
              <w:rPr>
                <w:rFonts w:ascii="Times New Roman" w:eastAsia="Times New Roman" w:hAnsi="Times New Roman"/>
                <w:sz w:val="24"/>
                <w:szCs w:val="24"/>
              </w:rPr>
            </w:pPr>
            <w:r w:rsidRPr="00B1052E">
              <w:rPr>
                <w:rFonts w:ascii="Times New Roman" w:eastAsia="Times New Roman" w:hAnsi="Times New Roman" w:cs="Times New Roman"/>
                <w:sz w:val="24"/>
                <w:szCs w:val="24"/>
              </w:rPr>
              <w:lastRenderedPageBreak/>
              <w:t>a)</w:t>
            </w:r>
            <w:r w:rsidR="00D01FA2">
              <w:rPr>
                <w:rFonts w:ascii="Times New Roman" w:eastAsia="Times New Roman" w:hAnsi="Times New Roman" w:cs="Times New Roman"/>
                <w:sz w:val="24"/>
                <w:szCs w:val="24"/>
              </w:rPr>
              <w:t xml:space="preserve"> </w:t>
            </w:r>
            <w:r w:rsidR="00A8324F" w:rsidRPr="00A8324F">
              <w:rPr>
                <w:rFonts w:ascii="Times New Roman" w:eastAsia="Times New Roman" w:hAnsi="Times New Roman"/>
                <w:sz w:val="24"/>
                <w:szCs w:val="24"/>
              </w:rPr>
              <w:t xml:space="preserve">Izstrādāti darba grupas priekšlikumi par nākotnē stacionārās veselības aprūpes iestādēs attīstāmajiem  </w:t>
            </w:r>
            <w:r w:rsidR="00A8324F" w:rsidRPr="00A8324F">
              <w:rPr>
                <w:rFonts w:ascii="Times New Roman" w:eastAsia="Times New Roman" w:hAnsi="Times New Roman"/>
                <w:sz w:val="24"/>
                <w:szCs w:val="24"/>
              </w:rPr>
              <w:lastRenderedPageBreak/>
              <w:t>starpdisciplinārajiem un sociālās rehabilitācijas pakalpojumiem bērniem ar psihiskās veselības traucējumiem un  pakalpojumu saņemšanas algoritmiem</w:t>
            </w:r>
            <w:r w:rsidR="006178DE">
              <w:rPr>
                <w:rFonts w:ascii="Times New Roman" w:eastAsia="Times New Roman" w:hAnsi="Times New Roman"/>
                <w:sz w:val="24"/>
                <w:szCs w:val="24"/>
              </w:rPr>
              <w:t>;</w:t>
            </w:r>
          </w:p>
          <w:p w:rsidR="00A8324F" w:rsidRPr="00B1052E" w:rsidRDefault="006178DE" w:rsidP="006178DE">
            <w:pPr>
              <w:suppressAutoHyphens/>
              <w:autoSpaceDN w:val="0"/>
              <w:spacing w:after="0" w:line="240" w:lineRule="auto"/>
              <w:textAlignment w:val="baseline"/>
              <w:rPr>
                <w:rFonts w:ascii="Times New Roman" w:eastAsia="Times New Roman" w:hAnsi="Times New Roman"/>
                <w:sz w:val="24"/>
                <w:szCs w:val="24"/>
              </w:rPr>
            </w:pPr>
            <w:r>
              <w:rPr>
                <w:rFonts w:ascii="Times New Roman" w:eastAsia="Times New Roman" w:hAnsi="Times New Roman"/>
                <w:sz w:val="24"/>
                <w:szCs w:val="24"/>
              </w:rPr>
              <w:t>b</w:t>
            </w:r>
            <w:r w:rsidR="00225F6D" w:rsidRPr="00B1052E">
              <w:rPr>
                <w:rFonts w:ascii="Times New Roman" w:eastAsia="Times New Roman" w:hAnsi="Times New Roman"/>
                <w:sz w:val="24"/>
                <w:szCs w:val="24"/>
              </w:rPr>
              <w:t>)</w:t>
            </w:r>
            <w:r>
              <w:rPr>
                <w:rFonts w:ascii="Times New Roman" w:eastAsia="Times New Roman" w:hAnsi="Times New Roman"/>
                <w:sz w:val="24"/>
                <w:szCs w:val="24"/>
              </w:rPr>
              <w:t xml:space="preserve"> </w:t>
            </w:r>
            <w:r w:rsidR="00A8324F" w:rsidRPr="00A8324F">
              <w:rPr>
                <w:rFonts w:ascii="Times New Roman" w:eastAsia="Times New Roman" w:hAnsi="Times New Roman"/>
                <w:sz w:val="24"/>
                <w:szCs w:val="24"/>
              </w:rPr>
              <w:t>Priekšlikumi par attīstāmajiem pakalpojumiem</w:t>
            </w:r>
            <w:r>
              <w:rPr>
                <w:rFonts w:ascii="Times New Roman" w:eastAsia="Times New Roman" w:hAnsi="Times New Roman"/>
                <w:sz w:val="24"/>
                <w:szCs w:val="24"/>
              </w:rPr>
              <w:t xml:space="preserve"> (</w:t>
            </w:r>
            <w:r w:rsidR="00A8324F" w:rsidRPr="00A8324F">
              <w:rPr>
                <w:rFonts w:ascii="Times New Roman" w:eastAsia="Times New Roman" w:hAnsi="Times New Roman"/>
                <w:sz w:val="24"/>
                <w:szCs w:val="24"/>
              </w:rPr>
              <w:t>integrēti psihiskās veselības jomai veltītajā attīstības plānošanas dokumentā</w:t>
            </w:r>
            <w:r>
              <w:rPr>
                <w:rFonts w:ascii="Times New Roman" w:eastAsia="Times New Roman" w:hAnsi="Times New Roman"/>
                <w:sz w:val="24"/>
                <w:szCs w:val="24"/>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VM, IZM, </w:t>
            </w:r>
            <w:r w:rsidR="001D1F39" w:rsidRPr="00B1052E">
              <w:rPr>
                <w:rFonts w:ascii="Times New Roman" w:eastAsia="Times New Roman" w:hAnsi="Times New Roman" w:cs="Times New Roman"/>
                <w:sz w:val="24"/>
                <w:szCs w:val="24"/>
              </w:rPr>
              <w:t xml:space="preserve">PKC, </w:t>
            </w:r>
            <w:r w:rsidRPr="00B1052E">
              <w:rPr>
                <w:rFonts w:ascii="Times New Roman" w:eastAsia="Times New Roman" w:hAnsi="Times New Roman" w:cs="Times New Roman"/>
                <w:sz w:val="24"/>
                <w:szCs w:val="24"/>
              </w:rPr>
              <w:t xml:space="preserve">pašvaldības, NVO, sociālo </w:t>
            </w:r>
            <w:r w:rsidRPr="00B1052E">
              <w:rPr>
                <w:rFonts w:ascii="Times New Roman" w:eastAsia="Times New Roman" w:hAnsi="Times New Roman" w:cs="Times New Roman"/>
                <w:sz w:val="24"/>
                <w:szCs w:val="24"/>
              </w:rPr>
              <w:lastRenderedPageBreak/>
              <w:t>pakalpojumu sniedzēji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2024.g. 1.pusg.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8E06C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C41590"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Calibri" w:hAnsi="Times New Roman" w:cs="Times New Roman"/>
                <w:sz w:val="24"/>
                <w:szCs w:val="24"/>
              </w:rPr>
              <w:t xml:space="preserve"> </w:t>
            </w:r>
          </w:p>
        </w:tc>
      </w:tr>
      <w:tr w:rsidR="008E06CB"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1.4.</w:t>
            </w:r>
            <w:r w:rsidR="00B653B6" w:rsidRPr="00B1052E">
              <w:rPr>
                <w:rFonts w:ascii="Times New Roman" w:eastAsia="Times New Roman" w:hAnsi="Times New Roman" w:cs="Times New Roman"/>
                <w:sz w:val="24"/>
                <w:szCs w:val="24"/>
              </w:rPr>
              <w:t>3</w:t>
            </w:r>
            <w:r w:rsidRPr="00B1052E">
              <w:rPr>
                <w:rFonts w:ascii="Times New Roman" w:eastAsia="Times New Roman" w:hAnsi="Times New Roman" w:cs="Times New Roman"/>
                <w:sz w:val="24"/>
                <w:szCs w:val="24"/>
              </w:rPr>
              <w:t xml:space="preserve">. Veicināt labās prakses pārnesi, metodiski un  organizatoriski atbalstot esošo pakalpojumu pārņemšanu citās pašvaldībās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Apzināti labās prakses risinājumi un popularizēta to pozitīvā ietekme </w:t>
            </w:r>
          </w:p>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p>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 Labās prakses semināri</w:t>
            </w:r>
            <w:r w:rsidR="001D1F39" w:rsidRPr="00B1052E">
              <w:rPr>
                <w:rFonts w:ascii="Times New Roman" w:eastAsia="Times New Roman" w:hAnsi="Times New Roman" w:cs="Times New Roman"/>
                <w:sz w:val="24"/>
                <w:szCs w:val="24"/>
              </w:rPr>
              <w:t>;</w:t>
            </w:r>
          </w:p>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Pieredzes apmaiņas braucieni</w:t>
            </w:r>
            <w:r w:rsidR="001D1F39" w:rsidRPr="00B1052E">
              <w:rPr>
                <w:rFonts w:ascii="Times New Roman" w:eastAsia="Times New Roman" w:hAnsi="Times New Roman" w:cs="Times New Roman"/>
                <w:sz w:val="24"/>
                <w:szCs w:val="24"/>
              </w:rPr>
              <w:t>;</w:t>
            </w:r>
          </w:p>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c) Publiski pieejama informācija, t.sk. LM </w:t>
            </w:r>
            <w:r w:rsidR="00FD1C2A" w:rsidRPr="00B1052E">
              <w:rPr>
                <w:rFonts w:ascii="Times New Roman" w:eastAsia="Times New Roman" w:hAnsi="Times New Roman" w:cs="Times New Roman"/>
                <w:sz w:val="24"/>
                <w:szCs w:val="24"/>
              </w:rPr>
              <w:t xml:space="preserve">tīmekļa vietnē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w:t>
            </w:r>
            <w:r w:rsidR="008874A0" w:rsidRPr="00B1052E">
              <w:rPr>
                <w:rFonts w:ascii="Times New Roman" w:eastAsia="Times New Roman" w:hAnsi="Times New Roman" w:cs="Times New Roman"/>
                <w:sz w:val="24"/>
                <w:szCs w:val="24"/>
                <w:lang w:eastAsia="lv-LV"/>
              </w:rPr>
              <w:t>M</w:t>
            </w:r>
            <w:r w:rsidRPr="00B1052E">
              <w:rPr>
                <w:rFonts w:ascii="Times New Roman" w:eastAsia="Times New Roman" w:hAnsi="Times New Roman" w:cs="Times New Roman"/>
                <w:sz w:val="24"/>
                <w:szCs w:val="24"/>
                <w:lang w:eastAsia="lv-LV"/>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Sociālo pakalpojumu sniedzēji,</w:t>
            </w:r>
            <w:r w:rsidR="008874A0" w:rsidRPr="00B1052E">
              <w:rPr>
                <w:rFonts w:ascii="Times New Roman" w:eastAsia="Times New Roman" w:hAnsi="Times New Roman" w:cs="Times New Roman"/>
                <w:sz w:val="24"/>
                <w:szCs w:val="24"/>
              </w:rPr>
              <w:t xml:space="preserve"> pašvaldības </w:t>
            </w:r>
            <w:r w:rsidRPr="00B1052E">
              <w:rPr>
                <w:rFonts w:ascii="Times New Roman" w:eastAsia="Times New Roman" w:hAnsi="Times New Roman" w:cs="Times New Roman"/>
                <w:sz w:val="24"/>
                <w:szCs w:val="24"/>
              </w:rPr>
              <w:t>NVO</w:t>
            </w:r>
            <w:r w:rsidR="00417FC2" w:rsidRPr="00B1052E">
              <w:rPr>
                <w:rFonts w:ascii="Times New Roman" w:eastAsia="Times New Roman" w:hAnsi="Times New Roman" w:cs="Times New Roman"/>
                <w:sz w:val="24"/>
                <w:szCs w:val="24"/>
              </w:rPr>
              <w:t>, PR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06CB" w:rsidRPr="00B1052E" w:rsidRDefault="008737B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w:t>
            </w:r>
            <w:r w:rsidR="008E06CB" w:rsidRPr="00B1052E">
              <w:rPr>
                <w:rFonts w:ascii="Times New Roman" w:eastAsia="Times New Roman" w:hAnsi="Times New Roman" w:cs="Times New Roman"/>
                <w:sz w:val="24"/>
                <w:szCs w:val="24"/>
              </w:rPr>
              <w:t>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8E06C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VB,</w:t>
            </w:r>
            <w:r w:rsidR="00C41590" w:rsidRPr="00B1052E">
              <w:rPr>
                <w:rFonts w:ascii="Times New Roman" w:hAnsi="Times New Roman"/>
                <w:sz w:val="24"/>
                <w:szCs w:val="24"/>
              </w:rPr>
              <w:t xml:space="preserve"> LM </w:t>
            </w:r>
            <w:r w:rsidRPr="00B1052E">
              <w:rPr>
                <w:rFonts w:ascii="Times New Roman" w:hAnsi="Times New Roman"/>
                <w:sz w:val="24"/>
                <w:szCs w:val="24"/>
              </w:rPr>
              <w:t xml:space="preserve"> administratīvās kapacitātes ietvaros</w:t>
            </w:r>
            <w:r w:rsidRPr="00B1052E" w:rsidDel="002C2334">
              <w:rPr>
                <w:rFonts w:ascii="Times New Roman" w:eastAsia="Times New Roman" w:hAnsi="Times New Roman" w:cs="Times New Roman"/>
                <w:sz w:val="24"/>
                <w:szCs w:val="24"/>
              </w:rPr>
              <w:t xml:space="preserve"> </w:t>
            </w:r>
          </w:p>
        </w:tc>
      </w:tr>
      <w:bookmarkEnd w:id="8"/>
      <w:tr w:rsidR="008E06CB"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8E06CB" w:rsidRPr="00B1052E" w:rsidRDefault="008E06CB" w:rsidP="00825A3E">
            <w:pPr>
              <w:pStyle w:val="ListParagraph"/>
              <w:numPr>
                <w:ilvl w:val="0"/>
                <w:numId w:val="11"/>
              </w:numPr>
              <w:spacing w:after="0" w:line="240" w:lineRule="auto"/>
              <w:jc w:val="both"/>
              <w:rPr>
                <w:rFonts w:ascii="Times New Roman" w:eastAsia="Times New Roman" w:hAnsi="Times New Roman"/>
                <w:b/>
                <w:sz w:val="24"/>
                <w:szCs w:val="24"/>
              </w:rPr>
            </w:pPr>
            <w:r w:rsidRPr="00B1052E">
              <w:rPr>
                <w:rFonts w:ascii="Times New Roman" w:eastAsia="Times New Roman" w:hAnsi="Times New Roman"/>
                <w:b/>
                <w:sz w:val="24"/>
                <w:szCs w:val="24"/>
              </w:rPr>
              <w:t>Uzdevums. Veicināt personu pāreju uz sabiedrībā balstītu vai ģimeniskai videi pietuvinātu pakalpojumu saņemšanu, vienlaikus uzlabojot institucionālās aprūpes pakalpojumu kvalitāti, tai skaitā:</w:t>
            </w:r>
          </w:p>
        </w:tc>
      </w:tr>
      <w:tr w:rsidR="008E06CB"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8E06CB" w:rsidRPr="00B1052E" w:rsidRDefault="008E06CB" w:rsidP="00825A3E">
            <w:pPr>
              <w:spacing w:after="0" w:line="240" w:lineRule="auto"/>
              <w:jc w:val="both"/>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2.1.</w:t>
            </w:r>
            <w:bookmarkStart w:id="9" w:name="_Hlk98318433"/>
            <w:r w:rsidRPr="00B1052E">
              <w:rPr>
                <w:rFonts w:ascii="Times New Roman" w:eastAsia="Times New Roman" w:hAnsi="Times New Roman" w:cs="Times New Roman"/>
                <w:b/>
                <w:sz w:val="24"/>
                <w:szCs w:val="24"/>
              </w:rPr>
              <w:t>veidot ģimeniskai videi pietuvinātas pakalpojumu sniegšanas vietas bērniem ar smagiem funkcionāliem traucējumiem</w:t>
            </w:r>
            <w:bookmarkEnd w:id="9"/>
          </w:p>
        </w:tc>
      </w:tr>
      <w:tr w:rsidR="008E06CB"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pStyle w:val="ListParagraph"/>
              <w:numPr>
                <w:ilvl w:val="2"/>
                <w:numId w:val="11"/>
              </w:numPr>
              <w:spacing w:after="0" w:line="240" w:lineRule="auto"/>
              <w:ind w:left="176" w:hanging="142"/>
              <w:rPr>
                <w:rFonts w:ascii="Times New Roman" w:eastAsia="Times New Roman" w:hAnsi="Times New Roman"/>
                <w:sz w:val="24"/>
                <w:szCs w:val="24"/>
              </w:rPr>
            </w:pPr>
            <w:r w:rsidRPr="00B1052E">
              <w:rPr>
                <w:rFonts w:ascii="Times New Roman" w:eastAsia="Times New Roman" w:hAnsi="Times New Roman"/>
                <w:sz w:val="24"/>
                <w:szCs w:val="24"/>
              </w:rPr>
              <w:t>Ieviest ģimeniskai videi pietuvinātu sociālo pakalpojumu bērnu SAC, VSAC</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Veikta SAC un VSAC filiāļu, kuras nodrošina bērniem ilgstošas sociālās aprūpes un sociālās rehabilitācijas pakalpojumu institūcijā darba organizācijas maiņu</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 SAC, VSAC filiāļu darbinieki, kas strādā pēc ĢVPP modeļa</w:t>
            </w:r>
            <w:r w:rsidR="001D1F39" w:rsidRPr="00B1052E">
              <w:rPr>
                <w:rFonts w:ascii="Times New Roman" w:eastAsia="Times New Roman" w:hAnsi="Times New Roman" w:cs="Times New Roman"/>
                <w:sz w:val="24"/>
                <w:szCs w:val="24"/>
              </w:rPr>
              <w:t>;</w:t>
            </w:r>
          </w:p>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Vadlīnijas</w:t>
            </w:r>
            <w:r w:rsidR="001D1F39" w:rsidRPr="00B1052E">
              <w:rPr>
                <w:rFonts w:ascii="Times New Roman" w:eastAsia="Times New Roman" w:hAnsi="Times New Roman" w:cs="Times New Roman"/>
                <w:sz w:val="24"/>
                <w:szCs w:val="24"/>
              </w:rPr>
              <w:t>;</w:t>
            </w:r>
          </w:p>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c) Labās prakses semināri, pieredzes apmaiņas, vizītes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A579F4">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LM,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A579F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pašvaldības</w:t>
            </w:r>
            <w:r w:rsidRPr="00B1052E">
              <w:rPr>
                <w:rFonts w:ascii="Times New Roman" w:eastAsia="Times New Roman" w:hAnsi="Times New Roman" w:cs="Times New Roman"/>
                <w:sz w:val="24"/>
                <w:szCs w:val="24"/>
              </w:rPr>
              <w:t xml:space="preserve">, </w:t>
            </w:r>
            <w:r w:rsidR="008E06CB" w:rsidRPr="00B1052E">
              <w:rPr>
                <w:rFonts w:ascii="Times New Roman" w:eastAsia="Times New Roman" w:hAnsi="Times New Roman" w:cs="Times New Roman"/>
                <w:sz w:val="24"/>
                <w:szCs w:val="24"/>
              </w:rPr>
              <w:t>SAC, VSAC</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pastāvīgi</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DD3539" w:rsidRPr="00B1052E" w:rsidRDefault="00DD353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w:t>
            </w:r>
            <w:r w:rsidR="008E06CB" w:rsidRPr="00B1052E">
              <w:rPr>
                <w:rFonts w:ascii="Times New Roman" w:eastAsia="Times New Roman" w:hAnsi="Times New Roman" w:cs="Times New Roman"/>
                <w:sz w:val="24"/>
                <w:szCs w:val="24"/>
              </w:rPr>
              <w:t>Esošais PB vai</w:t>
            </w:r>
            <w:r w:rsidRPr="00B1052E">
              <w:rPr>
                <w:rFonts w:ascii="Times New Roman" w:eastAsia="Times New Roman" w:hAnsi="Times New Roman" w:cs="Times New Roman"/>
                <w:sz w:val="24"/>
                <w:szCs w:val="24"/>
              </w:rPr>
              <w:t xml:space="preserve"> VB</w:t>
            </w:r>
            <w:r w:rsidR="00C36E09" w:rsidRPr="00B1052E">
              <w:rPr>
                <w:rFonts w:ascii="Times New Roman" w:eastAsia="Times New Roman" w:hAnsi="Times New Roman" w:cs="Times New Roman"/>
                <w:sz w:val="24"/>
                <w:szCs w:val="24"/>
              </w:rPr>
              <w:t xml:space="preserve"> (</w:t>
            </w:r>
            <w:r w:rsidR="00C36E09" w:rsidRPr="00B1052E">
              <w:rPr>
                <w:rFonts w:ascii="Times New Roman" w:hAnsi="Times New Roman"/>
                <w:sz w:val="24"/>
                <w:szCs w:val="24"/>
              </w:rPr>
              <w:t>VSAC  administratīvās kapacitātes ietvaros)</w:t>
            </w:r>
          </w:p>
          <w:p w:rsidR="008E06CB" w:rsidRPr="00B1052E" w:rsidRDefault="00DD3539" w:rsidP="00C36E0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w:t>
            </w:r>
            <w:r w:rsidR="002C2334" w:rsidRPr="00B1052E">
              <w:rPr>
                <w:rFonts w:ascii="Times New Roman" w:hAnsi="Times New Roman"/>
                <w:sz w:val="24"/>
                <w:szCs w:val="24"/>
              </w:rPr>
              <w:t>VB,</w:t>
            </w:r>
            <w:r w:rsidR="00C36E09" w:rsidRPr="00B1052E">
              <w:rPr>
                <w:rFonts w:ascii="Times New Roman" w:hAnsi="Times New Roman"/>
                <w:sz w:val="24"/>
                <w:szCs w:val="24"/>
              </w:rPr>
              <w:t xml:space="preserve"> LM administratīvās kapacitātes ietvaros</w:t>
            </w:r>
            <w:r w:rsidR="002C2334" w:rsidRPr="00B1052E" w:rsidDel="002C2334">
              <w:rPr>
                <w:rFonts w:ascii="Times New Roman" w:eastAsia="Times New Roman" w:hAnsi="Times New Roman" w:cs="Times New Roman"/>
                <w:sz w:val="24"/>
                <w:szCs w:val="24"/>
              </w:rPr>
              <w:t xml:space="preserve"> </w:t>
            </w:r>
            <w:r w:rsidR="00C36E09" w:rsidRPr="00B1052E">
              <w:rPr>
                <w:rFonts w:ascii="Times New Roman" w:eastAsia="Times New Roman" w:hAnsi="Times New Roman" w:cs="Times New Roman"/>
                <w:sz w:val="24"/>
                <w:szCs w:val="24"/>
              </w:rPr>
              <w:t xml:space="preserve"> </w:t>
            </w:r>
          </w:p>
        </w:tc>
      </w:tr>
      <w:tr w:rsidR="008E06CB"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D83A54" w:rsidRDefault="00690CE6" w:rsidP="00D83A54">
            <w:pPr>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 xml:space="preserve">2.1.2. </w:t>
            </w:r>
            <w:r w:rsidR="008E06CB" w:rsidRPr="00D83A54">
              <w:rPr>
                <w:rFonts w:ascii="Times New Roman" w:eastAsia="Times New Roman" w:hAnsi="Times New Roman"/>
                <w:sz w:val="24"/>
                <w:szCs w:val="24"/>
              </w:rPr>
              <w:t>Attīstīt sociālos pakalpojumus bērniem ar smagiem un ļoti smagiem funkcionāliem traucējumiem kopienā</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Aprobēts  ģimeniskai videi pietuvināts pakalpojums dzīvojamās mājas atsevišķā dzīvoklī</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pStyle w:val="ListParagraph"/>
              <w:numPr>
                <w:ilvl w:val="0"/>
                <w:numId w:val="66"/>
              </w:numPr>
              <w:spacing w:after="0" w:line="240" w:lineRule="auto"/>
              <w:ind w:left="33" w:firstLine="65"/>
              <w:rPr>
                <w:rFonts w:ascii="Times New Roman" w:eastAsia="Times New Roman" w:hAnsi="Times New Roman"/>
                <w:sz w:val="24"/>
                <w:szCs w:val="24"/>
              </w:rPr>
            </w:pPr>
            <w:r w:rsidRPr="00B1052E">
              <w:rPr>
                <w:rFonts w:ascii="Times New Roman" w:eastAsia="Times New Roman" w:hAnsi="Times New Roman"/>
                <w:sz w:val="24"/>
                <w:szCs w:val="24"/>
              </w:rPr>
              <w:t>Izmēģinājuma projekts, aprobēta starpinstitucionālā un starpnozaru sadarbība pakalpojuma nodrošināšanā</w:t>
            </w:r>
            <w:r w:rsidR="001D1F39" w:rsidRPr="00B1052E">
              <w:rPr>
                <w:rFonts w:ascii="Times New Roman" w:eastAsia="Times New Roman" w:hAnsi="Times New Roman"/>
                <w:sz w:val="24"/>
                <w:szCs w:val="24"/>
              </w:rPr>
              <w:t>;</w:t>
            </w:r>
          </w:p>
          <w:p w:rsidR="008E06CB" w:rsidRPr="00B1052E" w:rsidRDefault="008E06CB">
            <w:pPr>
              <w:pStyle w:val="ListParagraph"/>
              <w:numPr>
                <w:ilvl w:val="0"/>
                <w:numId w:val="66"/>
              </w:numPr>
              <w:spacing w:after="0" w:line="240" w:lineRule="auto"/>
              <w:ind w:left="33" w:firstLine="65"/>
              <w:rPr>
                <w:rFonts w:ascii="Times New Roman" w:eastAsia="Times New Roman" w:hAnsi="Times New Roman"/>
                <w:sz w:val="24"/>
                <w:szCs w:val="24"/>
              </w:rPr>
            </w:pPr>
            <w:r w:rsidRPr="00B1052E">
              <w:rPr>
                <w:rFonts w:ascii="Times New Roman" w:eastAsia="Times New Roman" w:hAnsi="Times New Roman"/>
                <w:sz w:val="24"/>
                <w:szCs w:val="24"/>
              </w:rPr>
              <w:t>Rezultātu novērtējums  un rekomendācijas pilnveidošanai, grozījumiem normatīvajos aktos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Rīgas valstspilsētas pašvaldība,  </w:t>
            </w:r>
            <w:r w:rsidR="001D1F39" w:rsidRPr="00B1052E">
              <w:rPr>
                <w:rFonts w:ascii="Times New Roman" w:eastAsia="Times New Roman" w:hAnsi="Times New Roman" w:cs="Times New Roman"/>
                <w:sz w:val="24"/>
                <w:szCs w:val="24"/>
              </w:rPr>
              <w:t xml:space="preserve">Tukuma novada pašvaldība, </w:t>
            </w:r>
            <w:r w:rsidRPr="00B1052E">
              <w:rPr>
                <w:rFonts w:ascii="Times New Roman" w:eastAsia="Times New Roman" w:hAnsi="Times New Roman" w:cs="Times New Roman"/>
                <w:sz w:val="24"/>
                <w:szCs w:val="24"/>
              </w:rPr>
              <w:t xml:space="preserve">VSAC “Rīga”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2022.g. 1.pusg. līdz 2023.g.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w:t>
            </w:r>
            <w:r w:rsidR="008427EC" w:rsidRPr="00B1052E">
              <w:rPr>
                <w:rFonts w:ascii="Times New Roman" w:eastAsia="Times New Roman" w:hAnsi="Times New Roman" w:cs="Times New Roman"/>
                <w:sz w:val="24"/>
                <w:szCs w:val="24"/>
              </w:rPr>
              <w:t xml:space="preserve">ā </w:t>
            </w:r>
            <w:r w:rsidRPr="00B1052E">
              <w:rPr>
                <w:rFonts w:ascii="Times New Roman" w:eastAsia="Times New Roman" w:hAnsi="Times New Roman" w:cs="Times New Roman"/>
                <w:sz w:val="24"/>
                <w:szCs w:val="24"/>
              </w:rPr>
              <w:t xml:space="preserve">VB </w:t>
            </w:r>
            <w:r w:rsidR="009E3AAD" w:rsidRPr="00B1052E">
              <w:rPr>
                <w:rFonts w:ascii="Times New Roman" w:eastAsia="Times New Roman" w:hAnsi="Times New Roman" w:cs="Times New Roman"/>
                <w:sz w:val="24"/>
                <w:szCs w:val="24"/>
              </w:rPr>
              <w:t xml:space="preserve">(VSAC “Rīga” budžets) </w:t>
            </w:r>
            <w:r w:rsidRPr="00B1052E">
              <w:rPr>
                <w:rFonts w:ascii="Times New Roman" w:eastAsia="Times New Roman" w:hAnsi="Times New Roman" w:cs="Times New Roman"/>
                <w:sz w:val="24"/>
                <w:szCs w:val="24"/>
              </w:rPr>
              <w:t xml:space="preserve">un PB </w:t>
            </w:r>
            <w:r w:rsidR="008427EC" w:rsidRPr="00B1052E">
              <w:rPr>
                <w:rFonts w:ascii="Times New Roman" w:eastAsia="Times New Roman" w:hAnsi="Times New Roman" w:cs="Times New Roman"/>
                <w:sz w:val="24"/>
                <w:szCs w:val="24"/>
              </w:rPr>
              <w:t>ietvaros.</w:t>
            </w:r>
          </w:p>
        </w:tc>
      </w:tr>
      <w:tr w:rsidR="008E06CB"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690CE6" w:rsidP="00D83A54">
            <w:pPr>
              <w:pStyle w:val="ListParagraph"/>
              <w:spacing w:after="0" w:line="240" w:lineRule="auto"/>
              <w:ind w:left="34"/>
              <w:rPr>
                <w:rFonts w:ascii="Times New Roman" w:eastAsia="Times New Roman" w:hAnsi="Times New Roman"/>
                <w:sz w:val="24"/>
                <w:szCs w:val="24"/>
              </w:rPr>
            </w:pPr>
            <w:r>
              <w:rPr>
                <w:rFonts w:ascii="Times New Roman" w:hAnsi="Times New Roman"/>
                <w:sz w:val="24"/>
                <w:szCs w:val="24"/>
              </w:rPr>
              <w:t xml:space="preserve">2.1.3. </w:t>
            </w:r>
            <w:r w:rsidR="008E06CB" w:rsidRPr="00B1052E">
              <w:rPr>
                <w:rFonts w:ascii="Times New Roman" w:hAnsi="Times New Roman"/>
                <w:sz w:val="24"/>
                <w:szCs w:val="24"/>
              </w:rPr>
              <w:t xml:space="preserve">Popularizēt ģimeniskai videi pietuvināta pakalpojuma </w:t>
            </w:r>
            <w:r w:rsidR="008E06CB" w:rsidRPr="00B1052E">
              <w:rPr>
                <w:rFonts w:ascii="Times New Roman" w:hAnsi="Times New Roman"/>
                <w:sz w:val="24"/>
                <w:szCs w:val="24"/>
                <w:lang w:eastAsia="lv-LV"/>
              </w:rPr>
              <w:t>bez vecāku gādības palikušajiem bērniem</w:t>
            </w:r>
            <w:r w:rsidR="008E06CB" w:rsidRPr="00B1052E">
              <w:rPr>
                <w:rFonts w:ascii="Times New Roman" w:hAnsi="Times New Roman"/>
                <w:sz w:val="24"/>
                <w:szCs w:val="24"/>
              </w:rPr>
              <w:t xml:space="preserve"> pozitīvo pieredzi</w:t>
            </w:r>
            <w:r w:rsidR="008E06CB" w:rsidRPr="00B1052E">
              <w:rPr>
                <w:rFonts w:ascii="Times New Roman" w:eastAsia="Times New Roman" w:hAnsi="Times New Roman"/>
                <w:sz w:val="24"/>
                <w:szCs w:val="24"/>
              </w:rPr>
              <w:t xml:space="preserve">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jc w:val="both"/>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a) Apzināta ģimeniskai videi pietuvināta pakalpojuma pieredze; </w:t>
            </w:r>
          </w:p>
          <w:p w:rsidR="008E06CB" w:rsidRPr="00B1052E" w:rsidRDefault="008E06CB">
            <w:pPr>
              <w:suppressAutoHyphens/>
              <w:autoSpaceDN w:val="0"/>
              <w:spacing w:after="0" w:line="240" w:lineRule="auto"/>
              <w:jc w:val="both"/>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b) Organizēti pieredzes apmaiņas braucieni; </w:t>
            </w:r>
          </w:p>
          <w:p w:rsidR="008E06CB" w:rsidRPr="00B1052E" w:rsidRDefault="008E06CB">
            <w:pPr>
              <w:suppressAutoHyphens/>
              <w:autoSpaceDN w:val="0"/>
              <w:spacing w:after="0" w:line="240" w:lineRule="auto"/>
              <w:jc w:val="both"/>
              <w:textAlignment w:val="baseline"/>
              <w:rPr>
                <w:rFonts w:ascii="Times New Roman" w:hAnsi="Times New Roman" w:cs="Times New Roman"/>
                <w:sz w:val="24"/>
                <w:szCs w:val="24"/>
              </w:rPr>
            </w:pPr>
            <w:r w:rsidRPr="00B1052E">
              <w:rPr>
                <w:rFonts w:ascii="Times New Roman" w:hAnsi="Times New Roman" w:cs="Times New Roman"/>
                <w:sz w:val="24"/>
                <w:szCs w:val="24"/>
              </w:rPr>
              <w:t>c) Identificēti labās prakses piemēri;</w:t>
            </w:r>
          </w:p>
          <w:p w:rsidR="008E06CB" w:rsidRPr="00B1052E" w:rsidRDefault="008E06CB">
            <w:pPr>
              <w:suppressAutoHyphens/>
              <w:autoSpaceDN w:val="0"/>
              <w:spacing w:after="0" w:line="240" w:lineRule="auto"/>
              <w:jc w:val="both"/>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d) Izplatīta informācija par labās prakses piemēriem </w:t>
            </w:r>
          </w:p>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 Labās prakses semināri</w:t>
            </w:r>
            <w:r w:rsidR="001D1F39" w:rsidRPr="00B1052E">
              <w:rPr>
                <w:rFonts w:ascii="Times New Roman" w:eastAsia="Times New Roman" w:hAnsi="Times New Roman" w:cs="Times New Roman"/>
                <w:sz w:val="24"/>
                <w:szCs w:val="24"/>
              </w:rPr>
              <w:t>;</w:t>
            </w:r>
          </w:p>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Pieredzes apmaiņas braucieni</w:t>
            </w:r>
            <w:r w:rsidR="001D1F39" w:rsidRPr="00B1052E">
              <w:rPr>
                <w:rFonts w:ascii="Times New Roman" w:eastAsia="Times New Roman" w:hAnsi="Times New Roman" w:cs="Times New Roman"/>
                <w:sz w:val="24"/>
                <w:szCs w:val="24"/>
              </w:rPr>
              <w:t>;</w:t>
            </w:r>
          </w:p>
          <w:p w:rsidR="008E06CB" w:rsidRPr="00B1052E" w:rsidRDefault="00FE5CF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c</w:t>
            </w:r>
            <w:r w:rsidR="008E06CB" w:rsidRPr="00B1052E">
              <w:rPr>
                <w:rFonts w:ascii="Times New Roman" w:eastAsia="Times New Roman" w:hAnsi="Times New Roman" w:cs="Times New Roman"/>
                <w:sz w:val="24"/>
                <w:szCs w:val="24"/>
              </w:rPr>
              <w:t>) Publiski pieejama informācija</w:t>
            </w:r>
            <w:r w:rsidR="008E06CB" w:rsidRPr="00B1052E">
              <w:rPr>
                <w:rFonts w:ascii="Times New Roman" w:hAnsi="Times New Roman" w:cs="Times New Roman"/>
                <w:sz w:val="24"/>
                <w:szCs w:val="24"/>
              </w:rPr>
              <w:t xml:space="preserve"> par ģimeniskai videi pietuvināta pakalpojuma </w:t>
            </w:r>
            <w:r w:rsidR="008E06CB" w:rsidRPr="00B1052E">
              <w:rPr>
                <w:rFonts w:ascii="Times New Roman" w:hAnsi="Times New Roman" w:cs="Times New Roman"/>
                <w:sz w:val="24"/>
                <w:szCs w:val="24"/>
                <w:lang w:eastAsia="lv-LV"/>
              </w:rPr>
              <w:t>bez vecāku gādības palikušajiem bērniem</w:t>
            </w:r>
            <w:r w:rsidR="008E06CB" w:rsidRPr="00B1052E">
              <w:rPr>
                <w:rFonts w:ascii="Times New Roman" w:hAnsi="Times New Roman" w:cs="Times New Roman"/>
                <w:sz w:val="24"/>
                <w:szCs w:val="24"/>
              </w:rPr>
              <w:t xml:space="preserve"> labās prakses piemēriem popularizēta masu medijos, LM </w:t>
            </w:r>
            <w:r w:rsidR="001D1F39" w:rsidRPr="00B1052E">
              <w:rPr>
                <w:rFonts w:ascii="Times New Roman" w:hAnsi="Times New Roman" w:cs="Times New Roman"/>
                <w:sz w:val="24"/>
                <w:szCs w:val="24"/>
              </w:rPr>
              <w:t>tīmekļa vietnē</w:t>
            </w:r>
            <w:r w:rsidR="008E06CB" w:rsidRPr="00B1052E">
              <w:rPr>
                <w:rFonts w:ascii="Times New Roman" w:hAnsi="Times New Roman" w:cs="Times New Roman"/>
                <w:sz w:val="24"/>
                <w:szCs w:val="24"/>
              </w:rPr>
              <w:t>, u.c.</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LM, pašvaldības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Sociālo pakalpojumu sniedzēji, NVO</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737B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w:t>
            </w:r>
            <w:r w:rsidR="008E06CB" w:rsidRPr="00B1052E">
              <w:rPr>
                <w:rFonts w:ascii="Times New Roman" w:eastAsia="Times New Roman" w:hAnsi="Times New Roman" w:cs="Times New Roman"/>
                <w:sz w:val="24"/>
                <w:szCs w:val="24"/>
              </w:rPr>
              <w:t>egulāri</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DD3539" w:rsidRPr="00B1052E" w:rsidRDefault="00DD353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 </w:t>
            </w:r>
            <w:r w:rsidR="00C36E09" w:rsidRPr="00B1052E">
              <w:rPr>
                <w:rFonts w:ascii="Times New Roman" w:eastAsia="Times New Roman" w:hAnsi="Times New Roman" w:cs="Times New Roman"/>
                <w:sz w:val="24"/>
                <w:szCs w:val="24"/>
              </w:rPr>
              <w:t xml:space="preserve">b), </w:t>
            </w:r>
            <w:r w:rsidRPr="00B1052E">
              <w:rPr>
                <w:rFonts w:ascii="Times New Roman" w:eastAsia="Times New Roman" w:hAnsi="Times New Roman" w:cs="Times New Roman"/>
                <w:sz w:val="24"/>
                <w:szCs w:val="24"/>
              </w:rPr>
              <w:t xml:space="preserve">c) </w:t>
            </w:r>
            <w:r w:rsidRPr="00B1052E">
              <w:rPr>
                <w:rFonts w:ascii="Times New Roman" w:hAnsi="Times New Roman"/>
                <w:sz w:val="24"/>
                <w:szCs w:val="24"/>
              </w:rPr>
              <w:t>VB, LM administratīvās kapacitātes ietvaros</w:t>
            </w:r>
            <w:r w:rsidRPr="00B1052E">
              <w:rPr>
                <w:rFonts w:ascii="Times New Roman" w:eastAsia="Times New Roman" w:hAnsi="Times New Roman" w:cs="Times New Roman"/>
                <w:sz w:val="24"/>
                <w:szCs w:val="24"/>
              </w:rPr>
              <w:t xml:space="preserve"> </w:t>
            </w:r>
          </w:p>
          <w:p w:rsidR="008E06CB" w:rsidRPr="00B1052E" w:rsidRDefault="00DD3539" w:rsidP="00C36E09">
            <w:pPr>
              <w:spacing w:after="0" w:line="240" w:lineRule="auto"/>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b) </w:t>
            </w:r>
            <w:r w:rsidR="00C36E09" w:rsidRPr="00B1052E">
              <w:rPr>
                <w:rFonts w:ascii="Times New Roman" w:eastAsia="Times New Roman" w:hAnsi="Times New Roman" w:cs="Times New Roman"/>
                <w:sz w:val="24"/>
                <w:szCs w:val="24"/>
              </w:rPr>
              <w:t xml:space="preserve">Esošais </w:t>
            </w:r>
            <w:r w:rsidR="008E06CB" w:rsidRPr="00B1052E">
              <w:rPr>
                <w:rFonts w:ascii="Times New Roman" w:eastAsia="Times New Roman" w:hAnsi="Times New Roman" w:cs="Times New Roman"/>
                <w:sz w:val="24"/>
                <w:szCs w:val="24"/>
              </w:rPr>
              <w:t xml:space="preserve"> PB </w:t>
            </w:r>
          </w:p>
        </w:tc>
      </w:tr>
      <w:tr w:rsidR="008E06CB"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690CE6" w:rsidP="00D83A54">
            <w:pPr>
              <w:pStyle w:val="ListParagraph"/>
              <w:spacing w:after="0" w:line="240" w:lineRule="auto"/>
              <w:ind w:left="34"/>
              <w:rPr>
                <w:rFonts w:ascii="Times New Roman" w:eastAsia="Times New Roman" w:hAnsi="Times New Roman"/>
                <w:sz w:val="24"/>
                <w:szCs w:val="24"/>
              </w:rPr>
            </w:pPr>
            <w:r>
              <w:rPr>
                <w:rFonts w:ascii="Times New Roman" w:eastAsia="Times New Roman" w:hAnsi="Times New Roman"/>
                <w:sz w:val="24"/>
                <w:szCs w:val="24"/>
              </w:rPr>
              <w:t xml:space="preserve">2.1.4. </w:t>
            </w:r>
            <w:r w:rsidR="008E06CB" w:rsidRPr="00B1052E">
              <w:rPr>
                <w:rFonts w:ascii="Times New Roman" w:eastAsia="Times New Roman" w:hAnsi="Times New Roman"/>
                <w:sz w:val="24"/>
                <w:szCs w:val="24"/>
              </w:rPr>
              <w:t xml:space="preserve">Izstrādāt prasības ģimeniskai videi pietuvinātam pakalpojumam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Noteiktas vienotas prasības sociālā pakalpojuma sniedzējam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Grozījumi MK noteikumos Nr. 338</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LM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Sociālo pakalpojumu sniedzēji, NVO, pašvaldības, LPS, LLPA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2022.g. 2.pusg. </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8E06C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r w:rsidR="008E06CB" w:rsidRPr="00B1052E">
              <w:rPr>
                <w:rFonts w:ascii="Times New Roman" w:eastAsia="Times New Roman" w:hAnsi="Times New Roman" w:cs="Times New Roman"/>
                <w:sz w:val="24"/>
                <w:szCs w:val="24"/>
              </w:rPr>
              <w:t xml:space="preserve"> </w:t>
            </w:r>
          </w:p>
        </w:tc>
      </w:tr>
      <w:tr w:rsidR="008E06CB" w:rsidRPr="00B1052E" w:rsidTr="00825A3E">
        <w:trPr>
          <w:trHeight w:val="188"/>
        </w:trPr>
        <w:tc>
          <w:tcPr>
            <w:tcW w:w="2723" w:type="dxa"/>
            <w:tcBorders>
              <w:top w:val="single" w:sz="4" w:space="0" w:color="000000"/>
              <w:left w:val="single" w:sz="4" w:space="0" w:color="000000"/>
              <w:right w:val="single" w:sz="4" w:space="0" w:color="000000"/>
            </w:tcBorders>
            <w:tcMar>
              <w:top w:w="0" w:type="dxa"/>
              <w:left w:w="108" w:type="dxa"/>
              <w:bottom w:w="0" w:type="dxa"/>
              <w:right w:w="108" w:type="dxa"/>
            </w:tcMar>
          </w:tcPr>
          <w:p w:rsidR="008E06CB" w:rsidRPr="00B1052E" w:rsidRDefault="00690CE6" w:rsidP="00D83A54">
            <w:pPr>
              <w:pStyle w:val="ListParagraph"/>
              <w:spacing w:after="0" w:line="240" w:lineRule="auto"/>
              <w:ind w:left="34"/>
              <w:rPr>
                <w:rFonts w:ascii="Times New Roman" w:eastAsia="Times New Roman" w:hAnsi="Times New Roman"/>
                <w:sz w:val="24"/>
                <w:szCs w:val="24"/>
              </w:rPr>
            </w:pPr>
            <w:r>
              <w:rPr>
                <w:rFonts w:ascii="Times New Roman" w:eastAsia="Times New Roman" w:hAnsi="Times New Roman"/>
                <w:sz w:val="24"/>
                <w:szCs w:val="24"/>
              </w:rPr>
              <w:t xml:space="preserve">2.1.5. </w:t>
            </w:r>
            <w:r w:rsidR="008E06CB" w:rsidRPr="00B1052E">
              <w:rPr>
                <w:rFonts w:ascii="Times New Roman" w:eastAsia="Times New Roman" w:hAnsi="Times New Roman"/>
                <w:sz w:val="24"/>
                <w:szCs w:val="24"/>
              </w:rPr>
              <w:t>Izvērtēt SAC</w:t>
            </w:r>
            <w:r w:rsidR="008E06CB" w:rsidRPr="00B1052E">
              <w:rPr>
                <w:rFonts w:ascii="Times New Roman" w:hAnsi="Times New Roman"/>
                <w:sz w:val="24"/>
                <w:szCs w:val="24"/>
              </w:rPr>
              <w:t xml:space="preserve"> pakalpojuma bērniem, kuru vecākiem nav ierobežotas aizgādības tiesības, pakalpojuma nodrošināšanas tiesiskos </w:t>
            </w:r>
            <w:r w:rsidR="008E06CB" w:rsidRPr="00B1052E">
              <w:rPr>
                <w:rFonts w:ascii="Times New Roman" w:hAnsi="Times New Roman"/>
                <w:sz w:val="24"/>
                <w:szCs w:val="24"/>
              </w:rPr>
              <w:lastRenderedPageBreak/>
              <w:t xml:space="preserve">aspektus </w:t>
            </w:r>
          </w:p>
        </w:tc>
        <w:tc>
          <w:tcPr>
            <w:tcW w:w="2523" w:type="dxa"/>
            <w:tcBorders>
              <w:top w:val="single" w:sz="4" w:space="0" w:color="000000"/>
              <w:left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Organizētas diskusijas par ilgstošas sociālās aprūpes un sociālās rehabilitācijas pakalpojuma </w:t>
            </w:r>
            <w:r w:rsidR="00604548" w:rsidRPr="00B1052E">
              <w:rPr>
                <w:rFonts w:ascii="Times New Roman" w:eastAsia="Times New Roman" w:hAnsi="Times New Roman" w:cs="Times New Roman"/>
                <w:sz w:val="24"/>
                <w:szCs w:val="24"/>
              </w:rPr>
              <w:t xml:space="preserve">institūcijā </w:t>
            </w:r>
            <w:r w:rsidRPr="00B1052E">
              <w:rPr>
                <w:rFonts w:ascii="Times New Roman" w:eastAsia="Times New Roman" w:hAnsi="Times New Roman" w:cs="Times New Roman"/>
                <w:sz w:val="24"/>
                <w:szCs w:val="24"/>
              </w:rPr>
              <w:t xml:space="preserve">nodrošināšanas </w:t>
            </w:r>
            <w:r w:rsidRPr="00B1052E">
              <w:rPr>
                <w:rFonts w:ascii="Times New Roman" w:eastAsia="Times New Roman" w:hAnsi="Times New Roman" w:cs="Times New Roman"/>
                <w:sz w:val="24"/>
                <w:szCs w:val="24"/>
              </w:rPr>
              <w:lastRenderedPageBreak/>
              <w:t xml:space="preserve">pamatotību bērniem ar smagiem un ļoti smagiem funkcionāliem traucējumiem uz vecāku iesnieguma pamata </w:t>
            </w:r>
          </w:p>
        </w:tc>
        <w:tc>
          <w:tcPr>
            <w:tcW w:w="3147" w:type="dxa"/>
            <w:gridSpan w:val="2"/>
            <w:tcBorders>
              <w:top w:val="single" w:sz="4" w:space="0" w:color="000000"/>
              <w:left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Dienesta ziņojums LM vadībai </w:t>
            </w:r>
          </w:p>
        </w:tc>
        <w:tc>
          <w:tcPr>
            <w:tcW w:w="1417" w:type="dxa"/>
            <w:tcBorders>
              <w:top w:val="single" w:sz="4" w:space="0" w:color="000000"/>
              <w:left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TM, VBTAI, LPS, LPPA, NVO</w:t>
            </w:r>
          </w:p>
        </w:tc>
        <w:tc>
          <w:tcPr>
            <w:tcW w:w="1134" w:type="dxa"/>
            <w:tcBorders>
              <w:top w:val="single" w:sz="4" w:space="0" w:color="000000"/>
              <w:left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2.pusg</w:t>
            </w:r>
          </w:p>
        </w:tc>
        <w:tc>
          <w:tcPr>
            <w:tcW w:w="2093" w:type="dxa"/>
            <w:tcBorders>
              <w:top w:val="single" w:sz="4" w:space="0" w:color="000000"/>
              <w:left w:val="single" w:sz="4" w:space="0" w:color="000000"/>
              <w:right w:val="single" w:sz="4" w:space="0" w:color="000000"/>
            </w:tcBorders>
            <w:tcMar>
              <w:top w:w="0" w:type="dxa"/>
              <w:left w:w="10" w:type="dxa"/>
              <w:bottom w:w="0" w:type="dxa"/>
              <w:right w:w="10" w:type="dxa"/>
            </w:tcMar>
          </w:tcPr>
          <w:p w:rsidR="008E06C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8E06CB"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8E06CB" w:rsidRPr="00B1052E" w:rsidRDefault="008E06CB" w:rsidP="00825A3E">
            <w:pPr>
              <w:spacing w:after="0" w:line="240" w:lineRule="auto"/>
              <w:jc w:val="both"/>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lastRenderedPageBreak/>
              <w:t>2.2.</w:t>
            </w:r>
            <w:bookmarkStart w:id="10" w:name="_Hlk98318506"/>
            <w:r w:rsidRPr="00B1052E">
              <w:rPr>
                <w:rFonts w:ascii="Times New Roman" w:eastAsia="Times New Roman" w:hAnsi="Times New Roman" w:cs="Times New Roman"/>
                <w:b/>
                <w:sz w:val="24"/>
                <w:szCs w:val="24"/>
              </w:rPr>
              <w:t>veidot ģimeniskai videi pietuvinātas pakalpojumu sniegšanas vietas pensijas vecuma personām, veicināt personas pašaprūpes spēju uzturēšanu</w:t>
            </w:r>
            <w:bookmarkEnd w:id="10"/>
          </w:p>
        </w:tc>
      </w:tr>
      <w:tr w:rsidR="008E06CB"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2.2.1. Izstrādāt prasības ģimeniskai videi pietuvinātam pakalpojumam pilngadīgām personām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Noteiktas vienotas prasības sociālā pakalpojuma sniedzējam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D01FA2" w:rsidP="00D01FA2">
            <w:pPr>
              <w:pStyle w:val="ListParagraph"/>
              <w:spacing w:after="0" w:line="240" w:lineRule="auto"/>
              <w:ind w:left="70"/>
              <w:rPr>
                <w:rFonts w:ascii="Times New Roman" w:eastAsia="Times New Roman" w:hAnsi="Times New Roman"/>
                <w:sz w:val="24"/>
                <w:szCs w:val="24"/>
              </w:rPr>
            </w:pPr>
            <w:r>
              <w:rPr>
                <w:rFonts w:ascii="Times New Roman" w:eastAsia="Times New Roman" w:hAnsi="Times New Roman"/>
                <w:sz w:val="24"/>
                <w:szCs w:val="24"/>
              </w:rPr>
              <w:t xml:space="preserve">a) </w:t>
            </w:r>
            <w:r w:rsidR="008E06CB" w:rsidRPr="00B1052E">
              <w:rPr>
                <w:rFonts w:ascii="Times New Roman" w:eastAsia="Times New Roman" w:hAnsi="Times New Roman"/>
                <w:sz w:val="24"/>
                <w:szCs w:val="24"/>
              </w:rPr>
              <w:t>Grozījumi MK noteikumos Nr. 338</w:t>
            </w:r>
            <w:r w:rsidR="001D69DB" w:rsidRPr="00B1052E">
              <w:rPr>
                <w:rFonts w:ascii="Times New Roman" w:eastAsia="Times New Roman" w:hAnsi="Times New Roman"/>
                <w:sz w:val="24"/>
                <w:szCs w:val="24"/>
              </w:rPr>
              <w:t>;</w:t>
            </w:r>
          </w:p>
          <w:p w:rsidR="008E06CB" w:rsidRPr="00D01FA2" w:rsidRDefault="00D01FA2" w:rsidP="00D01FA2">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b) </w:t>
            </w:r>
            <w:r w:rsidR="008E06CB" w:rsidRPr="00D01FA2">
              <w:rPr>
                <w:rFonts w:ascii="Times New Roman" w:eastAsia="Times New Roman" w:hAnsi="Times New Roman"/>
                <w:sz w:val="24"/>
                <w:szCs w:val="24"/>
              </w:rPr>
              <w:t>Grozījumi MK noteikumos Nr.431</w:t>
            </w:r>
            <w:r w:rsidR="001D69DB" w:rsidRPr="00D01FA2">
              <w:rPr>
                <w:rFonts w:ascii="Times New Roman" w:eastAsia="Times New Roman" w:hAnsi="Times New Roman"/>
                <w:sz w:val="24"/>
                <w:szCs w:val="24"/>
              </w:rPr>
              <w:t>;</w:t>
            </w:r>
          </w:p>
          <w:p w:rsidR="008E06CB" w:rsidRPr="00B1052E" w:rsidRDefault="00D01FA2" w:rsidP="00D01FA2">
            <w:pPr>
              <w:pStyle w:val="ListParagraph"/>
              <w:spacing w:after="0" w:line="240" w:lineRule="auto"/>
              <w:ind w:left="70"/>
              <w:rPr>
                <w:rFonts w:ascii="Times New Roman" w:eastAsia="Times New Roman" w:hAnsi="Times New Roman"/>
                <w:sz w:val="24"/>
                <w:szCs w:val="24"/>
              </w:rPr>
            </w:pPr>
            <w:r>
              <w:rPr>
                <w:rFonts w:ascii="Times New Roman" w:eastAsia="Times New Roman" w:hAnsi="Times New Roman"/>
                <w:sz w:val="24"/>
                <w:szCs w:val="24"/>
              </w:rPr>
              <w:t xml:space="preserve">c) </w:t>
            </w:r>
            <w:r w:rsidR="008E06CB" w:rsidRPr="00B1052E">
              <w:rPr>
                <w:rFonts w:ascii="Times New Roman" w:eastAsia="Times New Roman" w:hAnsi="Times New Roman"/>
                <w:sz w:val="24"/>
                <w:szCs w:val="24"/>
              </w:rPr>
              <w:t xml:space="preserve">Metodiskie materiāli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LM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Sociālo pakalpojumu sniedzēji, NVO, pašvaldības, LPS, LLPA</w:t>
            </w:r>
            <w:r w:rsidR="00417FC2" w:rsidRPr="00B1052E">
              <w:rPr>
                <w:rFonts w:ascii="Times New Roman" w:eastAsia="Times New Roman" w:hAnsi="Times New Roman" w:cs="Times New Roman"/>
                <w:sz w:val="24"/>
                <w:szCs w:val="24"/>
              </w:rPr>
              <w:t>, PR</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2022.g. 2.pusg. </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8E06C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8E06CB"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2.2.2.  Izveidot ģimeniskai videi pietuvinātā pakalpojuma sniegšanas vietas pensijas vecuma personām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 Izstrādāta projekta īstenošanu pamatojošā dokumentācija;</w:t>
            </w:r>
          </w:p>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Veikta pakalpojuma  infrastruktūras izbūve (t.sk. būvekspertīze, būvuzraudzība, autoruzraudzība) un teritorijas labiekārtošana;</w:t>
            </w:r>
          </w:p>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c)  Iegādāts materiāltehniskais nodrošinājums (t.sk. </w:t>
            </w:r>
            <w:r w:rsidRPr="00B1052E">
              <w:rPr>
                <w:rFonts w:ascii="Times New Roman" w:eastAsia="Times New Roman" w:hAnsi="Times New Roman" w:cs="Times New Roman"/>
                <w:sz w:val="24"/>
                <w:szCs w:val="24"/>
              </w:rPr>
              <w:lastRenderedPageBreak/>
              <w:t xml:space="preserve">inventāra)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lastRenderedPageBreak/>
              <w:t>a) ANM darbību reglamentējošie normatīvie akti</w:t>
            </w:r>
            <w:r w:rsidR="001D69DB" w:rsidRPr="00B1052E">
              <w:rPr>
                <w:rFonts w:ascii="Times New Roman" w:eastAsia="Times New Roman" w:hAnsi="Times New Roman"/>
                <w:sz w:val="24"/>
                <w:szCs w:val="24"/>
              </w:rPr>
              <w:t>;</w:t>
            </w:r>
          </w:p>
          <w:p w:rsidR="008E06CB" w:rsidRPr="00B1052E" w:rsidRDefault="008E06CB">
            <w:pPr>
              <w:spacing w:after="0" w:line="240" w:lineRule="auto"/>
              <w:rPr>
                <w:rFonts w:ascii="Times New Roman" w:eastAsia="Times New Roman" w:hAnsi="Times New Roman"/>
                <w:sz w:val="24"/>
                <w:szCs w:val="24"/>
              </w:rPr>
            </w:pPr>
            <w:r w:rsidRPr="00B1052E">
              <w:rPr>
                <w:rFonts w:ascii="Times New Roman" w:eastAsia="Times New Roman" w:hAnsi="Times New Roman" w:cs="Times New Roman"/>
                <w:sz w:val="24"/>
                <w:szCs w:val="24"/>
              </w:rPr>
              <w:t xml:space="preserve">b) </w:t>
            </w:r>
            <w:r w:rsidRPr="00B1052E">
              <w:rPr>
                <w:rFonts w:ascii="Times New Roman" w:eastAsia="Times New Roman" w:hAnsi="Times New Roman"/>
                <w:sz w:val="24"/>
                <w:szCs w:val="24"/>
              </w:rPr>
              <w:t xml:space="preserve">Pakalpojuma sniegšanas vietas 18 pašvaldībās, katrā pašvaldībā ne vairāk kā 4 pakalpojuma sniegšanas ēkas, katrā ēkā ne vairāk kā 12 klienti  </w:t>
            </w:r>
          </w:p>
          <w:p w:rsidR="008E06CB" w:rsidRPr="00B1052E" w:rsidRDefault="008E06CB">
            <w:pPr>
              <w:spacing w:after="0" w:line="240" w:lineRule="auto"/>
              <w:rPr>
                <w:rFonts w:ascii="Times New Roman" w:eastAsia="Times New Roman"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 xml:space="preserve"> </w:t>
            </w:r>
            <w:r w:rsidR="00227775" w:rsidRPr="00B1052E">
              <w:rPr>
                <w:rFonts w:ascii="Times New Roman" w:eastAsia="Times New Roman" w:hAnsi="Times New Roman" w:cs="Times New Roman"/>
                <w:sz w:val="24"/>
                <w:szCs w:val="24"/>
                <w:lang w:eastAsia="lv-LV"/>
              </w:rPr>
              <w:t>P</w:t>
            </w:r>
            <w:r w:rsidRPr="00B1052E">
              <w:rPr>
                <w:rFonts w:ascii="Times New Roman" w:eastAsia="Times New Roman" w:hAnsi="Times New Roman" w:cs="Times New Roman"/>
                <w:sz w:val="24"/>
                <w:szCs w:val="24"/>
                <w:lang w:eastAsia="lv-LV"/>
              </w:rPr>
              <w:t>ašvaldības, VSIA “Šampētera nams”</w:t>
            </w:r>
            <w:r w:rsidR="00CE2128" w:rsidRPr="00B1052E">
              <w:rPr>
                <w:rFonts w:ascii="Times New Roman" w:eastAsia="Times New Roman" w:hAnsi="Times New Roman" w:cs="Times New Roman"/>
                <w:sz w:val="24"/>
                <w:szCs w:val="24"/>
                <w:lang w:eastAsia="lv-LV"/>
              </w:rPr>
              <w:t xml:space="preserve">, </w:t>
            </w:r>
            <w:r w:rsidR="00CE2128" w:rsidRPr="00B1052E">
              <w:rPr>
                <w:rFonts w:ascii="Times New Roman" w:eastAsia="Times New Roman" w:hAnsi="Times New Roman" w:cs="Times New Roman"/>
                <w:sz w:val="24"/>
                <w:szCs w:val="24"/>
              </w:rPr>
              <w:t>sociālo pakalpojumu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 2024.g. 2.pusg.</w:t>
            </w:r>
          </w:p>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2C2334" w:rsidRPr="00B1052E" w:rsidRDefault="002C2334">
            <w:pPr>
              <w:spacing w:after="0" w:line="240" w:lineRule="auto"/>
              <w:rPr>
                <w:rFonts w:ascii="Times New Roman" w:eastAsia="Times New Roman" w:hAnsi="Times New Roman"/>
                <w:sz w:val="24"/>
                <w:szCs w:val="24"/>
              </w:rPr>
            </w:pPr>
            <w:r w:rsidRPr="00B1052E">
              <w:rPr>
                <w:rFonts w:ascii="Times New Roman" w:hAnsi="Times New Roman"/>
                <w:sz w:val="24"/>
                <w:szCs w:val="24"/>
              </w:rPr>
              <w:t xml:space="preserve">a)VB,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Pr>
                <w:rFonts w:ascii="Times New Roman" w:eastAsia="Times New Roman" w:hAnsi="Times New Roman"/>
                <w:sz w:val="24"/>
                <w:szCs w:val="24"/>
              </w:rPr>
              <w:t xml:space="preserve"> </w:t>
            </w:r>
          </w:p>
          <w:p w:rsidR="008E06CB" w:rsidRPr="00B1052E" w:rsidRDefault="002C2334">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b)</w:t>
            </w:r>
            <w:r w:rsidR="008E06CB" w:rsidRPr="00B1052E">
              <w:rPr>
                <w:rFonts w:ascii="Times New Roman" w:eastAsia="Times New Roman" w:hAnsi="Times New Roman"/>
                <w:sz w:val="24"/>
                <w:szCs w:val="24"/>
              </w:rPr>
              <w:t>64 </w:t>
            </w:r>
            <w:r w:rsidR="001E6F1A">
              <w:rPr>
                <w:rFonts w:ascii="Times New Roman" w:eastAsia="Times New Roman" w:hAnsi="Times New Roman"/>
                <w:sz w:val="24"/>
                <w:szCs w:val="24"/>
              </w:rPr>
              <w:t>9</w:t>
            </w:r>
            <w:r w:rsidR="00227775" w:rsidRPr="00B1052E">
              <w:rPr>
                <w:rFonts w:ascii="Times New Roman" w:eastAsia="Times New Roman" w:hAnsi="Times New Roman"/>
                <w:sz w:val="24"/>
                <w:szCs w:val="24"/>
              </w:rPr>
              <w:t>36</w:t>
            </w:r>
            <w:r w:rsidR="00825A3E" w:rsidRPr="00B1052E">
              <w:rPr>
                <w:rFonts w:ascii="Times New Roman" w:eastAsia="Times New Roman" w:hAnsi="Times New Roman"/>
                <w:sz w:val="24"/>
                <w:szCs w:val="24"/>
              </w:rPr>
              <w:t> </w:t>
            </w:r>
            <w:r w:rsidR="008E06CB" w:rsidRPr="00B1052E">
              <w:rPr>
                <w:rFonts w:ascii="Times New Roman" w:eastAsia="Times New Roman" w:hAnsi="Times New Roman"/>
                <w:sz w:val="24"/>
                <w:szCs w:val="24"/>
              </w:rPr>
              <w:t>015</w:t>
            </w:r>
            <w:r w:rsidR="00825A3E" w:rsidRPr="00B1052E">
              <w:rPr>
                <w:rFonts w:ascii="Times New Roman" w:eastAsia="Times New Roman" w:hAnsi="Times New Roman"/>
                <w:sz w:val="24"/>
                <w:szCs w:val="24"/>
              </w:rPr>
              <w:t xml:space="preserve"> </w:t>
            </w:r>
            <w:r w:rsidR="00825A3E" w:rsidRPr="00B1052E">
              <w:rPr>
                <w:rFonts w:ascii="Times New Roman" w:eastAsia="Times New Roman" w:hAnsi="Times New Roman" w:cs="Times New Roman"/>
                <w:sz w:val="24"/>
                <w:szCs w:val="24"/>
              </w:rPr>
              <w:t xml:space="preserve"> </w:t>
            </w:r>
            <w:r w:rsidR="00825A3E" w:rsidRPr="00B1052E">
              <w:rPr>
                <w:rFonts w:ascii="Times New Roman" w:eastAsia="Times New Roman" w:hAnsi="Times New Roman" w:cs="Times New Roman"/>
                <w:i/>
                <w:sz w:val="24"/>
                <w:szCs w:val="24"/>
              </w:rPr>
              <w:t>euro</w:t>
            </w:r>
          </w:p>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ANM finansējums</w:t>
            </w:r>
            <w:r w:rsidR="001D69DB" w:rsidRPr="00B1052E">
              <w:rPr>
                <w:rStyle w:val="FootnoteReference"/>
                <w:rFonts w:ascii="Times New Roman" w:eastAsia="Times New Roman" w:hAnsi="Times New Roman"/>
                <w:sz w:val="24"/>
                <w:szCs w:val="24"/>
              </w:rPr>
              <w:footnoteReference w:id="14"/>
            </w:r>
            <w:r w:rsidRPr="00B1052E">
              <w:rPr>
                <w:rFonts w:ascii="Times New Roman" w:eastAsia="Times New Roman" w:hAnsi="Times New Roman" w:cs="Times New Roman"/>
                <w:sz w:val="24"/>
                <w:szCs w:val="24"/>
              </w:rPr>
              <w:t xml:space="preserve"> </w:t>
            </w:r>
          </w:p>
        </w:tc>
      </w:tr>
      <w:tr w:rsidR="008E06CB"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8E06CB" w:rsidRPr="00B1052E" w:rsidRDefault="008E06CB" w:rsidP="00825A3E">
            <w:pPr>
              <w:spacing w:after="0" w:line="240" w:lineRule="auto"/>
              <w:jc w:val="both"/>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lastRenderedPageBreak/>
              <w:t>2.3.</w:t>
            </w:r>
            <w:bookmarkStart w:id="11" w:name="_Hlk98318542"/>
            <w:r w:rsidRPr="00B1052E">
              <w:rPr>
                <w:rFonts w:ascii="Times New Roman" w:eastAsia="Times New Roman" w:hAnsi="Times New Roman" w:cs="Times New Roman"/>
                <w:b/>
                <w:sz w:val="24"/>
                <w:szCs w:val="24"/>
              </w:rPr>
              <w:t>uzlabot sociālās aprūpes institūcijās sniegto pakalpojumu kvalitāti (IKT risinājumi, optimāls klientu skaits iestādē), tai skaitā pielāgojot, uzlabojot un pilnveidojot institūciju infrastruktūru personas pašaprūpes veicināšanai, cieņpilnai aprūpei un epidemioloģiskā apdraudējuma novēršanai</w:t>
            </w:r>
            <w:bookmarkEnd w:id="11"/>
          </w:p>
        </w:tc>
      </w:tr>
      <w:tr w:rsidR="008E06CB"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2.3.</w:t>
            </w:r>
            <w:r w:rsidR="00FB579B" w:rsidRPr="00B1052E">
              <w:rPr>
                <w:rFonts w:ascii="Times New Roman" w:eastAsia="Times New Roman" w:hAnsi="Times New Roman" w:cs="Times New Roman"/>
                <w:sz w:val="24"/>
                <w:szCs w:val="24"/>
              </w:rPr>
              <w:t>1</w:t>
            </w:r>
            <w:r w:rsidRPr="00B1052E">
              <w:rPr>
                <w:rFonts w:ascii="Times New Roman" w:eastAsia="Times New Roman" w:hAnsi="Times New Roman" w:cs="Times New Roman"/>
                <w:sz w:val="24"/>
                <w:szCs w:val="24"/>
              </w:rPr>
              <w:t xml:space="preserve">. Uzlabota epidemioloģiskā drošība SAC un VSAC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CE212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 </w:t>
            </w:r>
            <w:r w:rsidR="008E06CB" w:rsidRPr="00B1052E">
              <w:rPr>
                <w:rFonts w:ascii="Times New Roman" w:eastAsia="Times New Roman" w:hAnsi="Times New Roman" w:cs="Times New Roman"/>
                <w:sz w:val="24"/>
                <w:szCs w:val="24"/>
              </w:rPr>
              <w:t>izstrādātas vadlīnijas darbam epidemioloģiskās riska apstākļos;</w:t>
            </w:r>
          </w:p>
          <w:p w:rsidR="008E06CB" w:rsidRPr="00B1052E" w:rsidRDefault="000F6BC2">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8E06CB" w:rsidRPr="00B1052E">
              <w:rPr>
                <w:rFonts w:ascii="Times New Roman" w:eastAsia="Times New Roman" w:hAnsi="Times New Roman" w:cs="Times New Roman"/>
                <w:sz w:val="24"/>
                <w:szCs w:val="24"/>
              </w:rPr>
              <w:t>) izplatīta aktuālākā  informācija par epidemioloģisko situāciju un noteiktajiem ierobežojumiem;</w:t>
            </w:r>
          </w:p>
          <w:p w:rsidR="008E06CB" w:rsidRPr="00B1052E" w:rsidRDefault="000F6BC2">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8E06CB" w:rsidRPr="00B1052E">
              <w:rPr>
                <w:rFonts w:ascii="Times New Roman" w:eastAsia="Times New Roman" w:hAnsi="Times New Roman" w:cs="Times New Roman"/>
                <w:sz w:val="24"/>
                <w:szCs w:val="24"/>
              </w:rPr>
              <w:t xml:space="preserve">) nepieciešamības gadījumā izstrādāti vai aktualizēti epidemioloģiskās drošības pasākumu plāni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D01FA2" w:rsidP="00D01FA2">
            <w:pPr>
              <w:pStyle w:val="ListParagraph"/>
              <w:spacing w:after="0" w:line="240" w:lineRule="auto"/>
              <w:ind w:left="64"/>
              <w:rPr>
                <w:rFonts w:ascii="Times New Roman" w:eastAsia="Times New Roman" w:hAnsi="Times New Roman"/>
                <w:sz w:val="24"/>
                <w:szCs w:val="24"/>
              </w:rPr>
            </w:pPr>
            <w:r>
              <w:rPr>
                <w:rFonts w:ascii="Times New Roman" w:eastAsia="Times New Roman" w:hAnsi="Times New Roman"/>
                <w:sz w:val="24"/>
                <w:szCs w:val="24"/>
              </w:rPr>
              <w:t xml:space="preserve">a) </w:t>
            </w:r>
            <w:r w:rsidR="008E06CB" w:rsidRPr="00B1052E">
              <w:rPr>
                <w:rFonts w:ascii="Times New Roman" w:eastAsia="Times New Roman" w:hAnsi="Times New Roman"/>
                <w:sz w:val="24"/>
                <w:szCs w:val="24"/>
              </w:rPr>
              <w:t>Vadlīnijas</w:t>
            </w:r>
            <w:r w:rsidR="00CE2128" w:rsidRPr="00B1052E">
              <w:rPr>
                <w:rFonts w:ascii="Times New Roman" w:eastAsia="Times New Roman" w:hAnsi="Times New Roman"/>
                <w:sz w:val="24"/>
                <w:szCs w:val="24"/>
              </w:rPr>
              <w:t>;</w:t>
            </w:r>
          </w:p>
          <w:p w:rsidR="008E06CB" w:rsidRPr="00B1052E" w:rsidRDefault="00D01FA2" w:rsidP="00D01FA2">
            <w:pPr>
              <w:pStyle w:val="ListParagraph"/>
              <w:spacing w:after="0" w:line="240" w:lineRule="auto"/>
              <w:ind w:left="64"/>
              <w:rPr>
                <w:rFonts w:ascii="Times New Roman" w:eastAsia="Times New Roman" w:hAnsi="Times New Roman"/>
                <w:sz w:val="24"/>
                <w:szCs w:val="24"/>
              </w:rPr>
            </w:pPr>
            <w:r>
              <w:rPr>
                <w:rFonts w:ascii="Times New Roman" w:eastAsia="Times New Roman" w:hAnsi="Times New Roman"/>
                <w:sz w:val="24"/>
                <w:szCs w:val="24"/>
              </w:rPr>
              <w:t xml:space="preserve">b) </w:t>
            </w:r>
            <w:r w:rsidR="008E06CB" w:rsidRPr="00B1052E">
              <w:rPr>
                <w:rFonts w:ascii="Times New Roman" w:eastAsia="Times New Roman" w:hAnsi="Times New Roman"/>
                <w:sz w:val="24"/>
                <w:szCs w:val="24"/>
              </w:rPr>
              <w:t>Informatīvie pasākumi</w:t>
            </w:r>
            <w:r w:rsidR="00CE2128" w:rsidRPr="00B1052E">
              <w:rPr>
                <w:rFonts w:ascii="Times New Roman" w:eastAsia="Times New Roman" w:hAnsi="Times New Roman"/>
                <w:sz w:val="24"/>
                <w:szCs w:val="24"/>
              </w:rPr>
              <w:t>;</w:t>
            </w:r>
          </w:p>
          <w:p w:rsidR="00CE2128" w:rsidRPr="00D01FA2" w:rsidRDefault="00D01FA2" w:rsidP="00D01FA2">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c) </w:t>
            </w:r>
            <w:r w:rsidR="00A062DE" w:rsidRPr="00D01FA2">
              <w:rPr>
                <w:rFonts w:ascii="Times New Roman" w:eastAsia="Times New Roman" w:hAnsi="Times New Roman"/>
                <w:sz w:val="24"/>
                <w:szCs w:val="24"/>
              </w:rPr>
              <w:t xml:space="preserve">Izstrādāti vai </w:t>
            </w:r>
            <w:r w:rsidR="00CE2128" w:rsidRPr="00D01FA2">
              <w:rPr>
                <w:rFonts w:ascii="Times New Roman" w:eastAsia="Times New Roman" w:hAnsi="Times New Roman"/>
                <w:sz w:val="24"/>
                <w:szCs w:val="24"/>
              </w:rPr>
              <w:t>aktualizēti epidemioloģiskās drošības pasākumu plāni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LM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VSAC, SAC</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Regulāri </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9A2007" w:rsidRPr="00B1052E" w:rsidRDefault="009A2007" w:rsidP="000A3A1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VB, LM administratīvās kapacitātes ietvaros </w:t>
            </w:r>
          </w:p>
        </w:tc>
      </w:tr>
      <w:tr w:rsidR="008E06CB"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highlight w:val="yellow"/>
              </w:rPr>
            </w:pPr>
            <w:r w:rsidRPr="00B1052E">
              <w:rPr>
                <w:rFonts w:ascii="Times New Roman" w:eastAsia="Times New Roman" w:hAnsi="Times New Roman" w:cs="Times New Roman"/>
                <w:sz w:val="24"/>
                <w:szCs w:val="24"/>
                <w:lang w:eastAsia="lv-LV"/>
              </w:rPr>
              <w:t>2.3.</w:t>
            </w:r>
            <w:r w:rsidR="00FB579B" w:rsidRPr="00B1052E">
              <w:rPr>
                <w:rFonts w:ascii="Times New Roman" w:eastAsia="Times New Roman" w:hAnsi="Times New Roman" w:cs="Times New Roman"/>
                <w:sz w:val="24"/>
                <w:szCs w:val="24"/>
                <w:lang w:eastAsia="lv-LV"/>
              </w:rPr>
              <w:t>2</w:t>
            </w:r>
            <w:r w:rsidRPr="00B1052E">
              <w:rPr>
                <w:rFonts w:ascii="Times New Roman" w:eastAsia="Times New Roman" w:hAnsi="Times New Roman" w:cs="Times New Roman"/>
                <w:sz w:val="24"/>
                <w:szCs w:val="24"/>
                <w:lang w:eastAsia="lv-LV"/>
              </w:rPr>
              <w:t xml:space="preserve">.Veicināt brīvprātīgā darba veicēju iesaisti sociālo  pakalpojumu jomā, jo īpaši VSAC un SAC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jc w:val="both"/>
              <w:textAlignment w:val="baseline"/>
              <w:rPr>
                <w:rFonts w:ascii="Times New Roman" w:hAnsi="Times New Roman" w:cs="Times New Roman"/>
                <w:sz w:val="24"/>
                <w:szCs w:val="24"/>
              </w:rPr>
            </w:pPr>
            <w:r w:rsidRPr="00B1052E">
              <w:rPr>
                <w:rFonts w:ascii="Times New Roman" w:hAnsi="Times New Roman" w:cs="Times New Roman"/>
                <w:sz w:val="24"/>
                <w:szCs w:val="24"/>
              </w:rPr>
              <w:t>a) Apzināta esošā prakse brīvprātīgo darba veicēju iesaistē sociālo pakalpojumu jomā;</w:t>
            </w:r>
          </w:p>
          <w:p w:rsidR="008E06CB" w:rsidRPr="00B1052E" w:rsidRDefault="008E06CB">
            <w:pPr>
              <w:suppressAutoHyphens/>
              <w:autoSpaceDN w:val="0"/>
              <w:spacing w:after="0" w:line="240" w:lineRule="auto"/>
              <w:jc w:val="both"/>
              <w:textAlignment w:val="baseline"/>
              <w:rPr>
                <w:rFonts w:ascii="Times New Roman" w:hAnsi="Times New Roman" w:cs="Times New Roman"/>
                <w:sz w:val="24"/>
                <w:szCs w:val="24"/>
              </w:rPr>
            </w:pPr>
            <w:r w:rsidRPr="00B1052E">
              <w:rPr>
                <w:rFonts w:ascii="Times New Roman" w:hAnsi="Times New Roman" w:cs="Times New Roman"/>
                <w:sz w:val="24"/>
                <w:szCs w:val="24"/>
              </w:rPr>
              <w:t>b) Apzinātas iespējas brīvprātīgā darba veicēju apmācībām;</w:t>
            </w:r>
          </w:p>
          <w:p w:rsidR="008E06CB" w:rsidRPr="00B1052E" w:rsidRDefault="008E06CB">
            <w:pPr>
              <w:suppressAutoHyphens/>
              <w:autoSpaceDN w:val="0"/>
              <w:spacing w:after="0" w:line="240" w:lineRule="auto"/>
              <w:jc w:val="both"/>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c) Izvērtēta informācija par  brīvprātīgā darba veicēju  motivāciju darboties sociālo </w:t>
            </w:r>
            <w:r w:rsidRPr="00B1052E">
              <w:rPr>
                <w:rFonts w:ascii="Times New Roman" w:hAnsi="Times New Roman" w:cs="Times New Roman"/>
                <w:sz w:val="24"/>
                <w:szCs w:val="24"/>
              </w:rPr>
              <w:lastRenderedPageBreak/>
              <w:t>pakalpojumu jomā un atbilstošu pasākumu plānošana</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a) Izvērtējums par brīvprātīgā darba veicēju iesaisti sociālo pakalpojumu jomā</w:t>
            </w:r>
            <w:r w:rsidR="001B2040" w:rsidRPr="00B1052E">
              <w:rPr>
                <w:rFonts w:ascii="Times New Roman" w:eastAsia="Times New Roman" w:hAnsi="Times New Roman" w:cs="Times New Roman"/>
                <w:sz w:val="24"/>
                <w:szCs w:val="24"/>
                <w:lang w:eastAsia="lv-LV"/>
              </w:rPr>
              <w:t>;</w:t>
            </w:r>
          </w:p>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b) Apmācīti brīvprātīgā darba veicēji</w:t>
            </w:r>
            <w:r w:rsidR="001B2040" w:rsidRPr="00B1052E">
              <w:rPr>
                <w:rFonts w:ascii="Times New Roman" w:eastAsia="Times New Roman" w:hAnsi="Times New Roman" w:cs="Times New Roman"/>
                <w:sz w:val="24"/>
                <w:szCs w:val="24"/>
                <w:lang w:eastAsia="lv-LV"/>
              </w:rPr>
              <w:t>;</w:t>
            </w:r>
          </w:p>
          <w:p w:rsidR="00205068" w:rsidRPr="00B1052E" w:rsidRDefault="00205068">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eastAsia="Times New Roman" w:hAnsi="Times New Roman" w:cs="Times New Roman"/>
                <w:sz w:val="24"/>
                <w:szCs w:val="24"/>
                <w:lang w:eastAsia="lv-LV"/>
              </w:rPr>
              <w:t>c</w:t>
            </w:r>
            <w:r w:rsidR="008E06CB" w:rsidRPr="00B1052E">
              <w:rPr>
                <w:rFonts w:ascii="Times New Roman" w:eastAsia="Times New Roman" w:hAnsi="Times New Roman" w:cs="Times New Roman"/>
                <w:sz w:val="24"/>
                <w:szCs w:val="24"/>
                <w:lang w:eastAsia="lv-LV"/>
              </w:rPr>
              <w:t xml:space="preserve">) </w:t>
            </w:r>
            <w:r w:rsidR="008E06CB" w:rsidRPr="00B1052E">
              <w:rPr>
                <w:rFonts w:ascii="Times New Roman" w:hAnsi="Times New Roman" w:cs="Times New Roman"/>
                <w:sz w:val="24"/>
                <w:szCs w:val="24"/>
              </w:rPr>
              <w:t>Pasākumu kopums brīvprātīgā darba veicēju motivēšanai</w:t>
            </w:r>
            <w:r w:rsidRPr="00B1052E">
              <w:rPr>
                <w:rFonts w:ascii="Times New Roman" w:hAnsi="Times New Roman" w:cs="Times New Roman"/>
                <w:sz w:val="24"/>
                <w:szCs w:val="24"/>
              </w:rPr>
              <w:t>;</w:t>
            </w:r>
          </w:p>
          <w:p w:rsidR="008E06CB" w:rsidRPr="00B1052E" w:rsidRDefault="00022E1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sz w:val="24"/>
                <w:szCs w:val="24"/>
                <w:lang w:eastAsia="lv-LV"/>
              </w:rPr>
              <w:t xml:space="preserve">d) </w:t>
            </w:r>
            <w:r w:rsidR="00205068" w:rsidRPr="00B1052E">
              <w:rPr>
                <w:rFonts w:ascii="Times New Roman" w:eastAsia="Times New Roman" w:hAnsi="Times New Roman"/>
                <w:sz w:val="24"/>
                <w:szCs w:val="24"/>
                <w:lang w:eastAsia="lv-LV"/>
              </w:rPr>
              <w:t xml:space="preserve">Informācija par brīvprātīgā darba iespējām LM tīmekļa vietnē un brīvprātīgā darba informācijas sistēmā </w:t>
            </w:r>
            <w:r w:rsidR="00205068" w:rsidRPr="00B1052E">
              <w:rPr>
                <w:rFonts w:ascii="Times New Roman" w:eastAsia="Times New Roman" w:hAnsi="Times New Roman"/>
                <w:sz w:val="24"/>
                <w:szCs w:val="24"/>
                <w:lang w:eastAsia="lv-LV"/>
              </w:rPr>
              <w:lastRenderedPageBreak/>
              <w:t xml:space="preserve">www.brivpratigie.lv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Sociālo pakalpojumu sniedzēji, NVO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8E06C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047B91" w:rsidRPr="00B1052E" w:rsidTr="0021697D">
        <w:trPr>
          <w:trHeight w:val="3588"/>
        </w:trPr>
        <w:tc>
          <w:tcPr>
            <w:tcW w:w="2723" w:type="dxa"/>
            <w:tcBorders>
              <w:top w:val="single" w:sz="4" w:space="0" w:color="000000"/>
              <w:left w:val="single" w:sz="4" w:space="0" w:color="000000"/>
              <w:right w:val="single" w:sz="4" w:space="0" w:color="000000"/>
            </w:tcBorders>
            <w:tcMar>
              <w:top w:w="0" w:type="dxa"/>
              <w:left w:w="108" w:type="dxa"/>
              <w:bottom w:w="0" w:type="dxa"/>
              <w:right w:w="108" w:type="dxa"/>
            </w:tcMar>
          </w:tcPr>
          <w:p w:rsidR="00047B91" w:rsidRPr="00B1052E" w:rsidRDefault="00047B91">
            <w:pPr>
              <w:spacing w:after="0" w:line="240" w:lineRule="auto"/>
              <w:jc w:val="both"/>
              <w:rPr>
                <w:rFonts w:ascii="Times New Roman" w:hAnsi="Times New Roman"/>
                <w:sz w:val="24"/>
                <w:szCs w:val="24"/>
              </w:rPr>
            </w:pPr>
            <w:r w:rsidRPr="00B1052E">
              <w:rPr>
                <w:rFonts w:ascii="Times New Roman" w:hAnsi="Times New Roman"/>
                <w:sz w:val="24"/>
                <w:szCs w:val="24"/>
              </w:rPr>
              <w:lastRenderedPageBreak/>
              <w:t>2.3.3. Veicināt VSAC un SAC klientu cieņpilnu dzīvi</w:t>
            </w:r>
          </w:p>
          <w:p w:rsidR="00047B91" w:rsidRPr="00B1052E" w:rsidRDefault="00047B91">
            <w:pPr>
              <w:spacing w:after="0" w:line="240" w:lineRule="auto"/>
              <w:jc w:val="both"/>
              <w:rPr>
                <w:rFonts w:ascii="Times New Roman" w:hAnsi="Times New Roman"/>
                <w:sz w:val="24"/>
                <w:szCs w:val="24"/>
              </w:rPr>
            </w:pPr>
          </w:p>
          <w:p w:rsidR="00047B91" w:rsidRPr="00B1052E" w:rsidRDefault="00047B91">
            <w:pPr>
              <w:spacing w:after="0" w:line="240" w:lineRule="auto"/>
              <w:jc w:val="both"/>
              <w:rPr>
                <w:rFonts w:ascii="Times New Roman" w:hAnsi="Times New Roman"/>
                <w:sz w:val="24"/>
                <w:szCs w:val="24"/>
              </w:rPr>
            </w:pPr>
          </w:p>
          <w:p w:rsidR="00047B91" w:rsidRPr="00B1052E" w:rsidRDefault="00047B91">
            <w:pPr>
              <w:spacing w:after="0" w:line="240" w:lineRule="auto"/>
              <w:jc w:val="both"/>
              <w:rPr>
                <w:rFonts w:ascii="Times New Roman" w:hAnsi="Times New Roman"/>
                <w:sz w:val="24"/>
                <w:szCs w:val="24"/>
              </w:rPr>
            </w:pPr>
          </w:p>
        </w:tc>
        <w:tc>
          <w:tcPr>
            <w:tcW w:w="2523" w:type="dxa"/>
            <w:tcBorders>
              <w:top w:val="single" w:sz="4" w:space="0" w:color="000000"/>
              <w:left w:val="single" w:sz="4" w:space="0" w:color="000000"/>
              <w:right w:val="single" w:sz="4" w:space="0" w:color="000000"/>
            </w:tcBorders>
            <w:tcMar>
              <w:top w:w="0" w:type="dxa"/>
              <w:left w:w="108" w:type="dxa"/>
              <w:bottom w:w="0" w:type="dxa"/>
              <w:right w:w="108" w:type="dxa"/>
            </w:tcMar>
          </w:tcPr>
          <w:p w:rsidR="00047B91" w:rsidRPr="00B1052E" w:rsidRDefault="00047B91">
            <w:pPr>
              <w:spacing w:after="0" w:line="240" w:lineRule="auto"/>
              <w:jc w:val="both"/>
              <w:rPr>
                <w:rFonts w:ascii="Times New Roman" w:hAnsi="Times New Roman"/>
                <w:sz w:val="24"/>
                <w:szCs w:val="24"/>
              </w:rPr>
            </w:pPr>
            <w:r w:rsidRPr="00B1052E">
              <w:rPr>
                <w:rFonts w:ascii="Times New Roman" w:hAnsi="Times New Roman"/>
                <w:sz w:val="24"/>
                <w:szCs w:val="24"/>
              </w:rPr>
              <w:t>a) Izstrādātas vadlīnijas par:</w:t>
            </w:r>
          </w:p>
          <w:p w:rsidR="00047B91" w:rsidRPr="00B1052E" w:rsidRDefault="00047B91">
            <w:pPr>
              <w:spacing w:after="0" w:line="240" w:lineRule="auto"/>
              <w:jc w:val="both"/>
              <w:rPr>
                <w:rFonts w:ascii="Times New Roman" w:hAnsi="Times New Roman"/>
                <w:sz w:val="24"/>
                <w:szCs w:val="24"/>
              </w:rPr>
            </w:pPr>
            <w:r w:rsidRPr="00B1052E">
              <w:rPr>
                <w:rFonts w:ascii="Times New Roman" w:hAnsi="Times New Roman"/>
                <w:sz w:val="24"/>
                <w:szCs w:val="24"/>
              </w:rPr>
              <w:t>- VSAC un SAC klientu privātās dzīves neaizskaramību,</w:t>
            </w:r>
          </w:p>
          <w:p w:rsidR="00047B91" w:rsidRPr="00B1052E" w:rsidRDefault="00047B91">
            <w:pPr>
              <w:spacing w:after="0" w:line="240" w:lineRule="auto"/>
              <w:jc w:val="both"/>
              <w:rPr>
                <w:rFonts w:ascii="Times New Roman" w:hAnsi="Times New Roman"/>
                <w:sz w:val="24"/>
                <w:szCs w:val="24"/>
              </w:rPr>
            </w:pPr>
            <w:r w:rsidRPr="00B1052E">
              <w:rPr>
                <w:rFonts w:ascii="Times New Roman" w:hAnsi="Times New Roman"/>
                <w:sz w:val="24"/>
                <w:szCs w:val="24"/>
              </w:rPr>
              <w:t>- pakalpojuma sniedzēja maiņas procesa nodrošināšanu klientiem;</w:t>
            </w:r>
          </w:p>
          <w:p w:rsidR="00047B91" w:rsidRPr="00B1052E" w:rsidRDefault="00047B91" w:rsidP="00047B91">
            <w:pPr>
              <w:spacing w:after="0" w:line="240" w:lineRule="auto"/>
              <w:jc w:val="both"/>
              <w:rPr>
                <w:rFonts w:ascii="Times New Roman" w:hAnsi="Times New Roman"/>
                <w:sz w:val="24"/>
                <w:szCs w:val="24"/>
              </w:rPr>
            </w:pPr>
            <w:r w:rsidRPr="00B1052E">
              <w:rPr>
                <w:rFonts w:ascii="Times New Roman" w:hAnsi="Times New Roman"/>
                <w:sz w:val="24"/>
                <w:szCs w:val="24"/>
              </w:rPr>
              <w:t>b) Pārskatītas VSAC, SAC iespējas sa</w:t>
            </w:r>
            <w:r>
              <w:rPr>
                <w:rFonts w:ascii="Times New Roman" w:hAnsi="Times New Roman"/>
                <w:sz w:val="24"/>
                <w:szCs w:val="24"/>
              </w:rPr>
              <w:t>mazināt klientu skaitu istabiņā</w:t>
            </w:r>
          </w:p>
        </w:tc>
        <w:tc>
          <w:tcPr>
            <w:tcW w:w="3147" w:type="dxa"/>
            <w:gridSpan w:val="2"/>
            <w:tcBorders>
              <w:top w:val="single" w:sz="4" w:space="0" w:color="000000"/>
              <w:left w:val="single" w:sz="4" w:space="0" w:color="000000"/>
              <w:right w:val="single" w:sz="4" w:space="0" w:color="000000"/>
            </w:tcBorders>
            <w:tcMar>
              <w:top w:w="0" w:type="dxa"/>
              <w:left w:w="108" w:type="dxa"/>
              <w:bottom w:w="0" w:type="dxa"/>
              <w:right w:w="108" w:type="dxa"/>
            </w:tcMar>
          </w:tcPr>
          <w:p w:rsidR="00047B91" w:rsidRPr="00B1052E" w:rsidRDefault="00047B91">
            <w:pPr>
              <w:spacing w:after="0" w:line="240" w:lineRule="auto"/>
              <w:jc w:val="both"/>
              <w:rPr>
                <w:rFonts w:ascii="Times New Roman" w:hAnsi="Times New Roman"/>
                <w:sz w:val="24"/>
                <w:szCs w:val="24"/>
              </w:rPr>
            </w:pPr>
            <w:r w:rsidRPr="00B1052E">
              <w:rPr>
                <w:rFonts w:ascii="Times New Roman" w:hAnsi="Times New Roman"/>
                <w:sz w:val="24"/>
                <w:szCs w:val="24"/>
              </w:rPr>
              <w:t xml:space="preserve"> a)Vadlīnijas – 2;</w:t>
            </w:r>
          </w:p>
          <w:p w:rsidR="00047B91" w:rsidRPr="00B1052E" w:rsidRDefault="00047B91">
            <w:pPr>
              <w:spacing w:after="0" w:line="240" w:lineRule="auto"/>
              <w:jc w:val="both"/>
              <w:rPr>
                <w:rFonts w:ascii="Times New Roman" w:hAnsi="Times New Roman"/>
                <w:sz w:val="24"/>
                <w:szCs w:val="24"/>
              </w:rPr>
            </w:pPr>
            <w:r w:rsidRPr="00B1052E">
              <w:rPr>
                <w:rFonts w:ascii="Times New Roman" w:hAnsi="Times New Roman"/>
                <w:sz w:val="24"/>
                <w:szCs w:val="24"/>
              </w:rPr>
              <w:t xml:space="preserve"> b) VSAC, SAC telpu izmantošanas izvērtējumi</w:t>
            </w:r>
          </w:p>
        </w:tc>
        <w:tc>
          <w:tcPr>
            <w:tcW w:w="1417" w:type="dxa"/>
            <w:tcBorders>
              <w:top w:val="single" w:sz="4" w:space="0" w:color="000000"/>
              <w:left w:val="single" w:sz="4" w:space="0" w:color="000000"/>
              <w:right w:val="single" w:sz="4" w:space="0" w:color="000000"/>
            </w:tcBorders>
            <w:tcMar>
              <w:top w:w="0" w:type="dxa"/>
              <w:left w:w="108" w:type="dxa"/>
              <w:bottom w:w="0" w:type="dxa"/>
              <w:right w:w="108" w:type="dxa"/>
            </w:tcMar>
          </w:tcPr>
          <w:p w:rsidR="00047B91" w:rsidRPr="00B1052E" w:rsidRDefault="00047B91">
            <w:pPr>
              <w:spacing w:after="0" w:line="240" w:lineRule="auto"/>
              <w:jc w:val="both"/>
              <w:rPr>
                <w:rFonts w:ascii="Times New Roman" w:hAnsi="Times New Roman"/>
                <w:sz w:val="24"/>
                <w:szCs w:val="24"/>
              </w:rPr>
            </w:pPr>
            <w:r w:rsidRPr="00B1052E">
              <w:rPr>
                <w:rFonts w:ascii="Times New Roman" w:hAnsi="Times New Roman"/>
                <w:sz w:val="24"/>
                <w:szCs w:val="24"/>
              </w:rPr>
              <w:t>LM</w:t>
            </w:r>
          </w:p>
        </w:tc>
        <w:tc>
          <w:tcPr>
            <w:tcW w:w="1559" w:type="dxa"/>
            <w:tcBorders>
              <w:top w:val="single" w:sz="4" w:space="0" w:color="000000"/>
              <w:left w:val="single" w:sz="4" w:space="0" w:color="000000"/>
              <w:right w:val="single" w:sz="4" w:space="0" w:color="000000"/>
            </w:tcBorders>
            <w:tcMar>
              <w:top w:w="0" w:type="dxa"/>
              <w:left w:w="108" w:type="dxa"/>
              <w:bottom w:w="0" w:type="dxa"/>
              <w:right w:w="108" w:type="dxa"/>
            </w:tcMar>
          </w:tcPr>
          <w:p w:rsidR="00047B91" w:rsidRPr="00B1052E" w:rsidRDefault="00047B91">
            <w:pPr>
              <w:spacing w:after="0" w:line="240" w:lineRule="auto"/>
              <w:jc w:val="both"/>
              <w:rPr>
                <w:rFonts w:ascii="Times New Roman" w:hAnsi="Times New Roman"/>
                <w:sz w:val="24"/>
                <w:szCs w:val="24"/>
              </w:rPr>
            </w:pPr>
            <w:r w:rsidRPr="00B1052E">
              <w:rPr>
                <w:rFonts w:ascii="Times New Roman" w:hAnsi="Times New Roman"/>
                <w:sz w:val="24"/>
                <w:szCs w:val="24"/>
              </w:rPr>
              <w:t>VSAC, SAC</w:t>
            </w:r>
          </w:p>
        </w:tc>
        <w:tc>
          <w:tcPr>
            <w:tcW w:w="1134" w:type="dxa"/>
            <w:tcBorders>
              <w:top w:val="single" w:sz="4" w:space="0" w:color="000000"/>
              <w:left w:val="single" w:sz="4" w:space="0" w:color="000000"/>
              <w:right w:val="single" w:sz="4" w:space="0" w:color="000000"/>
            </w:tcBorders>
            <w:tcMar>
              <w:top w:w="0" w:type="dxa"/>
              <w:left w:w="108" w:type="dxa"/>
              <w:bottom w:w="0" w:type="dxa"/>
              <w:right w:w="108" w:type="dxa"/>
            </w:tcMar>
          </w:tcPr>
          <w:p w:rsidR="00047B91" w:rsidRPr="00B1052E" w:rsidRDefault="00047B91">
            <w:pPr>
              <w:spacing w:after="0" w:line="240" w:lineRule="auto"/>
              <w:jc w:val="both"/>
              <w:rPr>
                <w:rFonts w:ascii="Times New Roman" w:hAnsi="Times New Roman"/>
                <w:sz w:val="24"/>
                <w:szCs w:val="24"/>
              </w:rPr>
            </w:pPr>
            <w:r w:rsidRPr="00B1052E">
              <w:rPr>
                <w:rFonts w:ascii="Times New Roman" w:hAnsi="Times New Roman"/>
                <w:sz w:val="24"/>
                <w:szCs w:val="24"/>
              </w:rPr>
              <w:t>2022.g. 2.pusg.</w:t>
            </w:r>
          </w:p>
        </w:tc>
        <w:tc>
          <w:tcPr>
            <w:tcW w:w="2093" w:type="dxa"/>
            <w:tcBorders>
              <w:top w:val="single" w:sz="4" w:space="0" w:color="000000"/>
              <w:left w:val="single" w:sz="4" w:space="0" w:color="000000"/>
              <w:right w:val="single" w:sz="4" w:space="0" w:color="000000"/>
            </w:tcBorders>
            <w:tcMar>
              <w:top w:w="0" w:type="dxa"/>
              <w:left w:w="10" w:type="dxa"/>
              <w:bottom w:w="0" w:type="dxa"/>
              <w:right w:w="10" w:type="dxa"/>
            </w:tcMar>
          </w:tcPr>
          <w:p w:rsidR="00047B91" w:rsidRPr="00B1052E" w:rsidRDefault="00047B91">
            <w:pPr>
              <w:spacing w:after="0" w:line="240" w:lineRule="auto"/>
              <w:jc w:val="both"/>
              <w:rPr>
                <w:rFonts w:ascii="Times New Roman" w:hAnsi="Times New Roman"/>
                <w:sz w:val="24"/>
                <w:szCs w:val="24"/>
              </w:rPr>
            </w:pPr>
            <w:r w:rsidRPr="00B1052E">
              <w:rPr>
                <w:rFonts w:ascii="Times New Roman" w:hAnsi="Times New Roman"/>
                <w:sz w:val="24"/>
                <w:szCs w:val="24"/>
              </w:rPr>
              <w:t>a) VB, LM administratīvās kapacitātes ietvaros</w:t>
            </w:r>
          </w:p>
          <w:p w:rsidR="00047B91" w:rsidRPr="00B1052E" w:rsidRDefault="00047B91" w:rsidP="001C54B2">
            <w:pPr>
              <w:spacing w:after="0" w:line="240" w:lineRule="auto"/>
              <w:jc w:val="both"/>
              <w:rPr>
                <w:rFonts w:ascii="Times New Roman" w:hAnsi="Times New Roman"/>
                <w:sz w:val="24"/>
                <w:szCs w:val="24"/>
              </w:rPr>
            </w:pPr>
            <w:r w:rsidRPr="00B1052E">
              <w:rPr>
                <w:rFonts w:ascii="Times New Roman" w:hAnsi="Times New Roman"/>
                <w:sz w:val="24"/>
                <w:szCs w:val="24"/>
              </w:rPr>
              <w:t>b)</w:t>
            </w:r>
            <w:r w:rsidRPr="00B1052E" w:rsidDel="002C2334">
              <w:rPr>
                <w:rFonts w:ascii="Times New Roman" w:hAnsi="Times New Roman"/>
                <w:sz w:val="24"/>
                <w:szCs w:val="24"/>
              </w:rPr>
              <w:t xml:space="preserve"> </w:t>
            </w:r>
            <w:r w:rsidRPr="00B1052E">
              <w:rPr>
                <w:rFonts w:ascii="Times New Roman" w:hAnsi="Times New Roman"/>
                <w:sz w:val="24"/>
                <w:szCs w:val="24"/>
              </w:rPr>
              <w:t>Esošais VB (VSAC finansējuma ietvaros) un PB</w:t>
            </w:r>
          </w:p>
        </w:tc>
      </w:tr>
      <w:tr w:rsidR="008E06CB"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8E06CB" w:rsidRPr="00B1052E" w:rsidRDefault="008E06CB" w:rsidP="00825A3E">
            <w:pPr>
              <w:suppressAutoHyphens/>
              <w:autoSpaceDN w:val="0"/>
              <w:spacing w:after="0" w:line="240" w:lineRule="auto"/>
              <w:jc w:val="both"/>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b/>
                <w:sz w:val="24"/>
                <w:szCs w:val="24"/>
              </w:rPr>
              <w:t>3.Uzdevums. Nodrošināt līdzvērtīgu sociālo pakalpojumu pieejamību reģionos, nosakot iedzīvotājiem obligāti nodrošināmo sociālo pakalpojumu veidus novadu un valsts pilsētu pašvaldībās un tā ieviešanas nosacījumu</w:t>
            </w:r>
          </w:p>
        </w:tc>
      </w:tr>
      <w:tr w:rsidR="008E06CB"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3.1.1.Ieviest līdzvērtīgus nosacījumus sociālo pakalpojumu saņemšanā pašvaldībā</w:t>
            </w:r>
            <w:r w:rsidR="00322F6A">
              <w:rPr>
                <w:rStyle w:val="FootnoteReference"/>
                <w:rFonts w:ascii="Times New Roman" w:hAnsi="Times New Roman"/>
                <w:sz w:val="24"/>
                <w:szCs w:val="24"/>
              </w:rPr>
              <w:footnoteReference w:id="15"/>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Nodrošināti</w:t>
            </w:r>
            <w:r w:rsidRPr="00B1052E">
              <w:rPr>
                <w:rFonts w:ascii="Times New Roman" w:hAnsi="Times New Roman" w:cs="Times New Roman"/>
                <w:bCs/>
                <w:sz w:val="24"/>
                <w:szCs w:val="24"/>
              </w:rPr>
              <w:t xml:space="preserve">, </w:t>
            </w:r>
            <w:r w:rsidRPr="00B1052E">
              <w:rPr>
                <w:rFonts w:ascii="Times New Roman" w:hAnsi="Times New Roman" w:cs="Times New Roman"/>
                <w:sz w:val="24"/>
                <w:szCs w:val="24"/>
              </w:rPr>
              <w:t>neatkarīgi no pašvaldību lieluma un iedzīvotāju skaita,</w:t>
            </w:r>
            <w:r w:rsidRPr="00B1052E">
              <w:rPr>
                <w:rFonts w:ascii="Times New Roman" w:hAnsi="Times New Roman" w:cs="Times New Roman"/>
                <w:bCs/>
                <w:sz w:val="24"/>
                <w:szCs w:val="24"/>
              </w:rPr>
              <w:t xml:space="preserve"> tādi sociālie pakalpojumi, kuri novērš vai mazina dzīvības un veselības apdraudējumu, kā arī būtiskus sociālās funkcionēšanas </w:t>
            </w:r>
            <w:r w:rsidRPr="00B1052E">
              <w:rPr>
                <w:rFonts w:ascii="Times New Roman" w:hAnsi="Times New Roman" w:cs="Times New Roman"/>
                <w:bCs/>
                <w:sz w:val="24"/>
                <w:szCs w:val="24"/>
              </w:rPr>
              <w:lastRenderedPageBreak/>
              <w:t>ierobežojumus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lastRenderedPageBreak/>
              <w:t>a)</w:t>
            </w:r>
            <w:r w:rsidR="00C765B4" w:rsidRPr="00B1052E">
              <w:rPr>
                <w:rFonts w:ascii="Times New Roman" w:eastAsia="Times New Roman" w:hAnsi="Times New Roman"/>
                <w:sz w:val="24"/>
                <w:szCs w:val="24"/>
              </w:rPr>
              <w:t xml:space="preserve"> </w:t>
            </w:r>
            <w:r w:rsidRPr="00B1052E">
              <w:rPr>
                <w:rFonts w:ascii="Times New Roman" w:eastAsia="Times New Roman" w:hAnsi="Times New Roman"/>
                <w:sz w:val="24"/>
                <w:szCs w:val="24"/>
              </w:rPr>
              <w:t>Grozījumi Sociālo pakalpojumu un sociālās palīdzības likumā</w:t>
            </w:r>
            <w:r w:rsidR="00C765B4" w:rsidRPr="00B1052E">
              <w:rPr>
                <w:rFonts w:ascii="Times New Roman" w:eastAsia="Times New Roman" w:hAnsi="Times New Roman"/>
                <w:sz w:val="24"/>
                <w:szCs w:val="24"/>
              </w:rPr>
              <w:t>;</w:t>
            </w:r>
          </w:p>
          <w:p w:rsidR="008E06CB" w:rsidRPr="00B1052E" w:rsidRDefault="001E6DC2">
            <w:pPr>
              <w:spacing w:after="0" w:line="240" w:lineRule="auto"/>
              <w:rPr>
                <w:rFonts w:ascii="Times New Roman" w:eastAsia="Times New Roman" w:hAnsi="Times New Roman"/>
                <w:sz w:val="24"/>
                <w:szCs w:val="24"/>
              </w:rPr>
            </w:pPr>
            <w:r>
              <w:rPr>
                <w:rFonts w:ascii="Times New Roman" w:eastAsia="Times New Roman" w:hAnsi="Times New Roman"/>
                <w:sz w:val="24"/>
                <w:szCs w:val="24"/>
              </w:rPr>
              <w:t>b</w:t>
            </w:r>
            <w:r w:rsidR="008E06CB" w:rsidRPr="00B1052E">
              <w:rPr>
                <w:rFonts w:ascii="Times New Roman" w:eastAsia="Times New Roman" w:hAnsi="Times New Roman"/>
                <w:sz w:val="24"/>
                <w:szCs w:val="24"/>
              </w:rPr>
              <w:t>)</w:t>
            </w:r>
            <w:r w:rsidR="00C765B4" w:rsidRPr="00B1052E">
              <w:rPr>
                <w:rFonts w:ascii="Times New Roman" w:eastAsia="Times New Roman" w:hAnsi="Times New Roman"/>
                <w:sz w:val="24"/>
                <w:szCs w:val="24"/>
              </w:rPr>
              <w:t xml:space="preserve"> G</w:t>
            </w:r>
            <w:r w:rsidR="008E06CB" w:rsidRPr="00B1052E">
              <w:rPr>
                <w:rFonts w:ascii="Times New Roman" w:eastAsia="Times New Roman" w:hAnsi="Times New Roman"/>
                <w:sz w:val="24"/>
                <w:szCs w:val="24"/>
              </w:rPr>
              <w:t>rozījumi normatīvajos aktos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 sociālo pakalpojumu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rsidP="00D83A54">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2023.g.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8E06C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8E06CB" w:rsidRPr="00B1052E" w:rsidTr="00825A3E">
        <w:trPr>
          <w:trHeight w:val="188"/>
        </w:trPr>
        <w:tc>
          <w:tcPr>
            <w:tcW w:w="272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lastRenderedPageBreak/>
              <w:t xml:space="preserve">3.1.2. Veicināt obligātā sociālo pakalpojumu “groza” ieviešanu pašvaldībās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a) Organizētas diskusijas par sociālo pakalpojumu “groza” finansēšanu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sz w:val="24"/>
                <w:szCs w:val="24"/>
              </w:rPr>
              <w:t>Izstrādāts  sociālo pakalpojumu “groza” finansēšanas modelis (t.sk. DAC</w:t>
            </w:r>
            <w:r w:rsidR="00FC2185" w:rsidRPr="00B1052E">
              <w:rPr>
                <w:rFonts w:ascii="Times New Roman" w:eastAsia="Times New Roman" w:hAnsi="Times New Roman"/>
                <w:sz w:val="24"/>
                <w:szCs w:val="24"/>
              </w:rPr>
              <w:t xml:space="preserve"> pakalpojuma</w:t>
            </w:r>
            <w:r w:rsidRPr="00B1052E">
              <w:rPr>
                <w:rFonts w:ascii="Times New Roman" w:eastAsia="Times New Roman" w:hAnsi="Times New Roman"/>
                <w:sz w:val="24"/>
                <w:szCs w:val="24"/>
              </w:rPr>
              <w:t>)</w:t>
            </w:r>
            <w:r w:rsidRPr="00B1052E" w:rsidDel="009E7952">
              <w:rPr>
                <w:rFonts w:ascii="Times New Roman" w:eastAsia="Times New Roman" w:hAnsi="Times New Roman" w:cs="Times New Roman"/>
                <w:sz w:val="24"/>
                <w:szCs w:val="24"/>
              </w:rPr>
              <w:t xml:space="preserve"> </w:t>
            </w:r>
          </w:p>
          <w:p w:rsidR="008E06CB" w:rsidRPr="00B1052E" w:rsidRDefault="008E06CB">
            <w:pPr>
              <w:spacing w:after="0" w:line="240" w:lineRule="auto"/>
              <w:rPr>
                <w:rFonts w:ascii="Times New Roman" w:eastAsia="Times New Roman"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VARAM, LPS, LLPA</w:t>
            </w:r>
            <w:r w:rsidR="00C765B4" w:rsidRPr="00B1052E">
              <w:rPr>
                <w:rFonts w:ascii="Times New Roman" w:eastAsia="Times New Roman" w:hAnsi="Times New Roman" w:cs="Times New Roman"/>
                <w:sz w:val="24"/>
                <w:szCs w:val="24"/>
              </w:rPr>
              <w:t>, sociālo pakalpojumu sniedzēji</w:t>
            </w:r>
            <w:r w:rsidR="00417FC2" w:rsidRPr="00B1052E">
              <w:rPr>
                <w:rFonts w:ascii="Times New Roman" w:eastAsia="Times New Roman" w:hAnsi="Times New Roman" w:cs="Times New Roman"/>
                <w:sz w:val="24"/>
                <w:szCs w:val="24"/>
              </w:rPr>
              <w:t>, PR</w:t>
            </w:r>
            <w:r w:rsidR="00C765B4" w:rsidRPr="00B1052E">
              <w:rPr>
                <w:rFonts w:ascii="Times New Roman" w:eastAsia="Times New Roman" w:hAnsi="Times New Roman" w:cs="Times New Roman"/>
                <w:sz w:val="24"/>
                <w:szCs w:val="24"/>
              </w:rPr>
              <w:t xml:space="preserve"> </w:t>
            </w:r>
            <w:r w:rsidRPr="00B1052E" w:rsidDel="009E7952">
              <w:rPr>
                <w:rFonts w:ascii="Times New Roman" w:eastAsia="Times New Roman" w:hAnsi="Times New Roman" w:cs="Times New Roman"/>
                <w:sz w:val="24"/>
                <w:szCs w:val="24"/>
              </w:rPr>
              <w:t xml:space="preserve"> </w:t>
            </w:r>
          </w:p>
        </w:tc>
        <w:tc>
          <w:tcPr>
            <w:tcW w:w="1134" w:type="dxa"/>
            <w:tcBorders>
              <w:top w:val="single" w:sz="4" w:space="0" w:color="000000"/>
              <w:left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2022.g. 2.pusg.</w:t>
            </w:r>
          </w:p>
        </w:tc>
        <w:tc>
          <w:tcPr>
            <w:tcW w:w="2093" w:type="dxa"/>
            <w:tcBorders>
              <w:top w:val="single" w:sz="4" w:space="0" w:color="000000"/>
              <w:left w:val="single" w:sz="4" w:space="0" w:color="000000"/>
              <w:right w:val="single" w:sz="4" w:space="0" w:color="000000"/>
            </w:tcBorders>
            <w:tcMar>
              <w:top w:w="0" w:type="dxa"/>
              <w:left w:w="10" w:type="dxa"/>
              <w:bottom w:w="0" w:type="dxa"/>
              <w:right w:w="10" w:type="dxa"/>
            </w:tcMar>
          </w:tcPr>
          <w:p w:rsidR="008E06C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8E06CB" w:rsidRPr="00B1052E" w:rsidTr="00825A3E">
        <w:trPr>
          <w:trHeight w:val="188"/>
        </w:trPr>
        <w:tc>
          <w:tcPr>
            <w:tcW w:w="2723"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hAnsi="Times New Roman" w:cs="Times New Roman"/>
                <w:sz w:val="24"/>
                <w:szCs w:val="24"/>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b) Skaidrotas iedzīvotāju tiesības sociālo pakalpojumu saņemšanai</w:t>
            </w:r>
            <w:r w:rsidRPr="00B1052E" w:rsidDel="009E7952">
              <w:rPr>
                <w:rFonts w:ascii="Times New Roman" w:hAnsi="Times New Roman" w:cs="Times New Roman"/>
                <w:sz w:val="24"/>
                <w:szCs w:val="24"/>
              </w:rPr>
              <w:t xml:space="preserve">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Sabiedrības informēšanas pasākumi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LM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Masu mediji </w:t>
            </w:r>
          </w:p>
        </w:tc>
        <w:tc>
          <w:tcPr>
            <w:tcW w:w="1134" w:type="dxa"/>
            <w:tcBorders>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p>
        </w:tc>
        <w:tc>
          <w:tcPr>
            <w:tcW w:w="2093" w:type="dxa"/>
            <w:tcBorders>
              <w:left w:val="single" w:sz="4" w:space="0" w:color="000000"/>
              <w:bottom w:val="single" w:sz="4" w:space="0" w:color="000000"/>
              <w:right w:val="single" w:sz="4" w:space="0" w:color="000000"/>
            </w:tcBorders>
            <w:tcMar>
              <w:top w:w="0" w:type="dxa"/>
              <w:left w:w="10" w:type="dxa"/>
              <w:bottom w:w="0" w:type="dxa"/>
              <w:right w:w="10"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p>
        </w:tc>
      </w:tr>
      <w:tr w:rsidR="008E06CB" w:rsidRPr="00B1052E" w:rsidTr="00825A3E">
        <w:trPr>
          <w:trHeight w:val="188"/>
        </w:trPr>
        <w:tc>
          <w:tcPr>
            <w:tcW w:w="272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8E06CB" w:rsidRPr="00B1052E" w:rsidRDefault="008E06CB">
            <w:pPr>
              <w:rPr>
                <w:rFonts w:ascii="Times New Roman" w:hAnsi="Times New Roman" w:cs="Times New Roman"/>
                <w:sz w:val="24"/>
                <w:szCs w:val="24"/>
              </w:rPr>
            </w:pPr>
            <w:r w:rsidRPr="00B1052E">
              <w:rPr>
                <w:rFonts w:ascii="Times New Roman" w:hAnsi="Times New Roman" w:cs="Times New Roman"/>
                <w:sz w:val="24"/>
                <w:szCs w:val="24"/>
              </w:rPr>
              <w:t>3.1.3.Ieviest uzraudzības mehānismu obligātā sociālo pakalpojumu “groza” nodrošināšanai</w:t>
            </w:r>
          </w:p>
          <w:p w:rsidR="008E06CB" w:rsidRPr="00B1052E" w:rsidRDefault="008E06CB">
            <w:pPr>
              <w:suppressAutoHyphens/>
              <w:autoSpaceDN w:val="0"/>
              <w:spacing w:after="0" w:line="240" w:lineRule="auto"/>
              <w:textAlignment w:val="baseline"/>
              <w:rPr>
                <w:rFonts w:ascii="Times New Roman" w:hAnsi="Times New Roman" w:cs="Times New Roman"/>
                <w:sz w:val="24"/>
                <w:szCs w:val="24"/>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pacing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a) Organizētas ikgadējas pārrunas ar pašvaldībām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pacing w:line="240" w:lineRule="auto"/>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Sanāksmes</w:t>
            </w:r>
            <w:r w:rsidR="001C54B2" w:rsidRPr="00B1052E">
              <w:rPr>
                <w:rFonts w:ascii="Times New Roman" w:eastAsia="Times New Roman" w:hAnsi="Times New Roman" w:cs="Times New Roman"/>
                <w:sz w:val="24"/>
                <w:szCs w:val="24"/>
              </w:rPr>
              <w:t xml:space="preserve">/tikšanās </w:t>
            </w:r>
            <w:r w:rsidRPr="00B1052E">
              <w:rPr>
                <w:rFonts w:ascii="Times New Roman" w:eastAsia="Times New Roman" w:hAnsi="Times New Roman" w:cs="Times New Roman"/>
                <w:sz w:val="24"/>
                <w:szCs w:val="24"/>
              </w:rPr>
              <w:t xml:space="preserve"> ar  pašvaldībām vienot</w:t>
            </w:r>
            <w:r w:rsidR="00CF56E6" w:rsidRPr="00B1052E">
              <w:rPr>
                <w:rFonts w:ascii="Times New Roman" w:eastAsia="Times New Roman" w:hAnsi="Times New Roman" w:cs="Times New Roman"/>
                <w:sz w:val="24"/>
                <w:szCs w:val="24"/>
              </w:rPr>
              <w:t>as</w:t>
            </w:r>
            <w:r w:rsidRPr="00B1052E">
              <w:rPr>
                <w:rFonts w:ascii="Times New Roman" w:eastAsia="Times New Roman" w:hAnsi="Times New Roman" w:cs="Times New Roman"/>
                <w:sz w:val="24"/>
                <w:szCs w:val="24"/>
              </w:rPr>
              <w:t xml:space="preserve"> izpratne</w:t>
            </w:r>
            <w:r w:rsidR="00FC2185" w:rsidRPr="00B1052E">
              <w:rPr>
                <w:rFonts w:ascii="Times New Roman" w:eastAsia="Times New Roman" w:hAnsi="Times New Roman" w:cs="Times New Roman"/>
                <w:sz w:val="24"/>
                <w:szCs w:val="24"/>
              </w:rPr>
              <w:t>s</w:t>
            </w:r>
            <w:r w:rsidRPr="00B1052E">
              <w:rPr>
                <w:rFonts w:ascii="Times New Roman" w:eastAsia="Times New Roman" w:hAnsi="Times New Roman" w:cs="Times New Roman"/>
                <w:sz w:val="24"/>
                <w:szCs w:val="24"/>
              </w:rPr>
              <w:t xml:space="preserve"> par sociālo pakalpojumu nodrošinājumu</w:t>
            </w:r>
            <w:r w:rsidR="00CF56E6" w:rsidRPr="00B1052E">
              <w:rPr>
                <w:rFonts w:ascii="Times New Roman" w:eastAsia="Times New Roman" w:hAnsi="Times New Roman" w:cs="Times New Roman"/>
                <w:sz w:val="24"/>
                <w:szCs w:val="24"/>
              </w:rPr>
              <w:t xml:space="preserve"> veidošanai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2023.g. 1.pusg.</w:t>
            </w:r>
            <w:r w:rsidR="001A1258" w:rsidRPr="00B1052E">
              <w:rPr>
                <w:rFonts w:ascii="Times New Roman" w:eastAsia="Times New Roman" w:hAnsi="Times New Roman" w:cs="Times New Roman"/>
                <w:sz w:val="24"/>
                <w:szCs w:val="24"/>
              </w:rPr>
              <w:t xml:space="preserve"> regulāri</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8E06C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8E06CB" w:rsidRPr="00B1052E" w:rsidTr="00825A3E">
        <w:trPr>
          <w:trHeight w:val="188"/>
        </w:trPr>
        <w:tc>
          <w:tcPr>
            <w:tcW w:w="2723"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rPr>
                <w:rFonts w:ascii="Times New Roman" w:hAnsi="Times New Roman" w:cs="Times New Roman"/>
                <w:sz w:val="24"/>
                <w:szCs w:val="24"/>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pacing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b) Sniegta </w:t>
            </w:r>
            <w:r w:rsidR="00FC2185" w:rsidRPr="00B1052E">
              <w:rPr>
                <w:rFonts w:ascii="Times New Roman" w:eastAsia="Times New Roman" w:hAnsi="Times New Roman"/>
                <w:sz w:val="24"/>
                <w:szCs w:val="24"/>
              </w:rPr>
              <w:t xml:space="preserve">informācija </w:t>
            </w:r>
            <w:r w:rsidRPr="00B1052E">
              <w:rPr>
                <w:rFonts w:ascii="Times New Roman" w:eastAsia="Times New Roman" w:hAnsi="Times New Roman"/>
                <w:sz w:val="24"/>
                <w:szCs w:val="24"/>
              </w:rPr>
              <w:t xml:space="preserve">par sociālo pakalpojumu “groza” ieviešanu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pacing w:line="240" w:lineRule="auto"/>
              <w:rPr>
                <w:rFonts w:ascii="Times New Roman" w:eastAsia="Times New Roman" w:hAnsi="Times New Roman"/>
                <w:sz w:val="24"/>
                <w:szCs w:val="24"/>
              </w:rPr>
            </w:pPr>
            <w:r w:rsidRPr="00B1052E">
              <w:rPr>
                <w:rFonts w:ascii="Times New Roman" w:eastAsia="Times New Roman" w:hAnsi="Times New Roman" w:cs="Times New Roman"/>
                <w:sz w:val="24"/>
                <w:szCs w:val="24"/>
              </w:rPr>
              <w:t>Informatīvie pasākumi</w:t>
            </w:r>
          </w:p>
          <w:p w:rsidR="008E06CB" w:rsidRPr="00B1052E" w:rsidRDefault="008E06CB">
            <w:pPr>
              <w:spacing w:line="240" w:lineRule="auto"/>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2023.g. 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8E06C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8E06CB"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3.1.4. Veicināt labās prakses apmaiņu sociālo pakalpojumu sniedzējiem un sociālajiem dienestiem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eastAsia="Times New Roman" w:hAnsi="Times New Roman" w:cs="Times New Roman"/>
                <w:sz w:val="24"/>
                <w:szCs w:val="24"/>
              </w:rPr>
              <w:t xml:space="preserve">Organizētas tikšanās </w:t>
            </w:r>
            <w:r w:rsidRPr="00B1052E">
              <w:rPr>
                <w:rFonts w:ascii="Times New Roman" w:hAnsi="Times New Roman" w:cs="Times New Roman"/>
                <w:sz w:val="24"/>
                <w:szCs w:val="24"/>
              </w:rPr>
              <w:t>ar sociālo pakalpojumu sniedzējiem un sociālajiem dienestiem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570308" w:rsidRDefault="00570308" w:rsidP="00570308">
            <w:pPr>
              <w:spacing w:after="0" w:line="240" w:lineRule="auto"/>
              <w:rPr>
                <w:rFonts w:ascii="Times New Roman" w:eastAsia="Times New Roman" w:hAnsi="Times New Roman"/>
                <w:sz w:val="24"/>
                <w:szCs w:val="24"/>
              </w:rPr>
            </w:pPr>
            <w:r>
              <w:rPr>
                <w:rFonts w:ascii="Times New Roman" w:hAnsi="Times New Roman"/>
                <w:sz w:val="24"/>
                <w:szCs w:val="24"/>
              </w:rPr>
              <w:t xml:space="preserve">a) </w:t>
            </w:r>
            <w:r w:rsidR="008E06CB" w:rsidRPr="00570308">
              <w:rPr>
                <w:rFonts w:ascii="Times New Roman" w:hAnsi="Times New Roman"/>
                <w:sz w:val="24"/>
                <w:szCs w:val="24"/>
              </w:rPr>
              <w:t xml:space="preserve">Labo prakšu apraksti LM </w:t>
            </w:r>
            <w:r w:rsidR="00CF56E6" w:rsidRPr="00570308">
              <w:rPr>
                <w:rFonts w:ascii="Times New Roman" w:hAnsi="Times New Roman"/>
                <w:sz w:val="24"/>
                <w:szCs w:val="24"/>
              </w:rPr>
              <w:t>tīmekļa vietnē;</w:t>
            </w:r>
          </w:p>
          <w:p w:rsidR="008E06CB" w:rsidRPr="00570308" w:rsidRDefault="00570308" w:rsidP="00570308">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b) </w:t>
            </w:r>
            <w:r w:rsidR="008E06CB" w:rsidRPr="00570308">
              <w:rPr>
                <w:rFonts w:ascii="Times New Roman" w:eastAsia="Times New Roman" w:hAnsi="Times New Roman"/>
                <w:sz w:val="24"/>
                <w:szCs w:val="24"/>
              </w:rPr>
              <w:t>Labās prakses semināri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w:t>
            </w:r>
            <w:r w:rsidR="00417FC2" w:rsidRPr="00B1052E">
              <w:rPr>
                <w:rFonts w:ascii="Times New Roman" w:eastAsia="Times New Roman" w:hAnsi="Times New Roman" w:cs="Times New Roman"/>
                <w:sz w:val="24"/>
                <w:szCs w:val="24"/>
              </w:rPr>
              <w:t>, PR</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2023.g. 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8E06C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8E06CB"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bookmarkStart w:id="12" w:name="_Hlk87277523"/>
            <w:r w:rsidRPr="00B1052E">
              <w:rPr>
                <w:rFonts w:ascii="Times New Roman" w:eastAsia="Times New Roman" w:hAnsi="Times New Roman" w:cs="Times New Roman"/>
                <w:sz w:val="24"/>
                <w:szCs w:val="24"/>
              </w:rPr>
              <w:t>3.1.5. Veicināt IKT risinājumu izmantošanu SAC un VSAC</w:t>
            </w:r>
          </w:p>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Organizētas SAC  un VSA</w:t>
            </w:r>
            <w:r w:rsidR="00DD3539" w:rsidRPr="00B1052E">
              <w:rPr>
                <w:rFonts w:ascii="Times New Roman" w:eastAsia="Times New Roman" w:hAnsi="Times New Roman" w:cs="Times New Roman"/>
                <w:sz w:val="24"/>
                <w:szCs w:val="24"/>
              </w:rPr>
              <w:t>C</w:t>
            </w:r>
            <w:r w:rsidRPr="00B1052E">
              <w:rPr>
                <w:rFonts w:ascii="Times New Roman" w:eastAsia="Times New Roman" w:hAnsi="Times New Roman" w:cs="Times New Roman"/>
                <w:sz w:val="24"/>
                <w:szCs w:val="24"/>
              </w:rPr>
              <w:t xml:space="preserve"> tikšanās un labās prakses semināri par IKT risinājumu pielietojumu SAC darba organizēšanā </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IKT tehnoloģijas SAC un VSAC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LM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VARAM, LPS, SAC, VSAC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06CB" w:rsidRPr="00B1052E" w:rsidRDefault="008737B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w:t>
            </w:r>
            <w:r w:rsidR="008E06CB" w:rsidRPr="00B1052E">
              <w:rPr>
                <w:rFonts w:ascii="Times New Roman" w:eastAsia="Times New Roman" w:hAnsi="Times New Roman" w:cs="Times New Roman"/>
                <w:sz w:val="24"/>
                <w:szCs w:val="24"/>
              </w:rPr>
              <w:t>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Esošais PB un </w:t>
            </w:r>
            <w:r w:rsidR="002E0D95" w:rsidRPr="00B1052E">
              <w:rPr>
                <w:rFonts w:ascii="Times New Roman" w:hAnsi="Times New Roman"/>
                <w:sz w:val="24"/>
                <w:szCs w:val="24"/>
              </w:rPr>
              <w:t xml:space="preserve"> VB, LM administratīvās kapacitātes ietvaros</w:t>
            </w:r>
          </w:p>
        </w:tc>
      </w:tr>
      <w:bookmarkEnd w:id="12"/>
      <w:tr w:rsidR="008E06CB"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8E06CB" w:rsidRPr="00B1052E" w:rsidRDefault="008E06CB" w:rsidP="00825A3E">
            <w:pPr>
              <w:spacing w:after="0" w:line="240" w:lineRule="auto"/>
              <w:jc w:val="both"/>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 xml:space="preserve">4.Uzdevums. </w:t>
            </w:r>
            <w:r w:rsidRPr="00B1052E">
              <w:rPr>
                <w:rFonts w:ascii="Times New Roman" w:eastAsia="Times New Roman" w:hAnsi="Times New Roman" w:cs="Times New Roman"/>
                <w:b/>
                <w:sz w:val="24"/>
                <w:szCs w:val="24"/>
                <w:lang w:eastAsia="lv-LV"/>
              </w:rPr>
              <w:t>Uzlabot sociālo pakalpojumu kvalitāti un pieejamību iedzīvotājiem</w:t>
            </w:r>
          </w:p>
        </w:tc>
      </w:tr>
      <w:tr w:rsidR="008E06CB"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8E06CB" w:rsidRPr="00B1052E" w:rsidRDefault="008E06CB"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lastRenderedPageBreak/>
              <w:t>4.1.</w:t>
            </w:r>
            <w:bookmarkStart w:id="13" w:name="_Hlk98318594"/>
            <w:r w:rsidRPr="00B1052E">
              <w:rPr>
                <w:rFonts w:ascii="Times New Roman" w:eastAsia="Times New Roman" w:hAnsi="Times New Roman" w:cs="Times New Roman"/>
                <w:b/>
                <w:sz w:val="24"/>
                <w:szCs w:val="24"/>
              </w:rPr>
              <w:t xml:space="preserve">pārskatīt sociālo pakalpojumu saturu atbilstoši mērķa grupas individuālām vajadzībām (uz klientu vērsts pakalpojuma dizains), uzlabot pakalpojumu rezultātu mērīšanu, kas liecinātu par pakalpojuma ietekmi un efektivitāti un, balstoties uz pakalpojumu saņēmēju pieredzi, vērtējumu par pakalpojumu kvalitāti un pieejamību </w:t>
            </w:r>
            <w:bookmarkEnd w:id="13"/>
          </w:p>
        </w:tc>
      </w:tr>
      <w:tr w:rsidR="006C2C2C" w:rsidRPr="00B1052E" w:rsidTr="00825A3E">
        <w:trPr>
          <w:trHeight w:val="188"/>
        </w:trPr>
        <w:tc>
          <w:tcPr>
            <w:tcW w:w="272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6C2C2C"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4.1.1. Pilnveidot sociālās rehabilitācijas pakalpojumus, paaugstināt to kvalitāti un pieejamību bērniem un pilngadīgām personām, kuras ir atkarīgas no apreibinošām vielām vai procesiem</w:t>
            </w:r>
          </w:p>
          <w:p w:rsidR="00A84EDA" w:rsidRPr="00B1052E" w:rsidRDefault="00A84EDA">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w:t>
            </w:r>
            <w:r w:rsidR="00A84EDA">
              <w:rPr>
                <w:rFonts w:ascii="Times New Roman" w:eastAsia="Times New Roman" w:hAnsi="Times New Roman" w:cs="Times New Roman"/>
                <w:sz w:val="24"/>
                <w:szCs w:val="24"/>
              </w:rPr>
              <w:t xml:space="preserve"> </w:t>
            </w:r>
            <w:r w:rsidR="00A84EDA" w:rsidRPr="00A84EDA">
              <w:rPr>
                <w:rFonts w:ascii="Times New Roman" w:eastAsia="Times New Roman" w:hAnsi="Times New Roman" w:cs="Times New Roman"/>
                <w:sz w:val="24"/>
                <w:szCs w:val="24"/>
              </w:rPr>
              <w:t>Izvērtēts sniegto ilgtermiņa un īstermiņa  sociālās rehabilitācijas pakalpojumu grozs atsevišķi bērniem un pilngadīgām personām, kuras ir atkarīgas no apreibinošām vie</w:t>
            </w:r>
            <w:r w:rsidR="00A84EDA">
              <w:rPr>
                <w:rFonts w:ascii="Times New Roman" w:eastAsia="Times New Roman" w:hAnsi="Times New Roman" w:cs="Times New Roman"/>
                <w:sz w:val="24"/>
                <w:szCs w:val="24"/>
              </w:rPr>
              <w:t>l</w:t>
            </w:r>
            <w:r w:rsidR="00A84EDA" w:rsidRPr="00A84EDA">
              <w:rPr>
                <w:rFonts w:ascii="Times New Roman" w:eastAsia="Times New Roman" w:hAnsi="Times New Roman" w:cs="Times New Roman"/>
                <w:sz w:val="24"/>
                <w:szCs w:val="24"/>
              </w:rPr>
              <w:t>ām vai procesiem paka</w:t>
            </w:r>
            <w:r w:rsidR="005336D3">
              <w:rPr>
                <w:rFonts w:ascii="Times New Roman" w:eastAsia="Times New Roman" w:hAnsi="Times New Roman" w:cs="Times New Roman"/>
                <w:sz w:val="24"/>
                <w:szCs w:val="24"/>
              </w:rPr>
              <w:t>lpojuma kvalitāte un tā saturs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 Izstrādāti un aprobēti kvalitātes un efektivitātes kritēriji</w:t>
            </w:r>
            <w:r w:rsidR="002A18CD">
              <w:t xml:space="preserve"> </w:t>
            </w:r>
            <w:r w:rsidR="002A18CD" w:rsidRPr="002A18CD">
              <w:rPr>
                <w:rFonts w:ascii="Times New Roman" w:eastAsia="Times New Roman" w:hAnsi="Times New Roman" w:cs="Times New Roman"/>
                <w:sz w:val="24"/>
                <w:szCs w:val="24"/>
              </w:rPr>
              <w:t>ilgtermiņa un īstermiņa sociālās rehabilitācijas pakalpojumu izvērtēšanai</w:t>
            </w:r>
            <w:r w:rsidR="002A18CD">
              <w:rPr>
                <w:rFonts w:ascii="Times New Roman" w:eastAsia="Times New Roman" w:hAnsi="Times New Roman" w:cs="Times New Roman"/>
                <w:sz w:val="24"/>
                <w:szCs w:val="24"/>
              </w:rPr>
              <w:t>;</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b) </w:t>
            </w:r>
            <w:r w:rsidR="002A18CD">
              <w:t xml:space="preserve"> </w:t>
            </w:r>
            <w:r w:rsidR="002A18CD" w:rsidRPr="002A18CD">
              <w:rPr>
                <w:rFonts w:ascii="Times New Roman" w:eastAsia="Times New Roman" w:hAnsi="Times New Roman" w:cs="Times New Roman"/>
                <w:sz w:val="24"/>
                <w:szCs w:val="24"/>
              </w:rPr>
              <w:t>Sagatavots izvērtējums par  nodrošināto ilgtermiņa un īstermiņa sociālās rehabilitācijas pakalpojumu atbilstību bērnu vajadzībām un atsevišķi pilngadīgo personu vajadzībām</w:t>
            </w:r>
            <w:r w:rsidR="006A527E"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c) </w:t>
            </w:r>
            <w:r w:rsidR="002A18CD" w:rsidRPr="002A18CD">
              <w:rPr>
                <w:rFonts w:ascii="Times New Roman" w:eastAsia="Times New Roman" w:hAnsi="Times New Roman" w:cs="Times New Roman"/>
                <w:sz w:val="24"/>
                <w:szCs w:val="24"/>
              </w:rPr>
              <w:t xml:space="preserve">Ieteikumi ilgtermiņa un īstermiņa sociālās rehabilitācijas pakalpojumu groza pilnveidošanai bērniem un pilngadīgiem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Sociālā pakalpojuma sniedzēji </w:t>
            </w:r>
            <w:r w:rsidR="006A527E" w:rsidRPr="00B1052E">
              <w:rPr>
                <w:rFonts w:ascii="Times New Roman" w:eastAsia="Times New Roman" w:hAnsi="Times New Roman" w:cs="Times New Roman"/>
                <w:sz w:val="24"/>
                <w:szCs w:val="24"/>
              </w:rPr>
              <w:t>, VM, pašvaldības, NVO</w:t>
            </w:r>
            <w:r w:rsidR="005336D3">
              <w:rPr>
                <w:rFonts w:ascii="Times New Roman" w:eastAsia="Times New Roman" w:hAnsi="Times New Roman" w:cs="Times New Roman"/>
                <w:sz w:val="24"/>
                <w:szCs w:val="24"/>
              </w:rPr>
              <w:t>, TM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2022.g.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6C2C2C"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6C2C2C" w:rsidRPr="00B1052E" w:rsidTr="00825A3E">
        <w:trPr>
          <w:trHeight w:val="1942"/>
        </w:trPr>
        <w:tc>
          <w:tcPr>
            <w:tcW w:w="2723" w:type="dxa"/>
            <w:vMerge/>
            <w:tcBorders>
              <w:left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523" w:type="dxa"/>
            <w:tcBorders>
              <w:top w:val="single" w:sz="4" w:space="0" w:color="000000"/>
              <w:left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b) </w:t>
            </w:r>
            <w:r w:rsidR="00A84EDA" w:rsidRPr="00A84EDA">
              <w:rPr>
                <w:rFonts w:ascii="Times New Roman" w:eastAsia="Times New Roman" w:hAnsi="Times New Roman" w:cs="Times New Roman"/>
                <w:sz w:val="24"/>
                <w:szCs w:val="24"/>
              </w:rPr>
              <w:t xml:space="preserve"> Uzlabots </w:t>
            </w:r>
            <w:r w:rsidR="00A84EDA">
              <w:rPr>
                <w:rFonts w:ascii="Times New Roman" w:eastAsia="Times New Roman" w:hAnsi="Times New Roman" w:cs="Times New Roman"/>
                <w:sz w:val="24"/>
                <w:szCs w:val="24"/>
              </w:rPr>
              <w:t xml:space="preserve"> ilgtermiņa un ilgtermiņa </w:t>
            </w:r>
            <w:r w:rsidR="00A84EDA" w:rsidRPr="00A84EDA">
              <w:rPr>
                <w:rFonts w:ascii="Times New Roman" w:eastAsia="Times New Roman" w:hAnsi="Times New Roman" w:cs="Times New Roman"/>
                <w:sz w:val="24"/>
                <w:szCs w:val="24"/>
              </w:rPr>
              <w:t xml:space="preserve">sociālās rehabilitācijas pakalpojumu klāsts un pieejamība </w:t>
            </w:r>
            <w:r w:rsidRPr="00B1052E">
              <w:rPr>
                <w:rFonts w:ascii="Times New Roman" w:eastAsia="Times New Roman" w:hAnsi="Times New Roman" w:cs="Times New Roman"/>
                <w:sz w:val="24"/>
                <w:szCs w:val="24"/>
              </w:rPr>
              <w:t>visā valsts teritorijā</w:t>
            </w:r>
            <w:r w:rsidR="006A527E" w:rsidRPr="00B1052E">
              <w:rPr>
                <w:rFonts w:ascii="Times New Roman" w:eastAsia="Times New Roman" w:hAnsi="Times New Roman" w:cs="Times New Roman"/>
                <w:sz w:val="24"/>
                <w:szCs w:val="24"/>
              </w:rPr>
              <w:t xml:space="preserve"> gan bērniem, gan pilngadīgām personām</w:t>
            </w:r>
          </w:p>
        </w:tc>
        <w:tc>
          <w:tcPr>
            <w:tcW w:w="3147" w:type="dxa"/>
            <w:gridSpan w:val="2"/>
            <w:tcBorders>
              <w:top w:val="single" w:sz="4" w:space="0" w:color="000000"/>
              <w:left w:val="single" w:sz="4" w:space="0" w:color="000000"/>
              <w:right w:val="single" w:sz="4" w:space="0" w:color="000000"/>
            </w:tcBorders>
            <w:tcMar>
              <w:top w:w="0" w:type="dxa"/>
              <w:left w:w="108" w:type="dxa"/>
              <w:bottom w:w="0" w:type="dxa"/>
              <w:right w:w="108" w:type="dxa"/>
            </w:tcMar>
          </w:tcPr>
          <w:p w:rsidR="00E02F73" w:rsidRPr="00B1052E" w:rsidRDefault="006C2C2C" w:rsidP="00825A3E">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Palielinājies sociālā pakalpojuma saņēmēju skaits  - 120 personas</w:t>
            </w:r>
            <w:r w:rsidR="00825A3E" w:rsidRPr="00B1052E">
              <w:rPr>
                <w:rFonts w:ascii="Times New Roman" w:eastAsia="Times New Roman" w:hAnsi="Times New Roman" w:cs="Times New Roman"/>
                <w:sz w:val="24"/>
                <w:szCs w:val="24"/>
              </w:rPr>
              <w:t xml:space="preserve"> </w:t>
            </w:r>
            <w:r w:rsidR="006A527E" w:rsidRPr="00B1052E">
              <w:rPr>
                <w:rFonts w:ascii="Times New Roman" w:eastAsia="Times New Roman" w:hAnsi="Times New Roman" w:cs="Times New Roman"/>
                <w:sz w:val="24"/>
                <w:szCs w:val="24"/>
              </w:rPr>
              <w:t xml:space="preserve"> ( bērni</w:t>
            </w:r>
            <w:r w:rsidR="00825A3E" w:rsidRPr="00B1052E">
              <w:rPr>
                <w:rFonts w:ascii="Times New Roman" w:eastAsia="Times New Roman" w:hAnsi="Times New Roman" w:cs="Times New Roman"/>
                <w:sz w:val="24"/>
                <w:szCs w:val="24"/>
              </w:rPr>
              <w:t xml:space="preserve"> un pilngadīgas personas kopā)</w:t>
            </w:r>
          </w:p>
        </w:tc>
        <w:tc>
          <w:tcPr>
            <w:tcW w:w="1417" w:type="dxa"/>
            <w:tcBorders>
              <w:top w:val="single" w:sz="4" w:space="0" w:color="000000"/>
              <w:left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right w:val="single" w:sz="4" w:space="0" w:color="000000"/>
            </w:tcBorders>
            <w:tcMar>
              <w:top w:w="0" w:type="dxa"/>
              <w:left w:w="108" w:type="dxa"/>
              <w:bottom w:w="0" w:type="dxa"/>
              <w:right w:w="108" w:type="dxa"/>
            </w:tcMar>
          </w:tcPr>
          <w:p w:rsidR="006C2C2C" w:rsidRPr="00B1052E" w:rsidRDefault="006C2C2C" w:rsidP="006A527E">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Pakalpojuma sniedzēji</w:t>
            </w:r>
            <w:r w:rsidR="005336D3">
              <w:rPr>
                <w:rFonts w:ascii="Times New Roman" w:eastAsia="Times New Roman" w:hAnsi="Times New Roman" w:cs="Times New Roman"/>
                <w:sz w:val="24"/>
                <w:szCs w:val="24"/>
              </w:rPr>
              <w:t>,  pašvaldības, NVO</w:t>
            </w:r>
            <w:bookmarkStart w:id="14" w:name="_GoBack"/>
            <w:bookmarkEnd w:id="14"/>
          </w:p>
        </w:tc>
        <w:tc>
          <w:tcPr>
            <w:tcW w:w="1134" w:type="dxa"/>
            <w:tcBorders>
              <w:top w:val="single" w:sz="4" w:space="0" w:color="000000"/>
              <w:left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No 2022.g. 2.pusg. </w:t>
            </w:r>
          </w:p>
        </w:tc>
        <w:tc>
          <w:tcPr>
            <w:tcW w:w="2093" w:type="dxa"/>
            <w:tcBorders>
              <w:top w:val="single" w:sz="4" w:space="0" w:color="000000"/>
              <w:left w:val="single" w:sz="4" w:space="0" w:color="000000"/>
              <w:right w:val="single" w:sz="4" w:space="0" w:color="000000"/>
            </w:tcBorders>
            <w:tcMar>
              <w:top w:w="0" w:type="dxa"/>
              <w:left w:w="10" w:type="dxa"/>
              <w:bottom w:w="0" w:type="dxa"/>
              <w:right w:w="10" w:type="dxa"/>
            </w:tcMar>
          </w:tcPr>
          <w:p w:rsidR="002A4C0D" w:rsidRPr="00B1052E" w:rsidRDefault="002A4C0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2022.g. 59765</w:t>
            </w:r>
            <w:r w:rsidR="000D4272" w:rsidRPr="00B1052E">
              <w:rPr>
                <w:rFonts w:ascii="Times New Roman" w:eastAsia="Times New Roman" w:hAnsi="Times New Roman" w:cs="Times New Roman"/>
                <w:sz w:val="24"/>
                <w:szCs w:val="24"/>
              </w:rPr>
              <w:t>6</w:t>
            </w:r>
            <w:r w:rsidR="00C36E09" w:rsidRPr="00B1052E">
              <w:rPr>
                <w:rFonts w:ascii="Times New Roman" w:eastAsia="Times New Roman" w:hAnsi="Times New Roman" w:cs="Times New Roman"/>
                <w:sz w:val="24"/>
                <w:szCs w:val="24"/>
              </w:rPr>
              <w:t xml:space="preserve"> </w:t>
            </w:r>
            <w:r w:rsidR="00C36E09" w:rsidRPr="00B1052E">
              <w:rPr>
                <w:rFonts w:ascii="Times New Roman" w:eastAsia="Times New Roman" w:hAnsi="Times New Roman" w:cs="Times New Roman"/>
                <w:i/>
                <w:sz w:val="24"/>
                <w:szCs w:val="24"/>
              </w:rPr>
              <w:t>euro</w:t>
            </w:r>
          </w:p>
          <w:p w:rsidR="002A4C0D" w:rsidRPr="00B1052E" w:rsidRDefault="002A4C0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un turpmāk ik gadu 397656</w:t>
            </w:r>
            <w:r w:rsidR="00C36E09" w:rsidRPr="00B1052E">
              <w:rPr>
                <w:rFonts w:ascii="Times New Roman" w:eastAsia="Times New Roman" w:hAnsi="Times New Roman" w:cs="Times New Roman"/>
                <w:sz w:val="24"/>
                <w:szCs w:val="24"/>
              </w:rPr>
              <w:t xml:space="preserve"> </w:t>
            </w:r>
            <w:r w:rsidR="00C36E09" w:rsidRPr="00B1052E">
              <w:rPr>
                <w:rFonts w:ascii="Times New Roman" w:eastAsia="Times New Roman" w:hAnsi="Times New Roman" w:cs="Times New Roman"/>
                <w:i/>
                <w:sz w:val="24"/>
                <w:szCs w:val="24"/>
              </w:rPr>
              <w:t>euro</w:t>
            </w:r>
          </w:p>
          <w:p w:rsidR="002A4C0D" w:rsidRPr="00B1052E" w:rsidRDefault="002A4C0D">
            <w:pPr>
              <w:suppressAutoHyphens/>
              <w:autoSpaceDN w:val="0"/>
              <w:spacing w:after="0" w:line="240" w:lineRule="auto"/>
              <w:textAlignment w:val="baseline"/>
              <w:rPr>
                <w:rFonts w:ascii="Times New Roman" w:eastAsia="Times New Roman" w:hAnsi="Times New Roman" w:cs="Times New Roman"/>
                <w:sz w:val="24"/>
                <w:szCs w:val="24"/>
              </w:rPr>
            </w:pPr>
          </w:p>
          <w:p w:rsidR="00D7648A" w:rsidRPr="00B1052E" w:rsidRDefault="00D7648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Nepieciešams papildu VB</w:t>
            </w:r>
          </w:p>
          <w:p w:rsidR="006C2C2C" w:rsidRPr="00B1052E" w:rsidRDefault="00D7648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finansējums</w:t>
            </w:r>
            <w:r w:rsidRPr="00B1052E">
              <w:rPr>
                <w:rFonts w:ascii="Times New Roman" w:hAnsi="Times New Roman"/>
                <w:sz w:val="24"/>
                <w:szCs w:val="24"/>
              </w:rPr>
              <w:t xml:space="preserve"> </w:t>
            </w:r>
            <w:r w:rsidR="00C36E09" w:rsidRPr="00B1052E">
              <w:rPr>
                <w:rFonts w:ascii="Times New Roman" w:hAnsi="Times New Roman"/>
                <w:sz w:val="24"/>
                <w:szCs w:val="24"/>
              </w:rPr>
              <w:t xml:space="preserve"> (</w:t>
            </w:r>
            <w:r w:rsidRPr="00B1052E">
              <w:rPr>
                <w:rFonts w:ascii="Times New Roman" w:eastAsia="Times New Roman" w:hAnsi="Times New Roman" w:cs="Times New Roman"/>
                <w:sz w:val="24"/>
                <w:szCs w:val="24"/>
              </w:rPr>
              <w:t xml:space="preserve">pakalpojumam </w:t>
            </w:r>
            <w:r w:rsidR="002A4C0D" w:rsidRPr="00B1052E">
              <w:rPr>
                <w:rFonts w:ascii="Times New Roman" w:eastAsia="Times New Roman" w:hAnsi="Times New Roman" w:cs="Times New Roman"/>
                <w:sz w:val="24"/>
                <w:szCs w:val="24"/>
              </w:rPr>
              <w:t>pilngadīgām personām</w:t>
            </w:r>
            <w:r w:rsidRPr="00B1052E">
              <w:rPr>
                <w:rFonts w:ascii="Times New Roman" w:eastAsia="Times New Roman" w:hAnsi="Times New Roman" w:cs="Times New Roman"/>
                <w:sz w:val="24"/>
                <w:szCs w:val="24"/>
              </w:rPr>
              <w:t>)</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jc w:val="both"/>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4.1.2. Pilnveidot sociālās </w:t>
            </w:r>
            <w:r w:rsidRPr="00B1052E">
              <w:rPr>
                <w:rFonts w:ascii="Times New Roman" w:eastAsia="Times New Roman" w:hAnsi="Times New Roman" w:cs="Times New Roman"/>
                <w:sz w:val="24"/>
                <w:szCs w:val="24"/>
              </w:rPr>
              <w:lastRenderedPageBreak/>
              <w:t>rehabilitācijas pakalpojumu, bērniem, kuri cietuši no prettiesiskām darbībām, pieejamību un kvalitāti</w:t>
            </w:r>
          </w:p>
          <w:p w:rsidR="006C2C2C" w:rsidRPr="00B1052E" w:rsidRDefault="006C2C2C">
            <w:pPr>
              <w:spacing w:after="0" w:line="240" w:lineRule="auto"/>
              <w:rPr>
                <w:rFonts w:ascii="Times New Roman" w:eastAsia="Times New Roman" w:hAnsi="Times New Roman"/>
                <w:sz w:val="24"/>
                <w:szCs w:val="24"/>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pStyle w:val="ListParagraph"/>
              <w:numPr>
                <w:ilvl w:val="0"/>
                <w:numId w:val="17"/>
              </w:numPr>
              <w:spacing w:after="0" w:line="240" w:lineRule="auto"/>
              <w:ind w:left="174" w:hanging="142"/>
              <w:rPr>
                <w:rFonts w:ascii="Times New Roman" w:hAnsi="Times New Roman"/>
                <w:sz w:val="24"/>
                <w:szCs w:val="24"/>
              </w:rPr>
            </w:pPr>
            <w:r w:rsidRPr="00B1052E">
              <w:rPr>
                <w:rFonts w:ascii="Times New Roman" w:eastAsia="Times New Roman" w:hAnsi="Times New Roman"/>
                <w:sz w:val="24"/>
                <w:szCs w:val="24"/>
              </w:rPr>
              <w:lastRenderedPageBreak/>
              <w:t>P</w:t>
            </w:r>
            <w:r w:rsidRPr="00B1052E">
              <w:rPr>
                <w:rFonts w:ascii="Times New Roman" w:hAnsi="Times New Roman"/>
                <w:sz w:val="24"/>
                <w:szCs w:val="24"/>
              </w:rPr>
              <w:t xml:space="preserve">ārskatīts </w:t>
            </w:r>
            <w:r w:rsidRPr="00B1052E">
              <w:rPr>
                <w:rFonts w:ascii="Times New Roman" w:hAnsi="Times New Roman"/>
                <w:sz w:val="24"/>
                <w:szCs w:val="24"/>
              </w:rPr>
              <w:lastRenderedPageBreak/>
              <w:t>samaksas apmērs par sociālās rehabilitācijas dzīvesvietā pakalpojumu;</w:t>
            </w:r>
          </w:p>
          <w:p w:rsidR="006C2C2C" w:rsidRPr="00B1052E" w:rsidRDefault="006C2C2C">
            <w:pPr>
              <w:pStyle w:val="ListParagraph"/>
              <w:numPr>
                <w:ilvl w:val="0"/>
                <w:numId w:val="17"/>
              </w:numPr>
              <w:spacing w:after="0" w:line="240" w:lineRule="auto"/>
              <w:ind w:left="0" w:firstLine="32"/>
              <w:rPr>
                <w:rFonts w:ascii="Times New Roman" w:hAnsi="Times New Roman"/>
                <w:sz w:val="24"/>
                <w:szCs w:val="24"/>
              </w:rPr>
            </w:pPr>
            <w:r w:rsidRPr="00B1052E">
              <w:rPr>
                <w:rFonts w:ascii="Times New Roman" w:hAnsi="Times New Roman"/>
                <w:sz w:val="24"/>
                <w:szCs w:val="24"/>
              </w:rPr>
              <w:t>Uzlabots pakalpojuma vardarbībā cietušiem bērniem saturs atbilstoši mērķa grupas vajadzībām;</w:t>
            </w:r>
          </w:p>
          <w:p w:rsidR="006C2C2C" w:rsidRPr="00B1052E" w:rsidRDefault="006C2C2C" w:rsidP="006B23FC">
            <w:pPr>
              <w:pStyle w:val="ListParagraph"/>
              <w:numPr>
                <w:ilvl w:val="0"/>
                <w:numId w:val="17"/>
              </w:numPr>
              <w:spacing w:after="0" w:line="240" w:lineRule="auto"/>
              <w:ind w:left="32" w:firstLine="0"/>
              <w:rPr>
                <w:rFonts w:ascii="Times New Roman" w:hAnsi="Times New Roman"/>
                <w:sz w:val="24"/>
                <w:szCs w:val="24"/>
              </w:rPr>
            </w:pPr>
            <w:r w:rsidRPr="00B1052E">
              <w:rPr>
                <w:rFonts w:ascii="Times New Roman" w:eastAsia="Times New Roman" w:hAnsi="Times New Roman"/>
                <w:sz w:val="24"/>
                <w:szCs w:val="24"/>
              </w:rPr>
              <w:t>Pārskatīts pakalpojuma vardarbību veikušiem bērniem saturs atbilstoši mērķa grupas vajadzībām, pakalpojuma satura aprobācija izmēģinājuma projektā</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pStyle w:val="ListParagraph"/>
              <w:spacing w:after="0" w:line="240" w:lineRule="auto"/>
              <w:ind w:left="31"/>
              <w:rPr>
                <w:rFonts w:ascii="Times New Roman" w:eastAsia="Times New Roman" w:hAnsi="Times New Roman"/>
                <w:sz w:val="24"/>
                <w:szCs w:val="24"/>
              </w:rPr>
            </w:pPr>
            <w:r w:rsidRPr="00B1052E">
              <w:rPr>
                <w:rFonts w:ascii="Times New Roman" w:eastAsia="Times New Roman" w:hAnsi="Times New Roman"/>
                <w:sz w:val="24"/>
                <w:szCs w:val="24"/>
              </w:rPr>
              <w:lastRenderedPageBreak/>
              <w:t xml:space="preserve">a) Grozījumi MK noteikumos </w:t>
            </w:r>
            <w:r w:rsidRPr="00B1052E">
              <w:rPr>
                <w:rFonts w:ascii="Times New Roman" w:eastAsia="Times New Roman" w:hAnsi="Times New Roman"/>
                <w:sz w:val="24"/>
                <w:szCs w:val="24"/>
              </w:rPr>
              <w:lastRenderedPageBreak/>
              <w:t>Nr.1613 un Nr.338;</w:t>
            </w:r>
          </w:p>
          <w:p w:rsidR="006C2C2C" w:rsidRPr="00B1052E" w:rsidRDefault="006C2C2C">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b) Izmēģinājuma projekts</w:t>
            </w:r>
          </w:p>
          <w:p w:rsidR="00F679EA" w:rsidRPr="00B1052E" w:rsidRDefault="00F679EA">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c) pakalpojuma saņēmēju skaits </w:t>
            </w:r>
            <w:r w:rsidR="003457D6" w:rsidRPr="00B1052E">
              <w:rPr>
                <w:rFonts w:ascii="Times New Roman" w:eastAsia="Times New Roman" w:hAnsi="Times New Roman"/>
                <w:sz w:val="24"/>
                <w:szCs w:val="24"/>
              </w:rPr>
              <w:t>–</w:t>
            </w:r>
            <w:r w:rsidRPr="00B1052E">
              <w:rPr>
                <w:rFonts w:ascii="Times New Roman" w:eastAsia="Times New Roman" w:hAnsi="Times New Roman"/>
                <w:sz w:val="24"/>
                <w:szCs w:val="24"/>
              </w:rPr>
              <w:t xml:space="preserve"> </w:t>
            </w:r>
            <w:r w:rsidR="003457D6" w:rsidRPr="00B1052E">
              <w:rPr>
                <w:rFonts w:ascii="Times New Roman" w:eastAsia="Times New Roman" w:hAnsi="Times New Roman"/>
                <w:sz w:val="24"/>
                <w:szCs w:val="24"/>
              </w:rPr>
              <w:t>1806 bērni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LBF, NVO, </w:t>
            </w:r>
            <w:r w:rsidRPr="00B1052E">
              <w:rPr>
                <w:rFonts w:ascii="Times New Roman" w:eastAsia="Times New Roman" w:hAnsi="Times New Roman" w:cs="Times New Roman"/>
                <w:sz w:val="24"/>
                <w:szCs w:val="24"/>
              </w:rPr>
              <w:lastRenderedPageBreak/>
              <w:t xml:space="preserve">pašvaldības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lastRenderedPageBreak/>
              <w:t xml:space="preserve">a) </w:t>
            </w:r>
            <w:r w:rsidRPr="00B1052E">
              <w:rPr>
                <w:rFonts w:ascii="Times New Roman" w:eastAsia="Times New Roman" w:hAnsi="Times New Roman"/>
                <w:sz w:val="24"/>
                <w:szCs w:val="24"/>
              </w:rPr>
              <w:lastRenderedPageBreak/>
              <w:t>2022.g. 2.pusg.</w:t>
            </w:r>
          </w:p>
          <w:p w:rsidR="006C2C2C" w:rsidRPr="00B1052E" w:rsidRDefault="006C2C2C">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b) 2024.g. 2.pusg.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F679EA" w:rsidRPr="00B1052E" w:rsidRDefault="00F679EA">
            <w:pPr>
              <w:suppressAutoHyphens/>
              <w:autoSpaceDN w:val="0"/>
              <w:spacing w:after="0" w:line="240" w:lineRule="auto"/>
              <w:textAlignment w:val="baseline"/>
              <w:rPr>
                <w:rFonts w:ascii="Times New Roman" w:hAnsi="Times New Roman"/>
                <w:sz w:val="24"/>
                <w:szCs w:val="24"/>
              </w:rPr>
            </w:pPr>
            <w:r w:rsidRPr="00B1052E">
              <w:rPr>
                <w:rFonts w:ascii="Times New Roman" w:hAnsi="Times New Roman"/>
                <w:sz w:val="24"/>
                <w:szCs w:val="24"/>
              </w:rPr>
              <w:lastRenderedPageBreak/>
              <w:t xml:space="preserve"> a) VB, LM </w:t>
            </w:r>
            <w:r w:rsidRPr="00B1052E">
              <w:rPr>
                <w:rFonts w:ascii="Times New Roman" w:hAnsi="Times New Roman"/>
                <w:sz w:val="24"/>
                <w:szCs w:val="24"/>
              </w:rPr>
              <w:lastRenderedPageBreak/>
              <w:t>administratīvā kapacitāte</w:t>
            </w:r>
          </w:p>
          <w:p w:rsidR="00D7648A" w:rsidRPr="00B1052E" w:rsidRDefault="00F679E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b),c)</w:t>
            </w:r>
            <w:r w:rsidR="00D7648A" w:rsidRPr="00B1052E">
              <w:rPr>
                <w:rFonts w:ascii="Times New Roman" w:eastAsia="Times New Roman" w:hAnsi="Times New Roman" w:cs="Times New Roman"/>
                <w:sz w:val="24"/>
                <w:szCs w:val="24"/>
                <w:lang w:eastAsia="lv-LV"/>
              </w:rPr>
              <w:t xml:space="preserve"> Nepieciešams papildu VB</w:t>
            </w:r>
          </w:p>
          <w:p w:rsidR="006C2C2C" w:rsidRPr="00B1052E" w:rsidRDefault="00D7648A" w:rsidP="00D7648A">
            <w:pPr>
              <w:suppressAutoHyphens/>
              <w:autoSpaceDN w:val="0"/>
              <w:spacing w:after="0" w:line="240" w:lineRule="auto"/>
              <w:textAlignment w:val="baseline"/>
              <w:rPr>
                <w:rFonts w:ascii="Times New Roman" w:hAnsi="Times New Roman"/>
                <w:sz w:val="24"/>
                <w:szCs w:val="24"/>
              </w:rPr>
            </w:pPr>
            <w:r w:rsidRPr="00B1052E">
              <w:rPr>
                <w:rFonts w:ascii="Times New Roman" w:eastAsia="Times New Roman" w:hAnsi="Times New Roman" w:cs="Times New Roman"/>
                <w:sz w:val="24"/>
                <w:szCs w:val="24"/>
                <w:lang w:eastAsia="lv-LV"/>
              </w:rPr>
              <w:t>finansējums</w:t>
            </w:r>
            <w:r w:rsidRPr="00B1052E">
              <w:rPr>
                <w:rFonts w:ascii="Times New Roman" w:hAnsi="Times New Roman"/>
                <w:sz w:val="24"/>
                <w:szCs w:val="24"/>
              </w:rPr>
              <w:t xml:space="preserve"> </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4.1.3. Pilnveidot sociālās rehabilitācijas pakalpojumus no vardarbības cietušām un vardarbību veikušām pilngadīgām personām, paaugstināt to kvalitāti un pieejamību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 Uzlabota pakalpojumu pieejamība, t.sk.  personām paaugstināta dzīvības apdraudējuma riska gadījumos un ārvalstniekiem u.c.,  piešķirti papildu līdzekļi sociālās rehabilitācijas pakalpojumu </w:t>
            </w:r>
            <w:r w:rsidRPr="00B1052E">
              <w:rPr>
                <w:rFonts w:ascii="Times New Roman" w:eastAsia="Times New Roman" w:hAnsi="Times New Roman" w:cs="Times New Roman"/>
                <w:sz w:val="24"/>
                <w:szCs w:val="24"/>
              </w:rPr>
              <w:lastRenderedPageBreak/>
              <w:t>nodrošināšanai;</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Personas nodrošinātas ar krīzes dzīvokli;</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c) Veikta sākotnējo konsultāciju apmaksa</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D83A54"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a) </w:t>
            </w:r>
            <w:r w:rsidRPr="00D83A54">
              <w:rPr>
                <w:rFonts w:ascii="Times New Roman" w:eastAsia="Times New Roman" w:hAnsi="Times New Roman" w:cs="Times New Roman"/>
                <w:sz w:val="24"/>
                <w:szCs w:val="24"/>
              </w:rPr>
              <w:t xml:space="preserve">Grozījumi tiesību aktos -   MK noteikumos Nr.1613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D83A54">
              <w:rPr>
                <w:rFonts w:ascii="Times New Roman" w:eastAsia="Times New Roman" w:hAnsi="Times New Roman" w:cs="Times New Roman"/>
                <w:sz w:val="24"/>
                <w:szCs w:val="24"/>
              </w:rPr>
              <w:t>un MK noteikumos Nr.790;</w:t>
            </w:r>
            <w:r w:rsidRPr="00B1052E">
              <w:rPr>
                <w:rFonts w:ascii="Times New Roman" w:eastAsia="Times New Roman" w:hAnsi="Times New Roman" w:cs="Times New Roman"/>
                <w:sz w:val="24"/>
                <w:szCs w:val="24"/>
              </w:rPr>
              <w:t xml:space="preserve">  </w:t>
            </w:r>
          </w:p>
          <w:p w:rsidR="00E02F73" w:rsidRPr="00B1052E" w:rsidRDefault="006C2C2C" w:rsidP="00825A3E">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b) No vardarbības cietuš</w:t>
            </w:r>
            <w:r w:rsidR="003457D6" w:rsidRPr="00B1052E">
              <w:rPr>
                <w:rFonts w:ascii="Times New Roman" w:eastAsia="Times New Roman" w:hAnsi="Times New Roman"/>
                <w:sz w:val="24"/>
                <w:szCs w:val="24"/>
              </w:rPr>
              <w:t xml:space="preserve">ās 600 personas </w:t>
            </w:r>
            <w:r w:rsidRPr="00B1052E">
              <w:rPr>
                <w:rFonts w:ascii="Times New Roman" w:eastAsia="Times New Roman" w:hAnsi="Times New Roman"/>
                <w:sz w:val="24"/>
                <w:szCs w:val="24"/>
              </w:rPr>
              <w:t xml:space="preserve"> un vardarbību</w:t>
            </w:r>
            <w:r w:rsidR="003457D6" w:rsidRPr="00B1052E">
              <w:rPr>
                <w:rFonts w:ascii="Times New Roman" w:eastAsia="Times New Roman" w:hAnsi="Times New Roman"/>
                <w:sz w:val="24"/>
                <w:szCs w:val="24"/>
              </w:rPr>
              <w:t xml:space="preserve"> </w:t>
            </w:r>
            <w:r w:rsidRPr="00B1052E">
              <w:rPr>
                <w:rFonts w:ascii="Times New Roman" w:eastAsia="Times New Roman" w:hAnsi="Times New Roman"/>
                <w:sz w:val="24"/>
                <w:szCs w:val="24"/>
              </w:rPr>
              <w:t>veikuš</w:t>
            </w:r>
            <w:r w:rsidR="003457D6" w:rsidRPr="00B1052E">
              <w:rPr>
                <w:rFonts w:ascii="Times New Roman" w:eastAsia="Times New Roman" w:hAnsi="Times New Roman"/>
                <w:sz w:val="24"/>
                <w:szCs w:val="24"/>
              </w:rPr>
              <w:t>ās</w:t>
            </w:r>
            <w:r w:rsidRPr="00B1052E">
              <w:rPr>
                <w:rFonts w:ascii="Times New Roman" w:eastAsia="Times New Roman" w:hAnsi="Times New Roman"/>
                <w:sz w:val="24"/>
                <w:szCs w:val="24"/>
              </w:rPr>
              <w:t xml:space="preserve"> pilngadīg</w:t>
            </w:r>
            <w:r w:rsidR="003457D6" w:rsidRPr="00B1052E">
              <w:rPr>
                <w:rFonts w:ascii="Times New Roman" w:eastAsia="Times New Roman" w:hAnsi="Times New Roman"/>
                <w:sz w:val="24"/>
                <w:szCs w:val="24"/>
              </w:rPr>
              <w:t>ās</w:t>
            </w:r>
            <w:r w:rsidRPr="00B1052E">
              <w:rPr>
                <w:rFonts w:ascii="Times New Roman" w:eastAsia="Times New Roman" w:hAnsi="Times New Roman"/>
                <w:sz w:val="24"/>
                <w:szCs w:val="24"/>
              </w:rPr>
              <w:t xml:space="preserve"> person</w:t>
            </w:r>
            <w:r w:rsidR="003457D6" w:rsidRPr="00B1052E">
              <w:rPr>
                <w:rFonts w:ascii="Times New Roman" w:eastAsia="Times New Roman" w:hAnsi="Times New Roman"/>
                <w:sz w:val="24"/>
                <w:szCs w:val="24"/>
              </w:rPr>
              <w:t>as -812</w:t>
            </w:r>
            <w:r w:rsidRPr="00B1052E">
              <w:rPr>
                <w:rFonts w:ascii="Times New Roman" w:eastAsia="Times New Roman" w:hAnsi="Times New Roman"/>
                <w:sz w:val="24"/>
                <w:szCs w:val="24"/>
              </w:rPr>
              <w:t xml:space="preserve"> personas gadā</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Sociālā pakalpojuma sniedzēji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 202</w:t>
            </w:r>
            <w:r w:rsidR="007521F9">
              <w:rPr>
                <w:rFonts w:ascii="Times New Roman" w:eastAsia="Times New Roman" w:hAnsi="Times New Roman" w:cs="Times New Roman"/>
                <w:sz w:val="24"/>
                <w:szCs w:val="24"/>
              </w:rPr>
              <w:t>2</w:t>
            </w:r>
            <w:r w:rsidRPr="007521F9">
              <w:rPr>
                <w:rFonts w:ascii="Times New Roman" w:eastAsia="Times New Roman" w:hAnsi="Times New Roman" w:cs="Times New Roman"/>
                <w:sz w:val="24"/>
                <w:szCs w:val="24"/>
              </w:rPr>
              <w:t>.g. 2.pusg</w:t>
            </w:r>
            <w:r w:rsidRPr="00D83A54">
              <w:rPr>
                <w:rFonts w:ascii="Times New Roman" w:eastAsia="Times New Roman" w:hAnsi="Times New Roman" w:cs="Times New Roman"/>
                <w:color w:val="FF0000"/>
                <w:sz w:val="24"/>
                <w:szCs w:val="24"/>
              </w:rPr>
              <w:t xml:space="preserve">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No 2022.g. 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2022.g.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651</w:t>
            </w:r>
            <w:r w:rsidR="00D7648A"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026</w:t>
            </w:r>
            <w:r w:rsidR="00D7648A" w:rsidRPr="00B1052E">
              <w:rPr>
                <w:rFonts w:ascii="Times New Roman" w:eastAsia="Times New Roman" w:hAnsi="Times New Roman" w:cs="Times New Roman"/>
                <w:sz w:val="24"/>
                <w:szCs w:val="24"/>
              </w:rPr>
              <w:t xml:space="preserve"> </w:t>
            </w:r>
            <w:r w:rsidR="00D7648A" w:rsidRPr="00B1052E">
              <w:rPr>
                <w:rFonts w:ascii="Times New Roman" w:eastAsia="Times New Roman" w:hAnsi="Times New Roman" w:cs="Times New Roman"/>
                <w:i/>
                <w:sz w:val="24"/>
                <w:szCs w:val="24"/>
              </w:rPr>
              <w:t>euro</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2023.g. </w:t>
            </w:r>
          </w:p>
          <w:p w:rsidR="00D7648A" w:rsidRPr="00B1052E" w:rsidRDefault="006C2C2C">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 xml:space="preserve">579 394 </w:t>
            </w:r>
            <w:r w:rsidR="00D7648A" w:rsidRPr="00B1052E">
              <w:rPr>
                <w:rFonts w:ascii="Times New Roman" w:eastAsia="Times New Roman" w:hAnsi="Times New Roman" w:cs="Times New Roman"/>
                <w:i/>
                <w:sz w:val="24"/>
                <w:szCs w:val="24"/>
              </w:rPr>
              <w:t>euro</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 xml:space="preserve">Esošais VB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rsidR="00D7648A" w:rsidRPr="00B1052E" w:rsidRDefault="00D7648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Nepieciešams papildu VB</w:t>
            </w:r>
          </w:p>
          <w:p w:rsidR="003457D6" w:rsidRPr="00B1052E" w:rsidRDefault="00D7648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finansējums</w:t>
            </w:r>
            <w:r w:rsidRPr="00B1052E">
              <w:rPr>
                <w:rFonts w:ascii="Times New Roman" w:eastAsia="Times New Roman" w:hAnsi="Times New Roman" w:cs="Times New Roman"/>
                <w:sz w:val="24"/>
                <w:szCs w:val="24"/>
              </w:rPr>
              <w:t xml:space="preserve"> (p</w:t>
            </w:r>
            <w:r w:rsidR="006C2C2C" w:rsidRPr="00B1052E">
              <w:rPr>
                <w:rFonts w:ascii="Times New Roman" w:eastAsia="Times New Roman" w:hAnsi="Times New Roman" w:cs="Times New Roman"/>
                <w:sz w:val="24"/>
                <w:szCs w:val="24"/>
              </w:rPr>
              <w:t xml:space="preserve">apildus pasākumiem </w:t>
            </w:r>
            <w:r w:rsidRPr="00B1052E">
              <w:rPr>
                <w:rFonts w:ascii="Times New Roman" w:eastAsia="Times New Roman" w:hAnsi="Times New Roman" w:cs="Times New Roman"/>
                <w:sz w:val="24"/>
                <w:szCs w:val="24"/>
              </w:rPr>
              <w:t xml:space="preserve">– krīzes </w:t>
            </w:r>
            <w:r w:rsidRPr="00B1052E">
              <w:rPr>
                <w:rFonts w:ascii="Times New Roman" w:eastAsia="Times New Roman" w:hAnsi="Times New Roman" w:cs="Times New Roman"/>
                <w:sz w:val="24"/>
                <w:szCs w:val="24"/>
              </w:rPr>
              <w:lastRenderedPageBreak/>
              <w:t>dzīvokļiem)</w:t>
            </w:r>
            <w:r w:rsidR="006C2C2C" w:rsidRPr="00B1052E">
              <w:rPr>
                <w:rFonts w:ascii="Times New Roman" w:eastAsia="Times New Roman" w:hAnsi="Times New Roman" w:cs="Times New Roman"/>
                <w:sz w:val="24"/>
                <w:szCs w:val="24"/>
              </w:rPr>
              <w:t xml:space="preserve"> </w:t>
            </w:r>
            <w:r w:rsidR="00492A92" w:rsidRPr="00B1052E">
              <w:rPr>
                <w:rStyle w:val="FootnoteReference"/>
                <w:rFonts w:ascii="Times New Roman" w:eastAsia="Times New Roman" w:hAnsi="Times New Roman"/>
                <w:sz w:val="24"/>
                <w:szCs w:val="24"/>
              </w:rPr>
              <w:footnoteReference w:id="16"/>
            </w:r>
            <w:r w:rsidR="006C2C2C" w:rsidRPr="00B1052E">
              <w:rPr>
                <w:rFonts w:ascii="Times New Roman" w:eastAsia="Times New Roman" w:hAnsi="Times New Roman" w:cs="Times New Roman"/>
                <w:sz w:val="24"/>
                <w:szCs w:val="24"/>
              </w:rPr>
              <w:t xml:space="preserve"> </w:t>
            </w:r>
          </w:p>
          <w:p w:rsidR="00D7648A" w:rsidRPr="00B1052E" w:rsidRDefault="00D7648A" w:rsidP="00D7648A">
            <w:pPr>
              <w:suppressAutoHyphens/>
              <w:autoSpaceDN w:val="0"/>
              <w:spacing w:after="0" w:line="240" w:lineRule="auto"/>
              <w:jc w:val="both"/>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0"/>
                <w:szCs w:val="20"/>
              </w:rPr>
              <w:t xml:space="preserve">2023.g 60 000 </w:t>
            </w:r>
            <w:r w:rsidRPr="00B1052E">
              <w:rPr>
                <w:rFonts w:ascii="Times New Roman" w:eastAsia="Times New Roman" w:hAnsi="Times New Roman" w:cs="Times New Roman"/>
                <w:i/>
                <w:sz w:val="20"/>
                <w:szCs w:val="20"/>
              </w:rPr>
              <w:t xml:space="preserve">euro </w:t>
            </w:r>
            <w:r w:rsidRPr="00B1052E">
              <w:rPr>
                <w:rFonts w:ascii="Times New Roman" w:eastAsia="Times New Roman" w:hAnsi="Times New Roman" w:cs="Times New Roman"/>
                <w:sz w:val="20"/>
                <w:szCs w:val="20"/>
              </w:rPr>
              <w:t xml:space="preserve"> </w:t>
            </w:r>
            <w:r w:rsidRPr="00B1052E">
              <w:rPr>
                <w:rFonts w:ascii="Times New Roman" w:hAnsi="Times New Roman" w:cs="Times New Roman"/>
                <w:sz w:val="20"/>
                <w:szCs w:val="20"/>
              </w:rPr>
              <w:t xml:space="preserve">2024.g 84 000 </w:t>
            </w:r>
            <w:r w:rsidRPr="00B1052E">
              <w:rPr>
                <w:rFonts w:ascii="Times New Roman" w:hAnsi="Times New Roman" w:cs="Times New Roman"/>
                <w:i/>
                <w:sz w:val="20"/>
                <w:szCs w:val="20"/>
              </w:rPr>
              <w:t xml:space="preserve">euro </w:t>
            </w:r>
            <w:r w:rsidRPr="00B1052E">
              <w:rPr>
                <w:rFonts w:ascii="Times New Roman" w:hAnsi="Times New Roman" w:cs="Times New Roman"/>
                <w:sz w:val="20"/>
                <w:szCs w:val="20"/>
              </w:rPr>
              <w:t xml:space="preserve"> 2025. g. un turpmāk ik gadu 120 000 </w:t>
            </w:r>
            <w:r w:rsidRPr="00B1052E">
              <w:rPr>
                <w:rFonts w:ascii="Times New Roman" w:hAnsi="Times New Roman" w:cs="Times New Roman"/>
                <w:i/>
                <w:sz w:val="20"/>
                <w:szCs w:val="20"/>
              </w:rPr>
              <w:t>euro</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4.1.4. Veikt izvērtējumu par  drošu  telpu pieejamību, to izveides nepieciešamību un  atbalsta personas  piesaisti vecāku prasmju uzlabošanai saskarsmē  ar bērnu (t.sk. tikšanās vieta ar vardarbīgo vecāku u.c.)</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Veikts izvērtējums par drošu telpu izveidošanas iespējām pašvaldībās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86EE4" w:rsidRPr="00B1052E" w:rsidRDefault="00986EE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 </w:t>
            </w:r>
            <w:r w:rsidR="006C2C2C" w:rsidRPr="00B1052E">
              <w:rPr>
                <w:rFonts w:ascii="Times New Roman" w:eastAsia="Times New Roman" w:hAnsi="Times New Roman" w:cs="Times New Roman"/>
                <w:sz w:val="24"/>
                <w:szCs w:val="24"/>
              </w:rPr>
              <w:t xml:space="preserve">Izvērtējums </w:t>
            </w:r>
          </w:p>
          <w:p w:rsidR="006C2C2C" w:rsidRPr="00B1052E" w:rsidRDefault="00986EE4" w:rsidP="0057030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w:t>
            </w:r>
            <w:r w:rsidR="0001542A" w:rsidRPr="00B1052E">
              <w:rPr>
                <w:rFonts w:ascii="Times New Roman" w:eastAsia="Times New Roman" w:hAnsi="Times New Roman" w:cs="Times New Roman"/>
                <w:sz w:val="24"/>
                <w:szCs w:val="24"/>
              </w:rPr>
              <w:t xml:space="preserve">) </w:t>
            </w:r>
            <w:r w:rsidR="00570308">
              <w:rPr>
                <w:rFonts w:ascii="Times New Roman" w:eastAsia="Times New Roman" w:hAnsi="Times New Roman" w:cs="Times New Roman"/>
                <w:sz w:val="24"/>
                <w:szCs w:val="24"/>
              </w:rPr>
              <w:t>Izveidots jauns pakalpojums,</w:t>
            </w:r>
            <w:r w:rsidRPr="00B1052E">
              <w:rPr>
                <w:rFonts w:ascii="Times New Roman" w:eastAsia="Times New Roman" w:hAnsi="Times New Roman" w:cs="Times New Roman"/>
                <w:sz w:val="24"/>
                <w:szCs w:val="24"/>
              </w:rPr>
              <w:t xml:space="preserve"> ja to nosaka izvērtējuma rezultāts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 bāriņtiesas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2023.g.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7A5472" w:rsidRPr="00B1052E" w:rsidRDefault="00986EE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 </w:t>
            </w:r>
            <w:r w:rsidR="007A5472" w:rsidRPr="00B1052E">
              <w:rPr>
                <w:rFonts w:ascii="Times New Roman" w:eastAsia="Times New Roman" w:hAnsi="Times New Roman" w:cs="Times New Roman"/>
                <w:sz w:val="24"/>
                <w:szCs w:val="24"/>
              </w:rPr>
              <w:t>VB, LM administratīvās kapacitātes ietvaros</w:t>
            </w:r>
          </w:p>
          <w:p w:rsidR="00D7648A" w:rsidRPr="00B1052E" w:rsidRDefault="00986EE4"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b) </w:t>
            </w:r>
            <w:r w:rsidR="00D7648A" w:rsidRPr="00B1052E">
              <w:rPr>
                <w:rFonts w:ascii="Times New Roman" w:eastAsia="Times New Roman" w:hAnsi="Times New Roman" w:cs="Times New Roman"/>
                <w:sz w:val="24"/>
                <w:szCs w:val="24"/>
                <w:lang w:eastAsia="lv-LV"/>
              </w:rPr>
              <w:t xml:space="preserve"> Nepieciešams papildu VB</w:t>
            </w:r>
          </w:p>
          <w:p w:rsidR="006C2C2C" w:rsidRPr="00B1052E" w:rsidRDefault="00D7648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finansējums (</w:t>
            </w:r>
            <w:r w:rsidR="00986EE4" w:rsidRPr="00B1052E">
              <w:rPr>
                <w:rFonts w:ascii="Times New Roman" w:eastAsia="Times New Roman" w:hAnsi="Times New Roman" w:cs="Times New Roman"/>
                <w:sz w:val="24"/>
                <w:szCs w:val="24"/>
              </w:rPr>
              <w:t>j</w:t>
            </w:r>
            <w:r w:rsidR="007A5472" w:rsidRPr="00B1052E">
              <w:rPr>
                <w:rFonts w:ascii="Times New Roman" w:eastAsia="Times New Roman" w:hAnsi="Times New Roman" w:cs="Times New Roman"/>
                <w:sz w:val="24"/>
                <w:szCs w:val="24"/>
              </w:rPr>
              <w:t>aunajam pakalpojumam</w:t>
            </w:r>
            <w:r w:rsidRPr="00B1052E">
              <w:rPr>
                <w:rFonts w:ascii="Times New Roman" w:eastAsia="Times New Roman" w:hAnsi="Times New Roman" w:cs="Times New Roman"/>
                <w:sz w:val="24"/>
                <w:szCs w:val="24"/>
              </w:rPr>
              <w:t>)</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4.1.5. Pilnveidot sociālās rehabilitācijas pakalpojumu personām ar redzes traucējumiem un sociālās rehabilitācijas pakalpojumu personām ar dzirdes traucējumiem saturu</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Radīti individuālajām vajadzībām atbilstošāki sociālās rehabilitācijas pakalpojumi personām ar  dzirdes traucējumiem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 Sociālās rehabilitācijas programmas;</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b) Grozījumi MK noteikumos Nr.338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LNS, LNB</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6C2C2C" w:rsidRPr="00B1052E" w:rsidRDefault="00C4159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C41590">
              <w:rPr>
                <w:rFonts w:ascii="Times New Roman" w:eastAsia="Times New Roman" w:hAnsi="Times New Roman" w:cs="Times New Roman"/>
                <w:sz w:val="24"/>
                <w:szCs w:val="24"/>
              </w:rPr>
              <w:t xml:space="preserve"> </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4.1.6. Uzlabot sociālās rehabilitācijas pakalpojumu personām ar redzes traucējumiem </w:t>
            </w:r>
            <w:r w:rsidRPr="00B1052E">
              <w:rPr>
                <w:rFonts w:ascii="Times New Roman" w:eastAsia="Times New Roman" w:hAnsi="Times New Roman" w:cs="Times New Roman"/>
                <w:sz w:val="24"/>
                <w:szCs w:val="24"/>
              </w:rPr>
              <w:lastRenderedPageBreak/>
              <w:t>pieejamību, pārskatot pakalpojuma saturu un iesaistīto speciālistu atalgojuma apjomu</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sz w:val="24"/>
                <w:szCs w:val="24"/>
              </w:rPr>
            </w:pPr>
            <w:r w:rsidRPr="00B1052E">
              <w:rPr>
                <w:rFonts w:ascii="Times New Roman" w:eastAsia="Times New Roman" w:hAnsi="Times New Roman"/>
                <w:sz w:val="24"/>
                <w:szCs w:val="24"/>
              </w:rPr>
              <w:lastRenderedPageBreak/>
              <w:t xml:space="preserve"> Pārskatītas izdevumu pozīcijas atbilstoši pakalpojuma satura un cenas izmaiņām </w:t>
            </w:r>
            <w:r w:rsidRPr="00B1052E">
              <w:rPr>
                <w:rFonts w:ascii="Times New Roman" w:eastAsia="Times New Roman" w:hAnsi="Times New Roman"/>
                <w:sz w:val="24"/>
                <w:szCs w:val="24"/>
              </w:rPr>
              <w:lastRenderedPageBreak/>
              <w:t xml:space="preserve">inflācijas ietekmē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Sociālā pakalpojuma saņēmēju skaits -545 personas</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LNB</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2022.g.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125</w:t>
            </w:r>
            <w:r w:rsidR="00D7648A"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000</w:t>
            </w:r>
            <w:r w:rsidR="00D7648A" w:rsidRPr="00B1052E">
              <w:rPr>
                <w:rFonts w:ascii="Times New Roman" w:eastAsia="Times New Roman" w:hAnsi="Times New Roman" w:cs="Times New Roman"/>
                <w:sz w:val="24"/>
                <w:szCs w:val="24"/>
              </w:rPr>
              <w:t xml:space="preserve"> </w:t>
            </w:r>
            <w:r w:rsidR="00D7648A" w:rsidRPr="00B1052E">
              <w:rPr>
                <w:rFonts w:ascii="Times New Roman" w:eastAsia="Times New Roman" w:hAnsi="Times New Roman" w:cs="Times New Roman"/>
                <w:i/>
                <w:sz w:val="24"/>
                <w:szCs w:val="24"/>
              </w:rPr>
              <w:t>euro</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Esošais VB</w:t>
            </w:r>
          </w:p>
          <w:p w:rsidR="006C2C2C" w:rsidRPr="00B1052E" w:rsidRDefault="006C2C2C">
            <w:pPr>
              <w:suppressAutoHyphens/>
              <w:autoSpaceDN w:val="0"/>
              <w:spacing w:after="0" w:line="240" w:lineRule="auto"/>
              <w:textAlignment w:val="baseline"/>
              <w:rPr>
                <w:rFonts w:ascii="Times New Roman" w:hAnsi="Times New Roman"/>
                <w:sz w:val="24"/>
                <w:szCs w:val="24"/>
              </w:rPr>
            </w:pPr>
          </w:p>
          <w:p w:rsidR="00D7648A" w:rsidRPr="00B1052E" w:rsidRDefault="00D7648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lastRenderedPageBreak/>
              <w:t>Nepieciešams papildu VB</w:t>
            </w:r>
          </w:p>
          <w:p w:rsidR="006C2C2C" w:rsidRPr="00B1052E" w:rsidRDefault="00D7648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finansējums</w:t>
            </w:r>
            <w:r w:rsidR="006C2C2C" w:rsidRPr="00B1052E">
              <w:rPr>
                <w:rFonts w:ascii="Times New Roman" w:hAnsi="Times New Roman"/>
                <w:sz w:val="24"/>
                <w:szCs w:val="24"/>
              </w:rPr>
              <w:t xml:space="preserve"> </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4.1.7. Pilnveidot sociālās rehabilitācijas pakalpojumu personām ar dzirdes traucējumiem pārskatot pakalpojuma saturu un iesaistīto speciālistu atalgojuma apjomu</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Pārskatītas izdevumu pozīcijas </w:t>
            </w:r>
            <w:r w:rsidRPr="00B1052E">
              <w:rPr>
                <w:rFonts w:ascii="Times New Roman" w:eastAsia="Times New Roman" w:hAnsi="Times New Roman"/>
                <w:sz w:val="24"/>
                <w:szCs w:val="24"/>
              </w:rPr>
              <w:t>atbilstoši pakalpojuma satura un cenas izmaiņām inflācijas ietekmē</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2F73" w:rsidRPr="00B1052E" w:rsidRDefault="006C2C2C" w:rsidP="001A125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Sociālā pakalpojuma saņēmēju skaits – 997 personas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LNS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2024.g. 2.pusg.</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D7648A" w:rsidRPr="00B1052E" w:rsidRDefault="00D7648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Nepieciešams papildu VB</w:t>
            </w:r>
          </w:p>
          <w:p w:rsidR="006C2C2C" w:rsidRPr="00B1052E" w:rsidRDefault="00D7648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finansējums</w:t>
            </w:r>
            <w:r w:rsidRPr="00B1052E">
              <w:rPr>
                <w:rFonts w:ascii="Times New Roman" w:eastAsia="Times New Roman" w:hAnsi="Times New Roman" w:cs="Times New Roman"/>
                <w:sz w:val="24"/>
                <w:szCs w:val="24"/>
              </w:rPr>
              <w:t xml:space="preserve"> </w:t>
            </w:r>
            <w:r w:rsidR="006C2C2C" w:rsidRPr="00B1052E">
              <w:rPr>
                <w:rFonts w:ascii="Times New Roman" w:hAnsi="Times New Roman"/>
                <w:sz w:val="24"/>
                <w:szCs w:val="24"/>
              </w:rPr>
              <w:t xml:space="preserve">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4.2.</w:t>
            </w:r>
            <w:r w:rsidRPr="00B1052E">
              <w:rPr>
                <w:rFonts w:ascii="Times New Roman" w:eastAsia="Times New Roman" w:hAnsi="Times New Roman" w:cs="Times New Roman"/>
                <w:b/>
                <w:sz w:val="24"/>
                <w:szCs w:val="24"/>
              </w:rPr>
              <w:tab/>
            </w:r>
            <w:bookmarkStart w:id="15" w:name="_Hlk98318642"/>
            <w:r w:rsidRPr="00B1052E">
              <w:rPr>
                <w:rFonts w:ascii="Times New Roman" w:eastAsia="Times New Roman" w:hAnsi="Times New Roman" w:cs="Times New Roman"/>
                <w:b/>
                <w:sz w:val="24"/>
                <w:szCs w:val="24"/>
              </w:rPr>
              <w:t xml:space="preserve">pārskatīt sociālo pakalpojumu cenu atbilstību faktiskajām tirgus cenām un izvērtēt sociālo pakalpojumu finansēšanas sasaisti ar ekonomisko rādītāju (patēriņa cenu indekss, vidējā darba samaksa, minimālā mēneša darba alga, nodokļu samaksa un izmaiņas nodokļu sistēmā) izmaiņām, tādējādi nodrošinot kvalitatīvākus pakalpojumus un atbilstošāku atalgojumu pakalpojumu sniedzējiem </w:t>
            </w:r>
            <w:bookmarkEnd w:id="15"/>
          </w:p>
        </w:tc>
      </w:tr>
      <w:tr w:rsidR="006C2C2C" w:rsidRPr="00B1052E" w:rsidTr="00825A3E">
        <w:trPr>
          <w:trHeight w:val="609"/>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highlight w:val="yellow"/>
              </w:rPr>
            </w:pPr>
            <w:r w:rsidRPr="00B1052E">
              <w:rPr>
                <w:rFonts w:ascii="Times New Roman" w:eastAsia="Times New Roman" w:hAnsi="Times New Roman" w:cs="Times New Roman"/>
                <w:sz w:val="24"/>
                <w:szCs w:val="24"/>
              </w:rPr>
              <w:t xml:space="preserve">4.2.1. </w:t>
            </w:r>
            <w:r w:rsidR="003476F4" w:rsidRPr="003476F4">
              <w:rPr>
                <w:rFonts w:ascii="Times New Roman" w:eastAsia="Times New Roman" w:hAnsi="Times New Roman" w:cs="Times New Roman"/>
                <w:sz w:val="24"/>
                <w:szCs w:val="24"/>
              </w:rPr>
              <w:t>Nodrošināt vienlīdzīgu atalgojumu SAC, VSAC strādājošiem aprūpētājiem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Nodrošināts:</w:t>
            </w:r>
          </w:p>
          <w:p w:rsidR="006C2C2C" w:rsidRPr="00B1052E" w:rsidRDefault="006C2C2C" w:rsidP="006B23FC">
            <w:pPr>
              <w:pStyle w:val="ListParagraph"/>
              <w:numPr>
                <w:ilvl w:val="1"/>
                <w:numId w:val="12"/>
              </w:numPr>
              <w:spacing w:after="0" w:line="240" w:lineRule="auto"/>
              <w:ind w:left="170" w:firstLine="0"/>
              <w:rPr>
                <w:rFonts w:ascii="Times New Roman" w:eastAsia="Times New Roman" w:hAnsi="Times New Roman"/>
                <w:sz w:val="24"/>
                <w:szCs w:val="24"/>
              </w:rPr>
            </w:pPr>
            <w:r w:rsidRPr="00B1052E">
              <w:rPr>
                <w:rFonts w:ascii="Times New Roman" w:eastAsia="Times New Roman" w:hAnsi="Times New Roman"/>
                <w:sz w:val="24"/>
                <w:szCs w:val="24"/>
              </w:rPr>
              <w:t xml:space="preserve">Valsts atbalsts mērķdotācijas veidā, </w:t>
            </w:r>
            <w:r w:rsidR="00CC6DF3" w:rsidRPr="00B1052E">
              <w:rPr>
                <w:rFonts w:ascii="Times New Roman" w:eastAsia="Times New Roman" w:hAnsi="Times New Roman"/>
                <w:sz w:val="24"/>
                <w:szCs w:val="24"/>
              </w:rPr>
              <w:t xml:space="preserve">SAC, kas </w:t>
            </w:r>
            <w:r w:rsidRPr="00B1052E">
              <w:rPr>
                <w:rFonts w:ascii="Times New Roman" w:eastAsia="Times New Roman" w:hAnsi="Times New Roman"/>
                <w:sz w:val="24"/>
                <w:szCs w:val="24"/>
              </w:rPr>
              <w:t>ir pašvaldības dibināt</w:t>
            </w:r>
            <w:r w:rsidR="00CC6DF3" w:rsidRPr="00B1052E">
              <w:rPr>
                <w:rFonts w:ascii="Times New Roman" w:eastAsia="Times New Roman" w:hAnsi="Times New Roman"/>
                <w:sz w:val="24"/>
                <w:szCs w:val="24"/>
              </w:rPr>
              <w:t>s vai i</w:t>
            </w:r>
            <w:r w:rsidRPr="00B1052E">
              <w:rPr>
                <w:rFonts w:ascii="Times New Roman" w:eastAsia="Times New Roman" w:hAnsi="Times New Roman"/>
                <w:sz w:val="24"/>
                <w:szCs w:val="24"/>
              </w:rPr>
              <w:t xml:space="preserve">r noslēgts līgums ar pašvaldību par pakalpojuma sniegšanu, </w:t>
            </w:r>
            <w:r w:rsidR="003476F4">
              <w:rPr>
                <w:rFonts w:ascii="Times New Roman" w:eastAsia="Times New Roman" w:hAnsi="Times New Roman"/>
                <w:sz w:val="24"/>
                <w:szCs w:val="24"/>
              </w:rPr>
              <w:t xml:space="preserve">konkrēta apmēra </w:t>
            </w:r>
            <w:r w:rsidRPr="00B1052E">
              <w:rPr>
                <w:rFonts w:ascii="Times New Roman" w:eastAsia="Times New Roman" w:hAnsi="Times New Roman"/>
                <w:sz w:val="24"/>
                <w:szCs w:val="24"/>
              </w:rPr>
              <w:t xml:space="preserve">atalgojuma </w:t>
            </w:r>
            <w:r w:rsidR="003476F4">
              <w:rPr>
                <w:rFonts w:ascii="Times New Roman" w:eastAsia="Times New Roman" w:hAnsi="Times New Roman"/>
                <w:sz w:val="24"/>
                <w:szCs w:val="24"/>
              </w:rPr>
              <w:t xml:space="preserve">līmeņa </w:t>
            </w:r>
            <w:r w:rsidRPr="00B1052E">
              <w:rPr>
                <w:rFonts w:ascii="Times New Roman" w:eastAsia="Times New Roman" w:hAnsi="Times New Roman"/>
                <w:sz w:val="24"/>
                <w:szCs w:val="24"/>
              </w:rPr>
              <w:t>nodrošināšanai aprūpētajiem;</w:t>
            </w:r>
          </w:p>
          <w:p w:rsidR="006C2C2C" w:rsidRPr="00B1052E" w:rsidRDefault="006C2C2C" w:rsidP="006B23FC">
            <w:pPr>
              <w:pStyle w:val="ListParagraph"/>
              <w:numPr>
                <w:ilvl w:val="1"/>
                <w:numId w:val="12"/>
              </w:numPr>
              <w:spacing w:after="0" w:line="240" w:lineRule="auto"/>
              <w:ind w:left="170" w:firstLine="0"/>
              <w:rPr>
                <w:rFonts w:ascii="Times New Roman" w:eastAsia="Times New Roman" w:hAnsi="Times New Roman"/>
                <w:sz w:val="24"/>
                <w:szCs w:val="24"/>
              </w:rPr>
            </w:pPr>
            <w:r w:rsidRPr="00B1052E">
              <w:rPr>
                <w:rFonts w:ascii="Times New Roman" w:eastAsia="Times New Roman" w:hAnsi="Times New Roman"/>
                <w:sz w:val="24"/>
                <w:szCs w:val="24"/>
              </w:rPr>
              <w:t xml:space="preserve">Valsts finansējums </w:t>
            </w:r>
            <w:r w:rsidR="00CC6DF3" w:rsidRPr="00B1052E">
              <w:rPr>
                <w:rFonts w:ascii="Times New Roman" w:eastAsia="Times New Roman" w:hAnsi="Times New Roman"/>
                <w:sz w:val="24"/>
                <w:szCs w:val="24"/>
              </w:rPr>
              <w:t xml:space="preserve">SAC, kas </w:t>
            </w:r>
            <w:r w:rsidRPr="00B1052E">
              <w:rPr>
                <w:rFonts w:ascii="Times New Roman" w:eastAsia="Times New Roman" w:hAnsi="Times New Roman"/>
                <w:sz w:val="24"/>
                <w:szCs w:val="24"/>
              </w:rPr>
              <w:t xml:space="preserve">ir valsts dibināts vai ir noslēgts līgums ar </w:t>
            </w:r>
            <w:r w:rsidRPr="00B1052E">
              <w:rPr>
                <w:rFonts w:ascii="Times New Roman" w:eastAsia="Times New Roman" w:hAnsi="Times New Roman"/>
                <w:sz w:val="24"/>
                <w:szCs w:val="24"/>
              </w:rPr>
              <w:lastRenderedPageBreak/>
              <w:t xml:space="preserve">valsti par pakalpojuma sniegšanu, </w:t>
            </w:r>
            <w:r w:rsidR="003476F4">
              <w:rPr>
                <w:rFonts w:ascii="Times New Roman" w:eastAsia="Times New Roman" w:hAnsi="Times New Roman"/>
                <w:sz w:val="24"/>
                <w:szCs w:val="24"/>
              </w:rPr>
              <w:t xml:space="preserve">konkrēta apmēra atalgojuma </w:t>
            </w:r>
            <w:r w:rsidRPr="00B1052E">
              <w:rPr>
                <w:rFonts w:ascii="Times New Roman" w:eastAsia="Times New Roman" w:hAnsi="Times New Roman"/>
                <w:sz w:val="24"/>
                <w:szCs w:val="24"/>
              </w:rPr>
              <w:t xml:space="preserve">nodrošināšanai aprūpētajiem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a) Aprūpētāja mēnešalga nodrošināta 608 euro* apmērā, piemaksa par darbu īpašos apstākļos līdz 25% no noteiktās mēnešalgas;</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b)Vecākā aprūpētāja mēnešalga nodrošināta 705* euro apmērā, piemaksa par darbu īpašos apstākļos līdz 25% no noteiktās mēnešalgas.</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i/>
                <w:sz w:val="16"/>
                <w:szCs w:val="16"/>
              </w:rPr>
            </w:pPr>
            <w:r w:rsidRPr="00B1052E">
              <w:rPr>
                <w:rFonts w:ascii="Times New Roman" w:eastAsia="Times New Roman" w:hAnsi="Times New Roman" w:cs="Times New Roman"/>
                <w:i/>
                <w:sz w:val="16"/>
                <w:szCs w:val="16"/>
              </w:rPr>
              <w:t>*</w:t>
            </w:r>
            <w:r w:rsidRPr="00B1052E">
              <w:rPr>
                <w:rFonts w:ascii="Times New Roman" w:eastAsia="Times New Roman" w:hAnsi="Times New Roman"/>
                <w:i/>
                <w:sz w:val="16"/>
                <w:szCs w:val="16"/>
              </w:rPr>
              <w:t xml:space="preserve"> atbilstoši </w:t>
            </w:r>
            <w:r w:rsidRPr="00B1052E">
              <w:rPr>
                <w:rFonts w:ascii="Times New Roman" w:hAnsi="Times New Roman"/>
                <w:bCs/>
                <w:i/>
                <w:sz w:val="16"/>
                <w:szCs w:val="16"/>
                <w:shd w:val="clear" w:color="auto" w:fill="FFFFFF"/>
              </w:rPr>
              <w:t xml:space="preserve">Noteikumiem par valsts un pašvaldību institūciju amatpersonu un darbinieku darba samaksu un tās noteikšanas kārtību, </w:t>
            </w:r>
            <w:r w:rsidRPr="00B1052E">
              <w:rPr>
                <w:rFonts w:ascii="Times New Roman" w:eastAsia="Times New Roman" w:hAnsi="Times New Roman"/>
                <w:i/>
                <w:sz w:val="16"/>
                <w:szCs w:val="16"/>
              </w:rPr>
              <w:t>noteikta 3.kategorija.</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SAC,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VSAC, VK</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2022.g. 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Esošā VB ietvaros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2022.g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9 850  680</w:t>
            </w:r>
            <w:r w:rsidR="0066708C" w:rsidRPr="00B1052E">
              <w:rPr>
                <w:rFonts w:ascii="Times New Roman" w:eastAsia="Times New Roman" w:hAnsi="Times New Roman" w:cs="Times New Roman"/>
                <w:sz w:val="24"/>
                <w:szCs w:val="24"/>
              </w:rPr>
              <w:t xml:space="preserve"> </w:t>
            </w:r>
            <w:r w:rsidR="0066708C" w:rsidRPr="00B1052E">
              <w:rPr>
                <w:rFonts w:ascii="Times New Roman" w:eastAsia="Times New Roman" w:hAnsi="Times New Roman" w:cs="Times New Roman"/>
                <w:i/>
                <w:sz w:val="24"/>
                <w:szCs w:val="24"/>
              </w:rPr>
              <w:t>euro</w:t>
            </w:r>
            <w:r w:rsidR="0066708C" w:rsidRPr="00B1052E">
              <w:rPr>
                <w:rFonts w:ascii="Times New Roman" w:eastAsia="Times New Roman" w:hAnsi="Times New Roman" w:cs="Times New Roman"/>
                <w:sz w:val="24"/>
                <w:szCs w:val="24"/>
              </w:rPr>
              <w:t>;</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2023.g. </w:t>
            </w:r>
          </w:p>
          <w:p w:rsidR="00C2400F" w:rsidRDefault="006C2C2C">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6 499</w:t>
            </w:r>
            <w:r w:rsidR="0066708C"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772</w:t>
            </w:r>
            <w:r w:rsidR="0066708C" w:rsidRPr="00B1052E">
              <w:rPr>
                <w:rFonts w:ascii="Times New Roman" w:eastAsia="Times New Roman" w:hAnsi="Times New Roman" w:cs="Times New Roman"/>
                <w:sz w:val="24"/>
                <w:szCs w:val="24"/>
              </w:rPr>
              <w:t xml:space="preserve"> </w:t>
            </w:r>
            <w:proofErr w:type="spellStart"/>
            <w:r w:rsidR="0066708C" w:rsidRPr="00B1052E">
              <w:rPr>
                <w:rFonts w:ascii="Times New Roman" w:eastAsia="Times New Roman" w:hAnsi="Times New Roman" w:cs="Times New Roman"/>
                <w:i/>
                <w:sz w:val="24"/>
                <w:szCs w:val="24"/>
              </w:rPr>
              <w:t>euro</w:t>
            </w:r>
            <w:proofErr w:type="spellEnd"/>
            <w:r w:rsidR="00C2400F">
              <w:rPr>
                <w:rFonts w:ascii="Times New Roman" w:eastAsia="Times New Roman" w:hAnsi="Times New Roman" w:cs="Times New Roman"/>
                <w:i/>
                <w:sz w:val="24"/>
                <w:szCs w:val="24"/>
              </w:rPr>
              <w:t>;</w:t>
            </w:r>
          </w:p>
          <w:p w:rsidR="006C2C2C" w:rsidRPr="00B1052E" w:rsidRDefault="00C2400F">
            <w:pPr>
              <w:suppressAutoHyphens/>
              <w:autoSpaceDN w:val="0"/>
              <w:spacing w:after="0" w:line="240" w:lineRule="auto"/>
              <w:textAlignment w:val="baseline"/>
              <w:rPr>
                <w:rFonts w:ascii="Times New Roman" w:eastAsia="Times New Roman" w:hAnsi="Times New Roman" w:cs="Times New Roman"/>
                <w:sz w:val="24"/>
                <w:szCs w:val="24"/>
              </w:rPr>
            </w:pPr>
            <w:r w:rsidRPr="00D83A54">
              <w:rPr>
                <w:rFonts w:ascii="Times New Roman" w:eastAsia="Times New Roman" w:hAnsi="Times New Roman" w:cs="Times New Roman"/>
                <w:sz w:val="24"/>
                <w:szCs w:val="24"/>
              </w:rPr>
              <w:t>2024.g un turpmāk ik gadu 3 148 864</w:t>
            </w:r>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euro</w:t>
            </w:r>
            <w:proofErr w:type="spellEnd"/>
            <w:r w:rsidR="0066708C" w:rsidRPr="00B1052E">
              <w:rPr>
                <w:rFonts w:ascii="Times New Roman" w:eastAsia="Times New Roman" w:hAnsi="Times New Roman" w:cs="Times New Roman"/>
                <w:sz w:val="24"/>
                <w:szCs w:val="24"/>
              </w:rPr>
              <w:t xml:space="preserve">.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4.2.2. Pilnveidot sociālās rehabilitācijas pakalpojumu cilvēku tirdzniecības upuriem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Pārskatīts pakalpojuma saturs un finansēšanas kārtība, vienlaikus nodrošināta pakalpojuma cenas kalkulācijā iekļauto izdevumu atbilstība tirgus cenām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Pārskatīts pakalpojuma saturs un aktualizēta pakalpojuma cena</w:t>
            </w:r>
          </w:p>
          <w:p w:rsidR="00E02F73" w:rsidRPr="00B1052E" w:rsidRDefault="00E02F73" w:rsidP="005633C4">
            <w:pPr>
              <w:suppressAutoHyphens/>
              <w:autoSpaceDN w:val="0"/>
              <w:spacing w:after="0" w:line="240" w:lineRule="auto"/>
              <w:textAlignment w:val="baseline"/>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Sociālā pakalpojuma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2022.g.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D7648A" w:rsidRPr="00B1052E" w:rsidRDefault="00D7648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Nepieciešams papildu VB</w:t>
            </w:r>
          </w:p>
          <w:p w:rsidR="006C2C2C" w:rsidRPr="00B1052E" w:rsidRDefault="00D7648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finansējums</w:t>
            </w:r>
            <w:r w:rsidRPr="00B1052E">
              <w:rPr>
                <w:rFonts w:ascii="Times New Roman" w:eastAsia="Times New Roman" w:hAnsi="Times New Roman" w:cs="Times New Roman"/>
                <w:sz w:val="24"/>
                <w:szCs w:val="24"/>
              </w:rPr>
              <w:t xml:space="preserve"> </w:t>
            </w:r>
          </w:p>
        </w:tc>
      </w:tr>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4.3.</w:t>
            </w:r>
            <w:r w:rsidRPr="00B1052E">
              <w:rPr>
                <w:rFonts w:ascii="Times New Roman" w:eastAsia="Times New Roman" w:hAnsi="Times New Roman" w:cs="Times New Roman"/>
                <w:b/>
                <w:sz w:val="24"/>
                <w:szCs w:val="24"/>
              </w:rPr>
              <w:tab/>
              <w:t xml:space="preserve">uzlabot sociālo pakalpojumu kvalitātes uzraudzības un efektivitātes novērtēšanas sistēmu </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4.3.1. Izstrādāt vadlīnijas vienotu sociālo pakalpojumu aprakstu veidošanai un satura vērtēšanai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Izstrādāti  un ieviesti vienoti principi sociālo pakalpojumu satura veidošanai un aprakstīšanai, kā arī kritēriji to vērtēšanai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Vadlīnijas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 LLPA, LPS</w:t>
            </w:r>
            <w:r w:rsidR="00417FC2" w:rsidRPr="00B1052E">
              <w:rPr>
                <w:rFonts w:ascii="Times New Roman" w:eastAsia="Times New Roman" w:hAnsi="Times New Roman" w:cs="Times New Roman"/>
                <w:sz w:val="24"/>
                <w:szCs w:val="24"/>
              </w:rPr>
              <w:t>, PR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C4159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C41590">
              <w:rPr>
                <w:rFonts w:ascii="Times New Roman" w:eastAsia="Times New Roman" w:hAnsi="Times New Roman" w:cs="Times New Roman"/>
                <w:sz w:val="24"/>
                <w:szCs w:val="24"/>
              </w:rPr>
              <w:t xml:space="preserve"> </w:t>
            </w:r>
          </w:p>
        </w:tc>
      </w:tr>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4.4.</w:t>
            </w:r>
            <w:r w:rsidRPr="00B1052E">
              <w:rPr>
                <w:rFonts w:ascii="Times New Roman" w:eastAsia="Times New Roman" w:hAnsi="Times New Roman" w:cs="Times New Roman"/>
                <w:b/>
                <w:sz w:val="24"/>
                <w:szCs w:val="24"/>
              </w:rPr>
              <w:tab/>
            </w:r>
            <w:bookmarkStart w:id="16" w:name="_Hlk98318675"/>
            <w:r w:rsidRPr="00B1052E">
              <w:rPr>
                <w:rFonts w:ascii="Times New Roman" w:eastAsia="Times New Roman" w:hAnsi="Times New Roman" w:cs="Times New Roman"/>
                <w:b/>
                <w:sz w:val="24"/>
                <w:szCs w:val="24"/>
              </w:rPr>
              <w:t>pilnveidot sociālo pakalpojumu finansēšanas modeli, palielināt pakalpojuma saņēmēja pašnoteikšanās iespējas un atbilstoši savām individuālajām vajadzībām noteiktā finansējuma ietvaros saņemt pakalpojumu (individuālā budžeta pieejas ieviešana</w:t>
            </w:r>
            <w:bookmarkEnd w:id="16"/>
            <w:r w:rsidRPr="00B1052E">
              <w:rPr>
                <w:rFonts w:ascii="Times New Roman" w:eastAsia="Times New Roman" w:hAnsi="Times New Roman" w:cs="Times New Roman"/>
                <w:b/>
                <w:sz w:val="24"/>
                <w:szCs w:val="24"/>
              </w:rPr>
              <w:t xml:space="preserve">)  </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4.4.1. Pārskatīta valsts līdzfinansējuma piešķiršanas kārtība  </w:t>
            </w:r>
            <w:r w:rsidR="00F82D0F" w:rsidRPr="00B1052E">
              <w:rPr>
                <w:rFonts w:ascii="Times New Roman" w:eastAsia="Times New Roman" w:hAnsi="Times New Roman" w:cs="Times New Roman"/>
                <w:sz w:val="24"/>
                <w:szCs w:val="24"/>
              </w:rPr>
              <w:t xml:space="preserve"> un pakalpojuma samaksas kārtība </w:t>
            </w:r>
            <w:r w:rsidRPr="00B1052E">
              <w:rPr>
                <w:rFonts w:ascii="Times New Roman" w:eastAsia="Times New Roman" w:hAnsi="Times New Roman" w:cs="Times New Roman"/>
                <w:sz w:val="24"/>
                <w:szCs w:val="24"/>
              </w:rPr>
              <w:t>grupu mājas (dzīvokļa) pakalpojumam,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Pārskatīta valsts līdzfinansējuma piešķiršanas kārtība  grupu mājas (dzīvokļa) pakalpojumam, veikti nepieciešamie aprēķini, lai salāgotu  pakalpojuma satura atbilstību cenas </w:t>
            </w:r>
            <w:r w:rsidRPr="00B1052E">
              <w:rPr>
                <w:rFonts w:ascii="Times New Roman" w:eastAsia="Times New Roman" w:hAnsi="Times New Roman" w:cs="Times New Roman"/>
                <w:sz w:val="24"/>
                <w:szCs w:val="24"/>
              </w:rPr>
              <w:lastRenderedPageBreak/>
              <w:t xml:space="preserve">veidošanai </w:t>
            </w:r>
            <w:r w:rsidR="00F82D0F" w:rsidRPr="00B1052E">
              <w:rPr>
                <w:rFonts w:ascii="Times New Roman" w:eastAsia="Times New Roman" w:hAnsi="Times New Roman" w:cs="Times New Roman"/>
                <w:sz w:val="24"/>
                <w:szCs w:val="24"/>
              </w:rPr>
              <w:t xml:space="preserve">, pārskatīta klienta norēķinu kārtība pakalpojuma saņemšanas laikā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lastRenderedPageBreak/>
              <w:t>a) Grozījumi Sociālo pakalpojumu un sociālās palīdzības likumā;</w:t>
            </w:r>
          </w:p>
          <w:p w:rsidR="006C2C2C" w:rsidRPr="00B1052E" w:rsidRDefault="006C2C2C">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b) Grozījumi MK noteikumos Nr. 829</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6C2C2C" w:rsidRPr="00B1052E" w:rsidRDefault="0015763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VB</w:t>
            </w:r>
            <w:r w:rsidR="00101C8F"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 xml:space="preserve"> LM administratīvās kapacitātes </w:t>
            </w:r>
            <w:r w:rsidR="00101C8F" w:rsidRPr="00B1052E">
              <w:rPr>
                <w:rFonts w:ascii="Times New Roman" w:eastAsia="Times New Roman" w:hAnsi="Times New Roman" w:cs="Times New Roman"/>
                <w:sz w:val="24"/>
                <w:szCs w:val="24"/>
              </w:rPr>
              <w:t>ietvaros</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4.4.2.Pārskatīt sociālo pakalpojuma samaksas kārtību, tai skaitā par apgādnieku pienākumu maksāt par nodrošināto sociālo pakalpojumu</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Organizētas diskusijas ar iesaistītajām pusēm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Vienošanās ar ieinteresētajām pusēm par efektīvāku sociālā pakalpojuma finansēšanu, tai skaitā izskatītas iespējas par izmaiņām normatīvajos aktos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TM, LPS, LLPA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6C2C2C" w:rsidRPr="00B1052E" w:rsidRDefault="00C4159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C41590">
              <w:rPr>
                <w:rFonts w:ascii="Times New Roman" w:eastAsia="Times New Roman" w:hAnsi="Times New Roman" w:cs="Times New Roman"/>
                <w:sz w:val="24"/>
                <w:szCs w:val="24"/>
              </w:rPr>
              <w:t xml:space="preserve"> </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4.4.3. Sniegt atbalstu  bērnu </w:t>
            </w:r>
            <w:r w:rsidR="006B11BE" w:rsidRPr="00B1052E">
              <w:rPr>
                <w:rFonts w:ascii="Times New Roman" w:eastAsia="Times New Roman" w:hAnsi="Times New Roman" w:cs="Times New Roman"/>
                <w:sz w:val="24"/>
                <w:szCs w:val="24"/>
              </w:rPr>
              <w:t xml:space="preserve">SAC </w:t>
            </w:r>
            <w:r w:rsidRPr="00B1052E">
              <w:rPr>
                <w:rFonts w:ascii="Times New Roman" w:eastAsia="Times New Roman" w:hAnsi="Times New Roman" w:cs="Times New Roman"/>
                <w:sz w:val="24"/>
                <w:szCs w:val="24"/>
              </w:rPr>
              <w:t>jautājumā par bērnu personīgo  naudas līdzekļu izmaksas jautājumiem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Organizētas diskusijas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Vienotas vadlīnijas bērnu personīgo naudas līdzekļu izmaksā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2022.g. 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6C2C2C" w:rsidRPr="00B1052E" w:rsidRDefault="00C4159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C41590">
              <w:rPr>
                <w:rFonts w:ascii="Times New Roman" w:eastAsia="Times New Roman" w:hAnsi="Times New Roman" w:cs="Times New Roman"/>
                <w:sz w:val="24"/>
                <w:szCs w:val="24"/>
              </w:rPr>
              <w:t xml:space="preserve"> </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4.4.4.Uzlabot naudas līdzekļu atguvi par ārpusģimenes aprūpi</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Organizētas diskusijas, tai skaitā par līdzekļu atguves institūta izveidi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0308" w:rsidRDefault="00570308" w:rsidP="00570308">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a) </w:t>
            </w:r>
            <w:r w:rsidR="006C2C2C" w:rsidRPr="00570308">
              <w:rPr>
                <w:rFonts w:ascii="Times New Roman" w:eastAsia="Times New Roman" w:hAnsi="Times New Roman"/>
                <w:sz w:val="24"/>
                <w:szCs w:val="24"/>
              </w:rPr>
              <w:t xml:space="preserve">Vienošanās par naudas līdzekļu atguvē nepieciešamajiem pasākumiem; </w:t>
            </w:r>
          </w:p>
          <w:p w:rsidR="006C2C2C" w:rsidRPr="00570308" w:rsidRDefault="00570308" w:rsidP="00570308">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b) </w:t>
            </w:r>
            <w:r w:rsidR="006C2C2C" w:rsidRPr="00570308">
              <w:rPr>
                <w:rFonts w:ascii="Times New Roman" w:eastAsia="Times New Roman" w:hAnsi="Times New Roman"/>
                <w:sz w:val="24"/>
                <w:szCs w:val="24"/>
              </w:rPr>
              <w:t>Grozījumi normatīvajos aktos atbilstoši vienošanās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2022.g 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6C2C2C" w:rsidRPr="00B1052E" w:rsidRDefault="00C4159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C41590">
              <w:rPr>
                <w:rFonts w:ascii="Times New Roman" w:eastAsia="Times New Roman" w:hAnsi="Times New Roman" w:cs="Times New Roman"/>
                <w:sz w:val="24"/>
                <w:szCs w:val="24"/>
              </w:rPr>
              <w:t xml:space="preserve"> </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bookmarkStart w:id="17" w:name="_Hlk93505738"/>
            <w:r w:rsidRPr="00B1052E">
              <w:rPr>
                <w:rFonts w:ascii="Times New Roman" w:eastAsia="Times New Roman" w:hAnsi="Times New Roman" w:cs="Times New Roman"/>
                <w:sz w:val="24"/>
                <w:szCs w:val="24"/>
              </w:rPr>
              <w:t xml:space="preserve">4.4.5.Veikt individuālā budžeta ieviešanas ietekmes izvērtējumu </w:t>
            </w:r>
            <w:bookmarkEnd w:id="17"/>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Izvērtēti individuālā budžeta ieviešanas riski un ieguvumi, aprēķināts jaunā finansēšanas modeļa ieviešanai nepieciešamais finansējums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pacing w:after="0" w:line="240" w:lineRule="auto"/>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shd w:val="clear" w:color="auto" w:fill="FFFFFF"/>
              </w:rPr>
              <w:t>Konceptuālais ziņojums par individuālā budžeta pieeju sociālo pakalpojumu sniegšanā personām ar funkcionāliem traucējumiem</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LPS, LLPA, VARAM, pašvaldības, sociālo pakalpojumu sniedzēji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6C2C2C" w:rsidRPr="00B1052E" w:rsidRDefault="00A13FD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VB, LM  administratīvās kapacitātes ietvaros</w:t>
            </w:r>
          </w:p>
        </w:tc>
      </w:tr>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bookmarkStart w:id="18" w:name="_Hlk83201481"/>
            <w:bookmarkStart w:id="19" w:name="_Hlk83287069"/>
            <w:r w:rsidRPr="00B1052E">
              <w:rPr>
                <w:rFonts w:ascii="Times New Roman" w:eastAsia="Times New Roman" w:hAnsi="Times New Roman" w:cs="Times New Roman"/>
                <w:b/>
                <w:sz w:val="24"/>
                <w:szCs w:val="24"/>
              </w:rPr>
              <w:t>4.5.</w:t>
            </w:r>
            <w:r w:rsidRPr="00B1052E">
              <w:rPr>
                <w:rFonts w:ascii="Times New Roman" w:eastAsia="Times New Roman" w:hAnsi="Times New Roman" w:cs="Times New Roman"/>
                <w:b/>
                <w:sz w:val="24"/>
                <w:szCs w:val="24"/>
              </w:rPr>
              <w:tab/>
              <w:t xml:space="preserve">attīstīt sociālās inovācijas, tai skaitā, digitālus un tehnoloģiskus risinājumus sociālo pakalpojumu sniegšanā, kā arī uzlabot sociālo pakalpojumu sniedzēju digitālās prasmes un IKT risinājumu izmantošanā </w:t>
            </w:r>
          </w:p>
        </w:tc>
      </w:tr>
      <w:bookmarkEnd w:id="18"/>
      <w:tr w:rsidR="006C2C2C" w:rsidRPr="00B1052E" w:rsidTr="00825A3E">
        <w:trPr>
          <w:trHeight w:val="188"/>
        </w:trPr>
        <w:tc>
          <w:tcPr>
            <w:tcW w:w="272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4.5.1. </w:t>
            </w:r>
            <w:r w:rsidRPr="00B1052E">
              <w:rPr>
                <w:rFonts w:ascii="Times New Roman" w:hAnsi="Times New Roman" w:cs="Times New Roman"/>
                <w:sz w:val="24"/>
                <w:szCs w:val="24"/>
              </w:rPr>
              <w:t>Nodrošināt informācijas uzkrāšanu par sociālo pakalpojumu sniegšanu un administrēšanu</w:t>
            </w:r>
          </w:p>
        </w:tc>
        <w:tc>
          <w:tcPr>
            <w:tcW w:w="252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Izveidota darba vide pakalpojuma sniedzējam datu uzkrāšanai un procesu organizēšanai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D15BA4">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sz w:val="24"/>
                <w:szCs w:val="24"/>
              </w:rPr>
              <w:t xml:space="preserve">a) </w:t>
            </w:r>
            <w:r w:rsidR="006C2C2C" w:rsidRPr="00B1052E">
              <w:rPr>
                <w:rFonts w:ascii="Times New Roman" w:hAnsi="Times New Roman" w:cs="Times New Roman"/>
                <w:sz w:val="24"/>
                <w:szCs w:val="24"/>
              </w:rPr>
              <w:t xml:space="preserve">Jauns modulis SPOLIS koplietošanas vietnē par sociālās rehabilitācijas pakalpojumiem personām  ar redzes vai dzirdes traucējumiem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Del="00236AF0"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Del="00236AF0"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LNS, LNB</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6C2C2C">
            <w:pPr>
              <w:autoSpaceDN w:val="0"/>
              <w:textAlignment w:val="baseline"/>
              <w:rPr>
                <w:rFonts w:ascii="Times New Roman" w:hAnsi="Times New Roman" w:cs="Times New Roman"/>
                <w:sz w:val="24"/>
                <w:szCs w:val="24"/>
              </w:rPr>
            </w:pPr>
            <w:r w:rsidRPr="00B1052E">
              <w:rPr>
                <w:rFonts w:ascii="Times New Roman" w:hAnsi="Times New Roman" w:cs="Times New Roman"/>
                <w:sz w:val="24"/>
                <w:szCs w:val="24"/>
              </w:rPr>
              <w:t>107</w:t>
            </w:r>
            <w:r w:rsidR="00D7648A" w:rsidRPr="00B1052E">
              <w:rPr>
                <w:rFonts w:ascii="Times New Roman" w:hAnsi="Times New Roman" w:cs="Times New Roman"/>
                <w:sz w:val="24"/>
                <w:szCs w:val="24"/>
              </w:rPr>
              <w:t> </w:t>
            </w:r>
            <w:r w:rsidRPr="00B1052E">
              <w:rPr>
                <w:rFonts w:ascii="Times New Roman" w:hAnsi="Times New Roman" w:cs="Times New Roman"/>
                <w:sz w:val="24"/>
                <w:szCs w:val="24"/>
              </w:rPr>
              <w:t>000</w:t>
            </w:r>
            <w:r w:rsidR="00D7648A" w:rsidRPr="00B1052E">
              <w:rPr>
                <w:rFonts w:ascii="Times New Roman" w:hAnsi="Times New Roman" w:cs="Times New Roman"/>
                <w:sz w:val="24"/>
                <w:szCs w:val="24"/>
              </w:rPr>
              <w:t xml:space="preserve"> </w:t>
            </w:r>
            <w:r w:rsidR="00D7648A" w:rsidRPr="00B1052E">
              <w:rPr>
                <w:rFonts w:ascii="Times New Roman" w:hAnsi="Times New Roman" w:cs="Times New Roman"/>
                <w:i/>
                <w:sz w:val="24"/>
                <w:szCs w:val="24"/>
              </w:rPr>
              <w:t>eiro</w:t>
            </w:r>
            <w:r w:rsidRPr="00B1052E">
              <w:rPr>
                <w:rFonts w:ascii="Times New Roman" w:hAnsi="Times New Roman" w:cs="Times New Roman"/>
                <w:sz w:val="24"/>
                <w:szCs w:val="24"/>
              </w:rPr>
              <w:t xml:space="preserve">  ES finansējums</w:t>
            </w:r>
            <w:r w:rsidRPr="00B1052E">
              <w:rPr>
                <w:rStyle w:val="FootnoteReference"/>
                <w:rFonts w:ascii="Times New Roman" w:hAnsi="Times New Roman"/>
                <w:sz w:val="24"/>
                <w:szCs w:val="24"/>
              </w:rPr>
              <w:footnoteReference w:id="17"/>
            </w:r>
            <w:r w:rsidRPr="00B1052E">
              <w:rPr>
                <w:rFonts w:ascii="Times New Roman" w:hAnsi="Times New Roman" w:cs="Times New Roman"/>
                <w:sz w:val="24"/>
                <w:szCs w:val="24"/>
              </w:rPr>
              <w:t xml:space="preserve">  </w:t>
            </w:r>
          </w:p>
        </w:tc>
      </w:tr>
      <w:tr w:rsidR="006C2C2C" w:rsidRPr="00B1052E" w:rsidTr="00825A3E">
        <w:trPr>
          <w:trHeight w:val="188"/>
        </w:trPr>
        <w:tc>
          <w:tcPr>
            <w:tcW w:w="272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252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D15BA4">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sz w:val="24"/>
                <w:szCs w:val="24"/>
              </w:rPr>
              <w:t xml:space="preserve">b) </w:t>
            </w:r>
            <w:r w:rsidR="006C2C2C" w:rsidRPr="00B1052E">
              <w:rPr>
                <w:rFonts w:ascii="Times New Roman" w:hAnsi="Times New Roman" w:cs="Times New Roman"/>
                <w:sz w:val="24"/>
                <w:szCs w:val="24"/>
              </w:rPr>
              <w:t>Jauns modulis SPOLIS koplietošanas vietnē par surdotulka pakalpojumu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LBF</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sz w:val="24"/>
                <w:szCs w:val="24"/>
              </w:rPr>
              <w:t xml:space="preserve">Summa netiek atsevišķi izdalīta, ir atspoguļota 1.RV 4.5.1. uzdevumā </w:t>
            </w:r>
            <w:r w:rsidRPr="00B1052E">
              <w:rPr>
                <w:rFonts w:ascii="Times New Roman" w:eastAsia="Calibri" w:hAnsi="Times New Roman" w:cs="Times New Roman"/>
                <w:sz w:val="24"/>
                <w:szCs w:val="24"/>
              </w:rPr>
              <w:t>ERAF projekta  ietvaros</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4.5.2.</w:t>
            </w:r>
            <w:r w:rsidRPr="00B1052E">
              <w:t xml:space="preserve"> </w:t>
            </w:r>
            <w:r w:rsidRPr="00B1052E">
              <w:rPr>
                <w:rFonts w:ascii="Times New Roman" w:eastAsia="Times New Roman" w:hAnsi="Times New Roman" w:cs="Times New Roman"/>
                <w:sz w:val="24"/>
                <w:szCs w:val="24"/>
              </w:rPr>
              <w:t>Izstrādāt savstarpēju datu apmaiņas risinājumu, lai nodrošinātu automātisku valsts statistikas pārskata  un atskaišu par sniegtajiem pakalpojumiem izveidošanu un iesniegšanu LM</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Izstrādāta savstarpēja datu apmaiņa, starp SPOLIS, SOPA un LBF, lai nodrošinātu datu par sociālās rehabilitācijas pakalpojumu sniegšanu no prettiesiskām darbībām cietušām personām: </w:t>
            </w:r>
          </w:p>
          <w:p w:rsidR="006C2C2C" w:rsidRPr="00B1052E" w:rsidRDefault="00D15BA4">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a</w:t>
            </w:r>
            <w:r w:rsidR="006C2C2C" w:rsidRPr="00B1052E">
              <w:rPr>
                <w:rFonts w:ascii="Times New Roman" w:eastAsia="Times New Roman" w:hAnsi="Times New Roman" w:cs="Times New Roman"/>
                <w:sz w:val="24"/>
                <w:szCs w:val="24"/>
              </w:rPr>
              <w:t xml:space="preserve">utomātisku valsts </w:t>
            </w:r>
            <w:r w:rsidR="006C2C2C" w:rsidRPr="00B1052E">
              <w:rPr>
                <w:rFonts w:ascii="Times New Roman" w:eastAsia="Times New Roman" w:hAnsi="Times New Roman" w:cs="Times New Roman"/>
                <w:sz w:val="24"/>
                <w:szCs w:val="24"/>
              </w:rPr>
              <w:lastRenderedPageBreak/>
              <w:t>statistikas pārskata izveidošanu un  iesniegšanu LM;</w:t>
            </w:r>
          </w:p>
          <w:p w:rsidR="006C2C2C" w:rsidRPr="00B1052E" w:rsidRDefault="00D15BA4">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d</w:t>
            </w:r>
            <w:r w:rsidR="006C2C2C" w:rsidRPr="00B1052E">
              <w:rPr>
                <w:rFonts w:ascii="Times New Roman" w:eastAsia="Times New Roman" w:hAnsi="Times New Roman" w:cs="Times New Roman"/>
                <w:sz w:val="24"/>
                <w:szCs w:val="24"/>
              </w:rPr>
              <w:t>atu apmaiņu par sniegtajiem pakalpojumiem vardarbībā cietušiem bērniem un pilngadīgām personām starp pakalpojumu sniedzējiem, pašvaldībām, LBF un LM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Vienota informācijas plūsma SPOLĪ par sociālās rehabilitācijas pakalpojumiem no prettiesiskām darbībām cietušām personām (gan bērniem, gan pilngadīgām personām)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 xml:space="preserve">LBF, pašvaldības, sociālo pakalpojumu sniedzēji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autoSpaceDN w:val="0"/>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ESF + finansējums</w:t>
            </w:r>
            <w:r w:rsidRPr="00B1052E">
              <w:rPr>
                <w:rStyle w:val="FootnoteReference"/>
                <w:rFonts w:ascii="Times New Roman" w:eastAsia="Times New Roman" w:hAnsi="Times New Roman"/>
                <w:sz w:val="24"/>
                <w:szCs w:val="24"/>
              </w:rPr>
              <w:footnoteReference w:id="18"/>
            </w:r>
            <w:r w:rsidRPr="00B1052E">
              <w:rPr>
                <w:rFonts w:ascii="Times New Roman" w:eastAsia="Times New Roman" w:hAnsi="Times New Roman" w:cs="Times New Roman"/>
                <w:sz w:val="24"/>
                <w:szCs w:val="24"/>
              </w:rPr>
              <w:t xml:space="preserve">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rsidP="00047B9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4.5.3. Uzlabot  tehnisko palīglīdzekļu uzskaites sistēmu</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 Paplašināts TPL pakalpojuma saņemšanas kanālu skaits, piedāvājot klientiem elektroniski sniegto pakalpojumu iespējas;</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Elektronizēts TPL pakalpojuma administrēšanas process, ieviešot jaunu, uz procesiem balstītu funkcionalitāti;</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c) Ieviesti datu apmaiņas risinājumi </w:t>
            </w:r>
            <w:r w:rsidRPr="00B1052E">
              <w:rPr>
                <w:rFonts w:ascii="Times New Roman" w:eastAsia="Times New Roman" w:hAnsi="Times New Roman" w:cs="Times New Roman"/>
                <w:sz w:val="24"/>
                <w:szCs w:val="24"/>
              </w:rPr>
              <w:lastRenderedPageBreak/>
              <w:t>TPL pakalpojuma kvalitātes uzlabošanai (PMLP, VDEĀVK, SOPA u.c.)</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a) Iedzīvotāju īpatsvars, kas izmanto elektroniski sniegtos TPL pakalpojumus;</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Izveidots jauns modulis SPOLIS koplietošanas vietnē par TPL pakalpojumu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NRC </w:t>
            </w:r>
            <w:r w:rsidR="006F2AB5">
              <w:rPr>
                <w:rFonts w:ascii="Times New Roman" w:hAnsi="Times New Roman" w:cs="Times New Roman"/>
                <w:sz w:val="24"/>
                <w:szCs w:val="24"/>
              </w:rPr>
              <w:t>“</w:t>
            </w:r>
            <w:r w:rsidRPr="00B1052E">
              <w:rPr>
                <w:rFonts w:ascii="Times New Roman" w:hAnsi="Times New Roman" w:cs="Times New Roman"/>
                <w:sz w:val="24"/>
                <w:szCs w:val="24"/>
              </w:rPr>
              <w:t>Vaivari</w:t>
            </w:r>
            <w:r w:rsidR="006F2AB5">
              <w:rPr>
                <w:rFonts w:ascii="Times New Roman" w:hAnsi="Times New Roman" w:cs="Times New Roman"/>
                <w:sz w:val="24"/>
                <w:szCs w:val="24"/>
              </w:rPr>
              <w:t>”</w:t>
            </w:r>
            <w:r w:rsidRPr="00B1052E">
              <w:rPr>
                <w:rFonts w:ascii="Times New Roman" w:hAnsi="Times New Roman" w:cs="Times New Roman"/>
                <w:sz w:val="24"/>
                <w:szCs w:val="24"/>
              </w:rPr>
              <w:t>,</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LNS, LNB</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2023.g.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2022.g.  </w:t>
            </w:r>
          </w:p>
          <w:p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257</w:t>
            </w:r>
            <w:r w:rsidR="00B33F2C" w:rsidRPr="00B1052E">
              <w:rPr>
                <w:rFonts w:ascii="Times New Roman" w:hAnsi="Times New Roman" w:cs="Times New Roman"/>
                <w:sz w:val="24"/>
                <w:szCs w:val="24"/>
              </w:rPr>
              <w:t> </w:t>
            </w:r>
            <w:r w:rsidRPr="00B1052E">
              <w:rPr>
                <w:rFonts w:ascii="Times New Roman" w:hAnsi="Times New Roman" w:cs="Times New Roman"/>
                <w:sz w:val="24"/>
                <w:szCs w:val="24"/>
              </w:rPr>
              <w:t>591</w:t>
            </w:r>
            <w:r w:rsidR="00B33F2C" w:rsidRPr="00B1052E">
              <w:rPr>
                <w:rFonts w:ascii="Times New Roman" w:hAnsi="Times New Roman" w:cs="Times New Roman"/>
                <w:sz w:val="24"/>
                <w:szCs w:val="24"/>
              </w:rPr>
              <w:t xml:space="preserve"> </w:t>
            </w:r>
            <w:r w:rsidR="00B33F2C" w:rsidRPr="00B1052E">
              <w:rPr>
                <w:rFonts w:ascii="Times New Roman" w:hAnsi="Times New Roman" w:cs="Times New Roman"/>
                <w:i/>
                <w:sz w:val="24"/>
                <w:szCs w:val="24"/>
              </w:rPr>
              <w:t>euro;</w:t>
            </w:r>
            <w:r w:rsidR="00B33F2C" w:rsidRPr="00B1052E">
              <w:rPr>
                <w:rFonts w:ascii="Times New Roman" w:hAnsi="Times New Roman" w:cs="Times New Roman"/>
                <w:sz w:val="24"/>
                <w:szCs w:val="24"/>
              </w:rPr>
              <w:t xml:space="preserve"> </w:t>
            </w:r>
          </w:p>
          <w:p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2023.g.  </w:t>
            </w:r>
          </w:p>
          <w:p w:rsidR="006C2C2C" w:rsidRPr="00B1052E" w:rsidRDefault="006C2C2C">
            <w:pPr>
              <w:suppressAutoHyphens/>
              <w:autoSpaceDN w:val="0"/>
              <w:spacing w:after="0" w:line="240" w:lineRule="auto"/>
              <w:textAlignment w:val="baseline"/>
              <w:rPr>
                <w:rFonts w:ascii="Times New Roman" w:hAnsi="Times New Roman" w:cs="Times New Roman"/>
                <w:i/>
                <w:sz w:val="24"/>
                <w:szCs w:val="24"/>
              </w:rPr>
            </w:pPr>
            <w:r w:rsidRPr="00B1052E">
              <w:rPr>
                <w:rFonts w:ascii="Times New Roman" w:hAnsi="Times New Roman" w:cs="Times New Roman"/>
                <w:sz w:val="24"/>
                <w:szCs w:val="24"/>
              </w:rPr>
              <w:t>91</w:t>
            </w:r>
            <w:r w:rsidR="00B33F2C" w:rsidRPr="00B1052E">
              <w:rPr>
                <w:rFonts w:ascii="Times New Roman" w:hAnsi="Times New Roman" w:cs="Times New Roman"/>
                <w:sz w:val="24"/>
                <w:szCs w:val="24"/>
              </w:rPr>
              <w:t> </w:t>
            </w:r>
            <w:r w:rsidRPr="00B1052E">
              <w:rPr>
                <w:rFonts w:ascii="Times New Roman" w:hAnsi="Times New Roman" w:cs="Times New Roman"/>
                <w:sz w:val="24"/>
                <w:szCs w:val="24"/>
              </w:rPr>
              <w:t>279</w:t>
            </w:r>
            <w:r w:rsidR="00B33F2C" w:rsidRPr="00B1052E">
              <w:rPr>
                <w:rFonts w:ascii="Times New Roman" w:hAnsi="Times New Roman" w:cs="Times New Roman"/>
                <w:sz w:val="24"/>
                <w:szCs w:val="24"/>
              </w:rPr>
              <w:t xml:space="preserve"> </w:t>
            </w:r>
            <w:r w:rsidR="00B33F2C" w:rsidRPr="00B1052E">
              <w:rPr>
                <w:rFonts w:ascii="Times New Roman" w:hAnsi="Times New Roman" w:cs="Times New Roman"/>
                <w:i/>
                <w:sz w:val="24"/>
                <w:szCs w:val="24"/>
              </w:rPr>
              <w:t>euro.</w:t>
            </w:r>
          </w:p>
          <w:p w:rsidR="00BD13BB" w:rsidRPr="00B1052E" w:rsidRDefault="00BD13BB">
            <w:pPr>
              <w:suppressAutoHyphens/>
              <w:autoSpaceDN w:val="0"/>
              <w:spacing w:after="0" w:line="240" w:lineRule="auto"/>
              <w:textAlignment w:val="baseline"/>
              <w:rPr>
                <w:rFonts w:ascii="Times New Roman" w:hAnsi="Times New Roman" w:cs="Times New Roman"/>
                <w:sz w:val="24"/>
                <w:szCs w:val="24"/>
              </w:rPr>
            </w:pP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ES finansējums</w:t>
            </w:r>
            <w:r w:rsidRPr="00B1052E">
              <w:rPr>
                <w:rStyle w:val="FootnoteReference"/>
                <w:rFonts w:ascii="Times New Roman" w:hAnsi="Times New Roman"/>
                <w:sz w:val="24"/>
                <w:szCs w:val="24"/>
              </w:rPr>
              <w:footnoteReference w:id="19"/>
            </w:r>
            <w:r w:rsidRPr="00B1052E">
              <w:rPr>
                <w:rFonts w:ascii="Times New Roman" w:hAnsi="Times New Roman" w:cs="Times New Roman"/>
                <w:sz w:val="24"/>
                <w:szCs w:val="24"/>
              </w:rPr>
              <w:t xml:space="preserve"> </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lastRenderedPageBreak/>
              <w:t>4.5.4. Izvērtēt iespēju izveidot mobilo lietotni tehnisko palīglīdzekļu pakalpojuma saņēmējiem, lai veicinātu pakalpojumu pieejamību un informācijas apriti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6EE4" w:rsidRPr="00B1052E" w:rsidRDefault="00986EE4">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a) </w:t>
            </w:r>
            <w:r w:rsidR="006C2C2C" w:rsidRPr="00B1052E">
              <w:rPr>
                <w:rFonts w:ascii="Times New Roman" w:hAnsi="Times New Roman" w:cs="Times New Roman"/>
                <w:sz w:val="24"/>
                <w:szCs w:val="24"/>
              </w:rPr>
              <w:t xml:space="preserve">Veikts izvērtējums par iespēju izstrādāt mobilo aplikāciju, un pozitīva </w:t>
            </w:r>
            <w:r w:rsidR="00D15BA4">
              <w:rPr>
                <w:rFonts w:ascii="Times New Roman" w:hAnsi="Times New Roman" w:cs="Times New Roman"/>
                <w:sz w:val="24"/>
                <w:szCs w:val="24"/>
              </w:rPr>
              <w:t xml:space="preserve">lēmuma gadījumā; </w:t>
            </w:r>
          </w:p>
          <w:p w:rsidR="006C2C2C" w:rsidRPr="00B1052E" w:rsidRDefault="00986EE4" w:rsidP="00D15BA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b)</w:t>
            </w:r>
            <w:r w:rsidR="00D15BA4">
              <w:rPr>
                <w:rFonts w:ascii="Times New Roman" w:hAnsi="Times New Roman" w:cs="Times New Roman"/>
                <w:sz w:val="24"/>
                <w:szCs w:val="24"/>
              </w:rPr>
              <w:t xml:space="preserve"> </w:t>
            </w:r>
            <w:r w:rsidR="006C2C2C" w:rsidRPr="00B1052E">
              <w:rPr>
                <w:rFonts w:ascii="Times New Roman" w:hAnsi="Times New Roman" w:cs="Times New Roman"/>
                <w:sz w:val="24"/>
                <w:szCs w:val="24"/>
              </w:rPr>
              <w:t>izstrādāta mobilā aplikācija</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6EE4" w:rsidRPr="00B1052E" w:rsidRDefault="00986EE4" w:rsidP="00986EE4">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a) izvērtējums - </w:t>
            </w:r>
            <w:r w:rsidR="00D15BA4">
              <w:rPr>
                <w:rFonts w:ascii="Times New Roman" w:hAnsi="Times New Roman" w:cs="Times New Roman"/>
                <w:sz w:val="24"/>
                <w:szCs w:val="24"/>
              </w:rPr>
              <w:t>1</w:t>
            </w:r>
          </w:p>
          <w:p w:rsidR="006C2C2C" w:rsidRPr="00B1052E" w:rsidRDefault="00986EE4" w:rsidP="00986EE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 xml:space="preserve">b)  </w:t>
            </w:r>
            <w:r w:rsidR="006C2C2C" w:rsidRPr="00B1052E">
              <w:rPr>
                <w:rFonts w:ascii="Times New Roman" w:hAnsi="Times New Roman" w:cs="Times New Roman"/>
                <w:sz w:val="24"/>
                <w:szCs w:val="24"/>
              </w:rPr>
              <w:t>mobil</w:t>
            </w:r>
            <w:r w:rsidRPr="00B1052E">
              <w:rPr>
                <w:rFonts w:ascii="Times New Roman" w:hAnsi="Times New Roman" w:cs="Times New Roman"/>
                <w:sz w:val="24"/>
                <w:szCs w:val="24"/>
              </w:rPr>
              <w:t>ā aplikācija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hAnsi="Times New Roman" w:cs="Times New Roman"/>
                <w:sz w:val="24"/>
                <w:szCs w:val="24"/>
                <w:lang w:eastAsia="lv-LV"/>
              </w:rPr>
            </w:pPr>
            <w:r w:rsidRPr="00B1052E">
              <w:rPr>
                <w:rFonts w:ascii="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autoSpaceDN w:val="0"/>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NRC </w:t>
            </w:r>
            <w:r w:rsidR="006F2AB5">
              <w:rPr>
                <w:rFonts w:ascii="Times New Roman" w:hAnsi="Times New Roman" w:cs="Times New Roman"/>
                <w:sz w:val="24"/>
                <w:szCs w:val="24"/>
              </w:rPr>
              <w:t>“</w:t>
            </w:r>
            <w:r w:rsidRPr="00B1052E">
              <w:rPr>
                <w:rFonts w:ascii="Times New Roman" w:hAnsi="Times New Roman" w:cs="Times New Roman"/>
                <w:sz w:val="24"/>
                <w:szCs w:val="24"/>
              </w:rPr>
              <w:t>Vaivari</w:t>
            </w:r>
            <w:r w:rsidR="006F2AB5">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AE0E62" w:rsidRPr="00B1052E" w:rsidRDefault="00986EE4">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a)</w:t>
            </w:r>
            <w:r w:rsidR="00AE0E62" w:rsidRPr="00B1052E">
              <w:rPr>
                <w:rFonts w:ascii="Times New Roman" w:hAnsi="Times New Roman" w:cs="Times New Roman"/>
                <w:sz w:val="24"/>
                <w:szCs w:val="24"/>
              </w:rPr>
              <w:t>VB, LM administratīvās kapacitātes ietvaros</w:t>
            </w:r>
          </w:p>
          <w:p w:rsidR="00D7648A" w:rsidRPr="00B1052E" w:rsidRDefault="00986EE4"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b)</w:t>
            </w:r>
            <w:r w:rsidR="00D7648A" w:rsidRPr="00B1052E">
              <w:rPr>
                <w:rFonts w:ascii="Times New Roman" w:eastAsia="Times New Roman" w:hAnsi="Times New Roman" w:cs="Times New Roman"/>
                <w:sz w:val="24"/>
                <w:szCs w:val="24"/>
                <w:lang w:eastAsia="lv-LV"/>
              </w:rPr>
              <w:t xml:space="preserve"> Nepieciešams papildu VB</w:t>
            </w:r>
          </w:p>
          <w:p w:rsidR="006C2C2C" w:rsidRPr="00B1052E" w:rsidRDefault="00D7648A" w:rsidP="00D7648A">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eastAsia="Times New Roman" w:hAnsi="Times New Roman" w:cs="Times New Roman"/>
                <w:sz w:val="24"/>
                <w:szCs w:val="24"/>
                <w:lang w:eastAsia="lv-LV"/>
              </w:rPr>
              <w:t>finansējums</w:t>
            </w:r>
            <w:r w:rsidRPr="00B1052E">
              <w:rPr>
                <w:rFonts w:ascii="Times New Roman" w:eastAsia="Times New Roman" w:hAnsi="Times New Roman" w:cs="Times New Roman"/>
                <w:sz w:val="24"/>
                <w:szCs w:val="24"/>
              </w:rPr>
              <w:t xml:space="preserve"> </w:t>
            </w:r>
          </w:p>
        </w:tc>
      </w:tr>
      <w:tr w:rsidR="001613CF"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pacing w:after="0" w:line="240" w:lineRule="auto"/>
              <w:jc w:val="both"/>
              <w:rPr>
                <w:rFonts w:ascii="Times New Roman" w:hAnsi="Times New Roman"/>
                <w:sz w:val="24"/>
                <w:szCs w:val="24"/>
              </w:rPr>
            </w:pPr>
            <w:r w:rsidRPr="00B1052E">
              <w:rPr>
                <w:rFonts w:ascii="Times New Roman" w:hAnsi="Times New Roman"/>
                <w:sz w:val="24"/>
                <w:szCs w:val="24"/>
              </w:rPr>
              <w:t xml:space="preserve">4.5.5. Uzlabot sociālo pakalpojumu klientiem sniegto aprūpes pakalpojumu uzskaiti SAC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Attīstīta e-aprūpes pakalpojumu platforma</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D15BA4" w:rsidRDefault="00D15BA4" w:rsidP="00D15BA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a) </w:t>
            </w:r>
            <w:r w:rsidR="006C2C2C" w:rsidRPr="00D15BA4">
              <w:rPr>
                <w:rFonts w:ascii="Times New Roman" w:eastAsia="Times New Roman" w:hAnsi="Times New Roman"/>
                <w:sz w:val="24"/>
                <w:szCs w:val="24"/>
              </w:rPr>
              <w:t xml:space="preserve">Sociālo pakalpojumu sniedzēji, kuri lieto e-aprūpes  platformu; </w:t>
            </w:r>
          </w:p>
          <w:p w:rsidR="006C2C2C" w:rsidRPr="00D15BA4" w:rsidRDefault="00D15BA4" w:rsidP="00D15BA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b) </w:t>
            </w:r>
            <w:r w:rsidR="006C2C2C" w:rsidRPr="00D15BA4">
              <w:rPr>
                <w:rFonts w:ascii="Times New Roman" w:eastAsia="Times New Roman" w:hAnsi="Times New Roman"/>
                <w:sz w:val="24"/>
                <w:szCs w:val="24"/>
              </w:rPr>
              <w:t>Procesos iesaistītie darbinieki apmācīti lietot e- aprūpes platformu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Sociālo pakalpojumu sniedzēji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w:t>
            </w:r>
            <w:r w:rsidR="00620B1C">
              <w:rPr>
                <w:rFonts w:ascii="Times New Roman" w:eastAsia="Times New Roman" w:hAnsi="Times New Roman" w:cs="Times New Roman"/>
                <w:sz w:val="24"/>
                <w:szCs w:val="24"/>
              </w:rPr>
              <w:t>5</w:t>
            </w:r>
            <w:r w:rsidRPr="00B1052E">
              <w:rPr>
                <w:rFonts w:ascii="Times New Roman" w:eastAsia="Times New Roman" w:hAnsi="Times New Roman" w:cs="Times New Roman"/>
                <w:sz w:val="24"/>
                <w:szCs w:val="24"/>
              </w:rPr>
              <w:t>.g.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1A18C0">
            <w:pPr>
              <w:suppressAutoHyphens/>
              <w:autoSpaceDN w:val="0"/>
              <w:spacing w:after="0" w:line="240" w:lineRule="auto"/>
              <w:textAlignment w:val="baseline"/>
              <w:rPr>
                <w:rStyle w:val="CommentReference"/>
                <w:rFonts w:ascii="Times New Roman" w:eastAsia="Calibri" w:hAnsi="Times New Roman"/>
                <w:sz w:val="24"/>
                <w:szCs w:val="24"/>
              </w:rPr>
            </w:pPr>
            <w:r w:rsidRPr="00B1052E">
              <w:rPr>
                <w:rStyle w:val="CommentReference"/>
                <w:rFonts w:ascii="Times New Roman" w:eastAsia="Calibri" w:hAnsi="Times New Roman"/>
                <w:sz w:val="24"/>
                <w:szCs w:val="24"/>
              </w:rPr>
              <w:t>Plānotais ERAF finansējums</w:t>
            </w:r>
            <w:r w:rsidR="00101C8F" w:rsidRPr="00B1052E">
              <w:rPr>
                <w:rStyle w:val="CommentReference"/>
                <w:rFonts w:ascii="Times New Roman" w:eastAsia="Calibri" w:hAnsi="Times New Roman"/>
                <w:sz w:val="24"/>
                <w:szCs w:val="24"/>
              </w:rPr>
              <w:t xml:space="preserve"> 1.9.milj</w:t>
            </w:r>
            <w:r w:rsidR="00825A3E" w:rsidRPr="00B1052E">
              <w:rPr>
                <w:rStyle w:val="CommentReference"/>
                <w:rFonts w:ascii="Times New Roman" w:eastAsia="Calibri" w:hAnsi="Times New Roman"/>
                <w:sz w:val="24"/>
                <w:szCs w:val="24"/>
              </w:rPr>
              <w:t xml:space="preserve"> </w:t>
            </w:r>
            <w:r w:rsidR="00825A3E" w:rsidRPr="00B1052E">
              <w:rPr>
                <w:rFonts w:ascii="Times New Roman" w:eastAsia="Times New Roman" w:hAnsi="Times New Roman" w:cs="Times New Roman"/>
                <w:sz w:val="24"/>
                <w:szCs w:val="24"/>
              </w:rPr>
              <w:t xml:space="preserve"> </w:t>
            </w:r>
            <w:r w:rsidR="00825A3E" w:rsidRPr="00B1052E">
              <w:rPr>
                <w:rFonts w:ascii="Times New Roman" w:eastAsia="Times New Roman" w:hAnsi="Times New Roman" w:cs="Times New Roman"/>
                <w:i/>
                <w:sz w:val="24"/>
                <w:szCs w:val="24"/>
              </w:rPr>
              <w:t>euro</w:t>
            </w:r>
            <w:r w:rsidR="00825A3E" w:rsidRPr="00B1052E">
              <w:rPr>
                <w:rStyle w:val="FootnoteReference"/>
                <w:rFonts w:ascii="Times New Roman" w:eastAsia="Calibri" w:hAnsi="Times New Roman"/>
                <w:sz w:val="24"/>
                <w:szCs w:val="24"/>
              </w:rPr>
              <w:t xml:space="preserve"> </w:t>
            </w:r>
            <w:r w:rsidRPr="00B1052E">
              <w:rPr>
                <w:rStyle w:val="FootnoteReference"/>
                <w:rFonts w:ascii="Times New Roman" w:eastAsia="Calibri" w:hAnsi="Times New Roman"/>
                <w:sz w:val="24"/>
                <w:szCs w:val="24"/>
              </w:rPr>
              <w:footnoteReference w:id="20"/>
            </w:r>
            <w:r w:rsidRPr="00B1052E">
              <w:rPr>
                <w:rStyle w:val="CommentReference"/>
                <w:rFonts w:ascii="Times New Roman" w:eastAsia="Calibri" w:hAnsi="Times New Roman"/>
                <w:sz w:val="24"/>
                <w:szCs w:val="24"/>
              </w:rPr>
              <w:t xml:space="preserve"> </w:t>
            </w:r>
          </w:p>
        </w:tc>
      </w:tr>
      <w:bookmarkEnd w:id="19"/>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4.6.</w:t>
            </w:r>
            <w:r w:rsidRPr="00B1052E">
              <w:rPr>
                <w:rFonts w:ascii="Times New Roman" w:eastAsia="Times New Roman" w:hAnsi="Times New Roman" w:cs="Times New Roman"/>
                <w:b/>
                <w:sz w:val="24"/>
                <w:szCs w:val="24"/>
              </w:rPr>
              <w:tab/>
            </w:r>
            <w:bookmarkStart w:id="20" w:name="_Hlk98318740"/>
            <w:r w:rsidRPr="00B1052E">
              <w:rPr>
                <w:rFonts w:ascii="Times New Roman" w:eastAsia="Times New Roman" w:hAnsi="Times New Roman" w:cs="Times New Roman"/>
                <w:b/>
                <w:sz w:val="24"/>
                <w:szCs w:val="24"/>
              </w:rPr>
              <w:t>uzlabot iedzīvotājiem nepieciešamo tehnisko palīglīdzekļu (TPL) klāstu un pilnveidot to piešķiršanas kārtību</w:t>
            </w:r>
            <w:bookmarkEnd w:id="20"/>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4.6.1.Uzlabot TPL nodrošinājumu iedzīvotājiem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Pakāpeniski reformēt TPL nodrošināšanu, ieviešot klientu brīvas izvēles principu, t.sk. izvēršot personu līdzmaksājuma iespējas TPL iegādei ar kompensācijas mehānismu</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10% pakalpojuma saņēmēju izvēlas TPL saņemt ar līdzmaksājumu</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VM, NRC </w:t>
            </w:r>
            <w:r w:rsidR="00BC61D1">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Vaivari</w:t>
            </w:r>
            <w:r w:rsidR="00BC61D1">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 NVO</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No 2022.g. 2.pusg. </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6C2C2C" w:rsidRPr="00B1052E" w:rsidRDefault="00A13FD8" w:rsidP="00825A3E">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VB, LM administratīvās kapacitātes ietvaros</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4.6.2.Pilnveidot TPL </w:t>
            </w:r>
            <w:r w:rsidRPr="00B1052E">
              <w:rPr>
                <w:rFonts w:ascii="Times New Roman" w:eastAsia="Times New Roman" w:hAnsi="Times New Roman" w:cs="Times New Roman"/>
                <w:sz w:val="24"/>
                <w:szCs w:val="24"/>
                <w:lang w:eastAsia="lv-LV"/>
              </w:rPr>
              <w:lastRenderedPageBreak/>
              <w:t>pieejamību un klāstu,  ņemot vērā sabiedrības nepieciešamību un iesniegtos priekšlikumus</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 xml:space="preserve">Piešķirti valsts budžeta </w:t>
            </w:r>
            <w:r w:rsidRPr="00B1052E">
              <w:rPr>
                <w:rFonts w:ascii="Times New Roman" w:eastAsia="Times New Roman" w:hAnsi="Times New Roman" w:cs="Times New Roman"/>
                <w:sz w:val="24"/>
                <w:szCs w:val="24"/>
                <w:lang w:eastAsia="lv-LV"/>
              </w:rPr>
              <w:lastRenderedPageBreak/>
              <w:t xml:space="preserve">līdzekļi TPL nodrošināšanai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2F73" w:rsidRPr="00B1052E" w:rsidRDefault="006C2C2C" w:rsidP="00B6289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 xml:space="preserve">TPL saņēmēju skaits – 1414  </w:t>
            </w:r>
            <w:r w:rsidRPr="00B1052E">
              <w:rPr>
                <w:rFonts w:ascii="Times New Roman" w:eastAsia="Times New Roman" w:hAnsi="Times New Roman" w:cs="Times New Roman"/>
                <w:sz w:val="24"/>
                <w:szCs w:val="24"/>
                <w:lang w:eastAsia="lv-LV"/>
              </w:rPr>
              <w:lastRenderedPageBreak/>
              <w:t xml:space="preserve">gadījumi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NRC </w:t>
            </w:r>
            <w:r w:rsidR="00BC61D1">
              <w:rPr>
                <w:rFonts w:ascii="Times New Roman" w:eastAsia="Times New Roman" w:hAnsi="Times New Roman" w:cs="Times New Roman"/>
                <w:sz w:val="24"/>
                <w:szCs w:val="24"/>
              </w:rPr>
              <w:lastRenderedPageBreak/>
              <w:t>“</w:t>
            </w:r>
            <w:r w:rsidRPr="00B1052E">
              <w:rPr>
                <w:rFonts w:ascii="Times New Roman" w:eastAsia="Times New Roman" w:hAnsi="Times New Roman" w:cs="Times New Roman"/>
                <w:sz w:val="24"/>
                <w:szCs w:val="24"/>
              </w:rPr>
              <w:t>Vaivari</w:t>
            </w:r>
            <w:r w:rsidR="00BC61D1">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 pakalpojuma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No </w:t>
            </w:r>
            <w:r w:rsidRPr="00B1052E">
              <w:rPr>
                <w:rFonts w:ascii="Times New Roman" w:eastAsia="Times New Roman" w:hAnsi="Times New Roman" w:cs="Times New Roman"/>
                <w:sz w:val="24"/>
                <w:szCs w:val="24"/>
              </w:rPr>
              <w:lastRenderedPageBreak/>
              <w:t>2022.g.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2022.g.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2 213</w:t>
            </w:r>
            <w:r w:rsidR="00E30349"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882</w:t>
            </w:r>
            <w:r w:rsidR="00E30349" w:rsidRPr="00B1052E">
              <w:rPr>
                <w:rFonts w:ascii="Times New Roman" w:eastAsia="Times New Roman" w:hAnsi="Times New Roman" w:cs="Times New Roman"/>
                <w:sz w:val="24"/>
                <w:szCs w:val="24"/>
              </w:rPr>
              <w:t xml:space="preserve"> </w:t>
            </w:r>
            <w:r w:rsidR="00E30349" w:rsidRPr="00B1052E">
              <w:rPr>
                <w:rFonts w:ascii="Times New Roman" w:eastAsia="Times New Roman" w:hAnsi="Times New Roman" w:cs="Times New Roman"/>
                <w:i/>
                <w:sz w:val="24"/>
                <w:szCs w:val="24"/>
              </w:rPr>
              <w:t>euro</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Esošais VB</w:t>
            </w:r>
            <w:r w:rsidR="00E30349" w:rsidRPr="00B1052E">
              <w:rPr>
                <w:rFonts w:ascii="Times New Roman" w:eastAsia="Times New Roman" w:hAnsi="Times New Roman" w:cs="Times New Roman"/>
                <w:sz w:val="24"/>
                <w:szCs w:val="24"/>
              </w:rPr>
              <w:t>.</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rsidR="00B6289C" w:rsidRPr="00B1052E" w:rsidRDefault="006C2C2C" w:rsidP="00B6289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w:t>
            </w:r>
            <w:r w:rsidR="00B6289C" w:rsidRPr="00B1052E">
              <w:rPr>
                <w:rFonts w:ascii="Times New Roman" w:eastAsia="Times New Roman" w:hAnsi="Times New Roman" w:cs="Times New Roman"/>
                <w:sz w:val="24"/>
                <w:szCs w:val="24"/>
                <w:lang w:eastAsia="lv-LV"/>
              </w:rPr>
              <w:t xml:space="preserve"> Nepieciešams papildu VB</w:t>
            </w:r>
          </w:p>
          <w:p w:rsidR="006C2C2C" w:rsidRPr="00B1052E" w:rsidRDefault="00B6289C" w:rsidP="00B6289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finansējums</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 xml:space="preserve">4.6.3. Nodrošināt TPL - skābekļa koncentratora pieejamību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Piešķirti valsts budžeta līdzekļi skābekļa koncentratoru iegādei</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TPL saņēmēju skaits </w:t>
            </w:r>
            <w:r w:rsidR="00656A46" w:rsidRPr="00B1052E">
              <w:rPr>
                <w:rFonts w:ascii="Times New Roman" w:eastAsia="Times New Roman" w:hAnsi="Times New Roman" w:cs="Times New Roman"/>
                <w:sz w:val="24"/>
                <w:szCs w:val="24"/>
                <w:lang w:eastAsia="lv-LV"/>
              </w:rPr>
              <w:t>-</w:t>
            </w:r>
            <w:r w:rsidRPr="00B1052E">
              <w:rPr>
                <w:rFonts w:ascii="Times New Roman" w:eastAsia="Times New Roman" w:hAnsi="Times New Roman" w:cs="Times New Roman"/>
                <w:sz w:val="24"/>
                <w:szCs w:val="24"/>
                <w:lang w:eastAsia="lv-LV"/>
              </w:rPr>
              <w:t xml:space="preserve">1000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NRC </w:t>
            </w:r>
            <w:r w:rsidR="00BC61D1">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Vaivari</w:t>
            </w:r>
            <w:r w:rsidR="00BC61D1">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 pakalpojuma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2022.g. 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 g</w:t>
            </w:r>
            <w:r w:rsidR="00E30349" w:rsidRPr="00B1052E">
              <w:rPr>
                <w:rFonts w:ascii="Times New Roman" w:eastAsia="Times New Roman" w:hAnsi="Times New Roman" w:cs="Times New Roman"/>
                <w:sz w:val="24"/>
                <w:szCs w:val="24"/>
              </w:rPr>
              <w:t xml:space="preserve">. un turpmāk ik gadu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876</w:t>
            </w:r>
            <w:r w:rsidR="00E30349"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628</w:t>
            </w:r>
            <w:r w:rsidR="00E30349" w:rsidRPr="00B1052E">
              <w:rPr>
                <w:rFonts w:ascii="Times New Roman" w:eastAsia="Times New Roman" w:hAnsi="Times New Roman" w:cs="Times New Roman"/>
                <w:sz w:val="24"/>
                <w:szCs w:val="24"/>
              </w:rPr>
              <w:t xml:space="preserve"> </w:t>
            </w:r>
            <w:r w:rsidR="00E30349" w:rsidRPr="00B1052E">
              <w:rPr>
                <w:rFonts w:ascii="Times New Roman" w:eastAsia="Times New Roman" w:hAnsi="Times New Roman" w:cs="Times New Roman"/>
                <w:i/>
                <w:sz w:val="24"/>
                <w:szCs w:val="24"/>
              </w:rPr>
              <w:t>euro</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 Esošas VB</w:t>
            </w:r>
            <w:r w:rsidR="00E30349" w:rsidRPr="00B1052E">
              <w:rPr>
                <w:rFonts w:ascii="Times New Roman" w:eastAsia="Times New Roman" w:hAnsi="Times New Roman" w:cs="Times New Roman"/>
                <w:sz w:val="24"/>
                <w:szCs w:val="24"/>
              </w:rPr>
              <w:t>.</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4.6.4. Uzsākt diskusiju par iespēju attīstīt klientu līdzdalības principu TPL pakalpojuma nodrošināšanā</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Izveidota darba grupa, kas sniedz izvērtējumu un priekšlikumus par iespēju ieviest 10 % līdzmaksājumu (nosakot no līdzmaksājuma atbrīvojamās grupas un izvērtējot starptautisko pieredzi) TPL saņemšanā</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Darba grupas ziņojums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NRC </w:t>
            </w:r>
            <w:r w:rsidR="00BC61D1">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Vaivari</w:t>
            </w:r>
            <w:r w:rsidR="00BC61D1">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 LNB, LNS, TPL pakalpojuma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6C2C2C" w:rsidRPr="00B1052E" w:rsidRDefault="00C4159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A13FD8"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C41590">
              <w:rPr>
                <w:rFonts w:ascii="Times New Roman" w:eastAsia="Times New Roman" w:hAnsi="Times New Roman" w:cs="Times New Roman"/>
                <w:sz w:val="24"/>
                <w:szCs w:val="24"/>
              </w:rPr>
              <w:t xml:space="preserve"> </w:t>
            </w:r>
          </w:p>
        </w:tc>
      </w:tr>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4.7.</w:t>
            </w:r>
            <w:r w:rsidRPr="00B1052E">
              <w:rPr>
                <w:rFonts w:ascii="Times New Roman" w:eastAsia="Times New Roman" w:hAnsi="Times New Roman" w:cs="Times New Roman"/>
                <w:b/>
                <w:sz w:val="24"/>
                <w:szCs w:val="24"/>
              </w:rPr>
              <w:tab/>
              <w:t>apzināt sabiedrības vajadzības un ieviest jaunus sociālos pakalpojumus, pirms tam tos izmēģinot un pārliecinoties par to efektivitāti</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4.7.1. Sniegt atbalstu ģimenēm, kuras nodrošina pilngadīgu personu ar garīga rakstura traucējumiem aprūpi</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Aprobēts atelpas brīža pakalpojums mājoklī pilngadīgām personām ar garīga rakstura traucējumiem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 Atelpas brīža pakalpojuma mājoklī apraksts;</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Izm</w:t>
            </w:r>
            <w:r w:rsidR="00CE62BC">
              <w:rPr>
                <w:rFonts w:ascii="Times New Roman" w:eastAsia="Times New Roman" w:hAnsi="Times New Roman" w:cs="Times New Roman"/>
                <w:sz w:val="24"/>
                <w:szCs w:val="24"/>
              </w:rPr>
              <w:t>ēģinājuma projekts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Sociālā pakalpojuma sniedzējs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115 492 </w:t>
            </w:r>
            <w:r w:rsidR="00C25A84" w:rsidRPr="00B1052E">
              <w:rPr>
                <w:rFonts w:ascii="Times New Roman" w:hAnsi="Times New Roman" w:cs="Times New Roman"/>
                <w:i/>
                <w:sz w:val="24"/>
                <w:szCs w:val="24"/>
              </w:rPr>
              <w:t>euro</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Calibri" w:hAnsi="Times New Roman" w:cs="Times New Roman"/>
                <w:sz w:val="24"/>
                <w:szCs w:val="24"/>
              </w:rPr>
              <w:t>ES finansējums</w:t>
            </w:r>
            <w:r w:rsidRPr="00B1052E">
              <w:rPr>
                <w:rStyle w:val="FootnoteReference"/>
                <w:rFonts w:ascii="Times New Roman" w:eastAsia="Calibri" w:hAnsi="Times New Roman"/>
                <w:sz w:val="24"/>
                <w:szCs w:val="24"/>
              </w:rPr>
              <w:footnoteReference w:id="21"/>
            </w:r>
            <w:r w:rsidRPr="00B1052E">
              <w:rPr>
                <w:rFonts w:ascii="Times New Roman" w:eastAsia="Calibri" w:hAnsi="Times New Roman" w:cs="Times New Roman"/>
                <w:sz w:val="24"/>
                <w:szCs w:val="24"/>
              </w:rPr>
              <w:t xml:space="preserve"> </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 xml:space="preserve">4.7.2. Sniegt psihosociālo atbalstu ģimenēm, kurās ir bērns ar autiskā spektra traucējumiem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Aprobēta jauna sociālā pakalpojuma sniegšana ģimenēm, kurās aug bērns ar autiskā spektra traucējumiem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Izmēģinājuma projekts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Sociālā pakalpojuma sniedzējs, BKUS, NVO, VM un ārstu profesionālās asociācijas, pašvaldības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2.cet. -2023.g. 2.cet.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726C2A" w:rsidRPr="00B1052E" w:rsidRDefault="00726C2A">
            <w:pPr>
              <w:suppressAutoHyphens/>
              <w:autoSpaceDN w:val="0"/>
              <w:spacing w:after="0" w:line="240" w:lineRule="auto"/>
              <w:textAlignment w:val="baseline"/>
              <w:rPr>
                <w:rFonts w:ascii="Times New Roman" w:eastAsia="Calibri" w:hAnsi="Times New Roman" w:cs="Times New Roman"/>
                <w:sz w:val="24"/>
                <w:szCs w:val="24"/>
              </w:rPr>
            </w:pPr>
            <w:r w:rsidRPr="00B1052E">
              <w:rPr>
                <w:rFonts w:ascii="Times New Roman" w:eastAsia="Calibri" w:hAnsi="Times New Roman" w:cs="Times New Roman"/>
                <w:sz w:val="24"/>
                <w:szCs w:val="24"/>
              </w:rPr>
              <w:t xml:space="preserve">390 030 </w:t>
            </w:r>
            <w:r w:rsidRPr="00B1052E">
              <w:rPr>
                <w:rFonts w:ascii="Times New Roman" w:eastAsia="Calibri" w:hAnsi="Times New Roman" w:cs="Times New Roman"/>
                <w:i/>
                <w:sz w:val="24"/>
                <w:szCs w:val="24"/>
              </w:rPr>
              <w:t>euro</w:t>
            </w:r>
            <w:r w:rsidRPr="00B1052E">
              <w:rPr>
                <w:rFonts w:ascii="Times New Roman" w:eastAsia="Calibri" w:hAnsi="Times New Roman" w:cs="Times New Roman"/>
                <w:sz w:val="24"/>
                <w:szCs w:val="24"/>
              </w:rPr>
              <w:t>, t.sk.:</w:t>
            </w:r>
          </w:p>
          <w:p w:rsidR="006C2C2C" w:rsidRPr="00B1052E" w:rsidRDefault="006C2C2C">
            <w:pPr>
              <w:suppressAutoHyphens/>
              <w:autoSpaceDN w:val="0"/>
              <w:spacing w:after="0" w:line="240" w:lineRule="auto"/>
              <w:textAlignment w:val="baseline"/>
              <w:rPr>
                <w:rFonts w:ascii="Times New Roman" w:eastAsia="Calibri" w:hAnsi="Times New Roman" w:cs="Times New Roman"/>
                <w:sz w:val="24"/>
                <w:szCs w:val="24"/>
              </w:rPr>
            </w:pPr>
            <w:r w:rsidRPr="00B1052E">
              <w:rPr>
                <w:rFonts w:ascii="Times New Roman" w:eastAsia="Calibri" w:hAnsi="Times New Roman" w:cs="Times New Roman"/>
                <w:sz w:val="24"/>
                <w:szCs w:val="24"/>
              </w:rPr>
              <w:t xml:space="preserve">2022.g. </w:t>
            </w:r>
          </w:p>
          <w:p w:rsidR="006C2C2C" w:rsidRPr="00B1052E" w:rsidRDefault="006C2C2C">
            <w:pPr>
              <w:suppressAutoHyphens/>
              <w:autoSpaceDN w:val="0"/>
              <w:spacing w:after="0" w:line="240" w:lineRule="auto"/>
              <w:textAlignment w:val="baseline"/>
              <w:rPr>
                <w:rFonts w:ascii="Times New Roman" w:eastAsia="Calibri" w:hAnsi="Times New Roman" w:cs="Times New Roman"/>
                <w:sz w:val="24"/>
                <w:szCs w:val="24"/>
              </w:rPr>
            </w:pPr>
            <w:r w:rsidRPr="00B1052E">
              <w:rPr>
                <w:rFonts w:ascii="Times New Roman" w:eastAsia="Calibri" w:hAnsi="Times New Roman" w:cs="Times New Roman"/>
                <w:sz w:val="24"/>
                <w:szCs w:val="24"/>
              </w:rPr>
              <w:t xml:space="preserve">123 938 </w:t>
            </w:r>
            <w:r w:rsidR="00726C2A" w:rsidRPr="00B1052E">
              <w:rPr>
                <w:rFonts w:ascii="Times New Roman" w:eastAsia="Calibri" w:hAnsi="Times New Roman" w:cs="Times New Roman"/>
                <w:i/>
                <w:sz w:val="24"/>
                <w:szCs w:val="24"/>
              </w:rPr>
              <w:t>euro;</w:t>
            </w:r>
          </w:p>
          <w:p w:rsidR="006C2C2C" w:rsidRPr="00B1052E" w:rsidRDefault="006C2C2C">
            <w:pPr>
              <w:suppressAutoHyphens/>
              <w:autoSpaceDN w:val="0"/>
              <w:spacing w:after="0" w:line="240" w:lineRule="auto"/>
              <w:textAlignment w:val="baseline"/>
              <w:rPr>
                <w:rFonts w:ascii="Times New Roman" w:eastAsia="Calibri" w:hAnsi="Times New Roman" w:cs="Times New Roman"/>
                <w:sz w:val="24"/>
                <w:szCs w:val="24"/>
              </w:rPr>
            </w:pPr>
            <w:r w:rsidRPr="00B1052E">
              <w:rPr>
                <w:rFonts w:ascii="Times New Roman" w:eastAsia="Calibri" w:hAnsi="Times New Roman" w:cs="Times New Roman"/>
                <w:sz w:val="24"/>
                <w:szCs w:val="24"/>
              </w:rPr>
              <w:t xml:space="preserve">2023.g. </w:t>
            </w:r>
          </w:p>
          <w:p w:rsidR="006C2C2C" w:rsidRPr="00B1052E" w:rsidRDefault="006C2C2C">
            <w:pPr>
              <w:suppressAutoHyphens/>
              <w:autoSpaceDN w:val="0"/>
              <w:spacing w:after="0" w:line="240" w:lineRule="auto"/>
              <w:textAlignment w:val="baseline"/>
              <w:rPr>
                <w:rFonts w:ascii="Times New Roman" w:eastAsia="Calibri" w:hAnsi="Times New Roman" w:cs="Times New Roman"/>
                <w:sz w:val="24"/>
                <w:szCs w:val="24"/>
              </w:rPr>
            </w:pPr>
            <w:r w:rsidRPr="00B1052E">
              <w:rPr>
                <w:rFonts w:ascii="Times New Roman" w:eastAsia="Calibri" w:hAnsi="Times New Roman" w:cs="Times New Roman"/>
                <w:sz w:val="24"/>
                <w:szCs w:val="24"/>
              </w:rPr>
              <w:t>266</w:t>
            </w:r>
            <w:r w:rsidR="00726C2A" w:rsidRPr="00B1052E">
              <w:rPr>
                <w:rFonts w:ascii="Times New Roman" w:eastAsia="Calibri" w:hAnsi="Times New Roman" w:cs="Times New Roman"/>
                <w:sz w:val="24"/>
                <w:szCs w:val="24"/>
              </w:rPr>
              <w:t> </w:t>
            </w:r>
            <w:r w:rsidRPr="00B1052E">
              <w:rPr>
                <w:rFonts w:ascii="Times New Roman" w:eastAsia="Calibri" w:hAnsi="Times New Roman" w:cs="Times New Roman"/>
                <w:sz w:val="24"/>
                <w:szCs w:val="24"/>
              </w:rPr>
              <w:t>092</w:t>
            </w:r>
            <w:r w:rsidR="00726C2A" w:rsidRPr="00B1052E">
              <w:rPr>
                <w:rFonts w:ascii="Times New Roman" w:eastAsia="Calibri" w:hAnsi="Times New Roman" w:cs="Times New Roman"/>
                <w:sz w:val="24"/>
                <w:szCs w:val="24"/>
              </w:rPr>
              <w:t xml:space="preserve"> </w:t>
            </w:r>
            <w:r w:rsidR="00726C2A" w:rsidRPr="00B1052E">
              <w:rPr>
                <w:rFonts w:ascii="Times New Roman" w:eastAsia="Calibri" w:hAnsi="Times New Roman" w:cs="Times New Roman"/>
                <w:i/>
                <w:sz w:val="24"/>
                <w:szCs w:val="24"/>
              </w:rPr>
              <w:t>euro.</w:t>
            </w:r>
          </w:p>
          <w:p w:rsidR="006C2C2C" w:rsidRPr="00B1052E" w:rsidRDefault="006C2C2C">
            <w:pPr>
              <w:suppressAutoHyphens/>
              <w:autoSpaceDN w:val="0"/>
              <w:spacing w:after="0" w:line="240" w:lineRule="auto"/>
              <w:textAlignment w:val="baseline"/>
              <w:rPr>
                <w:rFonts w:ascii="Times New Roman" w:eastAsia="Calibri" w:hAnsi="Times New Roman" w:cs="Times New Roman"/>
                <w:sz w:val="24"/>
                <w:szCs w:val="24"/>
              </w:rPr>
            </w:pPr>
            <w:r w:rsidRPr="00B1052E">
              <w:rPr>
                <w:rFonts w:ascii="Times New Roman" w:eastAsia="Calibri" w:hAnsi="Times New Roman" w:cs="Times New Roman"/>
                <w:sz w:val="24"/>
                <w:szCs w:val="24"/>
              </w:rPr>
              <w:t>ES finansējums</w:t>
            </w:r>
            <w:r w:rsidRPr="00B1052E">
              <w:rPr>
                <w:rStyle w:val="FootnoteReference"/>
                <w:rFonts w:ascii="Times New Roman" w:eastAsia="Calibri" w:hAnsi="Times New Roman"/>
                <w:sz w:val="24"/>
                <w:szCs w:val="24"/>
              </w:rPr>
              <w:footnoteReference w:id="22"/>
            </w:r>
            <w:r w:rsidRPr="00B1052E">
              <w:rPr>
                <w:rFonts w:ascii="Times New Roman" w:eastAsia="Calibri" w:hAnsi="Times New Roman" w:cs="Times New Roman"/>
                <w:sz w:val="24"/>
                <w:szCs w:val="24"/>
              </w:rPr>
              <w:t xml:space="preserve">  </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4.7.3.</w:t>
            </w:r>
            <w:r w:rsidRPr="00B1052E">
              <w:t xml:space="preserve"> </w:t>
            </w:r>
            <w:r w:rsidRPr="00B1052E">
              <w:rPr>
                <w:rFonts w:ascii="Times New Roman" w:hAnsi="Times New Roman" w:cs="Times New Roman"/>
                <w:sz w:val="24"/>
                <w:szCs w:val="24"/>
              </w:rPr>
              <w:t>V</w:t>
            </w:r>
            <w:r w:rsidRPr="00B1052E">
              <w:rPr>
                <w:rFonts w:ascii="Times New Roman" w:eastAsia="Times New Roman" w:hAnsi="Times New Roman" w:cs="Times New Roman"/>
                <w:sz w:val="24"/>
                <w:szCs w:val="24"/>
                <w:lang w:eastAsia="lv-LV"/>
              </w:rPr>
              <w:t>eikt sociālo problēmu izpēti pašvaldībās</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Noteiktas sociālās problēmas un potenciālo pakalpojumu saņēmēju mērķa grupu (piemēram, jaunieši ar uzvedības traucējumiem, personas bez noteiktas dzīvesvietas) vajadzības pašvaldībās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a) Sociālās vides izpēte  pašvaldībās;</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b) Jaunu sociālo pakalpojumu izmēģinājuma projekti;</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c) Esošu sociālo pakalpojumu modernizācija, pilnveidošana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Pašvaldības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Sociālo pakalpojumu sniedzēji, NVO</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Regulāri </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Esošais PB </w:t>
            </w:r>
          </w:p>
        </w:tc>
      </w:tr>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4.8.</w:t>
            </w:r>
            <w:r w:rsidRPr="00B1052E">
              <w:rPr>
                <w:rFonts w:ascii="Times New Roman" w:eastAsia="Times New Roman" w:hAnsi="Times New Roman" w:cs="Times New Roman"/>
                <w:b/>
                <w:sz w:val="24"/>
                <w:szCs w:val="24"/>
              </w:rPr>
              <w:tab/>
              <w:t>nodrošināt iespēju personu ar funkcionāliem traucējumiem neformālajiem aprūpētājiem, asistentiem un sociālo pakalpojumu sniedzēju darbiniekiem apgūt prasmes aprūpēt (tostarp prasmes izmantot tehnoloģiskos un digitālos rīkus aprūpes veikšanā), komunicēt un izprast personu ar funkcionāliem traucējumiem vajadzības, kā arī attīstīt sociālās un profesionālās rehabilitācijas pakalpojumu sinerģiju ātrākai cilvēku atgriešanai darba tirgū, sociālajā dzīvē, izglītībā</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4.8.1. </w:t>
            </w:r>
            <w:r w:rsidR="00C7378A" w:rsidRPr="00B1052E">
              <w:rPr>
                <w:rFonts w:ascii="Times New Roman" w:eastAsia="Times New Roman" w:hAnsi="Times New Roman" w:cs="Times New Roman"/>
                <w:sz w:val="24"/>
                <w:szCs w:val="24"/>
                <w:lang w:eastAsia="lv-LV"/>
              </w:rPr>
              <w:t xml:space="preserve">Veicināt </w:t>
            </w:r>
            <w:r w:rsidRPr="00B1052E">
              <w:rPr>
                <w:rFonts w:ascii="Times New Roman" w:eastAsia="Times New Roman" w:hAnsi="Times New Roman" w:cs="Times New Roman"/>
                <w:sz w:val="24"/>
                <w:szCs w:val="24"/>
                <w:lang w:eastAsia="lv-LV"/>
              </w:rPr>
              <w:t xml:space="preserve"> praktisk</w:t>
            </w:r>
            <w:r w:rsidR="00C7378A" w:rsidRPr="00B1052E">
              <w:rPr>
                <w:rFonts w:ascii="Times New Roman" w:eastAsia="Times New Roman" w:hAnsi="Times New Roman" w:cs="Times New Roman"/>
                <w:sz w:val="24"/>
                <w:szCs w:val="24"/>
                <w:lang w:eastAsia="lv-LV"/>
              </w:rPr>
              <w:t>ās</w:t>
            </w:r>
            <w:r w:rsidRPr="00B1052E">
              <w:rPr>
                <w:rFonts w:ascii="Times New Roman" w:eastAsia="Times New Roman" w:hAnsi="Times New Roman" w:cs="Times New Roman"/>
                <w:sz w:val="24"/>
                <w:szCs w:val="24"/>
                <w:lang w:eastAsia="lv-LV"/>
              </w:rPr>
              <w:t xml:space="preserve"> apmācīb</w:t>
            </w:r>
            <w:r w:rsidR="00C7378A" w:rsidRPr="00B1052E">
              <w:rPr>
                <w:rFonts w:ascii="Times New Roman" w:eastAsia="Times New Roman" w:hAnsi="Times New Roman" w:cs="Times New Roman"/>
                <w:sz w:val="24"/>
                <w:szCs w:val="24"/>
                <w:lang w:eastAsia="lv-LV"/>
              </w:rPr>
              <w:t>as</w:t>
            </w:r>
            <w:r w:rsidRPr="00B1052E">
              <w:rPr>
                <w:rFonts w:ascii="Times New Roman" w:eastAsia="Times New Roman" w:hAnsi="Times New Roman" w:cs="Times New Roman"/>
                <w:sz w:val="24"/>
                <w:szCs w:val="24"/>
                <w:lang w:eastAsia="lv-LV"/>
              </w:rPr>
              <w:t xml:space="preserve"> piederīgajiem un neformālajiem aprūpētājiem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Neformālie aprūpētāji ir ieguvuši zināšanas un prasmes aprūpes veikšanā, nekaitējot </w:t>
            </w:r>
            <w:r w:rsidRPr="00B1052E">
              <w:rPr>
                <w:rFonts w:ascii="Times New Roman" w:eastAsia="Times New Roman" w:hAnsi="Times New Roman" w:cs="Times New Roman"/>
                <w:sz w:val="24"/>
                <w:szCs w:val="24"/>
              </w:rPr>
              <w:lastRenderedPageBreak/>
              <w:t xml:space="preserve">savai un aprūpējamā veselībai. </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E62BC" w:rsidRDefault="00CE62BC" w:rsidP="00CE62BC">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 xml:space="preserve">a) </w:t>
            </w:r>
            <w:r w:rsidR="006C2C2C" w:rsidRPr="00CE62BC">
              <w:rPr>
                <w:rFonts w:ascii="Times New Roman" w:eastAsia="Times New Roman" w:hAnsi="Times New Roman"/>
                <w:sz w:val="24"/>
                <w:szCs w:val="24"/>
                <w:lang w:eastAsia="lv-LV"/>
              </w:rPr>
              <w:t>Video</w:t>
            </w:r>
            <w:r w:rsidR="00993F29" w:rsidRPr="00CE62BC">
              <w:rPr>
                <w:rFonts w:ascii="Times New Roman" w:eastAsia="Times New Roman" w:hAnsi="Times New Roman"/>
                <w:sz w:val="24"/>
                <w:szCs w:val="24"/>
                <w:lang w:eastAsia="lv-LV"/>
              </w:rPr>
              <w:t xml:space="preserve"> u.c. pieejamie mācību</w:t>
            </w:r>
            <w:r w:rsidR="006C2C2C" w:rsidRPr="00CE62BC">
              <w:rPr>
                <w:rFonts w:ascii="Times New Roman" w:eastAsia="Times New Roman" w:hAnsi="Times New Roman"/>
                <w:sz w:val="24"/>
                <w:szCs w:val="24"/>
                <w:lang w:eastAsia="lv-LV"/>
              </w:rPr>
              <w:t xml:space="preserve"> materiāli;</w:t>
            </w:r>
          </w:p>
          <w:p w:rsidR="006C2C2C" w:rsidRPr="00CE62BC" w:rsidRDefault="00CE62BC" w:rsidP="00CE62BC">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b) </w:t>
            </w:r>
            <w:r w:rsidR="006C2C2C" w:rsidRPr="00CE62BC">
              <w:rPr>
                <w:rFonts w:ascii="Times New Roman" w:eastAsia="Times New Roman" w:hAnsi="Times New Roman"/>
                <w:sz w:val="24"/>
                <w:szCs w:val="24"/>
                <w:lang w:eastAsia="lv-LV"/>
              </w:rPr>
              <w:t xml:space="preserve"> Apmācīto </w:t>
            </w:r>
            <w:r w:rsidR="006C2C2C" w:rsidRPr="00CE62BC">
              <w:rPr>
                <w:rFonts w:ascii="Times New Roman" w:hAnsi="Times New Roman"/>
                <w:sz w:val="24"/>
                <w:szCs w:val="24"/>
                <w:lang w:eastAsia="lv-LV"/>
              </w:rPr>
              <w:t>piederīgo un neformālo aprūpētāju skaits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993F29">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Sociālo pakalpojumu sniedzēji, LM, NVA,</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lastRenderedPageBreak/>
              <w:t>mācību iestādes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VB</w:t>
            </w:r>
            <w:r w:rsidR="009A2007" w:rsidRPr="00B1052E">
              <w:rPr>
                <w:rFonts w:ascii="Times New Roman" w:eastAsia="Times New Roman" w:hAnsi="Times New Roman" w:cs="Times New Roman"/>
                <w:sz w:val="24"/>
                <w:szCs w:val="24"/>
              </w:rPr>
              <w:t>, LM administratīvās kapacitātes ietvaros</w:t>
            </w:r>
            <w:r w:rsidRPr="00B1052E">
              <w:rPr>
                <w:rFonts w:ascii="Times New Roman" w:eastAsia="Times New Roman" w:hAnsi="Times New Roman" w:cs="Times New Roman"/>
                <w:sz w:val="24"/>
                <w:szCs w:val="24"/>
              </w:rPr>
              <w:t xml:space="preserve"> </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bookmarkStart w:id="21" w:name="_Hlk93506058"/>
            <w:r w:rsidRPr="00B1052E">
              <w:rPr>
                <w:rFonts w:ascii="Times New Roman" w:eastAsia="Times New Roman" w:hAnsi="Times New Roman" w:cs="Times New Roman"/>
                <w:sz w:val="24"/>
                <w:szCs w:val="24"/>
              </w:rPr>
              <w:lastRenderedPageBreak/>
              <w:t>4.8.</w:t>
            </w:r>
            <w:r w:rsidR="00433420">
              <w:rPr>
                <w:rFonts w:ascii="Times New Roman" w:eastAsia="Times New Roman" w:hAnsi="Times New Roman" w:cs="Times New Roman"/>
                <w:sz w:val="24"/>
                <w:szCs w:val="24"/>
              </w:rPr>
              <w:t>2</w:t>
            </w:r>
            <w:r w:rsidRPr="00B1052E">
              <w:rPr>
                <w:rFonts w:ascii="Times New Roman" w:eastAsia="Times New Roman" w:hAnsi="Times New Roman" w:cs="Times New Roman"/>
                <w:sz w:val="24"/>
                <w:szCs w:val="24"/>
              </w:rPr>
              <w:t xml:space="preserve">. Nodrošināt sociālās un profesionālās rehabilitācijas pakalpojumu sinerģisku attīstību </w:t>
            </w:r>
            <w:bookmarkEnd w:id="21"/>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a) Pilnveidots sociālās rehabilitācijas un profesionālās rehabilitācijas pakalpojums;</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b) Izstrādāta metodika personām, kuras nodrošina atbalstu personām ar funkcionāliem traucējumiem;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c) Izstrādāta un aprobēta kompetenču attīstības pro</w:t>
            </w:r>
            <w:r w:rsidR="00656A46" w:rsidRPr="00B1052E">
              <w:rPr>
                <w:rFonts w:ascii="Times New Roman" w:eastAsia="Times New Roman" w:hAnsi="Times New Roman" w:cs="Times New Roman"/>
                <w:sz w:val="24"/>
                <w:szCs w:val="24"/>
                <w:lang w:eastAsia="lv-LV"/>
              </w:rPr>
              <w:t>g</w:t>
            </w:r>
            <w:r w:rsidRPr="00B1052E">
              <w:rPr>
                <w:rFonts w:ascii="Times New Roman" w:eastAsia="Times New Roman" w:hAnsi="Times New Roman" w:cs="Times New Roman"/>
                <w:sz w:val="24"/>
                <w:szCs w:val="24"/>
                <w:lang w:eastAsia="lv-LV"/>
              </w:rPr>
              <w:t>ramma;</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d) Izstrādāts un aprobēts </w:t>
            </w:r>
            <w:proofErr w:type="spellStart"/>
            <w:r w:rsidRPr="00B1052E">
              <w:rPr>
                <w:rFonts w:ascii="Times New Roman" w:eastAsia="Times New Roman" w:hAnsi="Times New Roman" w:cs="Times New Roman"/>
                <w:sz w:val="24"/>
                <w:szCs w:val="24"/>
                <w:lang w:eastAsia="lv-LV"/>
              </w:rPr>
              <w:t>arodrehabilitācijas</w:t>
            </w:r>
            <w:proofErr w:type="spellEnd"/>
            <w:r w:rsidRPr="00B1052E">
              <w:rPr>
                <w:rFonts w:ascii="Times New Roman" w:eastAsia="Times New Roman" w:hAnsi="Times New Roman" w:cs="Times New Roman"/>
                <w:sz w:val="24"/>
                <w:szCs w:val="24"/>
                <w:lang w:eastAsia="lv-LV"/>
              </w:rPr>
              <w:t xml:space="preserve"> pakalpojums;</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e) Attīstīta infrastruktūra, materiāltehnisko līdzekļu un tehnoloģiju bāze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pacing w:after="0" w:line="240" w:lineRule="auto"/>
              <w:rPr>
                <w:rFonts w:ascii="Times New Roman" w:eastAsia="Times New Roman" w:hAnsi="Times New Roman"/>
                <w:sz w:val="24"/>
                <w:szCs w:val="24"/>
                <w:lang w:eastAsia="lv-LV"/>
              </w:rPr>
            </w:pPr>
            <w:r w:rsidRPr="00B1052E">
              <w:rPr>
                <w:rFonts w:ascii="Times New Roman" w:eastAsia="Times New Roman" w:hAnsi="Times New Roman"/>
                <w:sz w:val="24"/>
                <w:szCs w:val="24"/>
                <w:lang w:eastAsia="lv-LV"/>
              </w:rPr>
              <w:t xml:space="preserve">Moderna, pieredzē un praksē balstīta kompetenču centra izveide atbalsta personu, t.sk. speciālistu apmācībai darbā ar personām ar funkcionāliem traucējumiem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SIVA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LM, VSIA “Šampētera nams”, NVA, VDEĀVK</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2024.g. 2.pusg. </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6 000</w:t>
            </w:r>
            <w:r w:rsidR="001613CF"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000</w:t>
            </w:r>
            <w:r w:rsidR="001613CF" w:rsidRPr="00B1052E">
              <w:rPr>
                <w:rFonts w:ascii="Times New Roman" w:eastAsia="Times New Roman" w:hAnsi="Times New Roman" w:cs="Times New Roman"/>
                <w:sz w:val="24"/>
                <w:szCs w:val="24"/>
              </w:rPr>
              <w:t xml:space="preserve"> </w:t>
            </w:r>
            <w:r w:rsidR="001613CF" w:rsidRPr="00B1052E">
              <w:rPr>
                <w:rFonts w:ascii="Times New Roman" w:eastAsia="Times New Roman" w:hAnsi="Times New Roman" w:cs="Times New Roman"/>
                <w:i/>
                <w:sz w:val="24"/>
                <w:szCs w:val="24"/>
              </w:rPr>
              <w:t>euro</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ANM  finansējums</w:t>
            </w:r>
            <w:r w:rsidRPr="00B1052E">
              <w:rPr>
                <w:rStyle w:val="FootnoteReference"/>
                <w:rFonts w:ascii="Times New Roman" w:eastAsia="Times New Roman" w:hAnsi="Times New Roman"/>
                <w:sz w:val="24"/>
                <w:szCs w:val="24"/>
              </w:rPr>
              <w:footnoteReference w:id="23"/>
            </w:r>
          </w:p>
        </w:tc>
      </w:tr>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4.9.</w:t>
            </w:r>
            <w:r w:rsidRPr="00B1052E">
              <w:rPr>
                <w:rFonts w:ascii="Times New Roman" w:eastAsia="Times New Roman" w:hAnsi="Times New Roman" w:cs="Times New Roman"/>
                <w:b/>
                <w:sz w:val="24"/>
                <w:szCs w:val="24"/>
              </w:rPr>
              <w:tab/>
              <w:t>pārskatīt sociālā pakalpojuma saturu, tai skaitā harmonizējot terminoloģiju (ieviešot atbilstīgu tiesisko regulējumu) un nosacījumus pakalpojumiem (pārejā starp dažādiem vecumposmiem), atbilstoši uz personu vērstiem pakalpojumu sniegšanas principiem</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bCs/>
                <w:sz w:val="24"/>
                <w:szCs w:val="24"/>
              </w:rPr>
              <w:t xml:space="preserve">4.9.1. Aktualizēt sociālo pakalpojumu un sociālā </w:t>
            </w:r>
            <w:r w:rsidRPr="00B1052E">
              <w:rPr>
                <w:rFonts w:ascii="Times New Roman" w:hAnsi="Times New Roman" w:cs="Times New Roman"/>
                <w:bCs/>
                <w:sz w:val="24"/>
                <w:szCs w:val="24"/>
              </w:rPr>
              <w:lastRenderedPageBreak/>
              <w:t>darba jomas  terminoloģiju</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Veicināta aktuālu, precīzu un nozarē </w:t>
            </w:r>
            <w:r w:rsidRPr="00B1052E">
              <w:rPr>
                <w:rFonts w:ascii="Times New Roman" w:eastAsia="Times New Roman" w:hAnsi="Times New Roman" w:cs="Times New Roman"/>
                <w:sz w:val="24"/>
                <w:szCs w:val="24"/>
              </w:rPr>
              <w:lastRenderedPageBreak/>
              <w:t>saskaņotu terminu lietošana</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a) Grozījumi normatīvajos aktos;</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b) Informatīvi pasākumi vienotas terminoloģijas izmantošanai (forumi, semināri)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LPS, NRC </w:t>
            </w:r>
            <w:r w:rsidR="00BC61D1">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Vaivari</w:t>
            </w:r>
            <w:r w:rsidR="00BC61D1">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lastRenderedPageBreak/>
              <w:t>LNS, LNB, SPKC,</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profesionālās organizācijas, sociālo pakalpojumu sniedzēji, augstskolas, kuras īsteno sociālā darba programmas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2023. 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6C2C2C" w:rsidRPr="00B1052E" w:rsidRDefault="00C4159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A13FD8" w:rsidRPr="00B1052E">
              <w:rPr>
                <w:rFonts w:ascii="Times New Roman" w:hAnsi="Times New Roman"/>
                <w:sz w:val="24"/>
                <w:szCs w:val="24"/>
              </w:rPr>
              <w:t xml:space="preserve">LM </w:t>
            </w:r>
            <w:r w:rsidRPr="00B1052E">
              <w:rPr>
                <w:rFonts w:ascii="Times New Roman" w:hAnsi="Times New Roman"/>
                <w:sz w:val="24"/>
                <w:szCs w:val="24"/>
              </w:rPr>
              <w:t xml:space="preserve">administratīvās </w:t>
            </w:r>
            <w:r w:rsidRPr="00B1052E">
              <w:rPr>
                <w:rFonts w:ascii="Times New Roman" w:hAnsi="Times New Roman"/>
                <w:sz w:val="24"/>
                <w:szCs w:val="24"/>
              </w:rPr>
              <w:lastRenderedPageBreak/>
              <w:t>kapacitātes ietvaros</w:t>
            </w:r>
            <w:r w:rsidRPr="00B1052E" w:rsidDel="00C41590">
              <w:rPr>
                <w:rFonts w:ascii="Times New Roman" w:eastAsia="Times New Roman" w:hAnsi="Times New Roman" w:cs="Times New Roman"/>
                <w:sz w:val="24"/>
                <w:szCs w:val="24"/>
              </w:rPr>
              <w:t xml:space="preserve"> </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hAnsi="Times New Roman" w:cs="Times New Roman"/>
                <w:bCs/>
                <w:sz w:val="24"/>
                <w:szCs w:val="24"/>
              </w:rPr>
            </w:pPr>
            <w:r w:rsidRPr="00B1052E">
              <w:rPr>
                <w:rFonts w:ascii="Times New Roman" w:hAnsi="Times New Roman" w:cs="Times New Roman"/>
                <w:bCs/>
                <w:sz w:val="24"/>
                <w:szCs w:val="24"/>
              </w:rPr>
              <w:lastRenderedPageBreak/>
              <w:t>4.9.2. Identificēt pakalpojumus, kuru saturs un sniegšana būtu pārskatāms atbilstoši izmaiņām terminoloģijā</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Veikta pakalpojumu un tā satura atbilstības jaunākajai terminoloģijai izpēte, identificētas problēmas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 Izpēte;</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Diskusijas par nepieciešamajām izmaiņām;</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c) Priekšlikumi grozījumiem normatīvajos aktos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Sociālo pakalpojumu sniedzēji, profesionālās organizācijas un augstskolas, kuras īsteno sociālā darba programmas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 g. 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6C2C2C" w:rsidRPr="00B1052E" w:rsidRDefault="00C4159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A13FD8"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C41590">
              <w:rPr>
                <w:rFonts w:ascii="Times New Roman" w:eastAsia="Times New Roman" w:hAnsi="Times New Roman" w:cs="Times New Roman"/>
                <w:sz w:val="24"/>
                <w:szCs w:val="24"/>
              </w:rPr>
              <w:t xml:space="preserve"> </w:t>
            </w:r>
          </w:p>
        </w:tc>
      </w:tr>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4.10</w:t>
            </w:r>
            <w:r w:rsidR="000449C4" w:rsidRPr="00B1052E">
              <w:rPr>
                <w:rFonts w:ascii="Times New Roman" w:eastAsia="Times New Roman" w:hAnsi="Times New Roman" w:cs="Times New Roman"/>
                <w:b/>
                <w:sz w:val="24"/>
                <w:szCs w:val="24"/>
              </w:rPr>
              <w:t>.</w:t>
            </w:r>
            <w:r w:rsidRPr="00B1052E">
              <w:rPr>
                <w:rFonts w:ascii="Times New Roman" w:eastAsia="Times New Roman" w:hAnsi="Times New Roman" w:cs="Times New Roman"/>
                <w:b/>
                <w:sz w:val="24"/>
                <w:szCs w:val="24"/>
              </w:rPr>
              <w:tab/>
              <w:t>sekmēt inovatīvu tehnoloģisko un mākslīgā intelekta risinājumu izstrādi aprūpes pakalpojuma sniegšanai</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Calibri" w:hAnsi="Times New Roman" w:cs="Times New Roman"/>
                <w:sz w:val="24"/>
                <w:szCs w:val="24"/>
              </w:rPr>
              <w:t>4.10.1. Veicināt sociālo pakalpojumu sniedzēju un neformālo aprūpētāju izpratni par tehnoloģiju izmantošanu sociālo pakalpojumu sniegšanā un neformālajā aprūpē</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Apzināta  labā prakse sociālo pakalpojumu sniegšanā un neformālā aprūpē, izmantojot  tehnoloģijas, veidoti labās prakses pārneses pasākumi</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Labās prakses pasākumi, informācija LM tīmekļa vietnē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Sociālo pakalpojumu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Regulāri </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6C2C2C" w:rsidRPr="00B1052E" w:rsidRDefault="00A13FD8">
            <w:pPr>
              <w:suppressAutoHyphens/>
              <w:autoSpaceDN w:val="0"/>
              <w:spacing w:after="0" w:line="240" w:lineRule="auto"/>
              <w:textAlignment w:val="baseline"/>
              <w:rPr>
                <w:rFonts w:ascii="Times New Roman" w:eastAsia="Calibri" w:hAnsi="Times New Roman" w:cs="Times New Roman"/>
                <w:sz w:val="24"/>
                <w:szCs w:val="24"/>
              </w:rPr>
            </w:pPr>
            <w:r w:rsidRPr="00B1052E">
              <w:rPr>
                <w:rFonts w:ascii="Times New Roman" w:hAnsi="Times New Roman"/>
                <w:sz w:val="24"/>
                <w:szCs w:val="24"/>
              </w:rPr>
              <w:t>VB, LM administratīvās kapacitātes ietvaros</w:t>
            </w:r>
          </w:p>
        </w:tc>
      </w:tr>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 xml:space="preserve">5.Uzdevums. </w:t>
            </w:r>
            <w:r w:rsidRPr="00B1052E">
              <w:rPr>
                <w:rFonts w:ascii="Times New Roman" w:eastAsia="Times New Roman" w:hAnsi="Times New Roman" w:cs="Times New Roman"/>
                <w:b/>
                <w:sz w:val="24"/>
                <w:szCs w:val="24"/>
                <w:lang w:eastAsia="lv-LV"/>
              </w:rPr>
              <w:t>Stiprināt sociālā darba nozīmi un lomu citu saistīto nozaru vidū un sabiedrībā:</w:t>
            </w:r>
          </w:p>
        </w:tc>
      </w:tr>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5.1.</w:t>
            </w:r>
            <w:r w:rsidRPr="00B1052E">
              <w:rPr>
                <w:rFonts w:ascii="Times New Roman" w:eastAsia="Times New Roman" w:hAnsi="Times New Roman" w:cs="Times New Roman"/>
                <w:b/>
                <w:sz w:val="24"/>
                <w:szCs w:val="24"/>
              </w:rPr>
              <w:tab/>
              <w:t>sekmēt izpratni par sociālā darba profesiju un veicināt tās novērtēšanu sabiedrībā</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rPr>
                <w:rFonts w:ascii="Times New Roman" w:hAnsi="Times New Roman" w:cs="Times New Roman"/>
                <w:sz w:val="24"/>
                <w:szCs w:val="24"/>
              </w:rPr>
            </w:pPr>
            <w:r w:rsidRPr="00B1052E">
              <w:rPr>
                <w:rFonts w:ascii="Times New Roman" w:hAnsi="Times New Roman" w:cs="Times New Roman"/>
                <w:sz w:val="24"/>
                <w:szCs w:val="24"/>
              </w:rPr>
              <w:lastRenderedPageBreak/>
              <w:t>5.1.1. Organizēt ikgadējo konkursu "Gada balva sociālajā darbā"</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Nodrošināta labāko sociālo darbinieku un vadītāju sociālā darba jomā apbalvošana, informācijas publiskošana par konkursa uzvarētājiem, veicinot pozitīvu sociālā darba jomas tēlu sabiedrībā</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Reizi gadā īstenots konkurss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LPS,</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LSDB,</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LPSDVA,</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Regulāri,</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ikgadējs pasākums</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1613CF">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w:t>
            </w:r>
            <w:r w:rsidR="0014115E">
              <w:rPr>
                <w:rFonts w:ascii="Times New Roman" w:eastAsia="Times New Roman" w:hAnsi="Times New Roman" w:cs="Times New Roman"/>
                <w:sz w:val="24"/>
                <w:szCs w:val="24"/>
              </w:rPr>
              <w:t>2</w:t>
            </w:r>
            <w:r w:rsidRPr="00B1052E">
              <w:rPr>
                <w:rFonts w:ascii="Times New Roman" w:eastAsia="Times New Roman" w:hAnsi="Times New Roman" w:cs="Times New Roman"/>
                <w:sz w:val="24"/>
                <w:szCs w:val="24"/>
              </w:rPr>
              <w:t>.g. un turpmāk</w:t>
            </w:r>
            <w:r w:rsidR="006C2C2C" w:rsidRPr="00B1052E">
              <w:rPr>
                <w:rFonts w:ascii="Times New Roman" w:eastAsia="Times New Roman" w:hAnsi="Times New Roman" w:cs="Times New Roman"/>
                <w:sz w:val="24"/>
                <w:szCs w:val="24"/>
              </w:rPr>
              <w:t xml:space="preserve"> </w:t>
            </w:r>
            <w:r w:rsidR="00FB612C" w:rsidRPr="00B1052E">
              <w:rPr>
                <w:rFonts w:ascii="Times New Roman" w:eastAsia="Times New Roman" w:hAnsi="Times New Roman" w:cs="Times New Roman"/>
                <w:sz w:val="24"/>
                <w:szCs w:val="24"/>
              </w:rPr>
              <w:t xml:space="preserve"> ik gadu </w:t>
            </w:r>
            <w:r w:rsidR="006C2C2C"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 xml:space="preserve">8 500 </w:t>
            </w:r>
            <w:r w:rsidRPr="00B1052E">
              <w:rPr>
                <w:rFonts w:ascii="Times New Roman" w:eastAsia="Times New Roman" w:hAnsi="Times New Roman" w:cs="Times New Roman"/>
                <w:i/>
                <w:sz w:val="24"/>
                <w:szCs w:val="24"/>
              </w:rPr>
              <w:t>euro.</w:t>
            </w:r>
          </w:p>
          <w:p w:rsidR="001613CF" w:rsidRPr="00B1052E" w:rsidRDefault="001613CF" w:rsidP="001613CF">
            <w:pPr>
              <w:spacing w:after="0" w:line="240" w:lineRule="auto"/>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Pasākums īstenojams esošā VB finansējuma ietvaros. </w:t>
            </w:r>
          </w:p>
          <w:p w:rsidR="006C2C2C" w:rsidRPr="00B1052E" w:rsidRDefault="006C2C2C" w:rsidP="00D36C10">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pacing w:line="240" w:lineRule="auto"/>
              <w:rPr>
                <w:rFonts w:ascii="Times New Roman" w:hAnsi="Times New Roman" w:cs="Times New Roman"/>
                <w:sz w:val="24"/>
                <w:szCs w:val="24"/>
              </w:rPr>
            </w:pPr>
            <w:r w:rsidRPr="00B1052E">
              <w:rPr>
                <w:rFonts w:ascii="Times New Roman" w:hAnsi="Times New Roman" w:cs="Times New Roman"/>
                <w:sz w:val="24"/>
                <w:szCs w:val="24"/>
              </w:rPr>
              <w:t xml:space="preserve">5.1.2.Pasākumu īstenošana sabiedrības izpratnes un informētības paaugstināšanai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Informatīvo kampaņu realizācija sociālā darba atpazīstamības veicināšanai un labās prakses popularizēšanai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Īstenota </w:t>
            </w:r>
            <w:r w:rsidR="00D81B03">
              <w:rPr>
                <w:rFonts w:ascii="Times New Roman" w:eastAsia="Times New Roman" w:hAnsi="Times New Roman" w:cs="Times New Roman"/>
                <w:sz w:val="24"/>
                <w:szCs w:val="24"/>
              </w:rPr>
              <w:t>1</w:t>
            </w:r>
            <w:r w:rsidRPr="00B1052E">
              <w:rPr>
                <w:rFonts w:ascii="Times New Roman" w:eastAsia="Times New Roman" w:hAnsi="Times New Roman" w:cs="Times New Roman"/>
                <w:sz w:val="24"/>
                <w:szCs w:val="24"/>
              </w:rPr>
              <w:t xml:space="preserve"> informatīvā kampaņa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LPSDVA,</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LSDB, 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2022.g </w:t>
            </w:r>
            <w:r w:rsidR="00D81B03" w:rsidRPr="00E91E39">
              <w:rPr>
                <w:rFonts w:ascii="Times New Roman" w:hAnsi="Times New Roman" w:cs="Times New Roman"/>
                <w:sz w:val="24"/>
                <w:szCs w:val="24"/>
              </w:rPr>
              <w:t>86 691</w:t>
            </w:r>
            <w:r w:rsidR="00D81B03" w:rsidRPr="00D81B03">
              <w:rPr>
                <w:rFonts w:ascii="Times New Roman" w:hAnsi="Times New Roman" w:cs="Times New Roman"/>
                <w:sz w:val="24"/>
                <w:szCs w:val="24"/>
              </w:rPr>
              <w:t xml:space="preserve"> </w:t>
            </w:r>
            <w:proofErr w:type="spellStart"/>
            <w:r w:rsidR="00CF2B74" w:rsidRPr="00B1052E">
              <w:rPr>
                <w:rFonts w:ascii="Times New Roman" w:hAnsi="Times New Roman" w:cs="Times New Roman"/>
                <w:i/>
                <w:sz w:val="24"/>
                <w:szCs w:val="24"/>
              </w:rPr>
              <w:t>euro</w:t>
            </w:r>
            <w:proofErr w:type="spellEnd"/>
            <w:r w:rsidR="00CF2B74" w:rsidRPr="00B1052E">
              <w:rPr>
                <w:rFonts w:ascii="Times New Roman" w:hAnsi="Times New Roman" w:cs="Times New Roman"/>
                <w:i/>
                <w:sz w:val="24"/>
                <w:szCs w:val="24"/>
              </w:rPr>
              <w:t xml:space="preserve"> </w:t>
            </w:r>
            <w:r w:rsidRPr="00B1052E">
              <w:rPr>
                <w:rFonts w:ascii="Times New Roman" w:hAnsi="Times New Roman" w:cs="Times New Roman"/>
                <w:sz w:val="24"/>
                <w:szCs w:val="24"/>
              </w:rPr>
              <w:t xml:space="preserve">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ESF finansējums</w:t>
            </w:r>
            <w:r w:rsidRPr="00B1052E">
              <w:rPr>
                <w:rStyle w:val="FootnoteReference"/>
                <w:rFonts w:ascii="Times New Roman" w:eastAsia="Times New Roman" w:hAnsi="Times New Roman"/>
                <w:sz w:val="24"/>
                <w:szCs w:val="24"/>
              </w:rPr>
              <w:footnoteReference w:id="24"/>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pacing w:line="240" w:lineRule="auto"/>
              <w:rPr>
                <w:rFonts w:ascii="Times New Roman" w:hAnsi="Times New Roman" w:cs="Times New Roman"/>
                <w:sz w:val="24"/>
                <w:szCs w:val="24"/>
              </w:rPr>
            </w:pPr>
            <w:r w:rsidRPr="00B1052E">
              <w:rPr>
                <w:rFonts w:ascii="Times New Roman" w:hAnsi="Times New Roman" w:cs="Times New Roman"/>
                <w:sz w:val="24"/>
                <w:szCs w:val="24"/>
              </w:rPr>
              <w:t>5.1.3.Organizēt informatīvās kampaņas sociālā darba atpazīstamības sabiedrībā un labās prakses veicināšanai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Informatīvo kampaņu realizācija sociālā darba atpazīstamības veicināšanai un labās prakses popularizēšanai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Uzsākta 1 informatīvā kampaņa, kas tiks pabeigta 2025. </w:t>
            </w:r>
            <w:r w:rsidR="0026653B">
              <w:rPr>
                <w:rFonts w:ascii="Times New Roman" w:eastAsia="Times New Roman" w:hAnsi="Times New Roman" w:cs="Times New Roman"/>
                <w:sz w:val="24"/>
                <w:szCs w:val="24"/>
              </w:rPr>
              <w:t>g</w:t>
            </w:r>
            <w:r w:rsidRPr="00B1052E">
              <w:rPr>
                <w:rFonts w:ascii="Times New Roman" w:eastAsia="Times New Roman" w:hAnsi="Times New Roman" w:cs="Times New Roman"/>
                <w:sz w:val="24"/>
                <w:szCs w:val="24"/>
              </w:rPr>
              <w:t>adā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Default="006C2C2C">
            <w:pPr>
              <w:spacing w:line="240" w:lineRule="auto"/>
              <w:rPr>
                <w:rFonts w:ascii="Times New Roman" w:hAnsi="Times New Roman" w:cs="Times New Roman"/>
                <w:i/>
                <w:sz w:val="24"/>
                <w:szCs w:val="24"/>
              </w:rPr>
            </w:pPr>
            <w:r w:rsidRPr="00B1052E">
              <w:rPr>
                <w:rFonts w:ascii="Times New Roman" w:hAnsi="Times New Roman" w:cs="Times New Roman"/>
                <w:sz w:val="24"/>
                <w:szCs w:val="24"/>
              </w:rPr>
              <w:t xml:space="preserve">2024.g. </w:t>
            </w:r>
            <w:r w:rsidR="00B21324" w:rsidRPr="00B1052E">
              <w:rPr>
                <w:rFonts w:ascii="Times New Roman" w:hAnsi="Times New Roman" w:cs="Times New Roman"/>
                <w:sz w:val="24"/>
                <w:szCs w:val="24"/>
              </w:rPr>
              <w:t xml:space="preserve">115 500 </w:t>
            </w:r>
            <w:r w:rsidR="005F5899" w:rsidRPr="00B1052E">
              <w:rPr>
                <w:rFonts w:ascii="Times New Roman" w:hAnsi="Times New Roman" w:cs="Times New Roman"/>
                <w:i/>
                <w:sz w:val="24"/>
                <w:szCs w:val="24"/>
              </w:rPr>
              <w:t>euro</w:t>
            </w:r>
            <w:r w:rsidR="00B21324" w:rsidRPr="00B1052E">
              <w:rPr>
                <w:rFonts w:ascii="Times New Roman" w:hAnsi="Times New Roman" w:cs="Times New Roman"/>
                <w:i/>
                <w:sz w:val="24"/>
                <w:szCs w:val="24"/>
              </w:rPr>
              <w:t> </w:t>
            </w:r>
          </w:p>
          <w:p w:rsidR="00620B1C" w:rsidRPr="00B1052E" w:rsidRDefault="00620B1C">
            <w:pPr>
              <w:spacing w:line="240" w:lineRule="auto"/>
              <w:rPr>
                <w:rFonts w:ascii="Times New Roman" w:hAnsi="Times New Roman" w:cs="Times New Roman"/>
                <w:sz w:val="24"/>
                <w:szCs w:val="24"/>
              </w:rPr>
            </w:pPr>
            <w:r w:rsidRPr="0021697D">
              <w:rPr>
                <w:rFonts w:ascii="Times New Roman" w:hAnsi="Times New Roman" w:cs="Times New Roman"/>
                <w:sz w:val="24"/>
                <w:szCs w:val="24"/>
              </w:rPr>
              <w:t>2025.g. 115 500</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euro</w:t>
            </w:r>
            <w:proofErr w:type="spellEnd"/>
          </w:p>
          <w:p w:rsidR="00B21324" w:rsidRPr="00B1052E" w:rsidRDefault="00B21324">
            <w:pPr>
              <w:spacing w:line="240" w:lineRule="auto"/>
              <w:rPr>
                <w:rFonts w:ascii="Times New Roman" w:hAnsi="Times New Roman" w:cs="Times New Roman"/>
                <w:sz w:val="24"/>
                <w:szCs w:val="24"/>
              </w:rPr>
            </w:pPr>
            <w:r w:rsidRPr="00B1052E">
              <w:rPr>
                <w:rFonts w:ascii="Times New Roman" w:hAnsi="Times New Roman" w:cs="Times New Roman"/>
                <w:sz w:val="24"/>
                <w:szCs w:val="24"/>
              </w:rPr>
              <w:t xml:space="preserve">Turpmākajā laika posmā līdz pasākuma pabeigšanai 2027. gadā </w:t>
            </w:r>
            <w:r w:rsidR="00620B1C">
              <w:rPr>
                <w:rFonts w:ascii="Times New Roman" w:hAnsi="Times New Roman" w:cs="Times New Roman"/>
                <w:sz w:val="24"/>
                <w:szCs w:val="24"/>
              </w:rPr>
              <w:t>231 000</w:t>
            </w:r>
            <w:r w:rsidR="005F5899" w:rsidRPr="00B1052E">
              <w:rPr>
                <w:rFonts w:ascii="Times New Roman" w:hAnsi="Times New Roman" w:cs="Times New Roman"/>
                <w:sz w:val="24"/>
                <w:szCs w:val="24"/>
              </w:rPr>
              <w:t xml:space="preserve"> </w:t>
            </w:r>
            <w:proofErr w:type="spellStart"/>
            <w:r w:rsidR="005F5899" w:rsidRPr="00B1052E">
              <w:rPr>
                <w:rFonts w:ascii="Times New Roman" w:hAnsi="Times New Roman" w:cs="Times New Roman"/>
                <w:i/>
                <w:sz w:val="24"/>
                <w:szCs w:val="24"/>
              </w:rPr>
              <w:t>euro</w:t>
            </w:r>
            <w:proofErr w:type="spellEnd"/>
            <w:r w:rsidR="005F5899" w:rsidRPr="00B1052E">
              <w:rPr>
                <w:rFonts w:ascii="Times New Roman" w:hAnsi="Times New Roman" w:cs="Times New Roman"/>
                <w:i/>
                <w:sz w:val="24"/>
                <w:szCs w:val="24"/>
              </w:rPr>
              <w:t>.</w:t>
            </w:r>
            <w:r w:rsidR="005F5899" w:rsidRPr="00B1052E">
              <w:rPr>
                <w:rFonts w:ascii="Times New Roman" w:hAnsi="Times New Roman" w:cs="Times New Roman"/>
                <w:sz w:val="24"/>
                <w:szCs w:val="24"/>
              </w:rPr>
              <w:t xml:space="preserve"> </w:t>
            </w:r>
          </w:p>
          <w:p w:rsidR="005F5899" w:rsidRPr="00B1052E" w:rsidRDefault="005F5899">
            <w:pPr>
              <w:spacing w:line="240" w:lineRule="auto"/>
              <w:rPr>
                <w:rFonts w:ascii="Times New Roman" w:hAnsi="Times New Roman" w:cs="Times New Roman"/>
                <w:sz w:val="24"/>
                <w:szCs w:val="24"/>
              </w:rPr>
            </w:pPr>
            <w:r w:rsidRPr="00B1052E">
              <w:rPr>
                <w:rFonts w:ascii="Times New Roman" w:hAnsi="Times New Roman" w:cs="Times New Roman"/>
                <w:sz w:val="24"/>
                <w:szCs w:val="24"/>
              </w:rPr>
              <w:lastRenderedPageBreak/>
              <w:t xml:space="preserve">Kopā 462 000 </w:t>
            </w:r>
            <w:r w:rsidRPr="00B1052E">
              <w:rPr>
                <w:rFonts w:ascii="Times New Roman" w:hAnsi="Times New Roman" w:cs="Times New Roman"/>
                <w:i/>
                <w:sz w:val="24"/>
                <w:szCs w:val="24"/>
              </w:rPr>
              <w:t>euro.</w:t>
            </w:r>
          </w:p>
          <w:p w:rsidR="006C2C2C" w:rsidRPr="00B1052E" w:rsidRDefault="006C2C2C">
            <w:pPr>
              <w:spacing w:line="240" w:lineRule="auto"/>
              <w:rPr>
                <w:rFonts w:ascii="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25"/>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pacing w:line="240" w:lineRule="auto"/>
              <w:rPr>
                <w:rFonts w:ascii="Times New Roman" w:hAnsi="Times New Roman" w:cs="Times New Roman"/>
                <w:sz w:val="24"/>
                <w:szCs w:val="24"/>
              </w:rPr>
            </w:pPr>
            <w:r w:rsidRPr="00B1052E">
              <w:rPr>
                <w:rFonts w:ascii="Times New Roman" w:hAnsi="Times New Roman" w:cs="Times New Roman"/>
                <w:sz w:val="24"/>
                <w:szCs w:val="24"/>
              </w:rPr>
              <w:lastRenderedPageBreak/>
              <w:t>5.1.4.Aktivitātes sabiedrības informēšanai par ESF+ 2021. – 2027. plānošanas perioda LM projektu sociālā darba attīstībai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Nodrošināta publicitāte LM īstenotajam projektam, kas vērsts uz sociālā darba attīstību</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Izstrādātie publicitātes materiāli un iegādātie reprezentatīvie materiāli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21697D" w:rsidRDefault="006C2C2C">
            <w:pPr>
              <w:suppressAutoHyphens/>
              <w:autoSpaceDN w:val="0"/>
              <w:spacing w:after="0" w:line="240" w:lineRule="auto"/>
              <w:textAlignment w:val="baseline"/>
              <w:rPr>
                <w:rFonts w:ascii="Times New Roman" w:eastAsia="Times New Roman" w:hAnsi="Times New Roman" w:cs="Times New Roman"/>
                <w:sz w:val="24"/>
                <w:szCs w:val="24"/>
                <w:highlight w:val="yellow"/>
              </w:rPr>
            </w:pPr>
            <w:r w:rsidRPr="0021697D">
              <w:rPr>
                <w:rFonts w:ascii="Times New Roman" w:eastAsia="Times New Roman" w:hAnsi="Times New Roman" w:cs="Times New Roman"/>
                <w:sz w:val="24"/>
                <w:szCs w:val="24"/>
              </w:rPr>
              <w:t xml:space="preserve">Sākot ar 2022. gada </w:t>
            </w:r>
            <w:r w:rsidR="0021697D" w:rsidRPr="0021697D">
              <w:rPr>
                <w:rFonts w:ascii="Times New Roman" w:eastAsia="Times New Roman" w:hAnsi="Times New Roman" w:cs="Times New Roman"/>
                <w:sz w:val="24"/>
                <w:szCs w:val="24"/>
              </w:rPr>
              <w:t>2</w:t>
            </w:r>
            <w:r w:rsidRPr="0021697D">
              <w:rPr>
                <w:rFonts w:ascii="Times New Roman" w:eastAsia="Times New Roman" w:hAnsi="Times New Roman" w:cs="Times New Roman"/>
                <w:sz w:val="24"/>
                <w:szCs w:val="24"/>
              </w:rPr>
              <w:t>.pusg. 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21697D"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21697D">
              <w:rPr>
                <w:rFonts w:ascii="Times New Roman" w:eastAsia="Times New Roman" w:hAnsi="Times New Roman" w:cs="Times New Roman"/>
                <w:sz w:val="24"/>
                <w:szCs w:val="24"/>
              </w:rPr>
              <w:t>2022.g. 2</w:t>
            </w:r>
            <w:r w:rsidR="005F5899" w:rsidRPr="0021697D">
              <w:rPr>
                <w:rFonts w:ascii="Times New Roman" w:eastAsia="Times New Roman" w:hAnsi="Times New Roman" w:cs="Times New Roman"/>
                <w:sz w:val="24"/>
                <w:szCs w:val="24"/>
              </w:rPr>
              <w:t> </w:t>
            </w:r>
            <w:r w:rsidRPr="0021697D">
              <w:rPr>
                <w:rFonts w:ascii="Times New Roman" w:eastAsia="Times New Roman" w:hAnsi="Times New Roman" w:cs="Times New Roman"/>
                <w:sz w:val="24"/>
                <w:szCs w:val="24"/>
              </w:rPr>
              <w:t>645</w:t>
            </w:r>
            <w:r w:rsidR="005F5899" w:rsidRPr="0021697D">
              <w:rPr>
                <w:rFonts w:ascii="Times New Roman" w:eastAsia="Times New Roman" w:hAnsi="Times New Roman" w:cs="Times New Roman"/>
                <w:sz w:val="24"/>
                <w:szCs w:val="24"/>
              </w:rPr>
              <w:t xml:space="preserve"> </w:t>
            </w:r>
            <w:proofErr w:type="spellStart"/>
            <w:r w:rsidR="005F5899" w:rsidRPr="0021697D">
              <w:rPr>
                <w:rFonts w:ascii="Times New Roman" w:eastAsia="Times New Roman" w:hAnsi="Times New Roman" w:cs="Times New Roman"/>
                <w:sz w:val="24"/>
                <w:szCs w:val="24"/>
              </w:rPr>
              <w:t>euro</w:t>
            </w:r>
            <w:proofErr w:type="spellEnd"/>
            <w:r w:rsidR="005F5899" w:rsidRPr="0021697D">
              <w:rPr>
                <w:rFonts w:ascii="Times New Roman" w:eastAsia="Times New Roman" w:hAnsi="Times New Roman" w:cs="Times New Roman"/>
                <w:sz w:val="24"/>
                <w:szCs w:val="24"/>
              </w:rPr>
              <w:t>,</w:t>
            </w:r>
            <w:r w:rsidRPr="0021697D">
              <w:rPr>
                <w:rFonts w:ascii="Times New Roman" w:eastAsia="Times New Roman" w:hAnsi="Times New Roman" w:cs="Times New Roman"/>
                <w:sz w:val="24"/>
                <w:szCs w:val="24"/>
              </w:rPr>
              <w:t xml:space="preserve"> 2023.g 1</w:t>
            </w:r>
            <w:r w:rsidR="005F5899" w:rsidRPr="0021697D">
              <w:rPr>
                <w:rFonts w:ascii="Times New Roman" w:eastAsia="Times New Roman" w:hAnsi="Times New Roman" w:cs="Times New Roman"/>
                <w:sz w:val="24"/>
                <w:szCs w:val="24"/>
              </w:rPr>
              <w:t> </w:t>
            </w:r>
            <w:r w:rsidRPr="0021697D">
              <w:rPr>
                <w:rFonts w:ascii="Times New Roman" w:eastAsia="Times New Roman" w:hAnsi="Times New Roman" w:cs="Times New Roman"/>
                <w:sz w:val="24"/>
                <w:szCs w:val="24"/>
              </w:rPr>
              <w:t>234</w:t>
            </w:r>
            <w:r w:rsidR="005F5899" w:rsidRPr="0021697D">
              <w:rPr>
                <w:rFonts w:ascii="Times New Roman" w:eastAsia="Times New Roman" w:hAnsi="Times New Roman" w:cs="Times New Roman"/>
                <w:sz w:val="24"/>
                <w:szCs w:val="24"/>
              </w:rPr>
              <w:t xml:space="preserve"> </w:t>
            </w:r>
            <w:proofErr w:type="spellStart"/>
            <w:r w:rsidR="005F5899" w:rsidRPr="0021697D">
              <w:rPr>
                <w:rFonts w:ascii="Times New Roman" w:eastAsia="Times New Roman" w:hAnsi="Times New Roman" w:cs="Times New Roman"/>
                <w:i/>
                <w:sz w:val="24"/>
                <w:szCs w:val="24"/>
              </w:rPr>
              <w:t>euro</w:t>
            </w:r>
            <w:proofErr w:type="spellEnd"/>
            <w:r w:rsidR="005F5899" w:rsidRPr="0021697D">
              <w:rPr>
                <w:rFonts w:ascii="Times New Roman" w:eastAsia="Times New Roman" w:hAnsi="Times New Roman" w:cs="Times New Roman"/>
                <w:i/>
                <w:sz w:val="24"/>
                <w:szCs w:val="24"/>
              </w:rPr>
              <w:t>,</w:t>
            </w:r>
          </w:p>
          <w:p w:rsidR="006C2C2C" w:rsidRPr="0021697D"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21697D">
              <w:rPr>
                <w:rFonts w:ascii="Times New Roman" w:eastAsia="Times New Roman" w:hAnsi="Times New Roman" w:cs="Times New Roman"/>
                <w:sz w:val="24"/>
                <w:szCs w:val="24"/>
              </w:rPr>
              <w:t>2024.g 1</w:t>
            </w:r>
            <w:r w:rsidR="005F5899" w:rsidRPr="0021697D">
              <w:rPr>
                <w:rFonts w:ascii="Times New Roman" w:eastAsia="Times New Roman" w:hAnsi="Times New Roman" w:cs="Times New Roman"/>
                <w:sz w:val="24"/>
                <w:szCs w:val="24"/>
              </w:rPr>
              <w:t> </w:t>
            </w:r>
            <w:r w:rsidRPr="0021697D">
              <w:rPr>
                <w:rFonts w:ascii="Times New Roman" w:eastAsia="Times New Roman" w:hAnsi="Times New Roman" w:cs="Times New Roman"/>
                <w:sz w:val="24"/>
                <w:szCs w:val="24"/>
              </w:rPr>
              <w:t>234</w:t>
            </w:r>
            <w:r w:rsidR="005F5899" w:rsidRPr="0021697D">
              <w:rPr>
                <w:rFonts w:ascii="Times New Roman" w:eastAsia="Times New Roman" w:hAnsi="Times New Roman" w:cs="Times New Roman"/>
                <w:sz w:val="24"/>
                <w:szCs w:val="24"/>
              </w:rPr>
              <w:t xml:space="preserve"> </w:t>
            </w:r>
            <w:r w:rsidR="005F5899" w:rsidRPr="0021697D">
              <w:rPr>
                <w:rFonts w:ascii="Times New Roman" w:eastAsia="Times New Roman" w:hAnsi="Times New Roman" w:cs="Times New Roman"/>
                <w:i/>
                <w:sz w:val="24"/>
                <w:szCs w:val="24"/>
              </w:rPr>
              <w:t>euro</w:t>
            </w:r>
            <w:r w:rsidR="005F5899" w:rsidRPr="0021697D">
              <w:rPr>
                <w:rFonts w:ascii="Times New Roman" w:eastAsia="Times New Roman" w:hAnsi="Times New Roman" w:cs="Times New Roman"/>
                <w:sz w:val="24"/>
                <w:szCs w:val="24"/>
              </w:rPr>
              <w:t>,</w:t>
            </w:r>
          </w:p>
          <w:p w:rsidR="006C2C2C" w:rsidRPr="0021697D" w:rsidRDefault="006C2C2C">
            <w:pPr>
              <w:suppressAutoHyphens/>
              <w:autoSpaceDN w:val="0"/>
              <w:spacing w:after="0" w:line="240" w:lineRule="auto"/>
              <w:textAlignment w:val="baseline"/>
              <w:rPr>
                <w:rFonts w:ascii="Times New Roman" w:eastAsia="Times New Roman" w:hAnsi="Times New Roman" w:cs="Times New Roman"/>
                <w:sz w:val="24"/>
                <w:szCs w:val="24"/>
              </w:rPr>
            </w:pPr>
          </w:p>
          <w:p w:rsidR="00E270F5" w:rsidRPr="0021697D" w:rsidRDefault="00E270F5">
            <w:pPr>
              <w:suppressAutoHyphens/>
              <w:autoSpaceDN w:val="0"/>
              <w:spacing w:after="0" w:line="240" w:lineRule="auto"/>
              <w:textAlignment w:val="baseline"/>
              <w:rPr>
                <w:rFonts w:ascii="Times New Roman" w:eastAsia="Times New Roman" w:hAnsi="Times New Roman" w:cs="Times New Roman"/>
                <w:sz w:val="24"/>
                <w:szCs w:val="24"/>
              </w:rPr>
            </w:pPr>
            <w:r w:rsidRPr="0021697D">
              <w:rPr>
                <w:rFonts w:ascii="Times New Roman" w:eastAsia="Times New Roman" w:hAnsi="Times New Roman" w:cs="Times New Roman"/>
                <w:sz w:val="24"/>
                <w:szCs w:val="24"/>
              </w:rPr>
              <w:t>Turpmākajā laika posmā līdz pasākuma pabeigšanai 2027. gadā 3</w:t>
            </w:r>
            <w:r w:rsidR="005F5899" w:rsidRPr="0021697D">
              <w:rPr>
                <w:rFonts w:ascii="Times New Roman" w:eastAsia="Times New Roman" w:hAnsi="Times New Roman" w:cs="Times New Roman"/>
                <w:sz w:val="24"/>
                <w:szCs w:val="24"/>
              </w:rPr>
              <w:t> </w:t>
            </w:r>
            <w:r w:rsidRPr="0021697D">
              <w:rPr>
                <w:rFonts w:ascii="Times New Roman" w:eastAsia="Times New Roman" w:hAnsi="Times New Roman" w:cs="Times New Roman"/>
                <w:sz w:val="24"/>
                <w:szCs w:val="24"/>
              </w:rPr>
              <w:t>702</w:t>
            </w:r>
            <w:r w:rsidR="005F5899" w:rsidRPr="0021697D">
              <w:rPr>
                <w:rFonts w:ascii="Times New Roman" w:eastAsia="Times New Roman" w:hAnsi="Times New Roman" w:cs="Times New Roman"/>
                <w:sz w:val="24"/>
                <w:szCs w:val="24"/>
              </w:rPr>
              <w:t xml:space="preserve"> </w:t>
            </w:r>
            <w:r w:rsidR="005F5899" w:rsidRPr="0021697D">
              <w:rPr>
                <w:rFonts w:ascii="Times New Roman" w:eastAsia="Times New Roman" w:hAnsi="Times New Roman" w:cs="Times New Roman"/>
                <w:i/>
                <w:sz w:val="24"/>
                <w:szCs w:val="24"/>
              </w:rPr>
              <w:t>euro.</w:t>
            </w:r>
          </w:p>
          <w:p w:rsidR="005F5899" w:rsidRPr="0021697D" w:rsidRDefault="005F5899">
            <w:pPr>
              <w:suppressAutoHyphens/>
              <w:autoSpaceDN w:val="0"/>
              <w:spacing w:after="0" w:line="240" w:lineRule="auto"/>
              <w:textAlignment w:val="baseline"/>
              <w:rPr>
                <w:rFonts w:ascii="Times New Roman" w:eastAsia="Times New Roman" w:hAnsi="Times New Roman" w:cs="Times New Roman"/>
                <w:sz w:val="24"/>
                <w:szCs w:val="24"/>
              </w:rPr>
            </w:pPr>
          </w:p>
          <w:p w:rsidR="00E270F5" w:rsidRPr="0021697D" w:rsidRDefault="005F5899" w:rsidP="00825A3E">
            <w:pPr>
              <w:spacing w:line="240" w:lineRule="auto"/>
              <w:rPr>
                <w:rFonts w:ascii="Times New Roman" w:eastAsia="Times New Roman" w:hAnsi="Times New Roman" w:cs="Times New Roman"/>
                <w:sz w:val="24"/>
                <w:szCs w:val="24"/>
              </w:rPr>
            </w:pPr>
            <w:r w:rsidRPr="0021697D">
              <w:rPr>
                <w:rFonts w:ascii="Times New Roman" w:hAnsi="Times New Roman" w:cs="Times New Roman"/>
                <w:sz w:val="24"/>
                <w:szCs w:val="24"/>
              </w:rPr>
              <w:t xml:space="preserve">Kopā 8 815 </w:t>
            </w:r>
            <w:r w:rsidRPr="0021697D">
              <w:rPr>
                <w:rFonts w:ascii="Times New Roman" w:hAnsi="Times New Roman" w:cs="Times New Roman"/>
                <w:i/>
                <w:sz w:val="24"/>
                <w:szCs w:val="24"/>
              </w:rPr>
              <w:t>euro.</w:t>
            </w:r>
          </w:p>
          <w:p w:rsidR="006C2C2C" w:rsidRPr="0021697D" w:rsidRDefault="006C2C2C">
            <w:pPr>
              <w:suppressAutoHyphens/>
              <w:autoSpaceDN w:val="0"/>
              <w:spacing w:after="0" w:line="240" w:lineRule="auto"/>
              <w:textAlignment w:val="baseline"/>
              <w:rPr>
                <w:rFonts w:ascii="Times New Roman" w:eastAsia="Times New Roman" w:hAnsi="Times New Roman" w:cs="Times New Roman"/>
                <w:sz w:val="24"/>
                <w:szCs w:val="24"/>
                <w:highlight w:val="yellow"/>
                <w:vertAlign w:val="superscript"/>
              </w:rPr>
            </w:pPr>
            <w:r w:rsidRPr="0021697D">
              <w:rPr>
                <w:rFonts w:ascii="Times New Roman" w:eastAsia="Times New Roman" w:hAnsi="Times New Roman" w:cs="Times New Roman"/>
                <w:sz w:val="24"/>
                <w:szCs w:val="24"/>
              </w:rPr>
              <w:t>Plānotais ESF+ finansējums</w:t>
            </w:r>
            <w:r w:rsidRPr="0021697D">
              <w:rPr>
                <w:rStyle w:val="FootnoteReference"/>
                <w:rFonts w:ascii="Times New Roman" w:eastAsia="Times New Roman" w:hAnsi="Times New Roman"/>
                <w:sz w:val="24"/>
                <w:szCs w:val="24"/>
              </w:rPr>
              <w:footnoteReference w:id="26"/>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pacing w:line="240" w:lineRule="auto"/>
              <w:rPr>
                <w:rFonts w:ascii="Times New Roman" w:hAnsi="Times New Roman" w:cs="Times New Roman"/>
                <w:sz w:val="24"/>
                <w:szCs w:val="24"/>
              </w:rPr>
            </w:pPr>
            <w:r w:rsidRPr="00B1052E">
              <w:rPr>
                <w:rFonts w:ascii="Times New Roman" w:hAnsi="Times New Roman" w:cs="Times New Roman"/>
                <w:sz w:val="24"/>
                <w:szCs w:val="24"/>
              </w:rPr>
              <w:t>5.1.5. Latvijas sociālo darbinieku ētikas kodeksa pārskatīšana un aktualizēšana</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Nodrošināts aktuāls ētikas kodekss sociālo darbinieku profesionālajai darbībai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Apstiprināts aktualizēts ētikas kodekss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LSDB</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LM,</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LPSDVA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AE1A7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VB, LM a</w:t>
            </w:r>
            <w:r w:rsidR="006C2C2C" w:rsidRPr="00B1052E">
              <w:rPr>
                <w:rFonts w:ascii="Times New Roman" w:eastAsia="Times New Roman" w:hAnsi="Times New Roman" w:cs="Times New Roman"/>
                <w:sz w:val="24"/>
                <w:szCs w:val="24"/>
              </w:rPr>
              <w:t>dministratīvās kapacitātes ietvaros</w:t>
            </w:r>
          </w:p>
        </w:tc>
      </w:tr>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5.2.</w:t>
            </w:r>
            <w:r w:rsidRPr="00B1052E">
              <w:rPr>
                <w:rFonts w:ascii="Times New Roman" w:eastAsia="Times New Roman" w:hAnsi="Times New Roman" w:cs="Times New Roman"/>
                <w:b/>
                <w:sz w:val="24"/>
                <w:szCs w:val="24"/>
              </w:rPr>
              <w:tab/>
              <w:t xml:space="preserve">nostiprināt sociālā darba profesiju tiesiskajā regulējumā, t.sk. jautājumu par sociālā darba specializācijām un reģistrēšanu vai </w:t>
            </w:r>
            <w:r w:rsidRPr="00B1052E">
              <w:rPr>
                <w:rFonts w:ascii="Times New Roman" w:eastAsia="Times New Roman" w:hAnsi="Times New Roman" w:cs="Times New Roman"/>
                <w:b/>
                <w:sz w:val="24"/>
                <w:szCs w:val="24"/>
              </w:rPr>
              <w:lastRenderedPageBreak/>
              <w:t>sertificēšanu, sociālā darbinieka (neatkarīgi no prakses vietas) atzinuma ietekmi (statusu) citu institūciju speciālistu lēmumu pieņemšanā</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5.2.1.Informatīvā ziņojuma un atbilstošu grozījumu izstrāde normatīvajos aktos, t.sk. grozījumi Sociālo pakalpojumu un sociālās palīdzības likumā vai Sociālā darba likuma izstrāde</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Sociālā darba profesijas nostiprināšana normatīvajā regulējumā</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Izstrādātie normatīvie akti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LSDB,</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LPSDVA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1.pusg.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AE1A7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VB, LM a</w:t>
            </w:r>
            <w:r w:rsidR="006C2C2C" w:rsidRPr="00B1052E">
              <w:rPr>
                <w:rFonts w:ascii="Times New Roman" w:eastAsia="Times New Roman" w:hAnsi="Times New Roman" w:cs="Times New Roman"/>
                <w:sz w:val="24"/>
                <w:szCs w:val="24"/>
              </w:rPr>
              <w:t>dministratīvās kapacitātes ietvaros</w:t>
            </w:r>
          </w:p>
        </w:tc>
      </w:tr>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5.3.</w:t>
            </w:r>
            <w:r w:rsidRPr="00B1052E">
              <w:rPr>
                <w:rFonts w:ascii="Times New Roman" w:eastAsia="Times New Roman" w:hAnsi="Times New Roman" w:cs="Times New Roman"/>
                <w:b/>
                <w:sz w:val="24"/>
                <w:szCs w:val="24"/>
              </w:rPr>
              <w:tab/>
              <w:t>stiprināt profesionālo organizāciju (LSDB, LPSDVA) rīcībspēju sociālā darba profesijas profesionālā standarta uzturēšanā un celšanā un rīcībpolitikas attīstībā</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5.3.1.Mērķdotācijas piešķiršana LSDB un LPSDVA darbības attīstībai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Stiprināta sociālā darba jomas vadošo profesionālo nevalstisko organizāciju kapacitāte</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Piešķirtās mērķdotācijas apjoms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LSDB,</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LPSDVA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534A70" w:rsidP="00534A7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Sākot ar </w:t>
            </w:r>
            <w:r w:rsidR="006C2C2C" w:rsidRPr="00B1052E">
              <w:rPr>
                <w:rFonts w:ascii="Times New Roman" w:eastAsia="Times New Roman" w:hAnsi="Times New Roman" w:cs="Times New Roman"/>
                <w:sz w:val="24"/>
                <w:szCs w:val="24"/>
              </w:rPr>
              <w:t>202</w:t>
            </w:r>
            <w:r w:rsidR="00C76E39" w:rsidRPr="00B1052E">
              <w:rPr>
                <w:rFonts w:ascii="Times New Roman" w:eastAsia="Times New Roman" w:hAnsi="Times New Roman" w:cs="Times New Roman"/>
                <w:sz w:val="24"/>
                <w:szCs w:val="24"/>
              </w:rPr>
              <w:t>3</w:t>
            </w:r>
            <w:r w:rsidR="006C2C2C" w:rsidRPr="00B1052E">
              <w:rPr>
                <w:rFonts w:ascii="Times New Roman" w:eastAsia="Times New Roman" w:hAnsi="Times New Roman" w:cs="Times New Roman"/>
                <w:sz w:val="24"/>
                <w:szCs w:val="24"/>
              </w:rPr>
              <w:t>.g. 1.pusg.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534A7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2023.g un turpmāk ik gadu </w:t>
            </w:r>
            <w:r w:rsidR="006C2C2C" w:rsidRPr="00B1052E">
              <w:rPr>
                <w:rFonts w:ascii="Times New Roman" w:eastAsia="Times New Roman" w:hAnsi="Times New Roman" w:cs="Times New Roman"/>
                <w:sz w:val="24"/>
                <w:szCs w:val="24"/>
              </w:rPr>
              <w:t xml:space="preserve">60 000 </w:t>
            </w:r>
            <w:r w:rsidRPr="00B1052E">
              <w:rPr>
                <w:rFonts w:ascii="Times New Roman" w:eastAsia="Times New Roman" w:hAnsi="Times New Roman" w:cs="Times New Roman"/>
                <w:i/>
                <w:sz w:val="24"/>
                <w:szCs w:val="24"/>
              </w:rPr>
              <w:t>euro</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Esošais VB</w:t>
            </w:r>
          </w:p>
        </w:tc>
      </w:tr>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5.4.</w:t>
            </w:r>
            <w:r w:rsidRPr="00B1052E">
              <w:rPr>
                <w:rFonts w:ascii="Times New Roman" w:eastAsia="Times New Roman" w:hAnsi="Times New Roman" w:cs="Times New Roman"/>
                <w:b/>
                <w:sz w:val="24"/>
                <w:szCs w:val="24"/>
              </w:rPr>
              <w:tab/>
              <w:t>veicināt sociālā darba prakses pētniecību</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5.4.1. Sociālā darba prakses izpēte dažād</w:t>
            </w:r>
            <w:r w:rsidR="00C76E39" w:rsidRPr="00B1052E">
              <w:rPr>
                <w:rFonts w:ascii="Times New Roman" w:eastAsia="Times New Roman" w:hAnsi="Times New Roman" w:cs="Times New Roman"/>
                <w:sz w:val="24"/>
                <w:szCs w:val="24"/>
                <w:lang w:eastAsia="lv-LV"/>
              </w:rPr>
              <w:t>ās pašvaldībās</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Pierādījumos balstītas sociālā darba prakses un sociālo pakalpojumu attīstība</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Izstrādāta metodoloģija un </w:t>
            </w:r>
            <w:r w:rsidR="00C76E39" w:rsidRPr="00B1052E">
              <w:rPr>
                <w:rFonts w:ascii="Times New Roman" w:eastAsia="Times New Roman" w:hAnsi="Times New Roman" w:cs="Times New Roman"/>
                <w:sz w:val="24"/>
                <w:szCs w:val="24"/>
              </w:rPr>
              <w:t xml:space="preserve">uzsākts </w:t>
            </w:r>
            <w:r w:rsidRPr="00B1052E">
              <w:rPr>
                <w:rFonts w:ascii="Times New Roman" w:eastAsia="Times New Roman" w:hAnsi="Times New Roman" w:cs="Times New Roman"/>
                <w:sz w:val="24"/>
                <w:szCs w:val="24"/>
              </w:rPr>
              <w:t>pētījums sociālā darba prakses izpētei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 plānošanas reģioni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Metodoloģijas izstrādes uzsākšana 2022. gada 2.pusg., pirmais </w:t>
            </w:r>
            <w:r w:rsidRPr="00B1052E">
              <w:rPr>
                <w:rFonts w:ascii="Times New Roman" w:eastAsia="Times New Roman" w:hAnsi="Times New Roman" w:cs="Times New Roman"/>
                <w:sz w:val="24"/>
                <w:szCs w:val="24"/>
              </w:rPr>
              <w:lastRenderedPageBreak/>
              <w:t>pētījums kādā no reģioniem 2023. gada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4F50EA" w:rsidRDefault="006C2C2C">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lastRenderedPageBreak/>
              <w:t>2023.g. 66</w:t>
            </w:r>
            <w:r w:rsidR="00CF2B74"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000</w:t>
            </w:r>
            <w:r w:rsidR="00CF2B74" w:rsidRPr="00B1052E">
              <w:rPr>
                <w:rFonts w:ascii="Times New Roman" w:eastAsia="Times New Roman" w:hAnsi="Times New Roman" w:cs="Times New Roman"/>
                <w:sz w:val="24"/>
                <w:szCs w:val="24"/>
              </w:rPr>
              <w:t xml:space="preserve"> </w:t>
            </w:r>
            <w:proofErr w:type="spellStart"/>
            <w:r w:rsidR="00CF2B74" w:rsidRPr="00B1052E">
              <w:rPr>
                <w:rFonts w:ascii="Times New Roman" w:eastAsia="Times New Roman" w:hAnsi="Times New Roman" w:cs="Times New Roman"/>
                <w:i/>
                <w:sz w:val="24"/>
                <w:szCs w:val="24"/>
              </w:rPr>
              <w:t>euro</w:t>
            </w:r>
            <w:proofErr w:type="spellEnd"/>
          </w:p>
          <w:p w:rsidR="006C2C2C" w:rsidRPr="00B1052E" w:rsidRDefault="004F50EA">
            <w:pPr>
              <w:suppressAutoHyphens/>
              <w:autoSpaceDN w:val="0"/>
              <w:spacing w:after="0" w:line="240" w:lineRule="auto"/>
              <w:textAlignment w:val="baseline"/>
              <w:rPr>
                <w:rFonts w:ascii="Times New Roman" w:eastAsia="Times New Roman" w:hAnsi="Times New Roman" w:cs="Times New Roman"/>
                <w:sz w:val="24"/>
                <w:szCs w:val="24"/>
              </w:rPr>
            </w:pPr>
            <w:r w:rsidRPr="0021697D">
              <w:rPr>
                <w:rFonts w:ascii="Times New Roman" w:eastAsia="Times New Roman" w:hAnsi="Times New Roman" w:cs="Times New Roman"/>
                <w:sz w:val="24"/>
                <w:szCs w:val="24"/>
              </w:rPr>
              <w:t>2025.g. 66 000</w:t>
            </w:r>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euro</w:t>
            </w:r>
            <w:proofErr w:type="spellEnd"/>
            <w:r w:rsidR="00CF2B74" w:rsidRPr="00B1052E">
              <w:rPr>
                <w:rFonts w:ascii="Times New Roman" w:eastAsia="Times New Roman" w:hAnsi="Times New Roman" w:cs="Times New Roman"/>
                <w:i/>
                <w:sz w:val="24"/>
                <w:szCs w:val="24"/>
              </w:rPr>
              <w:t>.</w:t>
            </w:r>
          </w:p>
          <w:p w:rsidR="00864CC2" w:rsidRPr="00B1052E" w:rsidRDefault="00864CC2">
            <w:pPr>
              <w:suppressAutoHyphens/>
              <w:autoSpaceDN w:val="0"/>
              <w:spacing w:after="0" w:line="240" w:lineRule="auto"/>
              <w:textAlignment w:val="baseline"/>
              <w:rPr>
                <w:rFonts w:ascii="Times New Roman" w:eastAsia="Times New Roman" w:hAnsi="Times New Roman" w:cs="Times New Roman"/>
                <w:sz w:val="24"/>
                <w:szCs w:val="24"/>
              </w:rPr>
            </w:pPr>
          </w:p>
          <w:p w:rsidR="00864CC2" w:rsidRPr="00B1052E" w:rsidRDefault="00864CC2">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Turpmākajā laika posmā līdz pasākuma pabeigšanai 2027. gadā </w:t>
            </w:r>
            <w:r w:rsidR="004F50EA">
              <w:rPr>
                <w:rFonts w:ascii="Times New Roman" w:eastAsia="Times New Roman" w:hAnsi="Times New Roman" w:cs="Times New Roman"/>
                <w:sz w:val="24"/>
                <w:szCs w:val="24"/>
              </w:rPr>
              <w:t>66</w:t>
            </w:r>
            <w:r w:rsidR="00CF2B74"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000</w:t>
            </w:r>
            <w:r w:rsidR="00CF2B74" w:rsidRPr="00B1052E">
              <w:rPr>
                <w:rFonts w:ascii="Times New Roman" w:eastAsia="Times New Roman" w:hAnsi="Times New Roman" w:cs="Times New Roman"/>
                <w:sz w:val="24"/>
                <w:szCs w:val="24"/>
              </w:rPr>
              <w:t xml:space="preserve"> </w:t>
            </w:r>
            <w:proofErr w:type="spellStart"/>
            <w:r w:rsidR="00CF2B74" w:rsidRPr="00B1052E">
              <w:rPr>
                <w:rFonts w:ascii="Times New Roman" w:eastAsia="Times New Roman" w:hAnsi="Times New Roman" w:cs="Times New Roman"/>
                <w:i/>
                <w:sz w:val="24"/>
                <w:szCs w:val="24"/>
              </w:rPr>
              <w:t>euro</w:t>
            </w:r>
            <w:proofErr w:type="spellEnd"/>
            <w:r w:rsidR="00CF2B74" w:rsidRPr="00B1052E">
              <w:rPr>
                <w:rFonts w:ascii="Times New Roman" w:eastAsia="Times New Roman" w:hAnsi="Times New Roman" w:cs="Times New Roman"/>
                <w:i/>
                <w:sz w:val="24"/>
                <w:szCs w:val="24"/>
              </w:rPr>
              <w:t>.</w:t>
            </w:r>
          </w:p>
          <w:p w:rsidR="00CF2B74" w:rsidRPr="00B1052E" w:rsidRDefault="00CF2B74">
            <w:pPr>
              <w:suppressAutoHyphens/>
              <w:autoSpaceDN w:val="0"/>
              <w:spacing w:after="0" w:line="240" w:lineRule="auto"/>
              <w:textAlignment w:val="baseline"/>
              <w:rPr>
                <w:rFonts w:ascii="Times New Roman" w:eastAsia="Times New Roman" w:hAnsi="Times New Roman" w:cs="Times New Roman"/>
                <w:sz w:val="24"/>
                <w:szCs w:val="24"/>
              </w:rPr>
            </w:pPr>
          </w:p>
          <w:p w:rsidR="00864CC2" w:rsidRPr="00B1052E" w:rsidRDefault="00CF2B7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Kopā 198 000 </w:t>
            </w:r>
            <w:r w:rsidRPr="00B1052E">
              <w:rPr>
                <w:rFonts w:ascii="Times New Roman" w:eastAsia="Times New Roman" w:hAnsi="Times New Roman" w:cs="Times New Roman"/>
                <w:i/>
                <w:sz w:val="24"/>
                <w:szCs w:val="24"/>
              </w:rPr>
              <w:t>euro.</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27"/>
            </w:r>
          </w:p>
        </w:tc>
      </w:tr>
      <w:tr w:rsidR="006C2C2C" w:rsidRPr="00B1052E" w:rsidTr="00825A3E">
        <w:tblPrEx>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PrEx>
        <w:tc>
          <w:tcPr>
            <w:tcW w:w="14596" w:type="dxa"/>
            <w:gridSpan w:val="8"/>
            <w:tcBorders>
              <w:top w:val="outset" w:sz="6" w:space="0" w:color="414142"/>
              <w:bottom w:val="outset" w:sz="6" w:space="0" w:color="414142"/>
            </w:tcBorders>
          </w:tcPr>
          <w:p w:rsidR="006C2C2C" w:rsidRPr="00B1052E" w:rsidRDefault="006C2C2C" w:rsidP="00825A3E">
            <w:pPr>
              <w:spacing w:after="0" w:line="240" w:lineRule="auto"/>
              <w:jc w:val="both"/>
              <w:rPr>
                <w:rFonts w:ascii="Times New Roman" w:eastAsia="Times New Roman" w:hAnsi="Times New Roman" w:cs="Times New Roman"/>
                <w:b/>
                <w:sz w:val="24"/>
                <w:szCs w:val="24"/>
                <w:lang w:eastAsia="lv-LV"/>
              </w:rPr>
            </w:pPr>
            <w:r w:rsidRPr="00B1052E">
              <w:rPr>
                <w:rFonts w:ascii="Times New Roman" w:eastAsia="Times New Roman" w:hAnsi="Times New Roman" w:cs="Times New Roman"/>
                <w:b/>
                <w:sz w:val="24"/>
                <w:szCs w:val="24"/>
                <w:lang w:eastAsia="lv-LV"/>
              </w:rPr>
              <w:lastRenderedPageBreak/>
              <w:t>6. uzdevums. Sociālo pakalpojumu sniegšanā un sociālajā darbā iesaistīto cilvēkresursu analīze, piesaiste un prasmju pilnveide</w:t>
            </w:r>
          </w:p>
        </w:tc>
      </w:tr>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6.1.</w:t>
            </w:r>
            <w:r w:rsidRPr="00B1052E">
              <w:rPr>
                <w:rFonts w:ascii="Times New Roman" w:eastAsia="Times New Roman" w:hAnsi="Times New Roman" w:cs="Times New Roman"/>
                <w:b/>
                <w:sz w:val="24"/>
                <w:szCs w:val="24"/>
              </w:rPr>
              <w:tab/>
              <w:t xml:space="preserve">veidot valsts pasūtījumu sociālā darba speciālistu izglītības programmu saturam, pilnveidot sociālā darba speciālistu izglītības programmas (pirmā un otrā līmeņa augstākās izglītības, tālākizglītības programmas) </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6.1.</w:t>
            </w:r>
            <w:r w:rsidR="00E81087">
              <w:rPr>
                <w:rFonts w:ascii="Times New Roman" w:eastAsia="Times New Roman" w:hAnsi="Times New Roman" w:cs="Times New Roman"/>
                <w:sz w:val="24"/>
                <w:szCs w:val="24"/>
                <w:lang w:eastAsia="lv-LV"/>
              </w:rPr>
              <w:t>1</w:t>
            </w:r>
            <w:r w:rsidRPr="00B1052E">
              <w:rPr>
                <w:rFonts w:ascii="Times New Roman" w:eastAsia="Times New Roman" w:hAnsi="Times New Roman" w:cs="Times New Roman"/>
                <w:sz w:val="24"/>
                <w:szCs w:val="24"/>
                <w:lang w:eastAsia="lv-LV"/>
              </w:rPr>
              <w:t>.Iespēju izvērtēšana, prasību un priekšlikumu izstrāde ar sociālā darba jomu saistīto nozaru citu profesiju pārstāvju pārkvalifikācijai par sociālā darba speciālistiem.</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Izvērtētas iespējas jaunu sociālā darba speciālistu piesaistei, nodrošinot atbilstošu pārkvalifikāciju citu saistīto nozaru speciālistiem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Izvērtētas iespējas, izstrādātas prasības un priekšlikumi ar sociālā darba jomu saistīto nozaru citu profesiju pārstāvju (sociālais pedagogs, pedagogs, psihologs, medicīnas jomā strādājošie) pārkvalifikācijai par sociālā darba speciālistiem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w:t>
            </w:r>
            <w:r w:rsidRPr="00B1052E">
              <w:t xml:space="preserve"> </w:t>
            </w:r>
            <w:r w:rsidRPr="00B1052E">
              <w:rPr>
                <w:rFonts w:ascii="Times New Roman" w:eastAsia="Times New Roman" w:hAnsi="Times New Roman" w:cs="Times New Roman"/>
                <w:sz w:val="24"/>
                <w:szCs w:val="24"/>
              </w:rPr>
              <w:t>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6C2C2C">
            <w:pPr>
              <w:spacing w:after="0" w:line="240" w:lineRule="auto"/>
              <w:rPr>
                <w:rFonts w:ascii="Times New Roman" w:hAnsi="Times New Roman" w:cs="Times New Roman"/>
                <w:sz w:val="24"/>
                <w:szCs w:val="24"/>
              </w:rPr>
            </w:pPr>
            <w:r w:rsidRPr="00B1052E">
              <w:rPr>
                <w:rFonts w:ascii="Times New Roman" w:hAnsi="Times New Roman" w:cs="Times New Roman"/>
                <w:sz w:val="24"/>
                <w:szCs w:val="24"/>
              </w:rPr>
              <w:t>Plānotais  ESF+</w:t>
            </w:r>
            <w:r w:rsidR="00652352" w:rsidRPr="00B1052E">
              <w:rPr>
                <w:rFonts w:ascii="Times New Roman" w:hAnsi="Times New Roman" w:cs="Times New Roman"/>
                <w:sz w:val="24"/>
                <w:szCs w:val="24"/>
              </w:rPr>
              <w:t xml:space="preserve"> </w:t>
            </w:r>
            <w:r w:rsidRPr="00B1052E">
              <w:rPr>
                <w:rFonts w:ascii="Times New Roman" w:hAnsi="Times New Roman" w:cs="Times New Roman"/>
                <w:sz w:val="24"/>
                <w:szCs w:val="24"/>
              </w:rPr>
              <w:t xml:space="preserve">finansējums </w:t>
            </w:r>
            <w:r w:rsidRPr="00B1052E">
              <w:rPr>
                <w:rStyle w:val="FootnoteReference"/>
                <w:rFonts w:ascii="Times New Roman" w:hAnsi="Times New Roman"/>
                <w:sz w:val="24"/>
                <w:szCs w:val="24"/>
              </w:rPr>
              <w:footnoteReference w:id="28"/>
            </w:r>
            <w:r w:rsidR="000901BC" w:rsidRPr="00B1052E">
              <w:rPr>
                <w:rFonts w:ascii="Times New Roman" w:hAnsi="Times New Roman" w:cs="Times New Roman"/>
                <w:sz w:val="24"/>
                <w:szCs w:val="24"/>
              </w:rPr>
              <w:t xml:space="preserve"> </w:t>
            </w:r>
            <w:r w:rsidRPr="00B1052E">
              <w:rPr>
                <w:rFonts w:ascii="Times New Roman" w:hAnsi="Times New Roman" w:cs="Times New Roman"/>
                <w:sz w:val="24"/>
                <w:szCs w:val="24"/>
              </w:rPr>
              <w:t>63</w:t>
            </w:r>
            <w:r w:rsidR="00652352" w:rsidRPr="00B1052E">
              <w:rPr>
                <w:rFonts w:ascii="Times New Roman" w:hAnsi="Times New Roman" w:cs="Times New Roman"/>
                <w:sz w:val="24"/>
                <w:szCs w:val="24"/>
              </w:rPr>
              <w:t> </w:t>
            </w:r>
            <w:r w:rsidRPr="00B1052E">
              <w:rPr>
                <w:rFonts w:ascii="Times New Roman" w:hAnsi="Times New Roman" w:cs="Times New Roman"/>
                <w:sz w:val="24"/>
                <w:szCs w:val="24"/>
              </w:rPr>
              <w:t>000</w:t>
            </w:r>
            <w:r w:rsidR="00652352" w:rsidRPr="00B1052E">
              <w:rPr>
                <w:rFonts w:ascii="Times New Roman" w:hAnsi="Times New Roman" w:cs="Times New Roman"/>
                <w:sz w:val="24"/>
                <w:szCs w:val="24"/>
              </w:rPr>
              <w:t xml:space="preserve"> </w:t>
            </w:r>
            <w:r w:rsidR="00652352" w:rsidRPr="00B1052E">
              <w:rPr>
                <w:rFonts w:ascii="Times New Roman" w:hAnsi="Times New Roman" w:cs="Times New Roman"/>
                <w:i/>
                <w:sz w:val="24"/>
                <w:szCs w:val="24"/>
              </w:rPr>
              <w:t>euro</w:t>
            </w:r>
            <w:r w:rsidR="00652352" w:rsidRPr="00B1052E">
              <w:rPr>
                <w:rFonts w:ascii="Times New Roman" w:hAnsi="Times New Roman" w:cs="Times New Roman"/>
                <w:sz w:val="24"/>
                <w:szCs w:val="24"/>
              </w:rPr>
              <w:t>, t.sk.:</w:t>
            </w:r>
            <w:r w:rsidRPr="00B1052E">
              <w:rPr>
                <w:rFonts w:ascii="Times New Roman" w:hAnsi="Times New Roman" w:cs="Times New Roman"/>
                <w:sz w:val="24"/>
                <w:szCs w:val="24"/>
              </w:rPr>
              <w:t xml:space="preserve"> 2023. g </w:t>
            </w:r>
          </w:p>
          <w:p w:rsidR="006C2C2C" w:rsidRPr="00B1052E" w:rsidRDefault="006C2C2C">
            <w:pPr>
              <w:spacing w:after="0" w:line="240" w:lineRule="auto"/>
              <w:rPr>
                <w:rFonts w:ascii="Times New Roman" w:hAnsi="Times New Roman" w:cs="Times New Roman"/>
                <w:sz w:val="24"/>
                <w:szCs w:val="24"/>
              </w:rPr>
            </w:pPr>
            <w:r w:rsidRPr="00B1052E">
              <w:rPr>
                <w:rFonts w:ascii="Times New Roman" w:hAnsi="Times New Roman" w:cs="Times New Roman"/>
                <w:sz w:val="24"/>
                <w:szCs w:val="24"/>
              </w:rPr>
              <w:t>30</w:t>
            </w:r>
            <w:r w:rsidR="00652352" w:rsidRPr="00B1052E">
              <w:rPr>
                <w:rFonts w:ascii="Times New Roman" w:hAnsi="Times New Roman" w:cs="Times New Roman"/>
                <w:sz w:val="24"/>
                <w:szCs w:val="24"/>
              </w:rPr>
              <w:t> </w:t>
            </w:r>
            <w:r w:rsidRPr="00B1052E">
              <w:rPr>
                <w:rFonts w:ascii="Times New Roman" w:hAnsi="Times New Roman" w:cs="Times New Roman"/>
                <w:sz w:val="24"/>
                <w:szCs w:val="24"/>
              </w:rPr>
              <w:t>000</w:t>
            </w:r>
            <w:r w:rsidR="00652352" w:rsidRPr="00B1052E">
              <w:rPr>
                <w:rFonts w:ascii="Times New Roman" w:hAnsi="Times New Roman" w:cs="Times New Roman"/>
                <w:sz w:val="24"/>
                <w:szCs w:val="24"/>
              </w:rPr>
              <w:t xml:space="preserve"> </w:t>
            </w:r>
            <w:r w:rsidR="00652352" w:rsidRPr="00B1052E">
              <w:rPr>
                <w:rFonts w:ascii="Times New Roman" w:hAnsi="Times New Roman" w:cs="Times New Roman"/>
                <w:i/>
                <w:sz w:val="24"/>
                <w:szCs w:val="24"/>
              </w:rPr>
              <w:t>euro</w:t>
            </w:r>
            <w:r w:rsidRPr="00B1052E">
              <w:rPr>
                <w:rFonts w:ascii="Times New Roman" w:hAnsi="Times New Roman" w:cs="Times New Roman"/>
                <w:i/>
                <w:sz w:val="24"/>
                <w:szCs w:val="24"/>
              </w:rPr>
              <w:t>,</w:t>
            </w:r>
            <w:r w:rsidRPr="00B1052E">
              <w:rPr>
                <w:rFonts w:ascii="Times New Roman" w:hAnsi="Times New Roman" w:cs="Times New Roman"/>
                <w:sz w:val="24"/>
                <w:szCs w:val="24"/>
              </w:rPr>
              <w:t xml:space="preserve"> </w:t>
            </w:r>
          </w:p>
          <w:p w:rsidR="006C2C2C" w:rsidRPr="00B1052E" w:rsidRDefault="006C2C2C">
            <w:pPr>
              <w:spacing w:after="0" w:line="240" w:lineRule="auto"/>
              <w:rPr>
                <w:rFonts w:ascii="Times New Roman" w:hAnsi="Times New Roman" w:cs="Times New Roman"/>
                <w:sz w:val="24"/>
                <w:szCs w:val="24"/>
              </w:rPr>
            </w:pPr>
            <w:r w:rsidRPr="00B1052E">
              <w:rPr>
                <w:rFonts w:ascii="Times New Roman" w:hAnsi="Times New Roman" w:cs="Times New Roman"/>
                <w:sz w:val="24"/>
                <w:szCs w:val="24"/>
              </w:rPr>
              <w:t xml:space="preserve">2024.g. </w:t>
            </w:r>
          </w:p>
          <w:p w:rsidR="006C2C2C" w:rsidRPr="00B1052E" w:rsidRDefault="006C2C2C">
            <w:pPr>
              <w:spacing w:after="0" w:line="240" w:lineRule="auto"/>
              <w:rPr>
                <w:rFonts w:ascii="Times New Roman" w:hAnsi="Times New Roman" w:cs="Times New Roman"/>
                <w:sz w:val="24"/>
                <w:szCs w:val="24"/>
              </w:rPr>
            </w:pPr>
            <w:r w:rsidRPr="00B1052E">
              <w:rPr>
                <w:rFonts w:ascii="Times New Roman" w:hAnsi="Times New Roman" w:cs="Times New Roman"/>
                <w:sz w:val="24"/>
                <w:szCs w:val="24"/>
              </w:rPr>
              <w:t>3</w:t>
            </w:r>
            <w:r w:rsidR="0080570E" w:rsidRPr="00B1052E">
              <w:rPr>
                <w:rFonts w:ascii="Times New Roman" w:hAnsi="Times New Roman" w:cs="Times New Roman"/>
                <w:sz w:val="24"/>
                <w:szCs w:val="24"/>
              </w:rPr>
              <w:t>3</w:t>
            </w:r>
            <w:r w:rsidR="00652352" w:rsidRPr="00B1052E">
              <w:rPr>
                <w:rFonts w:ascii="Times New Roman" w:hAnsi="Times New Roman" w:cs="Times New Roman"/>
                <w:sz w:val="24"/>
                <w:szCs w:val="24"/>
              </w:rPr>
              <w:t> </w:t>
            </w:r>
            <w:r w:rsidRPr="00B1052E">
              <w:rPr>
                <w:rFonts w:ascii="Times New Roman" w:hAnsi="Times New Roman" w:cs="Times New Roman"/>
                <w:sz w:val="24"/>
                <w:szCs w:val="24"/>
              </w:rPr>
              <w:t>000</w:t>
            </w:r>
            <w:r w:rsidR="00652352" w:rsidRPr="00B1052E">
              <w:rPr>
                <w:rFonts w:ascii="Times New Roman" w:hAnsi="Times New Roman" w:cs="Times New Roman"/>
                <w:sz w:val="24"/>
                <w:szCs w:val="24"/>
              </w:rPr>
              <w:t xml:space="preserve"> </w:t>
            </w:r>
            <w:r w:rsidR="00652352" w:rsidRPr="00B1052E">
              <w:rPr>
                <w:rFonts w:ascii="Times New Roman" w:hAnsi="Times New Roman" w:cs="Times New Roman"/>
                <w:i/>
                <w:sz w:val="24"/>
                <w:szCs w:val="24"/>
              </w:rPr>
              <w:t>euro.</w:t>
            </w:r>
            <w:r w:rsidRPr="00B1052E">
              <w:rPr>
                <w:rFonts w:ascii="Times New Roman" w:hAnsi="Times New Roman" w:cs="Times New Roman"/>
                <w:sz w:val="24"/>
                <w:szCs w:val="24"/>
              </w:rPr>
              <w:t xml:space="preserve"> </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lastRenderedPageBreak/>
              <w:t>6.1.</w:t>
            </w:r>
            <w:r w:rsidR="00E81087">
              <w:rPr>
                <w:rFonts w:ascii="Times New Roman" w:hAnsi="Times New Roman" w:cs="Times New Roman"/>
                <w:sz w:val="24"/>
                <w:szCs w:val="24"/>
              </w:rPr>
              <w:t>2</w:t>
            </w:r>
            <w:r w:rsidRPr="00B1052E">
              <w:rPr>
                <w:rFonts w:ascii="Times New Roman" w:hAnsi="Times New Roman" w:cs="Times New Roman"/>
                <w:sz w:val="24"/>
                <w:szCs w:val="24"/>
              </w:rPr>
              <w:t xml:space="preserve">. 5 mācību moduļu satura izstrāde integrēšanai augstskolu sociālā darba studiju programmās sociālā darba metožu apguvei darbam ar dažādām mērķa grupām, t.sk. 3 sociālā darba izglītības programmu ar integrētajiem mācību moduļiem akreditēšana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Veicināt augstskolu sociālā darba studiju programmu pilnveidi sociālā darba praksei sagatavotu speciālistu nodrošināšanai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Izstrādāti un integrēti augstskolu sociālā darba studiju programmās 5 mācību moduļi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Valsts finansētās augstskolas, kurās ir sociālā darba studiju programmas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w:t>
            </w:r>
            <w:r w:rsidRPr="00B1052E">
              <w:t xml:space="preserve"> </w:t>
            </w:r>
            <w:r w:rsidRPr="00B1052E">
              <w:rPr>
                <w:rFonts w:ascii="Times New Roman" w:eastAsia="Times New Roman" w:hAnsi="Times New Roman" w:cs="Times New Roman"/>
                <w:sz w:val="24"/>
                <w:szCs w:val="24"/>
              </w:rPr>
              <w:t>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16078A" w:rsidRPr="00B1052E" w:rsidRDefault="0016078A">
            <w:pPr>
              <w:suppressAutoHyphens/>
              <w:autoSpaceDN w:val="0"/>
              <w:spacing w:after="0" w:line="240" w:lineRule="auto"/>
              <w:textAlignment w:val="baseline"/>
              <w:rPr>
                <w:rFonts w:ascii="Times New Roman" w:eastAsia="Times New Roman" w:hAnsi="Times New Roman" w:cs="Times New Roman"/>
                <w:sz w:val="24"/>
                <w:szCs w:val="24"/>
              </w:rPr>
            </w:pP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00736FD7" w:rsidRPr="00B1052E">
              <w:rPr>
                <w:rStyle w:val="FootnoteReference"/>
                <w:rFonts w:ascii="Times New Roman" w:eastAsia="Times New Roman" w:hAnsi="Times New Roman"/>
                <w:sz w:val="24"/>
                <w:szCs w:val="24"/>
              </w:rPr>
              <w:footnoteReference w:id="29"/>
            </w:r>
          </w:p>
          <w:p w:rsidR="0016078A" w:rsidRPr="00B1052E" w:rsidRDefault="0016078A">
            <w:pPr>
              <w:suppressAutoHyphens/>
              <w:autoSpaceDN w:val="0"/>
              <w:spacing w:after="0" w:line="240" w:lineRule="auto"/>
              <w:textAlignment w:val="baseline"/>
              <w:rPr>
                <w:rFonts w:ascii="Times New Roman" w:eastAsia="Times New Roman" w:hAnsi="Times New Roman" w:cs="Times New Roman"/>
                <w:sz w:val="24"/>
                <w:szCs w:val="24"/>
                <w:vertAlign w:val="superscript"/>
              </w:rPr>
            </w:pPr>
          </w:p>
          <w:p w:rsidR="0016078A" w:rsidRPr="00B1052E" w:rsidRDefault="001607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48 600 </w:t>
            </w:r>
            <w:r w:rsidRPr="00B1052E">
              <w:rPr>
                <w:rFonts w:ascii="Times New Roman" w:eastAsia="Times New Roman" w:hAnsi="Times New Roman" w:cs="Times New Roman"/>
                <w:i/>
                <w:sz w:val="24"/>
                <w:szCs w:val="24"/>
              </w:rPr>
              <w:t>euro, t</w:t>
            </w:r>
            <w:r w:rsidRPr="00B1052E">
              <w:rPr>
                <w:rFonts w:ascii="Times New Roman" w:eastAsia="Times New Roman" w:hAnsi="Times New Roman" w:cs="Times New Roman"/>
                <w:sz w:val="24"/>
                <w:szCs w:val="24"/>
              </w:rPr>
              <w:t>.sk.:</w:t>
            </w:r>
          </w:p>
          <w:p w:rsidR="0016078A" w:rsidRPr="00B1052E" w:rsidRDefault="0016078A">
            <w:pPr>
              <w:suppressAutoHyphens/>
              <w:autoSpaceDN w:val="0"/>
              <w:spacing w:after="0" w:line="240" w:lineRule="auto"/>
              <w:textAlignment w:val="baseline"/>
              <w:rPr>
                <w:rFonts w:ascii="Times New Roman" w:eastAsia="Times New Roman" w:hAnsi="Times New Roman" w:cs="Times New Roman"/>
                <w:sz w:val="24"/>
                <w:szCs w:val="24"/>
                <w:vertAlign w:val="superscript"/>
              </w:rPr>
            </w:pPr>
            <w:r w:rsidRPr="00B1052E">
              <w:rPr>
                <w:rFonts w:ascii="Times New Roman" w:eastAsia="Times New Roman" w:hAnsi="Times New Roman" w:cs="Times New Roman"/>
                <w:sz w:val="24"/>
                <w:szCs w:val="24"/>
              </w:rPr>
              <w:t xml:space="preserve">2023.g. 19 800 </w:t>
            </w:r>
            <w:r w:rsidRPr="00B1052E">
              <w:rPr>
                <w:rFonts w:ascii="Times New Roman" w:eastAsia="Times New Roman" w:hAnsi="Times New Roman" w:cs="Times New Roman"/>
                <w:i/>
                <w:sz w:val="24"/>
                <w:szCs w:val="24"/>
              </w:rPr>
              <w:t>euro;</w:t>
            </w:r>
            <w:r w:rsidRPr="00B1052E">
              <w:rPr>
                <w:rFonts w:ascii="Times New Roman" w:eastAsia="Times New Roman" w:hAnsi="Times New Roman" w:cs="Times New Roman"/>
                <w:sz w:val="24"/>
                <w:szCs w:val="24"/>
              </w:rPr>
              <w:t xml:space="preserve"> 2024.g. 28 800 </w:t>
            </w:r>
            <w:r w:rsidRPr="00B1052E">
              <w:rPr>
                <w:rFonts w:ascii="Times New Roman" w:eastAsia="Times New Roman" w:hAnsi="Times New Roman" w:cs="Times New Roman"/>
                <w:i/>
                <w:sz w:val="24"/>
                <w:szCs w:val="24"/>
              </w:rPr>
              <w:t>euro.</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hAnsi="Times New Roman" w:cs="Times New Roman"/>
                <w:sz w:val="24"/>
                <w:szCs w:val="24"/>
              </w:rPr>
            </w:pPr>
            <w:bookmarkStart w:id="22" w:name="_Hlk86321545"/>
            <w:r w:rsidRPr="00B1052E">
              <w:rPr>
                <w:rFonts w:ascii="Times New Roman" w:hAnsi="Times New Roman" w:cs="Times New Roman"/>
                <w:sz w:val="24"/>
                <w:szCs w:val="24"/>
              </w:rPr>
              <w:t>6.1.</w:t>
            </w:r>
            <w:r w:rsidR="00E81087">
              <w:rPr>
                <w:rFonts w:ascii="Times New Roman" w:hAnsi="Times New Roman" w:cs="Times New Roman"/>
                <w:sz w:val="24"/>
                <w:szCs w:val="24"/>
              </w:rPr>
              <w:t>3</w:t>
            </w:r>
            <w:r w:rsidRPr="00B1052E">
              <w:rPr>
                <w:rFonts w:ascii="Times New Roman" w:hAnsi="Times New Roman" w:cs="Times New Roman"/>
                <w:sz w:val="24"/>
                <w:szCs w:val="24"/>
              </w:rPr>
              <w:t>. Starptautisku zinātnisko konferenču organizēšana par sociālā darba jomas jautājumiem</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Veicināta starptautiskā pieredzes apmaiņa, ietverot augstskolu, kuras realizē sociālā darba studiju programmas, akadēmisko personālu, kā arī sociālā darba jomas praktiķus</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26653B">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6C2C2C" w:rsidRPr="00B1052E">
              <w:rPr>
                <w:rFonts w:ascii="Times New Roman" w:eastAsia="Times New Roman" w:hAnsi="Times New Roman" w:cs="Times New Roman"/>
                <w:sz w:val="24"/>
                <w:szCs w:val="24"/>
              </w:rPr>
              <w:t>Izstrādāts sadarbības modelis augstskolu zinātnisko konferenču platformas koplietošanai, apvienojot resursus.</w:t>
            </w:r>
          </w:p>
          <w:p w:rsidR="006C2C2C" w:rsidRPr="00B1052E" w:rsidRDefault="0026653B">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sidR="006C2C2C" w:rsidRPr="00B1052E">
              <w:rPr>
                <w:rFonts w:ascii="Times New Roman" w:eastAsia="Times New Roman" w:hAnsi="Times New Roman" w:cs="Times New Roman"/>
                <w:sz w:val="24"/>
                <w:szCs w:val="24"/>
              </w:rPr>
              <w:t>Noorganizēta vismaz viena starptautiskā zinātniskā konference.</w:t>
            </w:r>
          </w:p>
          <w:p w:rsidR="00CA52B7" w:rsidRPr="00B1052E" w:rsidRDefault="0026653B" w:rsidP="0026653B">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r w:rsidR="006C2C2C" w:rsidRPr="00B1052E">
              <w:rPr>
                <w:rFonts w:ascii="Times New Roman" w:eastAsia="Times New Roman" w:hAnsi="Times New Roman" w:cs="Times New Roman"/>
                <w:sz w:val="24"/>
                <w:szCs w:val="24"/>
              </w:rPr>
              <w:t>Nodrošināta starptautiskās zinātniskās konferences zinātnisko rakstu publicēšana un izplatīšana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Augstskolas, kuras īsteno sociālā darba jomas studiju programmas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LM,</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LSDB,</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534A70" w:rsidP="00534A7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w:t>
            </w:r>
            <w:r w:rsidR="006C2C2C" w:rsidRPr="00B1052E">
              <w:rPr>
                <w:rFonts w:ascii="Times New Roman" w:eastAsia="Times New Roman" w:hAnsi="Times New Roman" w:cs="Times New Roman"/>
                <w:sz w:val="24"/>
                <w:szCs w:val="24"/>
              </w:rPr>
              <w:t>.g.</w:t>
            </w:r>
            <w:r w:rsidR="006C2C2C" w:rsidRPr="00B1052E">
              <w:t xml:space="preserve"> </w:t>
            </w:r>
            <w:r w:rsidRPr="00B1052E">
              <w:t>2</w:t>
            </w:r>
            <w:r w:rsidR="006C2C2C" w:rsidRPr="00B1052E">
              <w:rPr>
                <w:rFonts w:ascii="Times New Roman" w:eastAsia="Times New Roman" w:hAnsi="Times New Roman" w:cs="Times New Roman"/>
                <w:sz w:val="24"/>
                <w:szCs w:val="24"/>
              </w:rPr>
              <w:t>.pusg.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Esošais augstskolu budžets</w:t>
            </w:r>
            <w:r w:rsidR="00CA52B7" w:rsidRPr="00B1052E">
              <w:rPr>
                <w:rFonts w:ascii="Times New Roman" w:eastAsia="Times New Roman" w:hAnsi="Times New Roman" w:cs="Times New Roman"/>
                <w:sz w:val="24"/>
                <w:szCs w:val="24"/>
              </w:rPr>
              <w:t xml:space="preserve"> – konferences īstenošanai</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rsidR="00303CFB" w:rsidRPr="00B1052E" w:rsidRDefault="00CA52B7">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Esošā</w:t>
            </w:r>
            <w:r w:rsidR="00434B9C" w:rsidRPr="00B1052E">
              <w:rPr>
                <w:rFonts w:ascii="Times New Roman" w:eastAsia="Times New Roman" w:hAnsi="Times New Roman" w:cs="Times New Roman"/>
                <w:sz w:val="24"/>
                <w:szCs w:val="24"/>
              </w:rPr>
              <w:t xml:space="preserve"> LM piešķirtā </w:t>
            </w:r>
            <w:r w:rsidR="006C2C2C" w:rsidRPr="00B1052E">
              <w:rPr>
                <w:rFonts w:ascii="Times New Roman" w:eastAsia="Times New Roman" w:hAnsi="Times New Roman" w:cs="Times New Roman"/>
                <w:sz w:val="24"/>
                <w:szCs w:val="24"/>
              </w:rPr>
              <w:t>VB</w:t>
            </w:r>
            <w:r w:rsidRPr="00B1052E">
              <w:rPr>
                <w:rFonts w:ascii="Times New Roman" w:eastAsia="Times New Roman" w:hAnsi="Times New Roman" w:cs="Times New Roman"/>
                <w:sz w:val="24"/>
                <w:szCs w:val="24"/>
              </w:rPr>
              <w:t xml:space="preserve"> ietvaros</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2023.g. 8 000 </w:t>
            </w:r>
            <w:r w:rsidR="0016078A" w:rsidRPr="00B1052E">
              <w:rPr>
                <w:rFonts w:ascii="Times New Roman" w:eastAsia="Times New Roman" w:hAnsi="Times New Roman" w:cs="Times New Roman"/>
                <w:i/>
                <w:sz w:val="24"/>
                <w:szCs w:val="24"/>
              </w:rPr>
              <w:t>euro</w:t>
            </w:r>
            <w:r w:rsidR="00534A70" w:rsidRPr="00B1052E">
              <w:rPr>
                <w:rFonts w:ascii="Times New Roman" w:eastAsia="Times New Roman" w:hAnsi="Times New Roman" w:cs="Times New Roman"/>
                <w:i/>
                <w:sz w:val="24"/>
                <w:szCs w:val="24"/>
              </w:rPr>
              <w:t xml:space="preserve"> </w:t>
            </w:r>
            <w:r w:rsidR="006D7977" w:rsidRPr="00B1052E">
              <w:rPr>
                <w:rFonts w:ascii="Times New Roman" w:eastAsia="Times New Roman" w:hAnsi="Times New Roman" w:cs="Times New Roman"/>
                <w:sz w:val="24"/>
                <w:szCs w:val="24"/>
              </w:rPr>
              <w:t>(</w:t>
            </w:r>
            <w:r w:rsidR="00C246F4" w:rsidRPr="00B1052E">
              <w:rPr>
                <w:rFonts w:ascii="Times New Roman" w:eastAsia="Times New Roman" w:hAnsi="Times New Roman" w:cs="Times New Roman"/>
                <w:sz w:val="24"/>
                <w:szCs w:val="24"/>
              </w:rPr>
              <w:t>indikatīvās izmaksas publikāciju izstrādei un publicēšanai)</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6.1.</w:t>
            </w:r>
            <w:r w:rsidR="00E81087">
              <w:rPr>
                <w:rFonts w:ascii="Times New Roman" w:hAnsi="Times New Roman" w:cs="Times New Roman"/>
                <w:sz w:val="24"/>
                <w:szCs w:val="24"/>
              </w:rPr>
              <w:t>4</w:t>
            </w:r>
            <w:r w:rsidRPr="00B1052E">
              <w:rPr>
                <w:rFonts w:ascii="Times New Roman" w:hAnsi="Times New Roman" w:cs="Times New Roman"/>
                <w:sz w:val="24"/>
                <w:szCs w:val="24"/>
              </w:rPr>
              <w:t xml:space="preserve">.  Sociālā darba izglītības attīstības jautājumu aktualizēšana </w:t>
            </w:r>
            <w:r w:rsidRPr="00B1052E">
              <w:rPr>
                <w:rFonts w:ascii="Times New Roman" w:hAnsi="Times New Roman" w:cs="Times New Roman"/>
                <w:sz w:val="24"/>
                <w:szCs w:val="24"/>
              </w:rPr>
              <w:lastRenderedPageBreak/>
              <w:t>un starpinstitucionāla politikas plānošana</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Nodrošināta sociālā darba izglītības attīstībā iesaistīto atbildīgo </w:t>
            </w:r>
            <w:r w:rsidRPr="00B1052E">
              <w:rPr>
                <w:rFonts w:ascii="Times New Roman" w:eastAsia="Times New Roman" w:hAnsi="Times New Roman" w:cs="Times New Roman"/>
                <w:sz w:val="24"/>
                <w:szCs w:val="24"/>
              </w:rPr>
              <w:lastRenderedPageBreak/>
              <w:t>institūciju (LM, IZM, VM, augstskolas) sadarbība un kopīga politikas plānošana</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Vismaz reizi gadā noorganizēta starpinstitūciju sanāksme, kurā tiek pārrunāti </w:t>
            </w:r>
            <w:r w:rsidRPr="00B1052E">
              <w:rPr>
                <w:rFonts w:ascii="Times New Roman" w:eastAsia="Times New Roman" w:hAnsi="Times New Roman" w:cs="Times New Roman"/>
                <w:sz w:val="24"/>
                <w:szCs w:val="24"/>
              </w:rPr>
              <w:lastRenderedPageBreak/>
              <w:t>aktuālie sociālā darba izglītības jautājumi (par izglītības programmu saturu, prakses kvalitātes uzlabošanas iespējām, valsts budžeta finansētajām studiju vietām, u.c.)</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IZM,</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VM</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Augstskolas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9A185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VB, LM administratīvās kapacitātes ietvaros</w:t>
            </w:r>
          </w:p>
        </w:tc>
      </w:tr>
      <w:bookmarkEnd w:id="22"/>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lastRenderedPageBreak/>
              <w:t>6.2.</w:t>
            </w:r>
            <w:r w:rsidRPr="00B1052E">
              <w:rPr>
                <w:rFonts w:ascii="Times New Roman" w:eastAsia="Times New Roman" w:hAnsi="Times New Roman" w:cs="Times New Roman"/>
                <w:b/>
                <w:sz w:val="24"/>
                <w:szCs w:val="24"/>
              </w:rPr>
              <w:tab/>
              <w:t>Nodrošināt metodisku atbalstu, attīstīt specializācijas iespējas un veicināt profesionālās kompetences pilnveidi, tostarp izmantojot darba vidē balstītu mācību elementus, nodrošinot metodiku darbam ar dažādām klientu mērķa grupām ilgtspējīgu ieviešanu praksē  un savlaicīgi integrējot reformu un citu izmaiņu un jauninājumu saturu papildu kompetenču un jaunu speciālistu sagatavošanā</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t>6.2.1. Semināri SAC sociālajiem darbiniekiem</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Pilnveidota SAC sociālo darbinieku profesionālā kompetence, sniegta informācija par aktuālajām tēmām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Vismaz reizi ceturksnī noorganizēts 1 seminārs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SAC, VSAC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534A70" w:rsidRPr="00B1052E" w:rsidRDefault="00534A70">
            <w:pPr>
              <w:suppressAutoHyphens/>
              <w:autoSpaceDN w:val="0"/>
              <w:spacing w:after="0" w:line="240" w:lineRule="auto"/>
              <w:textAlignment w:val="baseline"/>
              <w:rPr>
                <w:rFonts w:ascii="Times New Roman" w:hAnsi="Times New Roman" w:cs="Times New Roman"/>
                <w:i/>
                <w:sz w:val="24"/>
                <w:szCs w:val="24"/>
              </w:rPr>
            </w:pPr>
            <w:r w:rsidRPr="00B1052E">
              <w:rPr>
                <w:rFonts w:ascii="Times New Roman" w:hAnsi="Times New Roman" w:cs="Times New Roman"/>
                <w:sz w:val="24"/>
                <w:szCs w:val="24"/>
              </w:rPr>
              <w:t>202</w:t>
            </w:r>
            <w:r w:rsidR="001E6DC2">
              <w:rPr>
                <w:rFonts w:ascii="Times New Roman" w:hAnsi="Times New Roman" w:cs="Times New Roman"/>
                <w:sz w:val="24"/>
                <w:szCs w:val="24"/>
              </w:rPr>
              <w:t>2</w:t>
            </w:r>
            <w:r w:rsidRPr="00B1052E">
              <w:rPr>
                <w:rFonts w:ascii="Times New Roman" w:hAnsi="Times New Roman" w:cs="Times New Roman"/>
                <w:sz w:val="24"/>
                <w:szCs w:val="24"/>
              </w:rPr>
              <w:t xml:space="preserve">.g un turpmāk ik gadu </w:t>
            </w:r>
            <w:r w:rsidR="006C2C2C" w:rsidRPr="00B1052E">
              <w:rPr>
                <w:rFonts w:ascii="Times New Roman" w:hAnsi="Times New Roman" w:cs="Times New Roman"/>
                <w:sz w:val="24"/>
                <w:szCs w:val="24"/>
              </w:rPr>
              <w:t>2</w:t>
            </w:r>
            <w:r w:rsidR="00702475" w:rsidRPr="00B1052E">
              <w:rPr>
                <w:rFonts w:ascii="Times New Roman" w:hAnsi="Times New Roman" w:cs="Times New Roman"/>
                <w:sz w:val="24"/>
                <w:szCs w:val="24"/>
              </w:rPr>
              <w:t xml:space="preserve"> </w:t>
            </w:r>
            <w:r w:rsidR="006C2C2C" w:rsidRPr="00B1052E">
              <w:rPr>
                <w:rFonts w:ascii="Times New Roman" w:hAnsi="Times New Roman" w:cs="Times New Roman"/>
                <w:sz w:val="24"/>
                <w:szCs w:val="24"/>
              </w:rPr>
              <w:t xml:space="preserve">283 </w:t>
            </w:r>
            <w:r w:rsidRPr="00B1052E">
              <w:rPr>
                <w:rFonts w:ascii="Times New Roman" w:hAnsi="Times New Roman" w:cs="Times New Roman"/>
                <w:i/>
                <w:sz w:val="24"/>
                <w:szCs w:val="24"/>
              </w:rPr>
              <w:t>euro</w:t>
            </w:r>
          </w:p>
          <w:p w:rsidR="006C2C2C" w:rsidRPr="00B1052E" w:rsidRDefault="00257857">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 </w:t>
            </w:r>
          </w:p>
          <w:p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Esošais VB</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t>6.2.2. Vasaras skola sociālajiem darbiniekiem (sociālo dienestu, sociālās aprūpes iestāžu, NVO, slimnīcu, ieslodzījuma vietu u.c.)</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Pilnveidota sociālo darbinieku profesionālā kompetence, veicināta pieredzes apmaiņa un izplatīta labās prakses pieredze</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Katru gadu vismaz 2 vasaras skolas 3 dienu garumā 30 - 60 dalībniekiem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534A7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202</w:t>
            </w:r>
            <w:r w:rsidR="001E6DC2">
              <w:rPr>
                <w:rFonts w:ascii="Times New Roman" w:hAnsi="Times New Roman" w:cs="Times New Roman"/>
                <w:sz w:val="24"/>
                <w:szCs w:val="24"/>
              </w:rPr>
              <w:t>2</w:t>
            </w:r>
            <w:r w:rsidRPr="00B1052E">
              <w:rPr>
                <w:rFonts w:ascii="Times New Roman" w:hAnsi="Times New Roman" w:cs="Times New Roman"/>
                <w:sz w:val="24"/>
                <w:szCs w:val="24"/>
              </w:rPr>
              <w:t xml:space="preserve">.g un turpmāk ik gadu </w:t>
            </w:r>
            <w:r w:rsidR="006C2C2C" w:rsidRPr="00B1052E">
              <w:rPr>
                <w:rFonts w:ascii="Times New Roman" w:eastAsia="Times New Roman" w:hAnsi="Times New Roman" w:cs="Times New Roman"/>
                <w:sz w:val="24"/>
                <w:szCs w:val="24"/>
              </w:rPr>
              <w:t>18</w:t>
            </w:r>
            <w:r w:rsidRPr="00B1052E">
              <w:rPr>
                <w:rFonts w:ascii="Times New Roman" w:eastAsia="Times New Roman" w:hAnsi="Times New Roman" w:cs="Times New Roman"/>
                <w:sz w:val="24"/>
                <w:szCs w:val="24"/>
              </w:rPr>
              <w:t> </w:t>
            </w:r>
            <w:r w:rsidR="006C2C2C" w:rsidRPr="00B1052E">
              <w:rPr>
                <w:rFonts w:ascii="Times New Roman" w:eastAsia="Times New Roman" w:hAnsi="Times New Roman" w:cs="Times New Roman"/>
                <w:sz w:val="24"/>
                <w:szCs w:val="24"/>
              </w:rPr>
              <w:t>400</w:t>
            </w:r>
            <w:r w:rsidRPr="00B1052E">
              <w:rPr>
                <w:rFonts w:ascii="Times New Roman" w:eastAsia="Times New Roman" w:hAnsi="Times New Roman" w:cs="Times New Roman"/>
                <w:sz w:val="24"/>
                <w:szCs w:val="24"/>
              </w:rPr>
              <w:t xml:space="preserve"> </w:t>
            </w:r>
            <w:r w:rsidR="007841D8" w:rsidRPr="00B1052E">
              <w:rPr>
                <w:rFonts w:ascii="Times New Roman" w:eastAsia="Times New Roman" w:hAnsi="Times New Roman" w:cs="Times New Roman"/>
                <w:i/>
                <w:sz w:val="24"/>
                <w:szCs w:val="24"/>
              </w:rPr>
              <w:t>euro</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Esošais VB</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t>6.2.3. Tematiskais nodrošinājums sociālo dienestu vadītāju vasaras skolai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Pilnveidota un attīstīta sociālo dienestu vadītāju kompetence, t.sk. vadībā, līderībā, nodrošināta pieredzes apmaiņa un labās </w:t>
            </w:r>
            <w:r w:rsidRPr="00B1052E">
              <w:rPr>
                <w:rFonts w:ascii="Times New Roman" w:eastAsia="Times New Roman" w:hAnsi="Times New Roman" w:cs="Times New Roman"/>
                <w:sz w:val="24"/>
                <w:szCs w:val="24"/>
              </w:rPr>
              <w:lastRenderedPageBreak/>
              <w:t>prakses izplatīšana</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Katru gadu vismaz viena vasaras skola sociālo dienestu vadītājiem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LPSDVA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7841D8" w:rsidP="007841D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Sākot no 2022.g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7841D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 xml:space="preserve">2022.g un turpmāk ik gadu </w:t>
            </w:r>
            <w:r w:rsidR="006C2C2C" w:rsidRPr="00B1052E">
              <w:rPr>
                <w:rFonts w:ascii="Times New Roman" w:eastAsia="Times New Roman" w:hAnsi="Times New Roman" w:cs="Times New Roman"/>
                <w:sz w:val="24"/>
                <w:szCs w:val="24"/>
              </w:rPr>
              <w:t>3</w:t>
            </w:r>
            <w:r w:rsidR="00702475" w:rsidRPr="00B1052E">
              <w:rPr>
                <w:rFonts w:ascii="Times New Roman" w:eastAsia="Times New Roman" w:hAnsi="Times New Roman" w:cs="Times New Roman"/>
                <w:sz w:val="24"/>
                <w:szCs w:val="24"/>
              </w:rPr>
              <w:t xml:space="preserve"> </w:t>
            </w:r>
            <w:r w:rsidR="006C2C2C" w:rsidRPr="00B1052E">
              <w:rPr>
                <w:rFonts w:ascii="Times New Roman" w:eastAsia="Times New Roman" w:hAnsi="Times New Roman" w:cs="Times New Roman"/>
                <w:sz w:val="24"/>
                <w:szCs w:val="24"/>
              </w:rPr>
              <w:t xml:space="preserve">600 </w:t>
            </w:r>
            <w:r w:rsidRPr="00B1052E">
              <w:rPr>
                <w:rFonts w:ascii="Times New Roman" w:eastAsia="Times New Roman" w:hAnsi="Times New Roman" w:cs="Times New Roman"/>
                <w:i/>
                <w:sz w:val="24"/>
                <w:szCs w:val="24"/>
              </w:rPr>
              <w:t>euro</w:t>
            </w:r>
            <w:r w:rsidR="00257857" w:rsidRPr="00B1052E">
              <w:rPr>
                <w:rFonts w:ascii="Times New Roman" w:eastAsia="Times New Roman" w:hAnsi="Times New Roman" w:cs="Times New Roman"/>
                <w:sz w:val="24"/>
                <w:szCs w:val="24"/>
              </w:rPr>
              <w:t xml:space="preserve"> </w:t>
            </w:r>
            <w:r w:rsidR="006C2C2C" w:rsidRPr="00B1052E">
              <w:rPr>
                <w:rFonts w:ascii="Times New Roman" w:eastAsia="Times New Roman" w:hAnsi="Times New Roman" w:cs="Times New Roman"/>
                <w:sz w:val="24"/>
                <w:szCs w:val="24"/>
              </w:rPr>
              <w:t>Esošais VB</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rPr>
              <w:lastRenderedPageBreak/>
              <w:t xml:space="preserve">6.2.4. Sociālā darba ikgadējā konference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Nodrošināts metodiskais atbalsts sociālajā jomā strādājošajiem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Kopā noorganizētas 3 konferences (1 konference gadā)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7841D8" w:rsidP="007841D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Sākot no 202</w:t>
            </w:r>
            <w:r w:rsidR="001E6DC2">
              <w:rPr>
                <w:rFonts w:ascii="Times New Roman" w:eastAsia="Times New Roman" w:hAnsi="Times New Roman" w:cs="Times New Roman"/>
                <w:sz w:val="24"/>
                <w:szCs w:val="24"/>
              </w:rPr>
              <w:t>2</w:t>
            </w:r>
            <w:r w:rsidRPr="00B1052E">
              <w:rPr>
                <w:rFonts w:ascii="Times New Roman" w:eastAsia="Times New Roman" w:hAnsi="Times New Roman" w:cs="Times New Roman"/>
                <w:sz w:val="24"/>
                <w:szCs w:val="24"/>
              </w:rPr>
              <w:t>.gada</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836935" w:rsidRPr="00B1052E" w:rsidRDefault="00836935">
            <w:pPr>
              <w:suppressAutoHyphens/>
              <w:autoSpaceDN w:val="0"/>
              <w:spacing w:after="0" w:line="240" w:lineRule="auto"/>
              <w:textAlignment w:val="baseline"/>
              <w:rPr>
                <w:rFonts w:ascii="Times New Roman" w:hAnsi="Times New Roman" w:cs="Times New Roman"/>
                <w:i/>
                <w:sz w:val="24"/>
                <w:szCs w:val="24"/>
              </w:rPr>
            </w:pPr>
            <w:r w:rsidRPr="00B1052E">
              <w:rPr>
                <w:rFonts w:ascii="Times New Roman" w:hAnsi="Times New Roman" w:cs="Times New Roman"/>
                <w:sz w:val="24"/>
                <w:szCs w:val="24"/>
              </w:rPr>
              <w:t xml:space="preserve">2022., 2023. </w:t>
            </w:r>
            <w:r w:rsidR="007841D8" w:rsidRPr="00B1052E">
              <w:rPr>
                <w:rFonts w:ascii="Times New Roman" w:hAnsi="Times New Roman" w:cs="Times New Roman"/>
                <w:sz w:val="24"/>
                <w:szCs w:val="24"/>
              </w:rPr>
              <w:t xml:space="preserve">g. </w:t>
            </w:r>
            <w:r w:rsidRPr="00B1052E">
              <w:rPr>
                <w:rFonts w:ascii="Times New Roman" w:hAnsi="Times New Roman" w:cs="Times New Roman"/>
                <w:sz w:val="24"/>
                <w:szCs w:val="24"/>
              </w:rPr>
              <w:t>katru gadu 25</w:t>
            </w:r>
            <w:r w:rsidR="007841D8" w:rsidRPr="00B1052E">
              <w:rPr>
                <w:rFonts w:ascii="Times New Roman" w:hAnsi="Times New Roman" w:cs="Times New Roman"/>
                <w:sz w:val="24"/>
                <w:szCs w:val="24"/>
              </w:rPr>
              <w:t> </w:t>
            </w:r>
            <w:r w:rsidRPr="00B1052E">
              <w:rPr>
                <w:rFonts w:ascii="Times New Roman" w:hAnsi="Times New Roman" w:cs="Times New Roman"/>
                <w:sz w:val="24"/>
                <w:szCs w:val="24"/>
              </w:rPr>
              <w:t>518</w:t>
            </w:r>
            <w:r w:rsidR="007841D8" w:rsidRPr="00B1052E">
              <w:rPr>
                <w:rFonts w:ascii="Times New Roman" w:hAnsi="Times New Roman" w:cs="Times New Roman"/>
                <w:sz w:val="24"/>
                <w:szCs w:val="24"/>
              </w:rPr>
              <w:t xml:space="preserve"> </w:t>
            </w:r>
            <w:r w:rsidR="007841D8" w:rsidRPr="00B1052E">
              <w:rPr>
                <w:rFonts w:ascii="Times New Roman" w:hAnsi="Times New Roman" w:cs="Times New Roman"/>
                <w:i/>
                <w:sz w:val="24"/>
                <w:szCs w:val="24"/>
              </w:rPr>
              <w:t>euro</w:t>
            </w:r>
          </w:p>
          <w:p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ESF finansējums</w:t>
            </w:r>
            <w:r w:rsidRPr="00B1052E">
              <w:rPr>
                <w:rStyle w:val="FootnoteReference"/>
                <w:rFonts w:ascii="Times New Roman" w:hAnsi="Times New Roman"/>
                <w:sz w:val="24"/>
                <w:szCs w:val="24"/>
              </w:rPr>
              <w:footnoteReference w:id="30"/>
            </w:r>
          </w:p>
          <w:p w:rsidR="006C2C2C" w:rsidRPr="00B1052E" w:rsidRDefault="006C2C2C">
            <w:pPr>
              <w:suppressAutoHyphens/>
              <w:autoSpaceDN w:val="0"/>
              <w:spacing w:after="0" w:line="240" w:lineRule="auto"/>
              <w:textAlignment w:val="baseline"/>
              <w:rPr>
                <w:rFonts w:ascii="Times New Roman" w:hAnsi="Times New Roman" w:cs="Times New Roman"/>
                <w:iCs/>
                <w:sz w:val="24"/>
                <w:szCs w:val="24"/>
              </w:rPr>
            </w:pPr>
          </w:p>
          <w:p w:rsidR="006C2C2C" w:rsidRPr="00B1052E" w:rsidRDefault="006C2C2C">
            <w:pPr>
              <w:suppressAutoHyphens/>
              <w:autoSpaceDN w:val="0"/>
              <w:spacing w:after="0" w:line="240" w:lineRule="auto"/>
              <w:textAlignment w:val="baseline"/>
              <w:rPr>
                <w:rFonts w:ascii="Times New Roman" w:hAnsi="Times New Roman" w:cs="Times New Roman"/>
                <w:iCs/>
                <w:sz w:val="24"/>
                <w:szCs w:val="24"/>
              </w:rPr>
            </w:pPr>
          </w:p>
          <w:p w:rsidR="00836935" w:rsidRPr="00B1052E" w:rsidRDefault="007841D8">
            <w:pPr>
              <w:suppressAutoHyphens/>
              <w:autoSpaceDN w:val="0"/>
              <w:spacing w:after="0" w:line="240" w:lineRule="auto"/>
              <w:textAlignment w:val="baseline"/>
              <w:rPr>
                <w:rFonts w:ascii="Times New Roman" w:hAnsi="Times New Roman" w:cs="Times New Roman"/>
                <w:i/>
                <w:iCs/>
                <w:sz w:val="24"/>
                <w:szCs w:val="24"/>
              </w:rPr>
            </w:pPr>
            <w:r w:rsidRPr="00B1052E">
              <w:rPr>
                <w:rFonts w:ascii="Times New Roman" w:hAnsi="Times New Roman" w:cs="Times New Roman"/>
                <w:iCs/>
                <w:sz w:val="24"/>
                <w:szCs w:val="24"/>
              </w:rPr>
              <w:t>2024.</w:t>
            </w:r>
            <w:r w:rsidR="00267844">
              <w:rPr>
                <w:rFonts w:ascii="Times New Roman" w:hAnsi="Times New Roman" w:cs="Times New Roman"/>
                <w:iCs/>
                <w:sz w:val="24"/>
                <w:szCs w:val="24"/>
              </w:rPr>
              <w:t>, 2025.</w:t>
            </w:r>
            <w:r w:rsidRPr="00B1052E">
              <w:rPr>
                <w:rFonts w:ascii="Times New Roman" w:hAnsi="Times New Roman" w:cs="Times New Roman"/>
                <w:iCs/>
                <w:sz w:val="24"/>
                <w:szCs w:val="24"/>
              </w:rPr>
              <w:t xml:space="preserve"> g.</w:t>
            </w:r>
            <w:r w:rsidR="006C2C2C" w:rsidRPr="00B1052E">
              <w:rPr>
                <w:rFonts w:ascii="Times New Roman" w:hAnsi="Times New Roman" w:cs="Times New Roman"/>
                <w:iCs/>
                <w:sz w:val="24"/>
                <w:szCs w:val="24"/>
              </w:rPr>
              <w:t xml:space="preserve"> </w:t>
            </w:r>
            <w:r w:rsidR="00836935" w:rsidRPr="00B1052E">
              <w:rPr>
                <w:rFonts w:ascii="Times New Roman" w:hAnsi="Times New Roman" w:cs="Times New Roman"/>
                <w:iCs/>
                <w:sz w:val="24"/>
                <w:szCs w:val="24"/>
              </w:rPr>
              <w:t xml:space="preserve">45 000 </w:t>
            </w:r>
            <w:r w:rsidRPr="00B1052E">
              <w:rPr>
                <w:rFonts w:ascii="Times New Roman" w:hAnsi="Times New Roman" w:cs="Times New Roman"/>
                <w:i/>
                <w:iCs/>
                <w:sz w:val="24"/>
                <w:szCs w:val="24"/>
              </w:rPr>
              <w:t>euro</w:t>
            </w:r>
          </w:p>
          <w:p w:rsidR="00836935" w:rsidRPr="00B1052E" w:rsidRDefault="00836935">
            <w:pPr>
              <w:suppressAutoHyphens/>
              <w:autoSpaceDN w:val="0"/>
              <w:spacing w:after="0" w:line="240" w:lineRule="auto"/>
              <w:textAlignment w:val="baseline"/>
              <w:rPr>
                <w:rFonts w:ascii="Times New Roman" w:hAnsi="Times New Roman" w:cs="Times New Roman"/>
                <w:i/>
                <w:iCs/>
                <w:sz w:val="24"/>
                <w:szCs w:val="24"/>
              </w:rPr>
            </w:pPr>
            <w:r w:rsidRPr="00B1052E">
              <w:rPr>
                <w:rFonts w:ascii="Times New Roman" w:hAnsi="Times New Roman" w:cs="Times New Roman"/>
                <w:iCs/>
                <w:sz w:val="24"/>
                <w:szCs w:val="24"/>
              </w:rPr>
              <w:t xml:space="preserve">Turpmākajā laika posmā līdz pasākuma pabeigšanai 2028. gadā: </w:t>
            </w:r>
            <w:r w:rsidR="002743EB" w:rsidRPr="00B1052E">
              <w:rPr>
                <w:rFonts w:ascii="Times New Roman" w:hAnsi="Times New Roman" w:cs="Times New Roman"/>
                <w:iCs/>
                <w:sz w:val="24"/>
                <w:szCs w:val="24"/>
              </w:rPr>
              <w:t>1</w:t>
            </w:r>
            <w:r w:rsidR="00267844">
              <w:rPr>
                <w:rFonts w:ascii="Times New Roman" w:hAnsi="Times New Roman" w:cs="Times New Roman"/>
                <w:iCs/>
                <w:sz w:val="24"/>
                <w:szCs w:val="24"/>
              </w:rPr>
              <w:t>35</w:t>
            </w:r>
            <w:r w:rsidR="007841D8" w:rsidRPr="00B1052E">
              <w:rPr>
                <w:rFonts w:ascii="Times New Roman" w:hAnsi="Times New Roman" w:cs="Times New Roman"/>
                <w:iCs/>
                <w:sz w:val="24"/>
                <w:szCs w:val="24"/>
              </w:rPr>
              <w:t> </w:t>
            </w:r>
            <w:r w:rsidR="002743EB" w:rsidRPr="00B1052E">
              <w:rPr>
                <w:rFonts w:ascii="Times New Roman" w:hAnsi="Times New Roman" w:cs="Times New Roman"/>
                <w:iCs/>
                <w:sz w:val="24"/>
                <w:szCs w:val="24"/>
              </w:rPr>
              <w:t>000</w:t>
            </w:r>
            <w:r w:rsidR="007841D8" w:rsidRPr="00B1052E">
              <w:rPr>
                <w:rFonts w:ascii="Times New Roman" w:hAnsi="Times New Roman" w:cs="Times New Roman"/>
                <w:iCs/>
                <w:sz w:val="24"/>
                <w:szCs w:val="24"/>
              </w:rPr>
              <w:t xml:space="preserve"> </w:t>
            </w:r>
            <w:proofErr w:type="spellStart"/>
            <w:r w:rsidR="007841D8" w:rsidRPr="00B1052E">
              <w:rPr>
                <w:rFonts w:ascii="Times New Roman" w:hAnsi="Times New Roman" w:cs="Times New Roman"/>
                <w:i/>
                <w:iCs/>
                <w:sz w:val="24"/>
                <w:szCs w:val="24"/>
              </w:rPr>
              <w:t>euro</w:t>
            </w:r>
            <w:proofErr w:type="spellEnd"/>
          </w:p>
          <w:p w:rsidR="00836935" w:rsidRPr="00B1052E" w:rsidRDefault="006C2C2C">
            <w:pPr>
              <w:suppressAutoHyphens/>
              <w:autoSpaceDN w:val="0"/>
              <w:spacing w:after="0" w:line="240" w:lineRule="auto"/>
              <w:textAlignment w:val="baseline"/>
              <w:rPr>
                <w:rFonts w:ascii="Times New Roman" w:hAnsi="Times New Roman" w:cs="Times New Roman"/>
                <w:i/>
                <w:sz w:val="24"/>
                <w:szCs w:val="24"/>
              </w:rPr>
            </w:pPr>
            <w:r w:rsidRPr="00B1052E">
              <w:rPr>
                <w:rFonts w:ascii="Times New Roman" w:hAnsi="Times New Roman" w:cs="Times New Roman"/>
                <w:iCs/>
                <w:sz w:val="24"/>
                <w:szCs w:val="24"/>
              </w:rPr>
              <w:t>plānotais ESF+ finansējums</w:t>
            </w:r>
            <w:r w:rsidRPr="00B1052E">
              <w:rPr>
                <w:rStyle w:val="FootnoteReference"/>
                <w:rFonts w:ascii="Times New Roman" w:hAnsi="Times New Roman"/>
                <w:iCs/>
                <w:sz w:val="24"/>
                <w:szCs w:val="24"/>
              </w:rPr>
              <w:footnoteReference w:id="31"/>
            </w:r>
            <w:r w:rsidRPr="00B1052E">
              <w:rPr>
                <w:rFonts w:ascii="Times New Roman" w:hAnsi="Times New Roman" w:cs="Times New Roman"/>
                <w:iCs/>
                <w:sz w:val="24"/>
                <w:szCs w:val="24"/>
              </w:rPr>
              <w:t xml:space="preserve">: </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bookmarkStart w:id="23" w:name="_Hlk88821754"/>
            <w:r w:rsidRPr="00B1052E">
              <w:rPr>
                <w:rFonts w:ascii="Times New Roman" w:hAnsi="Times New Roman" w:cs="Times New Roman"/>
                <w:sz w:val="24"/>
                <w:szCs w:val="24"/>
              </w:rPr>
              <w:t xml:space="preserve">6.2.5. </w:t>
            </w:r>
            <w:r w:rsidR="00DB5E5A" w:rsidRPr="00B1052E">
              <w:t xml:space="preserve"> </w:t>
            </w:r>
            <w:r w:rsidR="00DB5E5A" w:rsidRPr="00B1052E">
              <w:rPr>
                <w:rFonts w:ascii="Times New Roman" w:hAnsi="Times New Roman" w:cs="Times New Roman"/>
                <w:sz w:val="24"/>
                <w:szCs w:val="24"/>
              </w:rPr>
              <w:t>Profesionālās un izziņas literatūras</w:t>
            </w:r>
            <w:r w:rsidRPr="00B1052E">
              <w:rPr>
                <w:rFonts w:ascii="Times New Roman" w:hAnsi="Times New Roman" w:cs="Times New Roman"/>
                <w:sz w:val="24"/>
                <w:szCs w:val="24"/>
              </w:rPr>
              <w:t xml:space="preserve"> par sociālās jomas </w:t>
            </w:r>
            <w:r w:rsidRPr="00B1052E">
              <w:rPr>
                <w:rFonts w:ascii="Times New Roman" w:hAnsi="Times New Roman" w:cs="Times New Roman"/>
                <w:sz w:val="24"/>
                <w:szCs w:val="24"/>
              </w:rPr>
              <w:lastRenderedPageBreak/>
              <w:t>aktualitātēm un teorijām</w:t>
            </w:r>
            <w:r w:rsidR="00DB5E5A" w:rsidRPr="00B1052E">
              <w:rPr>
                <w:rFonts w:ascii="Times New Roman" w:hAnsi="Times New Roman" w:cs="Times New Roman"/>
                <w:sz w:val="24"/>
                <w:szCs w:val="24"/>
              </w:rPr>
              <w:t xml:space="preserve"> </w:t>
            </w:r>
            <w:r w:rsidR="00DB5E5A" w:rsidRPr="00B1052E">
              <w:t xml:space="preserve"> </w:t>
            </w:r>
            <w:r w:rsidR="00DB5E5A" w:rsidRPr="00B1052E">
              <w:rPr>
                <w:rFonts w:ascii="Times New Roman" w:hAnsi="Times New Roman" w:cs="Times New Roman"/>
                <w:sz w:val="24"/>
                <w:szCs w:val="24"/>
              </w:rPr>
              <w:t>izstrāde un izdošana</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Pilnveidota sociālā darba speciālistu profesionālā </w:t>
            </w:r>
            <w:r w:rsidRPr="00B1052E">
              <w:rPr>
                <w:rFonts w:ascii="Times New Roman" w:eastAsia="Times New Roman" w:hAnsi="Times New Roman" w:cs="Times New Roman"/>
                <w:sz w:val="24"/>
                <w:szCs w:val="24"/>
              </w:rPr>
              <w:lastRenderedPageBreak/>
              <w:t>kompetence</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a) </w:t>
            </w:r>
          </w:p>
          <w:p w:rsidR="006C2C2C" w:rsidRPr="00B1052E" w:rsidRDefault="00E81087">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6C2C2C" w:rsidRPr="00B1052E">
              <w:rPr>
                <w:rFonts w:ascii="Times New Roman" w:eastAsia="Times New Roman" w:hAnsi="Times New Roman" w:cs="Times New Roman"/>
                <w:sz w:val="24"/>
                <w:szCs w:val="24"/>
              </w:rPr>
              <w:t xml:space="preserve">) 2022. gadā izstrādāta Sociālā darba terminoloģijas </w:t>
            </w:r>
            <w:r w:rsidR="006C2C2C" w:rsidRPr="00B1052E">
              <w:rPr>
                <w:rFonts w:ascii="Times New Roman" w:eastAsia="Times New Roman" w:hAnsi="Times New Roman" w:cs="Times New Roman"/>
                <w:sz w:val="24"/>
                <w:szCs w:val="24"/>
              </w:rPr>
              <w:lastRenderedPageBreak/>
              <w:t>vārdnīca;</w:t>
            </w:r>
          </w:p>
          <w:p w:rsidR="006C2C2C" w:rsidRPr="00B1052E" w:rsidRDefault="00E81087">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6C2C2C" w:rsidRPr="00B1052E">
              <w:rPr>
                <w:rFonts w:ascii="Times New Roman" w:eastAsia="Times New Roman" w:hAnsi="Times New Roman" w:cs="Times New Roman"/>
                <w:sz w:val="24"/>
                <w:szCs w:val="24"/>
              </w:rPr>
              <w:t>) Izdoti periodiskie izdevumi “Sociālais darbs Latvijā”</w:t>
            </w:r>
            <w:r w:rsidR="00B31A4A">
              <w:rPr>
                <w:rFonts w:ascii="Times New Roman" w:eastAsia="Times New Roman" w:hAnsi="Times New Roman" w:cs="Times New Roman"/>
                <w:sz w:val="24"/>
                <w:szCs w:val="24"/>
              </w:rPr>
              <w:t xml:space="preserve"> </w:t>
            </w:r>
            <w:r w:rsidR="006C2C2C" w:rsidRPr="00B1052E">
              <w:rPr>
                <w:rFonts w:ascii="Times New Roman" w:eastAsia="Times New Roman" w:hAnsi="Times New Roman" w:cs="Times New Roman"/>
                <w:sz w:val="24"/>
                <w:szCs w:val="24"/>
              </w:rPr>
              <w:t>2022.gadā – 2 izdevumi; 2023.gadā - 1 izdevums.</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 b) Izdoti periodiskie izdevumi “Sociālais darbs Latvijā”: 2023. gadā 1 izdevums, 2024. gadā 2 izdevumi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6C2C2C">
            <w:pPr>
              <w:suppressAutoHyphens/>
              <w:autoSpaceDN w:val="0"/>
              <w:spacing w:after="0" w:line="240" w:lineRule="auto"/>
              <w:textAlignment w:val="baseline"/>
              <w:rPr>
                <w:rFonts w:ascii="Times New Roman" w:hAnsi="Times New Roman" w:cs="Times New Roman"/>
                <w:iCs/>
                <w:sz w:val="24"/>
                <w:szCs w:val="24"/>
              </w:rPr>
            </w:pPr>
            <w:r w:rsidRPr="00B1052E">
              <w:rPr>
                <w:rFonts w:ascii="Times New Roman" w:hAnsi="Times New Roman" w:cs="Times New Roman"/>
                <w:iCs/>
                <w:sz w:val="24"/>
                <w:szCs w:val="24"/>
              </w:rPr>
              <w:t>ESF finansējums</w:t>
            </w:r>
            <w:r w:rsidRPr="00B1052E">
              <w:rPr>
                <w:rStyle w:val="FootnoteReference"/>
                <w:rFonts w:ascii="Times New Roman" w:hAnsi="Times New Roman"/>
                <w:iCs/>
                <w:sz w:val="24"/>
                <w:szCs w:val="24"/>
              </w:rPr>
              <w:footnoteReference w:id="32"/>
            </w:r>
            <w:r w:rsidRPr="00B1052E">
              <w:rPr>
                <w:rFonts w:ascii="Times New Roman" w:hAnsi="Times New Roman" w:cs="Times New Roman"/>
                <w:iCs/>
                <w:sz w:val="24"/>
                <w:szCs w:val="24"/>
              </w:rPr>
              <w:t>:</w:t>
            </w:r>
          </w:p>
          <w:p w:rsidR="00267844" w:rsidRPr="00360AD8" w:rsidRDefault="00267844">
            <w:pPr>
              <w:suppressAutoHyphens/>
              <w:autoSpaceDN w:val="0"/>
              <w:spacing w:after="0" w:line="240" w:lineRule="auto"/>
              <w:textAlignment w:val="baseline"/>
              <w:rPr>
                <w:rFonts w:ascii="Times New Roman" w:hAnsi="Times New Roman" w:cs="Times New Roman"/>
                <w:iCs/>
                <w:sz w:val="24"/>
                <w:szCs w:val="24"/>
              </w:rPr>
            </w:pPr>
            <w:r w:rsidRPr="00360AD8">
              <w:rPr>
                <w:rFonts w:ascii="Times New Roman" w:hAnsi="Times New Roman" w:cs="Times New Roman"/>
                <w:iCs/>
                <w:sz w:val="24"/>
                <w:szCs w:val="24"/>
              </w:rPr>
              <w:t xml:space="preserve">2022.g. </w:t>
            </w:r>
            <w:r w:rsidR="00B31A4A" w:rsidRPr="00360AD8">
              <w:rPr>
                <w:rFonts w:ascii="Times New Roman" w:hAnsi="Times New Roman" w:cs="Times New Roman"/>
                <w:iCs/>
                <w:sz w:val="24"/>
                <w:szCs w:val="24"/>
              </w:rPr>
              <w:t>83 808</w:t>
            </w:r>
            <w:r w:rsidRPr="00360AD8">
              <w:rPr>
                <w:rFonts w:ascii="Times New Roman" w:hAnsi="Times New Roman" w:cs="Times New Roman"/>
                <w:iCs/>
                <w:sz w:val="24"/>
                <w:szCs w:val="24"/>
              </w:rPr>
              <w:t xml:space="preserve"> </w:t>
            </w:r>
            <w:proofErr w:type="spellStart"/>
            <w:r w:rsidRPr="00360AD8">
              <w:rPr>
                <w:rFonts w:ascii="Times New Roman" w:hAnsi="Times New Roman" w:cs="Times New Roman"/>
                <w:i/>
                <w:iCs/>
                <w:sz w:val="24"/>
                <w:szCs w:val="24"/>
              </w:rPr>
              <w:t>euro</w:t>
            </w:r>
            <w:proofErr w:type="spellEnd"/>
          </w:p>
          <w:p w:rsidR="00267844" w:rsidRPr="00360AD8" w:rsidRDefault="00267844">
            <w:pPr>
              <w:suppressAutoHyphens/>
              <w:autoSpaceDN w:val="0"/>
              <w:spacing w:after="0" w:line="240" w:lineRule="auto"/>
              <w:textAlignment w:val="baseline"/>
              <w:rPr>
                <w:rFonts w:ascii="Times New Roman" w:hAnsi="Times New Roman" w:cs="Times New Roman"/>
                <w:iCs/>
                <w:sz w:val="24"/>
                <w:szCs w:val="24"/>
              </w:rPr>
            </w:pPr>
            <w:r w:rsidRPr="00360AD8">
              <w:rPr>
                <w:rFonts w:ascii="Times New Roman" w:hAnsi="Times New Roman" w:cs="Times New Roman"/>
                <w:iCs/>
                <w:sz w:val="24"/>
                <w:szCs w:val="24"/>
              </w:rPr>
              <w:t>2023.g</w:t>
            </w:r>
            <w:r w:rsidR="00B31A4A" w:rsidRPr="00360AD8">
              <w:rPr>
                <w:rFonts w:ascii="Times New Roman" w:hAnsi="Times New Roman" w:cs="Times New Roman"/>
                <w:iCs/>
                <w:sz w:val="24"/>
                <w:szCs w:val="24"/>
              </w:rPr>
              <w:t xml:space="preserve"> 17 683</w:t>
            </w:r>
            <w:r w:rsidRPr="00360AD8">
              <w:rPr>
                <w:rFonts w:ascii="Times New Roman" w:hAnsi="Times New Roman" w:cs="Times New Roman"/>
                <w:iCs/>
                <w:sz w:val="24"/>
                <w:szCs w:val="24"/>
              </w:rPr>
              <w:t xml:space="preserve"> </w:t>
            </w:r>
            <w:proofErr w:type="spellStart"/>
            <w:r w:rsidRPr="00360AD8">
              <w:rPr>
                <w:rFonts w:ascii="Times New Roman" w:hAnsi="Times New Roman" w:cs="Times New Roman"/>
                <w:i/>
                <w:iCs/>
                <w:sz w:val="24"/>
                <w:szCs w:val="24"/>
              </w:rPr>
              <w:t>euro</w:t>
            </w:r>
            <w:proofErr w:type="spellEnd"/>
            <w:r w:rsidRPr="00360AD8">
              <w:rPr>
                <w:rFonts w:ascii="Times New Roman" w:hAnsi="Times New Roman" w:cs="Times New Roman"/>
                <w:iCs/>
                <w:sz w:val="24"/>
                <w:szCs w:val="24"/>
              </w:rPr>
              <w:t>;</w:t>
            </w:r>
          </w:p>
          <w:p w:rsidR="006C2C2C" w:rsidRPr="00B1052E" w:rsidRDefault="002D63DD" w:rsidP="00B31A4A">
            <w:pPr>
              <w:suppressAutoHyphens/>
              <w:autoSpaceDN w:val="0"/>
              <w:spacing w:after="0" w:line="240" w:lineRule="auto"/>
              <w:textAlignment w:val="baseline"/>
              <w:rPr>
                <w:rFonts w:ascii="Times New Roman" w:hAnsi="Times New Roman"/>
                <w:iCs/>
                <w:sz w:val="24"/>
                <w:szCs w:val="24"/>
              </w:rPr>
            </w:pPr>
            <w:r w:rsidRPr="00360AD8">
              <w:rPr>
                <w:rFonts w:ascii="Times New Roman" w:hAnsi="Times New Roman" w:cs="Times New Roman"/>
                <w:iCs/>
                <w:sz w:val="24"/>
                <w:szCs w:val="24"/>
              </w:rPr>
              <w:lastRenderedPageBreak/>
              <w:t>202</w:t>
            </w:r>
            <w:r w:rsidR="00E81087" w:rsidRPr="00360AD8">
              <w:rPr>
                <w:rFonts w:ascii="Times New Roman" w:hAnsi="Times New Roman" w:cs="Times New Roman"/>
                <w:iCs/>
                <w:sz w:val="24"/>
                <w:szCs w:val="24"/>
              </w:rPr>
              <w:t>2</w:t>
            </w:r>
            <w:r w:rsidRPr="00360AD8">
              <w:rPr>
                <w:rFonts w:ascii="Times New Roman" w:hAnsi="Times New Roman" w:cs="Times New Roman"/>
                <w:iCs/>
                <w:sz w:val="24"/>
                <w:szCs w:val="24"/>
              </w:rPr>
              <w:t xml:space="preserve">.-2023.g kopā </w:t>
            </w:r>
            <w:r w:rsidR="00B31A4A" w:rsidRPr="00360AD8">
              <w:rPr>
                <w:rFonts w:ascii="Times New Roman" w:hAnsi="Times New Roman" w:cs="Times New Roman"/>
                <w:iCs/>
                <w:sz w:val="24"/>
                <w:szCs w:val="24"/>
              </w:rPr>
              <w:t xml:space="preserve">101 491 </w:t>
            </w:r>
            <w:proofErr w:type="spellStart"/>
            <w:r w:rsidR="00B31A4A" w:rsidRPr="00360AD8">
              <w:rPr>
                <w:rFonts w:ascii="Times New Roman" w:hAnsi="Times New Roman" w:cs="Times New Roman"/>
                <w:i/>
                <w:iCs/>
                <w:sz w:val="24"/>
                <w:szCs w:val="24"/>
              </w:rPr>
              <w:t>euro</w:t>
            </w:r>
            <w:proofErr w:type="spellEnd"/>
          </w:p>
          <w:p w:rsidR="00E81087" w:rsidRDefault="00E81087">
            <w:pPr>
              <w:suppressAutoHyphens/>
              <w:autoSpaceDN w:val="0"/>
              <w:spacing w:after="0" w:line="240" w:lineRule="auto"/>
              <w:textAlignment w:val="baseline"/>
              <w:rPr>
                <w:ins w:id="24" w:author="Daiga Muktupāvela" w:date="2022-03-09T16:58:00Z"/>
                <w:rFonts w:ascii="Times New Roman" w:hAnsi="Times New Roman" w:cs="Times New Roman"/>
                <w:iCs/>
                <w:sz w:val="24"/>
                <w:szCs w:val="24"/>
              </w:rPr>
            </w:pPr>
          </w:p>
          <w:p w:rsidR="006C2C2C" w:rsidRPr="00B1052E" w:rsidRDefault="006C2C2C">
            <w:pPr>
              <w:suppressAutoHyphens/>
              <w:autoSpaceDN w:val="0"/>
              <w:spacing w:after="0" w:line="240" w:lineRule="auto"/>
              <w:textAlignment w:val="baseline"/>
              <w:rPr>
                <w:rFonts w:ascii="Times New Roman" w:hAnsi="Times New Roman" w:cs="Times New Roman"/>
                <w:i/>
                <w:sz w:val="24"/>
                <w:szCs w:val="24"/>
              </w:rPr>
            </w:pPr>
            <w:r w:rsidRPr="00B1052E">
              <w:rPr>
                <w:rFonts w:ascii="Times New Roman" w:hAnsi="Times New Roman" w:cs="Times New Roman"/>
                <w:iCs/>
                <w:sz w:val="24"/>
                <w:szCs w:val="24"/>
              </w:rPr>
              <w:t>Plānotais ESF+ finansējums</w:t>
            </w:r>
            <w:r w:rsidRPr="00B1052E">
              <w:rPr>
                <w:rStyle w:val="FootnoteReference"/>
                <w:rFonts w:ascii="Times New Roman" w:hAnsi="Times New Roman"/>
                <w:iCs/>
                <w:sz w:val="24"/>
                <w:szCs w:val="24"/>
              </w:rPr>
              <w:footnoteReference w:id="33"/>
            </w:r>
            <w:r w:rsidRPr="00B1052E">
              <w:rPr>
                <w:rFonts w:ascii="Times New Roman" w:hAnsi="Times New Roman" w:cs="Times New Roman"/>
                <w:iCs/>
                <w:sz w:val="24"/>
                <w:szCs w:val="24"/>
              </w:rPr>
              <w:t xml:space="preserve">: </w:t>
            </w:r>
            <w:r w:rsidR="002D63DD" w:rsidRPr="00B1052E">
              <w:rPr>
                <w:rFonts w:ascii="Times New Roman" w:hAnsi="Times New Roman" w:cs="Times New Roman"/>
                <w:iCs/>
                <w:sz w:val="24"/>
                <w:szCs w:val="24"/>
              </w:rPr>
              <w:t>2023.-202</w:t>
            </w:r>
            <w:r w:rsidR="00EF16DC">
              <w:rPr>
                <w:rFonts w:ascii="Times New Roman" w:hAnsi="Times New Roman" w:cs="Times New Roman"/>
                <w:iCs/>
                <w:sz w:val="24"/>
                <w:szCs w:val="24"/>
              </w:rPr>
              <w:t>5</w:t>
            </w:r>
            <w:r w:rsidR="002D63DD" w:rsidRPr="00B1052E">
              <w:rPr>
                <w:rFonts w:ascii="Times New Roman" w:hAnsi="Times New Roman" w:cs="Times New Roman"/>
                <w:iCs/>
                <w:sz w:val="24"/>
                <w:szCs w:val="24"/>
              </w:rPr>
              <w:t xml:space="preserve">.g. kopā </w:t>
            </w:r>
            <w:r w:rsidR="00EF16DC">
              <w:rPr>
                <w:rFonts w:ascii="Times New Roman" w:hAnsi="Times New Roman" w:cs="Times New Roman"/>
                <w:iCs/>
                <w:sz w:val="24"/>
                <w:szCs w:val="24"/>
              </w:rPr>
              <w:t>162 </w:t>
            </w:r>
            <w:r w:rsidRPr="00B1052E">
              <w:rPr>
                <w:rFonts w:ascii="Times New Roman" w:hAnsi="Times New Roman" w:cs="Times New Roman"/>
                <w:iCs/>
                <w:sz w:val="24"/>
                <w:szCs w:val="24"/>
              </w:rPr>
              <w:t>500</w:t>
            </w:r>
            <w:r w:rsidR="002D63DD" w:rsidRPr="00B1052E">
              <w:rPr>
                <w:rFonts w:ascii="Times New Roman" w:hAnsi="Times New Roman" w:cs="Times New Roman"/>
                <w:iCs/>
                <w:sz w:val="24"/>
                <w:szCs w:val="24"/>
              </w:rPr>
              <w:t xml:space="preserve"> </w:t>
            </w:r>
            <w:proofErr w:type="spellStart"/>
            <w:r w:rsidR="002D63DD" w:rsidRPr="00B1052E">
              <w:rPr>
                <w:rFonts w:ascii="Times New Roman" w:hAnsi="Times New Roman" w:cs="Times New Roman"/>
                <w:i/>
                <w:iCs/>
                <w:sz w:val="24"/>
                <w:szCs w:val="24"/>
              </w:rPr>
              <w:t>euro</w:t>
            </w:r>
            <w:proofErr w:type="spellEnd"/>
            <w:r w:rsidRPr="00B1052E">
              <w:rPr>
                <w:rFonts w:ascii="Times New Roman" w:hAnsi="Times New Roman" w:cs="Times New Roman"/>
                <w:iCs/>
                <w:sz w:val="24"/>
                <w:szCs w:val="24"/>
              </w:rPr>
              <w:t xml:space="preserve"> </w:t>
            </w:r>
            <w:r w:rsidRPr="00B1052E">
              <w:rPr>
                <w:rFonts w:ascii="Times New Roman" w:hAnsi="Times New Roman" w:cs="Times New Roman"/>
                <w:i/>
                <w:sz w:val="24"/>
                <w:szCs w:val="24"/>
              </w:rPr>
              <w:t xml:space="preserve"> </w:t>
            </w:r>
          </w:p>
          <w:p w:rsidR="009C341A" w:rsidRPr="00B1052E" w:rsidRDefault="009C341A">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 xml:space="preserve">Turpmākajā laika posmā līdz pasākuma pabeigšanai 2027. gadā </w:t>
            </w:r>
            <w:r w:rsidR="002D63DD" w:rsidRPr="00B1052E">
              <w:rPr>
                <w:rFonts w:ascii="Times New Roman" w:eastAsia="Times New Roman" w:hAnsi="Times New Roman" w:cs="Times New Roman"/>
                <w:sz w:val="24"/>
                <w:szCs w:val="24"/>
              </w:rPr>
              <w:t xml:space="preserve">kopā </w:t>
            </w:r>
            <w:r w:rsidRPr="00B1052E">
              <w:rPr>
                <w:rFonts w:ascii="Times New Roman" w:eastAsia="Times New Roman" w:hAnsi="Times New Roman" w:cs="Times New Roman"/>
                <w:sz w:val="24"/>
                <w:szCs w:val="24"/>
              </w:rPr>
              <w:t>2</w:t>
            </w:r>
            <w:r w:rsidR="00EF16DC">
              <w:rPr>
                <w:rFonts w:ascii="Times New Roman" w:eastAsia="Times New Roman" w:hAnsi="Times New Roman" w:cs="Times New Roman"/>
                <w:sz w:val="24"/>
                <w:szCs w:val="24"/>
              </w:rPr>
              <w:t>20</w:t>
            </w:r>
            <w:r w:rsidR="007841D8"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000</w:t>
            </w:r>
            <w:r w:rsidR="007841D8" w:rsidRPr="00B1052E">
              <w:rPr>
                <w:rFonts w:ascii="Times New Roman" w:eastAsia="Times New Roman" w:hAnsi="Times New Roman" w:cs="Times New Roman"/>
                <w:sz w:val="24"/>
                <w:szCs w:val="24"/>
              </w:rPr>
              <w:t xml:space="preserve"> </w:t>
            </w:r>
            <w:proofErr w:type="spellStart"/>
            <w:r w:rsidR="007841D8" w:rsidRPr="00B1052E">
              <w:rPr>
                <w:rFonts w:ascii="Times New Roman" w:eastAsia="Times New Roman" w:hAnsi="Times New Roman" w:cs="Times New Roman"/>
                <w:i/>
                <w:sz w:val="24"/>
                <w:szCs w:val="24"/>
              </w:rPr>
              <w:t>euro</w:t>
            </w:r>
            <w:proofErr w:type="spellEnd"/>
          </w:p>
          <w:p w:rsidR="009C341A" w:rsidRPr="00B1052E" w:rsidRDefault="009C341A">
            <w:pPr>
              <w:suppressAutoHyphens/>
              <w:autoSpaceDN w:val="0"/>
              <w:spacing w:after="0" w:line="240" w:lineRule="auto"/>
              <w:textAlignment w:val="baseline"/>
              <w:rPr>
                <w:rFonts w:ascii="Times New Roman" w:eastAsia="Times New Roman" w:hAnsi="Times New Roman" w:cs="Times New Roman"/>
                <w:i/>
                <w:sz w:val="24"/>
                <w:szCs w:val="24"/>
              </w:rPr>
            </w:pPr>
          </w:p>
        </w:tc>
      </w:tr>
      <w:bookmarkEnd w:id="23"/>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rPr>
              <w:lastRenderedPageBreak/>
              <w:t xml:space="preserve">6.2.6. Ikgadējie metodiskie/reģionālie semināri sociālā darba speciālistiem un sociālo </w:t>
            </w:r>
            <w:r w:rsidRPr="00B1052E">
              <w:rPr>
                <w:rFonts w:ascii="Times New Roman" w:hAnsi="Times New Roman" w:cs="Times New Roman"/>
                <w:sz w:val="24"/>
                <w:szCs w:val="24"/>
              </w:rPr>
              <w:lastRenderedPageBreak/>
              <w:t>pakalpojumu sniedzējiem</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Nodrošināts metodiskais atbalsts sociālajā jomā strādājošajiem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 </w:t>
            </w:r>
            <w:r w:rsidR="00C375C7">
              <w:rPr>
                <w:rFonts w:ascii="Times New Roman" w:eastAsia="Times New Roman" w:hAnsi="Times New Roman" w:cs="Times New Roman"/>
                <w:sz w:val="24"/>
                <w:szCs w:val="24"/>
              </w:rPr>
              <w:t xml:space="preserve">2022. – 2023. gadā </w:t>
            </w:r>
            <w:r w:rsidRPr="00B1052E">
              <w:rPr>
                <w:rFonts w:ascii="Times New Roman" w:eastAsia="Times New Roman" w:hAnsi="Times New Roman" w:cs="Times New Roman"/>
                <w:sz w:val="24"/>
                <w:szCs w:val="24"/>
              </w:rPr>
              <w:t>noorganizēti 5 metodiskie semināri</w:t>
            </w:r>
            <w:r w:rsidR="00C375C7">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gadā</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b) noorganizēti 2023. gadā 5 </w:t>
            </w:r>
            <w:r w:rsidRPr="00B1052E">
              <w:rPr>
                <w:rFonts w:ascii="Times New Roman" w:eastAsia="Times New Roman" w:hAnsi="Times New Roman" w:cs="Times New Roman"/>
                <w:sz w:val="24"/>
                <w:szCs w:val="24"/>
              </w:rPr>
              <w:lastRenderedPageBreak/>
              <w:t>reģionālie semināri,</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 gadā 8 reģionālie semināri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w:t>
            </w:r>
            <w:r w:rsidR="00417FC2" w:rsidRPr="00B1052E">
              <w:rPr>
                <w:rFonts w:ascii="Times New Roman" w:eastAsia="Times New Roman" w:hAnsi="Times New Roman" w:cs="Times New Roman"/>
                <w:sz w:val="24"/>
                <w:szCs w:val="24"/>
              </w:rPr>
              <w:t>PR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Default="002D63DD">
            <w:pPr>
              <w:suppressAutoHyphens/>
              <w:autoSpaceDN w:val="0"/>
              <w:spacing w:after="0" w:line="240" w:lineRule="auto"/>
              <w:textAlignment w:val="baseline"/>
              <w:rPr>
                <w:rFonts w:ascii="Times New Roman" w:hAnsi="Times New Roman" w:cs="Times New Roman"/>
                <w:i/>
                <w:sz w:val="24"/>
                <w:szCs w:val="24"/>
              </w:rPr>
            </w:pPr>
            <w:r w:rsidRPr="00B1052E">
              <w:rPr>
                <w:rFonts w:ascii="Times New Roman" w:hAnsi="Times New Roman" w:cs="Times New Roman"/>
                <w:sz w:val="24"/>
                <w:szCs w:val="24"/>
              </w:rPr>
              <w:t>202</w:t>
            </w:r>
            <w:r w:rsidR="0016192D">
              <w:rPr>
                <w:rFonts w:ascii="Times New Roman" w:hAnsi="Times New Roman" w:cs="Times New Roman"/>
                <w:sz w:val="24"/>
                <w:szCs w:val="24"/>
              </w:rPr>
              <w:t>2</w:t>
            </w:r>
            <w:r w:rsidRPr="00B1052E">
              <w:rPr>
                <w:rFonts w:ascii="Times New Roman" w:hAnsi="Times New Roman" w:cs="Times New Roman"/>
                <w:sz w:val="24"/>
                <w:szCs w:val="24"/>
              </w:rPr>
              <w:t xml:space="preserve">.-2023.g kopā </w:t>
            </w:r>
            <w:r w:rsidR="00EF16DC" w:rsidRPr="00360AD8">
              <w:rPr>
                <w:rFonts w:ascii="Times New Roman" w:hAnsi="Times New Roman" w:cs="Times New Roman"/>
                <w:sz w:val="24"/>
                <w:szCs w:val="24"/>
              </w:rPr>
              <w:t>23 958</w:t>
            </w:r>
            <w:r w:rsidR="007841D8" w:rsidRPr="00B1052E">
              <w:rPr>
                <w:rFonts w:ascii="Times New Roman" w:hAnsi="Times New Roman" w:cs="Times New Roman"/>
                <w:sz w:val="24"/>
                <w:szCs w:val="24"/>
              </w:rPr>
              <w:t xml:space="preserve"> </w:t>
            </w:r>
            <w:proofErr w:type="spellStart"/>
            <w:r w:rsidR="007841D8" w:rsidRPr="00B1052E">
              <w:rPr>
                <w:rFonts w:ascii="Times New Roman" w:hAnsi="Times New Roman" w:cs="Times New Roman"/>
                <w:i/>
                <w:sz w:val="24"/>
                <w:szCs w:val="24"/>
              </w:rPr>
              <w:t>euro</w:t>
            </w:r>
            <w:proofErr w:type="spellEnd"/>
          </w:p>
          <w:p w:rsidR="00C375C7" w:rsidRDefault="00C375C7">
            <w:pPr>
              <w:suppressAutoHyphens/>
              <w:autoSpaceDN w:val="0"/>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(2022.g </w:t>
            </w:r>
            <w:r w:rsidRPr="00C375C7">
              <w:rPr>
                <w:rFonts w:ascii="Times New Roman" w:hAnsi="Times New Roman" w:cs="Times New Roman"/>
                <w:sz w:val="24"/>
                <w:szCs w:val="24"/>
              </w:rPr>
              <w:t>11</w:t>
            </w:r>
            <w:r>
              <w:rPr>
                <w:rFonts w:ascii="Times New Roman" w:hAnsi="Times New Roman" w:cs="Times New Roman"/>
                <w:sz w:val="24"/>
                <w:szCs w:val="24"/>
              </w:rPr>
              <w:t> </w:t>
            </w:r>
            <w:r w:rsidRPr="00C375C7">
              <w:rPr>
                <w:rFonts w:ascii="Times New Roman" w:hAnsi="Times New Roman" w:cs="Times New Roman"/>
                <w:sz w:val="24"/>
                <w:szCs w:val="24"/>
              </w:rPr>
              <w:t>979</w:t>
            </w:r>
            <w:r>
              <w:rPr>
                <w:rFonts w:ascii="Times New Roman" w:hAnsi="Times New Roman" w:cs="Times New Roman"/>
                <w:sz w:val="24"/>
                <w:szCs w:val="24"/>
              </w:rPr>
              <w:t>,</w:t>
            </w:r>
          </w:p>
          <w:p w:rsidR="00C375C7" w:rsidRPr="00B1052E" w:rsidRDefault="00C375C7">
            <w:pPr>
              <w:suppressAutoHyphens/>
              <w:autoSpaceDN w:val="0"/>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2023.g. </w:t>
            </w:r>
            <w:r w:rsidRPr="00C375C7">
              <w:rPr>
                <w:rFonts w:ascii="Times New Roman" w:hAnsi="Times New Roman" w:cs="Times New Roman"/>
                <w:sz w:val="24"/>
                <w:szCs w:val="24"/>
              </w:rPr>
              <w:t>11</w:t>
            </w:r>
            <w:r>
              <w:rPr>
                <w:rFonts w:ascii="Times New Roman" w:hAnsi="Times New Roman" w:cs="Times New Roman"/>
                <w:sz w:val="24"/>
                <w:szCs w:val="24"/>
              </w:rPr>
              <w:t> </w:t>
            </w:r>
            <w:r w:rsidRPr="00C375C7">
              <w:rPr>
                <w:rFonts w:ascii="Times New Roman" w:hAnsi="Times New Roman" w:cs="Times New Roman"/>
                <w:sz w:val="24"/>
                <w:szCs w:val="24"/>
              </w:rPr>
              <w:t>979</w:t>
            </w:r>
            <w:r>
              <w:rPr>
                <w:rFonts w:ascii="Times New Roman" w:hAnsi="Times New Roman" w:cs="Times New Roman"/>
                <w:sz w:val="24"/>
                <w:szCs w:val="24"/>
              </w:rPr>
              <w:t>)</w:t>
            </w:r>
          </w:p>
          <w:p w:rsidR="006C2C2C" w:rsidRPr="00B1052E" w:rsidRDefault="006C2C2C">
            <w:pPr>
              <w:suppressAutoHyphens/>
              <w:autoSpaceDN w:val="0"/>
              <w:spacing w:after="0" w:line="240" w:lineRule="auto"/>
              <w:textAlignment w:val="baseline"/>
              <w:rPr>
                <w:rFonts w:ascii="Times New Roman" w:hAnsi="Times New Roman" w:cs="Times New Roman"/>
                <w:iCs/>
                <w:sz w:val="24"/>
                <w:szCs w:val="24"/>
              </w:rPr>
            </w:pPr>
            <w:r w:rsidRPr="00B1052E">
              <w:rPr>
                <w:rFonts w:ascii="Times New Roman" w:hAnsi="Times New Roman" w:cs="Times New Roman"/>
                <w:sz w:val="24"/>
                <w:szCs w:val="24"/>
              </w:rPr>
              <w:lastRenderedPageBreak/>
              <w:t>ESF finansējums</w:t>
            </w:r>
            <w:r w:rsidRPr="00B1052E">
              <w:rPr>
                <w:rStyle w:val="FootnoteReference"/>
                <w:rFonts w:ascii="Times New Roman" w:hAnsi="Times New Roman"/>
                <w:sz w:val="24"/>
                <w:szCs w:val="24"/>
              </w:rPr>
              <w:footnoteReference w:id="34"/>
            </w:r>
          </w:p>
          <w:p w:rsidR="006C2C2C" w:rsidRPr="00B1052E" w:rsidRDefault="006C2C2C">
            <w:pPr>
              <w:suppressAutoHyphens/>
              <w:autoSpaceDN w:val="0"/>
              <w:spacing w:after="0" w:line="240" w:lineRule="auto"/>
              <w:textAlignment w:val="baseline"/>
              <w:rPr>
                <w:rFonts w:ascii="Times New Roman" w:eastAsia="Times New Roman" w:hAnsi="Times New Roman" w:cs="Times New Roman"/>
                <w:iCs/>
                <w:sz w:val="24"/>
                <w:szCs w:val="24"/>
              </w:rPr>
            </w:pPr>
          </w:p>
          <w:p w:rsidR="006C2C2C" w:rsidRPr="00B1052E" w:rsidRDefault="006C2C2C">
            <w:pPr>
              <w:suppressAutoHyphens/>
              <w:autoSpaceDN w:val="0"/>
              <w:spacing w:after="0" w:line="240" w:lineRule="auto"/>
              <w:textAlignment w:val="baseline"/>
              <w:rPr>
                <w:rFonts w:ascii="Times New Roman" w:eastAsia="Times New Roman" w:hAnsi="Times New Roman" w:cs="Times New Roman"/>
                <w:iCs/>
                <w:sz w:val="24"/>
                <w:szCs w:val="24"/>
              </w:rPr>
            </w:pPr>
            <w:r w:rsidRPr="00B1052E">
              <w:rPr>
                <w:rFonts w:ascii="Times New Roman" w:eastAsia="Times New Roman" w:hAnsi="Times New Roman" w:cs="Times New Roman"/>
                <w:iCs/>
                <w:sz w:val="24"/>
                <w:szCs w:val="24"/>
              </w:rPr>
              <w:t>Plānotais ESF+ finansējums</w:t>
            </w:r>
            <w:r w:rsidR="00C810FF">
              <w:rPr>
                <w:rStyle w:val="FootnoteReference"/>
                <w:rFonts w:ascii="Times New Roman" w:eastAsia="Times New Roman" w:hAnsi="Times New Roman"/>
                <w:iCs/>
                <w:sz w:val="24"/>
                <w:szCs w:val="24"/>
              </w:rPr>
              <w:footnoteReference w:id="35"/>
            </w:r>
            <w:r w:rsidRPr="00B1052E">
              <w:rPr>
                <w:rFonts w:ascii="Times New Roman" w:eastAsia="Times New Roman" w:hAnsi="Times New Roman" w:cs="Times New Roman"/>
                <w:iCs/>
                <w:sz w:val="24"/>
                <w:szCs w:val="24"/>
              </w:rPr>
              <w:t>:</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iCs/>
                <w:sz w:val="24"/>
                <w:szCs w:val="24"/>
              </w:rPr>
              <w:t xml:space="preserve"> </w:t>
            </w:r>
            <w:r w:rsidR="002D63DD" w:rsidRPr="00B1052E">
              <w:rPr>
                <w:rFonts w:ascii="Times New Roman" w:eastAsia="Times New Roman" w:hAnsi="Times New Roman" w:cs="Times New Roman"/>
                <w:iCs/>
                <w:sz w:val="24"/>
                <w:szCs w:val="24"/>
              </w:rPr>
              <w:t>2023.-202</w:t>
            </w:r>
            <w:r w:rsidR="00EF16DC">
              <w:rPr>
                <w:rFonts w:ascii="Times New Roman" w:eastAsia="Times New Roman" w:hAnsi="Times New Roman" w:cs="Times New Roman"/>
                <w:iCs/>
                <w:sz w:val="24"/>
                <w:szCs w:val="24"/>
              </w:rPr>
              <w:t>5</w:t>
            </w:r>
            <w:r w:rsidR="002D63DD" w:rsidRPr="00B1052E">
              <w:rPr>
                <w:rFonts w:ascii="Times New Roman" w:eastAsia="Times New Roman" w:hAnsi="Times New Roman" w:cs="Times New Roman"/>
                <w:iCs/>
                <w:sz w:val="24"/>
                <w:szCs w:val="24"/>
              </w:rPr>
              <w:t xml:space="preserve">.g. </w:t>
            </w:r>
            <w:r w:rsidR="00EF16DC">
              <w:rPr>
                <w:rFonts w:ascii="Times New Roman" w:eastAsia="Times New Roman" w:hAnsi="Times New Roman" w:cs="Times New Roman"/>
                <w:iCs/>
                <w:sz w:val="24"/>
                <w:szCs w:val="24"/>
              </w:rPr>
              <w:t>63</w:t>
            </w:r>
            <w:r w:rsidR="002D63DD" w:rsidRPr="00B1052E">
              <w:rPr>
                <w:rFonts w:ascii="Times New Roman" w:eastAsia="Times New Roman" w:hAnsi="Times New Roman" w:cs="Times New Roman"/>
                <w:iCs/>
                <w:sz w:val="24"/>
                <w:szCs w:val="24"/>
              </w:rPr>
              <w:t> </w:t>
            </w:r>
            <w:r w:rsidRPr="00B1052E">
              <w:rPr>
                <w:rFonts w:ascii="Times New Roman" w:eastAsia="Times New Roman" w:hAnsi="Times New Roman" w:cs="Times New Roman"/>
                <w:iCs/>
                <w:sz w:val="24"/>
                <w:szCs w:val="24"/>
              </w:rPr>
              <w:t>000</w:t>
            </w:r>
            <w:r w:rsidR="002D63DD" w:rsidRPr="00B1052E">
              <w:rPr>
                <w:rFonts w:ascii="Times New Roman" w:eastAsia="Times New Roman" w:hAnsi="Times New Roman" w:cs="Times New Roman"/>
                <w:i/>
                <w:sz w:val="24"/>
                <w:szCs w:val="24"/>
              </w:rPr>
              <w:t xml:space="preserve"> </w:t>
            </w:r>
            <w:proofErr w:type="spellStart"/>
            <w:r w:rsidR="002D63DD" w:rsidRPr="00B1052E">
              <w:rPr>
                <w:rFonts w:ascii="Times New Roman" w:eastAsia="Times New Roman" w:hAnsi="Times New Roman" w:cs="Times New Roman"/>
                <w:i/>
                <w:sz w:val="24"/>
                <w:szCs w:val="24"/>
              </w:rPr>
              <w:t>euro</w:t>
            </w:r>
            <w:proofErr w:type="spellEnd"/>
          </w:p>
          <w:p w:rsidR="008B4B6D" w:rsidRPr="00B1052E" w:rsidRDefault="008B4B6D">
            <w:pPr>
              <w:suppressAutoHyphens/>
              <w:autoSpaceDN w:val="0"/>
              <w:spacing w:after="0" w:line="240" w:lineRule="auto"/>
              <w:textAlignment w:val="baseline"/>
              <w:rPr>
                <w:rFonts w:ascii="Times New Roman" w:eastAsia="Times New Roman" w:hAnsi="Times New Roman" w:cs="Times New Roman"/>
                <w:sz w:val="24"/>
                <w:szCs w:val="24"/>
              </w:rPr>
            </w:pPr>
          </w:p>
          <w:p w:rsidR="008B4B6D" w:rsidRPr="00B1052E" w:rsidRDefault="008B4B6D" w:rsidP="00EF16DC">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 xml:space="preserve">Turpmākajā laika posmā līdz pasākuma pabeigšanai 2027. gadā </w:t>
            </w:r>
            <w:r w:rsidR="00EF16DC">
              <w:rPr>
                <w:rFonts w:ascii="Times New Roman" w:eastAsia="Times New Roman" w:hAnsi="Times New Roman" w:cs="Times New Roman"/>
                <w:sz w:val="24"/>
                <w:szCs w:val="24"/>
              </w:rPr>
              <w:t>48</w:t>
            </w:r>
            <w:r w:rsidR="002D63DD"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000</w:t>
            </w:r>
            <w:r w:rsidR="002D63DD" w:rsidRPr="00B1052E">
              <w:rPr>
                <w:rFonts w:ascii="Times New Roman" w:eastAsia="Times New Roman" w:hAnsi="Times New Roman" w:cs="Times New Roman"/>
                <w:sz w:val="24"/>
                <w:szCs w:val="24"/>
              </w:rPr>
              <w:t xml:space="preserve"> </w:t>
            </w:r>
            <w:proofErr w:type="spellStart"/>
            <w:r w:rsidR="002D63DD" w:rsidRPr="00B1052E">
              <w:rPr>
                <w:rFonts w:ascii="Times New Roman" w:eastAsia="Times New Roman" w:hAnsi="Times New Roman" w:cs="Times New Roman"/>
                <w:i/>
                <w:sz w:val="24"/>
                <w:szCs w:val="24"/>
              </w:rPr>
              <w:t>euro</w:t>
            </w:r>
            <w:proofErr w:type="spellEnd"/>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rPr>
              <w:lastRenderedPageBreak/>
              <w:t>6.2.7.Ikgadējās tematiskās diskusijas</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Nodrošināta iespēja ar sociālā darba profesiju saistīto jautājumu aktualizēšanai un </w:t>
            </w:r>
            <w:r w:rsidRPr="00B1052E">
              <w:rPr>
                <w:rFonts w:ascii="Times New Roman" w:eastAsia="Times New Roman" w:hAnsi="Times New Roman" w:cs="Times New Roman"/>
                <w:sz w:val="24"/>
                <w:szCs w:val="24"/>
              </w:rPr>
              <w:lastRenderedPageBreak/>
              <w:t>risinājumu identificēšanai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Noorganizētas 2 diskusijas 2022. gadā, </w:t>
            </w:r>
            <w:r w:rsidR="00735A4E">
              <w:rPr>
                <w:rFonts w:ascii="Times New Roman" w:eastAsia="Times New Roman" w:hAnsi="Times New Roman" w:cs="Times New Roman"/>
                <w:sz w:val="24"/>
                <w:szCs w:val="24"/>
              </w:rPr>
              <w:t>2</w:t>
            </w:r>
            <w:r w:rsidRPr="00B1052E">
              <w:rPr>
                <w:rFonts w:ascii="Times New Roman" w:eastAsia="Times New Roman" w:hAnsi="Times New Roman" w:cs="Times New Roman"/>
                <w:sz w:val="24"/>
                <w:szCs w:val="24"/>
              </w:rPr>
              <w:t xml:space="preserve"> diskusija</w:t>
            </w:r>
            <w:r w:rsidR="00735A4E">
              <w:rPr>
                <w:rFonts w:ascii="Times New Roman" w:eastAsia="Times New Roman" w:hAnsi="Times New Roman" w:cs="Times New Roman"/>
                <w:sz w:val="24"/>
                <w:szCs w:val="24"/>
              </w:rPr>
              <w:t>s</w:t>
            </w:r>
            <w:r w:rsidRPr="00B1052E">
              <w:rPr>
                <w:rFonts w:ascii="Times New Roman" w:eastAsia="Times New Roman" w:hAnsi="Times New Roman" w:cs="Times New Roman"/>
                <w:sz w:val="24"/>
                <w:szCs w:val="24"/>
              </w:rPr>
              <w:t xml:space="preserve"> 2023.gadā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Regulāri līdz 2023. gada </w:t>
            </w:r>
            <w:r w:rsidRPr="00B1052E">
              <w:rPr>
                <w:rFonts w:ascii="Times New Roman" w:eastAsia="Times New Roman" w:hAnsi="Times New Roman" w:cs="Times New Roman"/>
                <w:sz w:val="24"/>
                <w:szCs w:val="24"/>
              </w:rPr>
              <w:lastRenderedPageBreak/>
              <w:t>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2D63DD">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lastRenderedPageBreak/>
              <w:t>202</w:t>
            </w:r>
            <w:r w:rsidR="0016192D">
              <w:rPr>
                <w:rFonts w:ascii="Times New Roman" w:hAnsi="Times New Roman" w:cs="Times New Roman"/>
                <w:sz w:val="24"/>
                <w:szCs w:val="24"/>
              </w:rPr>
              <w:t>2</w:t>
            </w:r>
            <w:r w:rsidRPr="00B1052E">
              <w:rPr>
                <w:rFonts w:ascii="Times New Roman" w:hAnsi="Times New Roman" w:cs="Times New Roman"/>
                <w:sz w:val="24"/>
                <w:szCs w:val="24"/>
              </w:rPr>
              <w:t xml:space="preserve">.-2023.g  ik gadu </w:t>
            </w:r>
            <w:r w:rsidR="006C2C2C" w:rsidRPr="00735A4E">
              <w:rPr>
                <w:rFonts w:ascii="Times New Roman" w:hAnsi="Times New Roman" w:cs="Times New Roman"/>
                <w:sz w:val="24"/>
                <w:szCs w:val="24"/>
              </w:rPr>
              <w:t>4</w:t>
            </w:r>
            <w:r w:rsidRPr="00735A4E">
              <w:rPr>
                <w:rFonts w:ascii="Times New Roman" w:hAnsi="Times New Roman" w:cs="Times New Roman"/>
                <w:sz w:val="24"/>
                <w:szCs w:val="24"/>
              </w:rPr>
              <w:t> </w:t>
            </w:r>
            <w:r w:rsidR="006C2C2C" w:rsidRPr="00735A4E">
              <w:rPr>
                <w:rFonts w:ascii="Times New Roman" w:hAnsi="Times New Roman" w:cs="Times New Roman"/>
                <w:sz w:val="24"/>
                <w:szCs w:val="24"/>
              </w:rPr>
              <w:t>175</w:t>
            </w:r>
            <w:r w:rsidRPr="00B1052E">
              <w:rPr>
                <w:rFonts w:ascii="Times New Roman" w:hAnsi="Times New Roman" w:cs="Times New Roman"/>
                <w:sz w:val="24"/>
                <w:szCs w:val="24"/>
              </w:rPr>
              <w:t xml:space="preserve"> </w:t>
            </w:r>
            <w:r w:rsidRPr="00B1052E">
              <w:rPr>
                <w:rFonts w:ascii="Times New Roman" w:hAnsi="Times New Roman" w:cs="Times New Roman"/>
                <w:i/>
                <w:sz w:val="24"/>
                <w:szCs w:val="24"/>
              </w:rPr>
              <w:t>euro</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ESF finansējums</w:t>
            </w:r>
            <w:r w:rsidRPr="00B1052E">
              <w:rPr>
                <w:rStyle w:val="FootnoteReference"/>
                <w:rFonts w:ascii="Times New Roman" w:eastAsia="Times New Roman" w:hAnsi="Times New Roman"/>
                <w:sz w:val="24"/>
                <w:szCs w:val="24"/>
              </w:rPr>
              <w:footnoteReference w:id="36"/>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lastRenderedPageBreak/>
              <w:t xml:space="preserve">6.2.8.Darbnīcas,  domnīcas un vasaras skolas par sociālā darba aktualitātēm un sociālā darba uzdevumu veikšanai nepieciešamo prasmju attīstību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Nodrošināti pasākumi sociālā darba speciālistu informācijas, pieredzes un domu apmaiņai, labās prakses izplatīšanai un sociālā darba attīstības tālākai plānošanai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 gadā 1 pasākums, 2023., 2024. gadā 3 pasākumi gadā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2022.g. 2.pusg. 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C810FF"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37"/>
            </w:r>
            <w:r w:rsidRPr="00B1052E">
              <w:rPr>
                <w:rFonts w:ascii="Times New Roman" w:eastAsia="Times New Roman" w:hAnsi="Times New Roman" w:cs="Times New Roman"/>
                <w:sz w:val="24"/>
                <w:szCs w:val="24"/>
              </w:rPr>
              <w:t xml:space="preserve">: </w:t>
            </w:r>
          </w:p>
          <w:p w:rsidR="006C2C2C" w:rsidRPr="00C810FF"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C810FF">
              <w:rPr>
                <w:rFonts w:ascii="Times New Roman" w:eastAsia="Times New Roman" w:hAnsi="Times New Roman" w:cs="Times New Roman"/>
                <w:sz w:val="24"/>
                <w:szCs w:val="24"/>
              </w:rPr>
              <w:t>2022.g. 24</w:t>
            </w:r>
            <w:r w:rsidR="00C810FF">
              <w:rPr>
                <w:rFonts w:ascii="Times New Roman" w:eastAsia="Times New Roman" w:hAnsi="Times New Roman" w:cs="Times New Roman"/>
                <w:sz w:val="24"/>
                <w:szCs w:val="24"/>
              </w:rPr>
              <w:t> </w:t>
            </w:r>
            <w:r w:rsidRPr="00C810FF">
              <w:rPr>
                <w:rFonts w:ascii="Times New Roman" w:eastAsia="Times New Roman" w:hAnsi="Times New Roman" w:cs="Times New Roman"/>
                <w:sz w:val="24"/>
                <w:szCs w:val="24"/>
              </w:rPr>
              <w:t>000</w:t>
            </w:r>
            <w:r w:rsidR="00C810FF">
              <w:rPr>
                <w:rFonts w:ascii="Times New Roman" w:eastAsia="Times New Roman" w:hAnsi="Times New Roman" w:cs="Times New Roman"/>
                <w:sz w:val="24"/>
                <w:szCs w:val="24"/>
              </w:rPr>
              <w:t xml:space="preserve"> </w:t>
            </w:r>
            <w:proofErr w:type="spellStart"/>
            <w:r w:rsidR="00C810FF" w:rsidRPr="00C810FF">
              <w:rPr>
                <w:rFonts w:ascii="Times New Roman" w:eastAsia="Times New Roman" w:hAnsi="Times New Roman" w:cs="Times New Roman"/>
                <w:i/>
                <w:sz w:val="24"/>
                <w:szCs w:val="24"/>
              </w:rPr>
              <w:t>euro</w:t>
            </w:r>
            <w:proofErr w:type="spellEnd"/>
            <w:r w:rsidRPr="00C810FF">
              <w:rPr>
                <w:rFonts w:ascii="Times New Roman" w:eastAsia="Times New Roman" w:hAnsi="Times New Roman" w:cs="Times New Roman"/>
                <w:sz w:val="24"/>
                <w:szCs w:val="24"/>
              </w:rPr>
              <w:t>, 2023.g. 72</w:t>
            </w:r>
            <w:r w:rsidR="00C810FF">
              <w:rPr>
                <w:rFonts w:ascii="Times New Roman" w:eastAsia="Times New Roman" w:hAnsi="Times New Roman" w:cs="Times New Roman"/>
                <w:sz w:val="24"/>
                <w:szCs w:val="24"/>
              </w:rPr>
              <w:t> </w:t>
            </w:r>
            <w:r w:rsidRPr="00C810FF">
              <w:rPr>
                <w:rFonts w:ascii="Times New Roman" w:eastAsia="Times New Roman" w:hAnsi="Times New Roman" w:cs="Times New Roman"/>
                <w:sz w:val="24"/>
                <w:szCs w:val="24"/>
              </w:rPr>
              <w:t>000</w:t>
            </w:r>
            <w:r w:rsidR="00C810FF">
              <w:rPr>
                <w:rFonts w:ascii="Times New Roman" w:eastAsia="Times New Roman" w:hAnsi="Times New Roman" w:cs="Times New Roman"/>
                <w:sz w:val="24"/>
                <w:szCs w:val="24"/>
              </w:rPr>
              <w:t xml:space="preserve"> </w:t>
            </w:r>
            <w:proofErr w:type="spellStart"/>
            <w:r w:rsidR="00C810FF" w:rsidRPr="00C810FF">
              <w:rPr>
                <w:rFonts w:ascii="Times New Roman" w:eastAsia="Times New Roman" w:hAnsi="Times New Roman" w:cs="Times New Roman"/>
                <w:i/>
                <w:sz w:val="24"/>
                <w:szCs w:val="24"/>
              </w:rPr>
              <w:t>euro</w:t>
            </w:r>
            <w:proofErr w:type="spellEnd"/>
            <w:r w:rsidR="00C810FF">
              <w:rPr>
                <w:rFonts w:ascii="Times New Roman" w:eastAsia="Times New Roman" w:hAnsi="Times New Roman" w:cs="Times New Roman"/>
                <w:sz w:val="24"/>
                <w:szCs w:val="24"/>
              </w:rPr>
              <w:t>,</w:t>
            </w:r>
          </w:p>
          <w:p w:rsidR="00294EFC" w:rsidRPr="00C810FF"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C810FF">
              <w:rPr>
                <w:rFonts w:ascii="Times New Roman" w:eastAsia="Times New Roman" w:hAnsi="Times New Roman" w:cs="Times New Roman"/>
                <w:sz w:val="24"/>
                <w:szCs w:val="24"/>
              </w:rPr>
              <w:t>2024.g. 72</w:t>
            </w:r>
            <w:r w:rsidR="00C810FF">
              <w:rPr>
                <w:rFonts w:ascii="Times New Roman" w:eastAsia="Times New Roman" w:hAnsi="Times New Roman" w:cs="Times New Roman"/>
                <w:sz w:val="24"/>
                <w:szCs w:val="24"/>
              </w:rPr>
              <w:t> </w:t>
            </w:r>
            <w:r w:rsidRPr="00C810FF">
              <w:rPr>
                <w:rFonts w:ascii="Times New Roman" w:eastAsia="Times New Roman" w:hAnsi="Times New Roman" w:cs="Times New Roman"/>
                <w:sz w:val="24"/>
                <w:szCs w:val="24"/>
              </w:rPr>
              <w:t>000</w:t>
            </w:r>
            <w:r w:rsidR="00C810FF">
              <w:rPr>
                <w:rFonts w:ascii="Times New Roman" w:eastAsia="Times New Roman" w:hAnsi="Times New Roman" w:cs="Times New Roman"/>
                <w:sz w:val="24"/>
                <w:szCs w:val="24"/>
              </w:rPr>
              <w:t xml:space="preserve"> </w:t>
            </w:r>
            <w:proofErr w:type="spellStart"/>
            <w:r w:rsidR="00C810FF" w:rsidRPr="00C810FF">
              <w:rPr>
                <w:rFonts w:ascii="Times New Roman" w:eastAsia="Times New Roman" w:hAnsi="Times New Roman" w:cs="Times New Roman"/>
                <w:i/>
                <w:sz w:val="24"/>
                <w:szCs w:val="24"/>
              </w:rPr>
              <w:t>euro</w:t>
            </w:r>
            <w:proofErr w:type="spellEnd"/>
            <w:r w:rsidR="00C810FF">
              <w:rPr>
                <w:rFonts w:ascii="Times New Roman" w:eastAsia="Times New Roman" w:hAnsi="Times New Roman" w:cs="Times New Roman"/>
                <w:sz w:val="24"/>
                <w:szCs w:val="24"/>
              </w:rPr>
              <w:t>,</w:t>
            </w:r>
          </w:p>
          <w:p w:rsidR="006C2C2C" w:rsidRPr="00C810FF" w:rsidRDefault="00294EFC">
            <w:pPr>
              <w:suppressAutoHyphens/>
              <w:autoSpaceDN w:val="0"/>
              <w:spacing w:after="0" w:line="240" w:lineRule="auto"/>
              <w:textAlignment w:val="baseline"/>
              <w:rPr>
                <w:rFonts w:ascii="Times New Roman" w:eastAsia="Times New Roman" w:hAnsi="Times New Roman" w:cs="Times New Roman"/>
                <w:sz w:val="24"/>
                <w:szCs w:val="24"/>
              </w:rPr>
            </w:pPr>
            <w:r w:rsidRPr="00C810FF">
              <w:rPr>
                <w:rFonts w:ascii="Times New Roman" w:eastAsia="Times New Roman" w:hAnsi="Times New Roman" w:cs="Times New Roman"/>
                <w:sz w:val="24"/>
                <w:szCs w:val="24"/>
              </w:rPr>
              <w:t>2025.g. 72</w:t>
            </w:r>
            <w:r w:rsidR="00C810FF">
              <w:rPr>
                <w:rFonts w:ascii="Times New Roman" w:eastAsia="Times New Roman" w:hAnsi="Times New Roman" w:cs="Times New Roman"/>
                <w:sz w:val="24"/>
                <w:szCs w:val="24"/>
              </w:rPr>
              <w:t> </w:t>
            </w:r>
            <w:r w:rsidRPr="00C810FF">
              <w:rPr>
                <w:rFonts w:ascii="Times New Roman" w:eastAsia="Times New Roman" w:hAnsi="Times New Roman" w:cs="Times New Roman"/>
                <w:sz w:val="24"/>
                <w:szCs w:val="24"/>
              </w:rPr>
              <w:t>000</w:t>
            </w:r>
            <w:r w:rsidR="00C810FF">
              <w:rPr>
                <w:rFonts w:ascii="Times New Roman" w:eastAsia="Times New Roman" w:hAnsi="Times New Roman" w:cs="Times New Roman"/>
                <w:sz w:val="24"/>
                <w:szCs w:val="24"/>
              </w:rPr>
              <w:t xml:space="preserve"> </w:t>
            </w:r>
            <w:proofErr w:type="spellStart"/>
            <w:r w:rsidR="00C810FF" w:rsidRPr="00C810FF">
              <w:rPr>
                <w:rFonts w:ascii="Times New Roman" w:eastAsia="Times New Roman" w:hAnsi="Times New Roman" w:cs="Times New Roman"/>
                <w:i/>
                <w:sz w:val="24"/>
                <w:szCs w:val="24"/>
              </w:rPr>
              <w:t>euro</w:t>
            </w:r>
            <w:proofErr w:type="spellEnd"/>
            <w:r w:rsidR="00C810FF">
              <w:rPr>
                <w:rFonts w:ascii="Times New Roman" w:eastAsia="Times New Roman" w:hAnsi="Times New Roman" w:cs="Times New Roman"/>
                <w:sz w:val="24"/>
                <w:szCs w:val="24"/>
              </w:rPr>
              <w:t>.</w:t>
            </w:r>
          </w:p>
          <w:p w:rsidR="008B4B6D" w:rsidRPr="00C810FF" w:rsidRDefault="008B4B6D">
            <w:pPr>
              <w:suppressAutoHyphens/>
              <w:autoSpaceDN w:val="0"/>
              <w:spacing w:after="0" w:line="240" w:lineRule="auto"/>
              <w:textAlignment w:val="baseline"/>
              <w:rPr>
                <w:rFonts w:ascii="Times New Roman" w:eastAsia="Times New Roman" w:hAnsi="Times New Roman" w:cs="Times New Roman"/>
                <w:sz w:val="24"/>
                <w:szCs w:val="24"/>
              </w:rPr>
            </w:pPr>
          </w:p>
          <w:p w:rsidR="008B4B6D" w:rsidRPr="00B1052E" w:rsidRDefault="008B4B6D" w:rsidP="00962696">
            <w:pPr>
              <w:suppressAutoHyphens/>
              <w:autoSpaceDN w:val="0"/>
              <w:spacing w:after="0" w:line="240" w:lineRule="auto"/>
              <w:textAlignment w:val="baseline"/>
              <w:rPr>
                <w:rFonts w:ascii="Times New Roman" w:eastAsia="Times New Roman" w:hAnsi="Times New Roman" w:cs="Times New Roman"/>
                <w:i/>
                <w:sz w:val="24"/>
                <w:szCs w:val="24"/>
              </w:rPr>
            </w:pPr>
            <w:r w:rsidRPr="00C810FF">
              <w:rPr>
                <w:rFonts w:ascii="Times New Roman" w:eastAsia="Times New Roman" w:hAnsi="Times New Roman" w:cs="Times New Roman"/>
                <w:sz w:val="24"/>
                <w:szCs w:val="24"/>
              </w:rPr>
              <w:t xml:space="preserve">Turpmākajā laika posmā līdz pasākuma pabeigšanai 2028. gadā </w:t>
            </w:r>
            <w:r w:rsidR="00962696" w:rsidRPr="00C810FF">
              <w:rPr>
                <w:rFonts w:ascii="Times New Roman" w:eastAsia="Times New Roman" w:hAnsi="Times New Roman" w:cs="Times New Roman"/>
                <w:sz w:val="24"/>
                <w:szCs w:val="24"/>
              </w:rPr>
              <w:t>144</w:t>
            </w:r>
            <w:r w:rsidR="00C34A05" w:rsidRPr="00C810FF">
              <w:rPr>
                <w:rFonts w:ascii="Times New Roman" w:eastAsia="Times New Roman" w:hAnsi="Times New Roman" w:cs="Times New Roman"/>
                <w:sz w:val="24"/>
                <w:szCs w:val="24"/>
              </w:rPr>
              <w:t> </w:t>
            </w:r>
            <w:r w:rsidRPr="00C810FF">
              <w:rPr>
                <w:rFonts w:ascii="Times New Roman" w:eastAsia="Times New Roman" w:hAnsi="Times New Roman" w:cs="Times New Roman"/>
                <w:sz w:val="24"/>
                <w:szCs w:val="24"/>
              </w:rPr>
              <w:t>000</w:t>
            </w:r>
            <w:r w:rsidR="00C34A05" w:rsidRPr="00C810FF">
              <w:rPr>
                <w:rFonts w:ascii="Times New Roman" w:eastAsia="Times New Roman" w:hAnsi="Times New Roman" w:cs="Times New Roman"/>
                <w:sz w:val="24"/>
                <w:szCs w:val="24"/>
              </w:rPr>
              <w:t xml:space="preserve"> </w:t>
            </w:r>
            <w:proofErr w:type="spellStart"/>
            <w:r w:rsidR="00C34A05" w:rsidRPr="00C810FF">
              <w:rPr>
                <w:rFonts w:ascii="Times New Roman" w:eastAsia="Times New Roman" w:hAnsi="Times New Roman" w:cs="Times New Roman"/>
                <w:i/>
                <w:sz w:val="24"/>
                <w:szCs w:val="24"/>
              </w:rPr>
              <w:t>euro</w:t>
            </w:r>
            <w:proofErr w:type="spellEnd"/>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t xml:space="preserve">6.2.9. Metodiku izstrāde sociālajam darbam ar dažādām mērķa grupām, pieejām, metodēm, formām sociālajā darbā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Veicināta metodiku sociālajam darbam ar dažādām klientu mērķa grupām,  pieejām, metodēm, formām sociālajā darbā un vadības kvalitātes moduli ilgtspējīga ieviešana praksē  </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Izstrādātas </w:t>
            </w:r>
            <w:r w:rsidR="00735A4E">
              <w:rPr>
                <w:rFonts w:ascii="Times New Roman" w:eastAsia="Times New Roman" w:hAnsi="Times New Roman" w:cs="Times New Roman"/>
                <w:sz w:val="24"/>
                <w:szCs w:val="24"/>
              </w:rPr>
              <w:t>5</w:t>
            </w:r>
            <w:r w:rsidRPr="00B1052E">
              <w:rPr>
                <w:rFonts w:ascii="Times New Roman" w:eastAsia="Times New Roman" w:hAnsi="Times New Roman" w:cs="Times New Roman"/>
                <w:sz w:val="24"/>
                <w:szCs w:val="24"/>
              </w:rPr>
              <w:t xml:space="preserve"> metodikas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360AD8" w:rsidRDefault="00735A4E">
            <w:pPr>
              <w:suppressAutoHyphens/>
              <w:autoSpaceDN w:val="0"/>
              <w:spacing w:after="0" w:line="240" w:lineRule="auto"/>
              <w:textAlignment w:val="baseline"/>
              <w:rPr>
                <w:rFonts w:ascii="Times New Roman" w:hAnsi="Times New Roman" w:cs="Times New Roman"/>
                <w:i/>
                <w:sz w:val="24"/>
                <w:szCs w:val="24"/>
              </w:rPr>
            </w:pPr>
            <w:r w:rsidRPr="00360AD8">
              <w:rPr>
                <w:rFonts w:ascii="Times New Roman" w:hAnsi="Times New Roman" w:cs="Times New Roman"/>
                <w:sz w:val="24"/>
                <w:szCs w:val="24"/>
              </w:rPr>
              <w:t>973 229</w:t>
            </w:r>
            <w:r w:rsidR="00C34A05" w:rsidRPr="00360AD8">
              <w:rPr>
                <w:rFonts w:ascii="Times New Roman" w:hAnsi="Times New Roman" w:cs="Times New Roman"/>
                <w:sz w:val="24"/>
                <w:szCs w:val="24"/>
              </w:rPr>
              <w:t xml:space="preserve"> </w:t>
            </w:r>
            <w:proofErr w:type="spellStart"/>
            <w:r w:rsidR="00C34A05" w:rsidRPr="00360AD8">
              <w:rPr>
                <w:rFonts w:ascii="Times New Roman" w:hAnsi="Times New Roman" w:cs="Times New Roman"/>
                <w:i/>
                <w:sz w:val="24"/>
                <w:szCs w:val="24"/>
              </w:rPr>
              <w:t>euro</w:t>
            </w:r>
            <w:proofErr w:type="spellEnd"/>
          </w:p>
          <w:p w:rsidR="00735A4E" w:rsidRPr="00360AD8" w:rsidRDefault="006C2C2C">
            <w:pPr>
              <w:suppressAutoHyphens/>
              <w:autoSpaceDN w:val="0"/>
              <w:spacing w:after="0" w:line="240" w:lineRule="auto"/>
              <w:textAlignment w:val="baseline"/>
              <w:rPr>
                <w:rFonts w:ascii="Times New Roman" w:hAnsi="Times New Roman" w:cs="Times New Roman"/>
                <w:sz w:val="24"/>
                <w:szCs w:val="24"/>
              </w:rPr>
            </w:pPr>
            <w:r w:rsidRPr="00360AD8">
              <w:rPr>
                <w:rFonts w:ascii="Times New Roman" w:hAnsi="Times New Roman" w:cs="Times New Roman"/>
                <w:sz w:val="24"/>
                <w:szCs w:val="24"/>
              </w:rPr>
              <w:t>ESF finansējums</w:t>
            </w:r>
            <w:r w:rsidRPr="00360AD8">
              <w:rPr>
                <w:rStyle w:val="FootnoteReference"/>
                <w:rFonts w:ascii="Times New Roman" w:hAnsi="Times New Roman"/>
                <w:sz w:val="24"/>
                <w:szCs w:val="24"/>
              </w:rPr>
              <w:footnoteReference w:id="38"/>
            </w:r>
            <w:r w:rsidRPr="00360AD8">
              <w:rPr>
                <w:rFonts w:ascii="Times New Roman" w:hAnsi="Times New Roman" w:cs="Times New Roman"/>
                <w:sz w:val="24"/>
                <w:szCs w:val="24"/>
              </w:rPr>
              <w:t xml:space="preserve"> </w:t>
            </w:r>
          </w:p>
          <w:p w:rsidR="006C2C2C" w:rsidRPr="00360AD8" w:rsidRDefault="006C2C2C">
            <w:pPr>
              <w:suppressAutoHyphens/>
              <w:autoSpaceDN w:val="0"/>
              <w:spacing w:after="0" w:line="240" w:lineRule="auto"/>
              <w:textAlignment w:val="baseline"/>
              <w:rPr>
                <w:rFonts w:ascii="Times New Roman" w:hAnsi="Times New Roman" w:cs="Times New Roman"/>
                <w:sz w:val="24"/>
                <w:szCs w:val="24"/>
              </w:rPr>
            </w:pPr>
            <w:r w:rsidRPr="00360AD8">
              <w:rPr>
                <w:rFonts w:ascii="Times New Roman" w:hAnsi="Times New Roman" w:cs="Times New Roman"/>
                <w:sz w:val="24"/>
                <w:szCs w:val="24"/>
              </w:rPr>
              <w:t xml:space="preserve">(2022.g </w:t>
            </w:r>
            <w:r w:rsidR="00735A4E" w:rsidRPr="00360AD8">
              <w:rPr>
                <w:rFonts w:ascii="Times New Roman" w:hAnsi="Times New Roman" w:cs="Times New Roman"/>
                <w:sz w:val="24"/>
                <w:szCs w:val="24"/>
              </w:rPr>
              <w:t>498 554,</w:t>
            </w:r>
          </w:p>
          <w:p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360AD8">
              <w:rPr>
                <w:rFonts w:ascii="Times New Roman" w:hAnsi="Times New Roman" w:cs="Times New Roman"/>
                <w:sz w:val="24"/>
                <w:szCs w:val="24"/>
              </w:rPr>
              <w:t xml:space="preserve">2023.g </w:t>
            </w:r>
            <w:r w:rsidR="00C375C7" w:rsidRPr="00360AD8">
              <w:rPr>
                <w:rFonts w:ascii="Times New Roman" w:hAnsi="Times New Roman" w:cs="Times New Roman"/>
                <w:sz w:val="24"/>
                <w:szCs w:val="24"/>
              </w:rPr>
              <w:t>4</w:t>
            </w:r>
            <w:r w:rsidR="00735A4E" w:rsidRPr="00360AD8">
              <w:rPr>
                <w:rFonts w:ascii="Times New Roman" w:hAnsi="Times New Roman" w:cs="Times New Roman"/>
                <w:sz w:val="24"/>
                <w:szCs w:val="24"/>
              </w:rPr>
              <w:t>74 675</w:t>
            </w:r>
            <w:r w:rsidRPr="00360AD8">
              <w:rPr>
                <w:rFonts w:ascii="Times New Roman" w:hAnsi="Times New Roman" w:cs="Times New Roman"/>
                <w:sz w:val="24"/>
                <w:szCs w:val="24"/>
              </w:rPr>
              <w:t>)</w:t>
            </w:r>
            <w:r w:rsidRPr="00B1052E">
              <w:rPr>
                <w:rFonts w:ascii="Times New Roman" w:hAnsi="Times New Roman" w:cs="Times New Roman"/>
                <w:sz w:val="24"/>
                <w:szCs w:val="24"/>
              </w:rPr>
              <w:t xml:space="preserve"> </w:t>
            </w:r>
          </w:p>
          <w:p w:rsidR="006C2C2C" w:rsidRPr="00B1052E" w:rsidRDefault="006C2C2C">
            <w:pPr>
              <w:suppressAutoHyphens/>
              <w:autoSpaceDN w:val="0"/>
              <w:spacing w:after="0" w:line="240" w:lineRule="auto"/>
              <w:textAlignment w:val="baseline"/>
              <w:rPr>
                <w:rFonts w:ascii="Times New Roman" w:hAnsi="Times New Roman" w:cs="Times New Roman"/>
                <w:sz w:val="24"/>
                <w:szCs w:val="24"/>
              </w:rPr>
            </w:pP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lastRenderedPageBreak/>
              <w:t xml:space="preserve">6.2.10. Klātienes mācību īstenošana sociālajam darbam ar dažādām mērķa grupām,  pieejām, metodēm, formām sociālajā darbā un vadības kvalitātes moduli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Veicināta metodiku darbam ar dažādām sociālā darba klientu mērķa grupām,  pieejām, metodēm, formām sociālajā darbā un vadības kvalitātes moduli ilgtspējīga ieviešana praksē  </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Nodrošinātas mācības sociālajiem darbiniekiem indikatīvi 2</w:t>
            </w:r>
            <w:r w:rsidR="00987BE5">
              <w:rPr>
                <w:rFonts w:ascii="Times New Roman" w:eastAsia="Times New Roman" w:hAnsi="Times New Roman" w:cs="Times New Roman"/>
                <w:sz w:val="24"/>
                <w:szCs w:val="24"/>
              </w:rPr>
              <w:t>0</w:t>
            </w:r>
            <w:r w:rsidRPr="00B1052E">
              <w:rPr>
                <w:rFonts w:ascii="Times New Roman" w:eastAsia="Times New Roman" w:hAnsi="Times New Roman" w:cs="Times New Roman"/>
                <w:sz w:val="24"/>
                <w:szCs w:val="24"/>
              </w:rPr>
              <w:t xml:space="preserve"> klātienes mācību grupās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Līdz 2023.g</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2.pusg. 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735A4E">
            <w:pPr>
              <w:suppressAutoHyphens/>
              <w:autoSpaceDN w:val="0"/>
              <w:spacing w:after="0" w:line="240" w:lineRule="auto"/>
              <w:textAlignment w:val="baseline"/>
              <w:rPr>
                <w:rFonts w:ascii="Times New Roman" w:hAnsi="Times New Roman" w:cs="Times New Roman"/>
                <w:i/>
                <w:sz w:val="24"/>
                <w:szCs w:val="24"/>
              </w:rPr>
            </w:pPr>
            <w:r w:rsidRPr="00360AD8">
              <w:rPr>
                <w:rFonts w:ascii="Times New Roman" w:hAnsi="Times New Roman" w:cs="Times New Roman"/>
                <w:sz w:val="24"/>
                <w:szCs w:val="24"/>
              </w:rPr>
              <w:t>320 812</w:t>
            </w:r>
            <w:r>
              <w:rPr>
                <w:rFonts w:ascii="Times New Roman" w:hAnsi="Times New Roman" w:cs="Times New Roman"/>
                <w:sz w:val="24"/>
                <w:szCs w:val="24"/>
              </w:rPr>
              <w:t xml:space="preserve"> </w:t>
            </w:r>
            <w:proofErr w:type="spellStart"/>
            <w:r w:rsidR="00C34A05" w:rsidRPr="00B1052E">
              <w:rPr>
                <w:rFonts w:ascii="Times New Roman" w:hAnsi="Times New Roman" w:cs="Times New Roman"/>
                <w:i/>
                <w:sz w:val="24"/>
                <w:szCs w:val="24"/>
              </w:rPr>
              <w:t>euro</w:t>
            </w:r>
            <w:proofErr w:type="spellEnd"/>
          </w:p>
          <w:p w:rsidR="006C2C2C" w:rsidRPr="00735A4E" w:rsidRDefault="006C2C2C">
            <w:pPr>
              <w:suppressAutoHyphens/>
              <w:autoSpaceDN w:val="0"/>
              <w:spacing w:after="0" w:line="240" w:lineRule="auto"/>
              <w:textAlignment w:val="baseline"/>
              <w:rPr>
                <w:rFonts w:ascii="Times New Roman" w:hAnsi="Times New Roman" w:cs="Times New Roman"/>
                <w:sz w:val="24"/>
                <w:szCs w:val="24"/>
                <w:vertAlign w:val="superscript"/>
              </w:rPr>
            </w:pPr>
            <w:r w:rsidRPr="00B1052E">
              <w:rPr>
                <w:rFonts w:ascii="Times New Roman" w:hAnsi="Times New Roman" w:cs="Times New Roman"/>
                <w:sz w:val="24"/>
                <w:szCs w:val="24"/>
              </w:rPr>
              <w:t>ESF finansējums</w:t>
            </w:r>
            <w:r w:rsidR="009F385D">
              <w:rPr>
                <w:rStyle w:val="FootnoteReference"/>
                <w:rFonts w:ascii="Times New Roman" w:hAnsi="Times New Roman"/>
                <w:sz w:val="24"/>
                <w:szCs w:val="24"/>
              </w:rPr>
              <w:footnoteReference w:id="39"/>
            </w:r>
          </w:p>
          <w:p w:rsidR="006C2C2C" w:rsidRPr="00360AD8" w:rsidRDefault="00735A4E">
            <w:pPr>
              <w:suppressAutoHyphens/>
              <w:autoSpaceDN w:val="0"/>
              <w:spacing w:after="0" w:line="240" w:lineRule="auto"/>
              <w:textAlignment w:val="baseline"/>
              <w:rPr>
                <w:rFonts w:ascii="Times New Roman" w:hAnsi="Times New Roman" w:cs="Times New Roman"/>
                <w:iCs/>
                <w:sz w:val="24"/>
                <w:szCs w:val="24"/>
              </w:rPr>
            </w:pPr>
            <w:r>
              <w:rPr>
                <w:rFonts w:ascii="Times New Roman" w:hAnsi="Times New Roman" w:cs="Times New Roman"/>
                <w:iCs/>
                <w:sz w:val="24"/>
                <w:szCs w:val="24"/>
              </w:rPr>
              <w:t>(</w:t>
            </w:r>
            <w:r w:rsidR="006C2C2C" w:rsidRPr="00B1052E">
              <w:rPr>
                <w:rFonts w:ascii="Times New Roman" w:hAnsi="Times New Roman" w:cs="Times New Roman"/>
                <w:iCs/>
                <w:sz w:val="24"/>
                <w:szCs w:val="24"/>
              </w:rPr>
              <w:t>2022.g</w:t>
            </w:r>
            <w:r w:rsidR="006C2C2C" w:rsidRPr="00360AD8">
              <w:rPr>
                <w:rFonts w:ascii="Times New Roman" w:hAnsi="Times New Roman" w:cs="Times New Roman"/>
                <w:iCs/>
                <w:sz w:val="24"/>
                <w:szCs w:val="24"/>
              </w:rPr>
              <w:t>.</w:t>
            </w:r>
            <w:r w:rsidRPr="00360AD8">
              <w:rPr>
                <w:rFonts w:ascii="Times New Roman" w:hAnsi="Times New Roman" w:cs="Times New Roman"/>
                <w:iCs/>
                <w:sz w:val="24"/>
                <w:szCs w:val="24"/>
              </w:rPr>
              <w:t xml:space="preserve"> 210 548</w:t>
            </w:r>
            <w:r w:rsidR="00C34A05" w:rsidRPr="00360AD8">
              <w:rPr>
                <w:rFonts w:ascii="Times New Roman" w:hAnsi="Times New Roman" w:cs="Times New Roman"/>
                <w:iCs/>
                <w:sz w:val="24"/>
                <w:szCs w:val="24"/>
              </w:rPr>
              <w:t xml:space="preserve">, </w:t>
            </w:r>
          </w:p>
          <w:p w:rsidR="006C2C2C" w:rsidRPr="00B1052E" w:rsidRDefault="006C2C2C">
            <w:pPr>
              <w:suppressAutoHyphens/>
              <w:autoSpaceDN w:val="0"/>
              <w:spacing w:after="0" w:line="240" w:lineRule="auto"/>
              <w:textAlignment w:val="baseline"/>
              <w:rPr>
                <w:rFonts w:ascii="Times New Roman" w:hAnsi="Times New Roman" w:cs="Times New Roman"/>
                <w:iCs/>
                <w:sz w:val="24"/>
                <w:szCs w:val="24"/>
              </w:rPr>
            </w:pPr>
            <w:r w:rsidRPr="00360AD8">
              <w:rPr>
                <w:rFonts w:ascii="Times New Roman" w:hAnsi="Times New Roman" w:cs="Times New Roman"/>
                <w:iCs/>
                <w:sz w:val="24"/>
                <w:szCs w:val="24"/>
              </w:rPr>
              <w:t xml:space="preserve">2023.g. </w:t>
            </w:r>
            <w:r w:rsidR="00735A4E" w:rsidRPr="00360AD8">
              <w:rPr>
                <w:rFonts w:ascii="Times New Roman" w:hAnsi="Times New Roman" w:cs="Times New Roman"/>
                <w:iCs/>
                <w:sz w:val="24"/>
                <w:szCs w:val="24"/>
              </w:rPr>
              <w:t>110 264</w:t>
            </w:r>
            <w:r w:rsidRPr="00360AD8">
              <w:rPr>
                <w:rFonts w:ascii="Times New Roman" w:hAnsi="Times New Roman" w:cs="Times New Roman"/>
                <w:iCs/>
                <w:sz w:val="24"/>
                <w:szCs w:val="24"/>
              </w:rPr>
              <w:t>)</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6.2.11. E-mācību īstenošana sociālajam darbam ar dažādām mērķa grupām, pieejām, metodēm, formām sociālajā darbā un vadības kvalitātes moduli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Veicināta izpratne par dažādām klientu mērķa grupām, pieejām, metodēm, formām sociālajā darbā un vadības kvalitātes moduli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Nodrošinātas mācības sociālajiem darbiniekiem indikatīvi </w:t>
            </w:r>
            <w:r w:rsidR="00735A4E">
              <w:rPr>
                <w:rFonts w:ascii="Times New Roman" w:eastAsia="Times New Roman" w:hAnsi="Times New Roman" w:cs="Times New Roman"/>
                <w:sz w:val="24"/>
                <w:szCs w:val="24"/>
              </w:rPr>
              <w:t>49</w:t>
            </w:r>
            <w:r w:rsidRPr="00B1052E">
              <w:rPr>
                <w:rFonts w:ascii="Times New Roman" w:eastAsia="Times New Roman" w:hAnsi="Times New Roman" w:cs="Times New Roman"/>
                <w:sz w:val="24"/>
                <w:szCs w:val="24"/>
              </w:rPr>
              <w:t xml:space="preserve"> e-mācību grupas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Līdz 2023.g. 2.pusg. 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FA4684">
            <w:pPr>
              <w:suppressAutoHyphens/>
              <w:autoSpaceDN w:val="0"/>
              <w:spacing w:after="0" w:line="240" w:lineRule="auto"/>
              <w:textAlignment w:val="baseline"/>
              <w:rPr>
                <w:rFonts w:ascii="Times New Roman" w:hAnsi="Times New Roman" w:cs="Times New Roman"/>
                <w:i/>
                <w:sz w:val="24"/>
                <w:szCs w:val="24"/>
              </w:rPr>
            </w:pPr>
            <w:r>
              <w:rPr>
                <w:rFonts w:ascii="Times New Roman" w:hAnsi="Times New Roman" w:cs="Times New Roman"/>
                <w:sz w:val="24"/>
                <w:szCs w:val="24"/>
              </w:rPr>
              <w:t>38 557</w:t>
            </w:r>
            <w:r w:rsidR="00C34A05" w:rsidRPr="00B1052E">
              <w:rPr>
                <w:rFonts w:ascii="Times New Roman" w:hAnsi="Times New Roman" w:cs="Times New Roman"/>
                <w:sz w:val="24"/>
                <w:szCs w:val="24"/>
              </w:rPr>
              <w:t xml:space="preserve"> </w:t>
            </w:r>
            <w:proofErr w:type="spellStart"/>
            <w:r w:rsidR="00C34A05" w:rsidRPr="00B1052E">
              <w:rPr>
                <w:rFonts w:ascii="Times New Roman" w:hAnsi="Times New Roman" w:cs="Times New Roman"/>
                <w:i/>
                <w:sz w:val="24"/>
                <w:szCs w:val="24"/>
              </w:rPr>
              <w:t>euro</w:t>
            </w:r>
            <w:proofErr w:type="spellEnd"/>
          </w:p>
          <w:p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(2022.g. 19</w:t>
            </w:r>
            <w:r w:rsidR="00817310" w:rsidRPr="00B1052E">
              <w:rPr>
                <w:rFonts w:ascii="Times New Roman" w:hAnsi="Times New Roman" w:cs="Times New Roman"/>
                <w:sz w:val="24"/>
                <w:szCs w:val="24"/>
              </w:rPr>
              <w:t xml:space="preserve"> </w:t>
            </w:r>
            <w:r w:rsidRPr="00B1052E">
              <w:rPr>
                <w:rFonts w:ascii="Times New Roman" w:hAnsi="Times New Roman" w:cs="Times New Roman"/>
                <w:sz w:val="24"/>
                <w:szCs w:val="24"/>
              </w:rPr>
              <w:t>311</w:t>
            </w:r>
          </w:p>
          <w:p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2023.g. 19</w:t>
            </w:r>
            <w:r w:rsidR="00817310" w:rsidRPr="00B1052E">
              <w:rPr>
                <w:rFonts w:ascii="Times New Roman" w:hAnsi="Times New Roman" w:cs="Times New Roman"/>
                <w:sz w:val="24"/>
                <w:szCs w:val="24"/>
              </w:rPr>
              <w:t xml:space="preserve"> </w:t>
            </w:r>
            <w:r w:rsidRPr="00B1052E">
              <w:rPr>
                <w:rFonts w:ascii="Times New Roman" w:hAnsi="Times New Roman" w:cs="Times New Roman"/>
                <w:sz w:val="24"/>
                <w:szCs w:val="24"/>
              </w:rPr>
              <w:t>246)</w:t>
            </w:r>
          </w:p>
          <w:p w:rsidR="006C2C2C" w:rsidRPr="00B1052E" w:rsidRDefault="006C2C2C" w:rsidP="00C34A05">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ESF finansējums</w:t>
            </w:r>
            <w:r w:rsidRPr="00B1052E">
              <w:rPr>
                <w:rStyle w:val="FootnoteReference"/>
                <w:rFonts w:ascii="Times New Roman" w:hAnsi="Times New Roman"/>
                <w:sz w:val="24"/>
                <w:szCs w:val="24"/>
              </w:rPr>
              <w:footnoteReference w:id="40"/>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6.2.12. Sociālā darba kopienā metodikas izstrāde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Veicināta vienota izpratne par sociālo darbu kopienā un tā </w:t>
            </w:r>
            <w:r w:rsidRPr="00B1052E">
              <w:rPr>
                <w:rFonts w:ascii="Times New Roman" w:eastAsia="Times New Roman" w:hAnsi="Times New Roman" w:cs="Times New Roman"/>
                <w:sz w:val="24"/>
                <w:szCs w:val="24"/>
              </w:rPr>
              <w:lastRenderedPageBreak/>
              <w:t>attīstība</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Izstrādāts metodiskais materiāls, klātienes mācību un e-mācību programmas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360AD8" w:rsidRDefault="00735A4E">
            <w:pPr>
              <w:suppressAutoHyphens/>
              <w:autoSpaceDN w:val="0"/>
              <w:spacing w:after="0" w:line="240" w:lineRule="auto"/>
              <w:textAlignment w:val="baseline"/>
              <w:rPr>
                <w:rFonts w:ascii="Times New Roman" w:hAnsi="Times New Roman" w:cs="Times New Roman"/>
                <w:i/>
                <w:sz w:val="24"/>
                <w:szCs w:val="24"/>
              </w:rPr>
            </w:pPr>
            <w:r w:rsidRPr="00360AD8">
              <w:rPr>
                <w:rFonts w:ascii="Times New Roman" w:hAnsi="Times New Roman" w:cs="Times New Roman"/>
                <w:sz w:val="24"/>
                <w:szCs w:val="24"/>
              </w:rPr>
              <w:t xml:space="preserve">214 653 </w:t>
            </w:r>
            <w:proofErr w:type="spellStart"/>
            <w:r w:rsidR="00C34A05" w:rsidRPr="00360AD8">
              <w:rPr>
                <w:rFonts w:ascii="Times New Roman" w:hAnsi="Times New Roman" w:cs="Times New Roman"/>
                <w:i/>
                <w:sz w:val="24"/>
                <w:szCs w:val="24"/>
              </w:rPr>
              <w:t>euro</w:t>
            </w:r>
            <w:proofErr w:type="spellEnd"/>
          </w:p>
          <w:p w:rsidR="006C2C2C" w:rsidRPr="00360AD8" w:rsidRDefault="006C2C2C">
            <w:pPr>
              <w:suppressAutoHyphens/>
              <w:autoSpaceDN w:val="0"/>
              <w:spacing w:after="0" w:line="240" w:lineRule="auto"/>
              <w:textAlignment w:val="baseline"/>
              <w:rPr>
                <w:rFonts w:ascii="Times New Roman" w:hAnsi="Times New Roman" w:cs="Times New Roman"/>
                <w:sz w:val="24"/>
                <w:szCs w:val="24"/>
              </w:rPr>
            </w:pPr>
            <w:r w:rsidRPr="00360AD8">
              <w:rPr>
                <w:rFonts w:ascii="Times New Roman" w:hAnsi="Times New Roman" w:cs="Times New Roman"/>
                <w:sz w:val="24"/>
                <w:szCs w:val="24"/>
              </w:rPr>
              <w:t>(2022.g 150</w:t>
            </w:r>
            <w:r w:rsidR="00817310" w:rsidRPr="00360AD8">
              <w:rPr>
                <w:rFonts w:ascii="Times New Roman" w:hAnsi="Times New Roman" w:cs="Times New Roman"/>
                <w:sz w:val="24"/>
                <w:szCs w:val="24"/>
              </w:rPr>
              <w:t xml:space="preserve"> </w:t>
            </w:r>
            <w:r w:rsidRPr="00360AD8">
              <w:rPr>
                <w:rFonts w:ascii="Times New Roman" w:hAnsi="Times New Roman" w:cs="Times New Roman"/>
                <w:sz w:val="24"/>
                <w:szCs w:val="24"/>
              </w:rPr>
              <w:t>254.</w:t>
            </w:r>
          </w:p>
          <w:p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360AD8">
              <w:rPr>
                <w:rFonts w:ascii="Times New Roman" w:hAnsi="Times New Roman" w:cs="Times New Roman"/>
                <w:sz w:val="24"/>
                <w:szCs w:val="24"/>
              </w:rPr>
              <w:t xml:space="preserve">2023.g </w:t>
            </w:r>
            <w:r w:rsidR="00735A4E" w:rsidRPr="00360AD8">
              <w:rPr>
                <w:rFonts w:ascii="Times New Roman" w:hAnsi="Times New Roman" w:cs="Times New Roman"/>
                <w:sz w:val="24"/>
                <w:szCs w:val="24"/>
              </w:rPr>
              <w:t>64 399</w:t>
            </w:r>
            <w:r w:rsidRPr="00360AD8">
              <w:rPr>
                <w:rFonts w:ascii="Times New Roman" w:hAnsi="Times New Roman" w:cs="Times New Roman"/>
                <w:sz w:val="24"/>
                <w:szCs w:val="24"/>
              </w:rPr>
              <w:t>)</w:t>
            </w:r>
            <w:r w:rsidRPr="00B1052E">
              <w:rPr>
                <w:rFonts w:ascii="Times New Roman" w:hAnsi="Times New Roman" w:cs="Times New Roman"/>
                <w:sz w:val="24"/>
                <w:szCs w:val="24"/>
              </w:rPr>
              <w:t xml:space="preserve"> </w:t>
            </w:r>
          </w:p>
          <w:p w:rsidR="006C2C2C" w:rsidRPr="00B1052E" w:rsidRDefault="006C2C2C">
            <w:pPr>
              <w:suppressAutoHyphens/>
              <w:autoSpaceDN w:val="0"/>
              <w:spacing w:after="0" w:line="240" w:lineRule="auto"/>
              <w:textAlignment w:val="baseline"/>
              <w:rPr>
                <w:rFonts w:ascii="Times New Roman" w:hAnsi="Times New Roman" w:cs="Times New Roman"/>
                <w:sz w:val="24"/>
                <w:szCs w:val="24"/>
                <w:vertAlign w:val="superscript"/>
              </w:rPr>
            </w:pPr>
            <w:r w:rsidRPr="00B1052E">
              <w:rPr>
                <w:rFonts w:ascii="Times New Roman" w:hAnsi="Times New Roman" w:cs="Times New Roman"/>
                <w:sz w:val="24"/>
                <w:szCs w:val="24"/>
              </w:rPr>
              <w:lastRenderedPageBreak/>
              <w:t>ESF finansējums</w:t>
            </w:r>
            <w:r w:rsidR="00C810FF">
              <w:rPr>
                <w:rStyle w:val="FootnoteReference"/>
                <w:rFonts w:ascii="Times New Roman" w:hAnsi="Times New Roman"/>
                <w:sz w:val="24"/>
                <w:szCs w:val="24"/>
              </w:rPr>
              <w:footnoteReference w:id="41"/>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lastRenderedPageBreak/>
              <w:t xml:space="preserve">6.2.13. Metodisko materiālu un e-mācību programmu sociālajam darbam ar dažādām mērķa grupām izvērtēšana, nepieciešamības gadījumā aktualizācija, pilnveide un klātienes mācību (vidēji 96h) un e-mācību sociālajiem darbiniekiem īstenošana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Nodrošināta ES fondu 2014. – 2020.gada plānošanas perioda projekta Nr. 9.2.1.1/15/I/001 „Profesionāla sociālā darba attīstība pašvaldībās” ietvaros izstrādāto metodisko materiālu un e-mācību programmu pilnveide un iedzīvināšana, atbilstošas sociālā darba speciālistu apmācības</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26653B">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6C2C2C" w:rsidRPr="00B1052E">
              <w:rPr>
                <w:rFonts w:ascii="Times New Roman" w:eastAsia="Times New Roman" w:hAnsi="Times New Roman" w:cs="Times New Roman"/>
                <w:sz w:val="24"/>
                <w:szCs w:val="24"/>
              </w:rPr>
              <w:t>Uzsākta metodisko materiālu izvērtēšana, aktualizācija, jaunu papildinošu metodiku izstrāde (tiks pabeigta 2025. gadā)</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rsidR="006C2C2C" w:rsidRPr="00B1052E" w:rsidRDefault="0026653B">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sidR="006C2C2C" w:rsidRPr="00B1052E">
              <w:rPr>
                <w:rFonts w:ascii="Times New Roman" w:eastAsia="Times New Roman" w:hAnsi="Times New Roman" w:cs="Times New Roman"/>
                <w:sz w:val="24"/>
                <w:szCs w:val="24"/>
              </w:rPr>
              <w:t>Klātienes mācībās noorganizētas indikatīvi 20 mācību grupās</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rsidR="006C2C2C" w:rsidRPr="00B1052E" w:rsidRDefault="0026653B">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r w:rsidR="006C2C2C" w:rsidRPr="00B1052E">
              <w:rPr>
                <w:rFonts w:ascii="Times New Roman" w:eastAsia="Times New Roman" w:hAnsi="Times New Roman" w:cs="Times New Roman"/>
                <w:sz w:val="24"/>
                <w:szCs w:val="24"/>
              </w:rPr>
              <w:t>E-mācībās noorganizētas indikatīvi 20 mācību grupās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6C2C2C">
            <w:pPr>
              <w:spacing w:after="0" w:line="240" w:lineRule="auto"/>
              <w:rPr>
                <w:rFonts w:ascii="Times New Roman" w:hAnsi="Times New Roman" w:cs="Times New Roman"/>
                <w:sz w:val="24"/>
                <w:szCs w:val="24"/>
              </w:rPr>
            </w:pPr>
            <w:r w:rsidRPr="00B1052E">
              <w:rPr>
                <w:rFonts w:ascii="Times New Roman" w:hAnsi="Times New Roman" w:cs="Times New Roman"/>
                <w:sz w:val="24"/>
                <w:szCs w:val="24"/>
              </w:rPr>
              <w:t>Plānotais ESF+ finansējums</w:t>
            </w:r>
            <w:r w:rsidRPr="00B1052E">
              <w:rPr>
                <w:rStyle w:val="FootnoteReference"/>
                <w:rFonts w:ascii="Times New Roman" w:hAnsi="Times New Roman"/>
                <w:sz w:val="24"/>
                <w:szCs w:val="24"/>
              </w:rPr>
              <w:footnoteReference w:id="42"/>
            </w:r>
          </w:p>
          <w:p w:rsidR="00962696" w:rsidRDefault="00962696">
            <w:pPr>
              <w:spacing w:after="0" w:line="240" w:lineRule="auto"/>
              <w:rPr>
                <w:rFonts w:ascii="Times New Roman" w:hAnsi="Times New Roman" w:cs="Times New Roman"/>
                <w:sz w:val="24"/>
                <w:szCs w:val="24"/>
              </w:rPr>
            </w:pPr>
            <w:r>
              <w:rPr>
                <w:rFonts w:ascii="Times New Roman" w:hAnsi="Times New Roman" w:cs="Times New Roman"/>
                <w:sz w:val="24"/>
                <w:szCs w:val="24"/>
              </w:rPr>
              <w:t>773 945</w:t>
            </w:r>
            <w:r w:rsidR="00C34A05" w:rsidRPr="00B1052E">
              <w:rPr>
                <w:rFonts w:ascii="Times New Roman" w:hAnsi="Times New Roman" w:cs="Times New Roman"/>
                <w:sz w:val="24"/>
                <w:szCs w:val="24"/>
              </w:rPr>
              <w:t xml:space="preserve"> </w:t>
            </w:r>
            <w:proofErr w:type="spellStart"/>
            <w:r w:rsidR="00C34A05" w:rsidRPr="00B1052E">
              <w:rPr>
                <w:rFonts w:ascii="Times New Roman" w:hAnsi="Times New Roman" w:cs="Times New Roman"/>
                <w:i/>
                <w:sz w:val="24"/>
                <w:szCs w:val="24"/>
              </w:rPr>
              <w:t>euro</w:t>
            </w:r>
            <w:proofErr w:type="spellEnd"/>
            <w:r w:rsidR="006C2C2C" w:rsidRPr="00B1052E">
              <w:rPr>
                <w:rFonts w:ascii="Times New Roman" w:hAnsi="Times New Roman" w:cs="Times New Roman"/>
                <w:sz w:val="24"/>
                <w:szCs w:val="24"/>
              </w:rPr>
              <w:t xml:space="preserve"> (2023.g. 137</w:t>
            </w:r>
            <w:r w:rsidR="00817310" w:rsidRPr="00B1052E">
              <w:rPr>
                <w:rFonts w:ascii="Times New Roman" w:hAnsi="Times New Roman" w:cs="Times New Roman"/>
                <w:sz w:val="24"/>
                <w:szCs w:val="24"/>
              </w:rPr>
              <w:t xml:space="preserve"> </w:t>
            </w:r>
            <w:r w:rsidR="006C2C2C" w:rsidRPr="00B1052E">
              <w:rPr>
                <w:rFonts w:ascii="Times New Roman" w:hAnsi="Times New Roman" w:cs="Times New Roman"/>
                <w:sz w:val="24"/>
                <w:szCs w:val="24"/>
              </w:rPr>
              <w:t>675, 2024.g. 318</w:t>
            </w:r>
            <w:r>
              <w:rPr>
                <w:rFonts w:ascii="Times New Roman" w:hAnsi="Times New Roman" w:cs="Times New Roman"/>
                <w:sz w:val="24"/>
                <w:szCs w:val="24"/>
              </w:rPr>
              <w:t> </w:t>
            </w:r>
            <w:r w:rsidR="006C2C2C" w:rsidRPr="00B1052E">
              <w:rPr>
                <w:rFonts w:ascii="Times New Roman" w:hAnsi="Times New Roman" w:cs="Times New Roman"/>
                <w:sz w:val="24"/>
                <w:szCs w:val="24"/>
              </w:rPr>
              <w:t>135</w:t>
            </w:r>
            <w:r>
              <w:rPr>
                <w:rFonts w:ascii="Times New Roman" w:hAnsi="Times New Roman" w:cs="Times New Roman"/>
                <w:sz w:val="24"/>
                <w:szCs w:val="24"/>
              </w:rPr>
              <w:t>,</w:t>
            </w:r>
          </w:p>
          <w:p w:rsidR="00324E01" w:rsidRPr="00B1052E" w:rsidRDefault="00962696">
            <w:pPr>
              <w:spacing w:after="0" w:line="240" w:lineRule="auto"/>
              <w:rPr>
                <w:rFonts w:ascii="Times New Roman" w:hAnsi="Times New Roman" w:cs="Times New Roman"/>
                <w:sz w:val="24"/>
                <w:szCs w:val="24"/>
              </w:rPr>
            </w:pPr>
            <w:r>
              <w:rPr>
                <w:rFonts w:ascii="Times New Roman" w:hAnsi="Times New Roman" w:cs="Times New Roman"/>
                <w:sz w:val="24"/>
                <w:szCs w:val="24"/>
              </w:rPr>
              <w:t>2025.g. 318 135</w:t>
            </w:r>
            <w:r w:rsidR="00C34A05" w:rsidRPr="00B1052E">
              <w:rPr>
                <w:rFonts w:ascii="Times New Roman" w:hAnsi="Times New Roman" w:cs="Times New Roman"/>
                <w:sz w:val="24"/>
                <w:szCs w:val="24"/>
              </w:rPr>
              <w:t>)</w:t>
            </w:r>
          </w:p>
          <w:p w:rsidR="006C2C2C" w:rsidRPr="00B1052E" w:rsidRDefault="002E1036" w:rsidP="00962696">
            <w:pPr>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Turpmākajā laika posmā līdz pasākuma pabeigšanai 2027. gadā</w:t>
            </w:r>
            <w:r w:rsidR="00803EAC" w:rsidRPr="00B1052E">
              <w:rPr>
                <w:rFonts w:ascii="Times New Roman" w:eastAsia="Times New Roman" w:hAnsi="Times New Roman" w:cs="Times New Roman"/>
                <w:sz w:val="24"/>
                <w:szCs w:val="24"/>
              </w:rPr>
              <w:t xml:space="preserve"> </w:t>
            </w:r>
            <w:r w:rsidR="00803EAC" w:rsidRPr="00B1052E">
              <w:t xml:space="preserve"> </w:t>
            </w:r>
            <w:r w:rsidR="00962696">
              <w:rPr>
                <w:rFonts w:ascii="Times New Roman" w:eastAsia="Times New Roman" w:hAnsi="Times New Roman" w:cs="Times New Roman"/>
                <w:sz w:val="24"/>
                <w:szCs w:val="24"/>
              </w:rPr>
              <w:t>518 307</w:t>
            </w:r>
            <w:r w:rsidR="00C34A05" w:rsidRPr="00B1052E">
              <w:rPr>
                <w:rFonts w:ascii="Times New Roman" w:eastAsia="Times New Roman" w:hAnsi="Times New Roman" w:cs="Times New Roman"/>
                <w:sz w:val="24"/>
                <w:szCs w:val="24"/>
              </w:rPr>
              <w:t xml:space="preserve"> </w:t>
            </w:r>
            <w:proofErr w:type="spellStart"/>
            <w:r w:rsidR="00C34A05" w:rsidRPr="00B1052E">
              <w:rPr>
                <w:rFonts w:ascii="Times New Roman" w:eastAsia="Times New Roman" w:hAnsi="Times New Roman" w:cs="Times New Roman"/>
                <w:i/>
                <w:sz w:val="24"/>
                <w:szCs w:val="24"/>
              </w:rPr>
              <w:t>euro</w:t>
            </w:r>
            <w:proofErr w:type="spellEnd"/>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lastRenderedPageBreak/>
              <w:t xml:space="preserve">6.2.14. Jaunu, aktuālu metodiku izstrāde un realizācija, t.sk. sociālajam darbam ar personām ar bēgļa vai alternatīvo statusu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Nodrošināta profesionālās kompetences pilnveide  sociālajiem darbiniekiem</w:t>
            </w:r>
            <w:r w:rsidR="00CD4A87" w:rsidRPr="00B1052E">
              <w:rPr>
                <w:rFonts w:ascii="Times New Roman" w:eastAsia="Times New Roman" w:hAnsi="Times New Roman" w:cs="Times New Roman"/>
                <w:sz w:val="24"/>
                <w:szCs w:val="24"/>
              </w:rPr>
              <w:t>, citiem sociālo pakalpojumu sniedzēju darbiniekiem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Izstrādātas vismaz </w:t>
            </w:r>
            <w:r w:rsidR="007F7F90" w:rsidRPr="00B1052E">
              <w:rPr>
                <w:rFonts w:ascii="Times New Roman" w:eastAsia="Times New Roman" w:hAnsi="Times New Roman" w:cs="Times New Roman"/>
                <w:sz w:val="24"/>
                <w:szCs w:val="24"/>
              </w:rPr>
              <w:t>4</w:t>
            </w:r>
            <w:r w:rsidRPr="00B1052E">
              <w:rPr>
                <w:rFonts w:ascii="Times New Roman" w:eastAsia="Times New Roman" w:hAnsi="Times New Roman" w:cs="Times New Roman"/>
                <w:sz w:val="24"/>
                <w:szCs w:val="24"/>
              </w:rPr>
              <w:t xml:space="preserve"> metodikas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C34A05"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Plānotais ESF+ finansējums</w:t>
            </w:r>
            <w:r w:rsidRPr="00B1052E">
              <w:rPr>
                <w:rStyle w:val="FootnoteReference"/>
                <w:rFonts w:ascii="Times New Roman" w:hAnsi="Times New Roman"/>
                <w:sz w:val="24"/>
                <w:szCs w:val="24"/>
              </w:rPr>
              <w:footnoteReference w:id="43"/>
            </w:r>
            <w:r w:rsidRPr="00B1052E">
              <w:rPr>
                <w:rFonts w:ascii="Times New Roman" w:hAnsi="Times New Roman" w:cs="Times New Roman"/>
                <w:sz w:val="24"/>
                <w:szCs w:val="24"/>
              </w:rPr>
              <w:t xml:space="preserve">: </w:t>
            </w:r>
          </w:p>
          <w:p w:rsidR="006C2C2C" w:rsidRPr="00B1052E" w:rsidRDefault="00962696">
            <w:pPr>
              <w:suppressAutoHyphens/>
              <w:autoSpaceDN w:val="0"/>
              <w:spacing w:after="0" w:line="240" w:lineRule="auto"/>
              <w:textAlignment w:val="baseline"/>
              <w:rPr>
                <w:rFonts w:ascii="Times New Roman" w:hAnsi="Times New Roman" w:cs="Times New Roman"/>
                <w:i/>
                <w:sz w:val="24"/>
                <w:szCs w:val="24"/>
              </w:rPr>
            </w:pPr>
            <w:r>
              <w:rPr>
                <w:rFonts w:ascii="Times New Roman" w:hAnsi="Times New Roman" w:cs="Times New Roman"/>
                <w:sz w:val="24"/>
                <w:szCs w:val="24"/>
              </w:rPr>
              <w:t>912 204</w:t>
            </w:r>
            <w:r w:rsidR="006C2C2C" w:rsidRPr="00B1052E">
              <w:rPr>
                <w:rFonts w:ascii="Times New Roman" w:hAnsi="Times New Roman" w:cs="Times New Roman"/>
                <w:sz w:val="24"/>
                <w:szCs w:val="24"/>
              </w:rPr>
              <w:t xml:space="preserve"> </w:t>
            </w:r>
            <w:proofErr w:type="spellStart"/>
            <w:r w:rsidR="00C34A05" w:rsidRPr="00B1052E">
              <w:rPr>
                <w:rFonts w:ascii="Times New Roman" w:hAnsi="Times New Roman" w:cs="Times New Roman"/>
                <w:i/>
                <w:sz w:val="24"/>
                <w:szCs w:val="24"/>
              </w:rPr>
              <w:t>euro</w:t>
            </w:r>
            <w:proofErr w:type="spellEnd"/>
          </w:p>
          <w:p w:rsidR="00962696"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w:t>
            </w:r>
            <w:r w:rsidRPr="00B1052E">
              <w:rPr>
                <w:rFonts w:ascii="Times New Roman" w:eastAsia="Times New Roman" w:hAnsi="Times New Roman" w:cs="Times New Roman"/>
                <w:sz w:val="24"/>
                <w:szCs w:val="24"/>
              </w:rPr>
              <w:t xml:space="preserve">2023.g. </w:t>
            </w:r>
            <w:r w:rsidR="007F7F90" w:rsidRPr="00B1052E">
              <w:rPr>
                <w:rFonts w:ascii="Times New Roman" w:eastAsia="Times New Roman" w:hAnsi="Times New Roman" w:cs="Times New Roman"/>
                <w:sz w:val="24"/>
                <w:szCs w:val="24"/>
              </w:rPr>
              <w:t>500 000</w:t>
            </w:r>
            <w:r w:rsidRPr="00B1052E">
              <w:rPr>
                <w:rFonts w:ascii="Times New Roman" w:eastAsia="Times New Roman" w:hAnsi="Times New Roman" w:cs="Times New Roman"/>
                <w:sz w:val="24"/>
                <w:szCs w:val="24"/>
              </w:rPr>
              <w:t xml:space="preserve">, 2024.g. </w:t>
            </w:r>
            <w:r w:rsidR="007F7F90" w:rsidRPr="00B1052E">
              <w:rPr>
                <w:rFonts w:ascii="Times New Roman" w:eastAsia="Times New Roman" w:hAnsi="Times New Roman" w:cs="Times New Roman"/>
                <w:sz w:val="24"/>
                <w:szCs w:val="24"/>
              </w:rPr>
              <w:t>337</w:t>
            </w:r>
            <w:r w:rsidR="00962696">
              <w:rPr>
                <w:rFonts w:ascii="Times New Roman" w:eastAsia="Times New Roman" w:hAnsi="Times New Roman" w:cs="Times New Roman"/>
                <w:sz w:val="24"/>
                <w:szCs w:val="24"/>
              </w:rPr>
              <w:t> </w:t>
            </w:r>
            <w:r w:rsidR="007F7F90" w:rsidRPr="00B1052E">
              <w:rPr>
                <w:rFonts w:ascii="Times New Roman" w:eastAsia="Times New Roman" w:hAnsi="Times New Roman" w:cs="Times New Roman"/>
                <w:sz w:val="24"/>
                <w:szCs w:val="24"/>
              </w:rPr>
              <w:t>876</w:t>
            </w:r>
            <w:r w:rsidR="00962696">
              <w:rPr>
                <w:rFonts w:ascii="Times New Roman" w:eastAsia="Times New Roman" w:hAnsi="Times New Roman" w:cs="Times New Roman"/>
                <w:sz w:val="24"/>
                <w:szCs w:val="24"/>
              </w:rPr>
              <w:t>,</w:t>
            </w:r>
          </w:p>
          <w:p w:rsidR="006C2C2C" w:rsidRPr="00B1052E" w:rsidRDefault="00962696">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2025.g. 74 328</w:t>
            </w:r>
            <w:r w:rsidR="006C2C2C" w:rsidRPr="00B1052E">
              <w:rPr>
                <w:rFonts w:ascii="Times New Roman" w:eastAsia="Times New Roman" w:hAnsi="Times New Roman" w:cs="Times New Roman"/>
                <w:sz w:val="24"/>
                <w:szCs w:val="24"/>
              </w:rPr>
              <w:t xml:space="preserve">) </w:t>
            </w:r>
          </w:p>
          <w:p w:rsidR="007F7F90" w:rsidRPr="00B1052E" w:rsidRDefault="007F7F90">
            <w:pPr>
              <w:suppressAutoHyphens/>
              <w:autoSpaceDN w:val="0"/>
              <w:spacing w:after="0" w:line="240" w:lineRule="auto"/>
              <w:textAlignment w:val="baseline"/>
              <w:rPr>
                <w:rFonts w:ascii="Times New Roman" w:eastAsia="Times New Roman" w:hAnsi="Times New Roman" w:cs="Times New Roman"/>
                <w:sz w:val="24"/>
                <w:szCs w:val="24"/>
              </w:rPr>
            </w:pPr>
          </w:p>
          <w:p w:rsidR="007F7F90" w:rsidRPr="00B1052E" w:rsidRDefault="007F7F90" w:rsidP="00962696">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 xml:space="preserve">Turpmākajā laika posmā līdz pasākuma pabeigšanai 2028. gadā  </w:t>
            </w:r>
            <w:r w:rsidR="00962696">
              <w:rPr>
                <w:rFonts w:ascii="Times New Roman" w:eastAsia="Times New Roman" w:hAnsi="Times New Roman" w:cs="Times New Roman"/>
                <w:sz w:val="24"/>
                <w:szCs w:val="24"/>
              </w:rPr>
              <w:t>185 819</w:t>
            </w:r>
            <w:r w:rsidR="00C34A05" w:rsidRPr="00B1052E">
              <w:rPr>
                <w:rFonts w:ascii="Times New Roman" w:eastAsia="Times New Roman" w:hAnsi="Times New Roman" w:cs="Times New Roman"/>
                <w:sz w:val="24"/>
                <w:szCs w:val="24"/>
              </w:rPr>
              <w:t xml:space="preserve"> </w:t>
            </w:r>
            <w:proofErr w:type="spellStart"/>
            <w:r w:rsidR="00C34A05" w:rsidRPr="00B1052E">
              <w:rPr>
                <w:rFonts w:ascii="Times New Roman" w:eastAsia="Times New Roman" w:hAnsi="Times New Roman" w:cs="Times New Roman"/>
                <w:i/>
                <w:sz w:val="24"/>
                <w:szCs w:val="24"/>
              </w:rPr>
              <w:t>euro</w:t>
            </w:r>
            <w:proofErr w:type="spellEnd"/>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t xml:space="preserve">6.2.15. Tālākizglītības programmu (vismaz 160h) izstrāde (5 programmas) sociālajiem darbiniekiem darbam ar dažādām mērķa grupām un to realizācija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Nodrošinātas sociālo darbinieku specializācijas iespējas darbam ar dažādām mērķa grupām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26653B">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6C2C2C" w:rsidRPr="00B1052E">
              <w:rPr>
                <w:rFonts w:ascii="Times New Roman" w:eastAsia="Times New Roman" w:hAnsi="Times New Roman" w:cs="Times New Roman"/>
                <w:sz w:val="24"/>
                <w:szCs w:val="24"/>
              </w:rPr>
              <w:t xml:space="preserve">Izstrādātas un licencētas 5 </w:t>
            </w:r>
            <w:proofErr w:type="spellStart"/>
            <w:r w:rsidR="006C2C2C" w:rsidRPr="00B1052E">
              <w:rPr>
                <w:rFonts w:ascii="Times New Roman" w:eastAsia="Times New Roman" w:hAnsi="Times New Roman" w:cs="Times New Roman"/>
                <w:sz w:val="24"/>
                <w:szCs w:val="24"/>
              </w:rPr>
              <w:t>tālākizglītībasprogrammas</w:t>
            </w:r>
            <w:proofErr w:type="spellEnd"/>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rsidR="006C2C2C" w:rsidRPr="00B1052E" w:rsidRDefault="0026653B">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sidR="006C2C2C" w:rsidRPr="00B1052E">
              <w:rPr>
                <w:rFonts w:ascii="Times New Roman" w:eastAsia="Times New Roman" w:hAnsi="Times New Roman" w:cs="Times New Roman"/>
                <w:sz w:val="24"/>
                <w:szCs w:val="24"/>
              </w:rPr>
              <w:t>140 dalībnieki apguvuši vismaz vienu mācību programmu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C34A05"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Plānotais ESF+ finansējums</w:t>
            </w:r>
            <w:r w:rsidRPr="00B1052E">
              <w:rPr>
                <w:rStyle w:val="FootnoteReference"/>
                <w:rFonts w:ascii="Times New Roman" w:hAnsi="Times New Roman"/>
                <w:sz w:val="24"/>
                <w:szCs w:val="24"/>
              </w:rPr>
              <w:footnoteReference w:id="44"/>
            </w:r>
            <w:r w:rsidRPr="00B1052E">
              <w:rPr>
                <w:rFonts w:ascii="Times New Roman" w:hAnsi="Times New Roman" w:cs="Times New Roman"/>
                <w:sz w:val="24"/>
                <w:szCs w:val="24"/>
              </w:rPr>
              <w:t xml:space="preserve">: </w:t>
            </w:r>
          </w:p>
          <w:p w:rsidR="006C2C2C" w:rsidRPr="00B1052E" w:rsidRDefault="00962696">
            <w:pPr>
              <w:suppressAutoHyphens/>
              <w:autoSpaceDN w:val="0"/>
              <w:spacing w:after="0" w:line="240" w:lineRule="auto"/>
              <w:textAlignment w:val="baseline"/>
              <w:rPr>
                <w:rFonts w:ascii="Times New Roman" w:hAnsi="Times New Roman" w:cs="Times New Roman"/>
                <w:i/>
                <w:sz w:val="24"/>
                <w:szCs w:val="24"/>
              </w:rPr>
            </w:pPr>
            <w:r>
              <w:rPr>
                <w:rFonts w:ascii="Times New Roman" w:hAnsi="Times New Roman" w:cs="Times New Roman"/>
                <w:sz w:val="24"/>
                <w:szCs w:val="24"/>
              </w:rPr>
              <w:t>333 660</w:t>
            </w:r>
            <w:r w:rsidR="00C34A05" w:rsidRPr="00B1052E">
              <w:rPr>
                <w:rFonts w:ascii="Times New Roman" w:hAnsi="Times New Roman" w:cs="Times New Roman"/>
                <w:sz w:val="24"/>
                <w:szCs w:val="24"/>
              </w:rPr>
              <w:t xml:space="preserve"> </w:t>
            </w:r>
            <w:proofErr w:type="spellStart"/>
            <w:r w:rsidR="00C34A05" w:rsidRPr="00B1052E">
              <w:rPr>
                <w:rFonts w:ascii="Times New Roman" w:hAnsi="Times New Roman" w:cs="Times New Roman"/>
                <w:i/>
                <w:sz w:val="24"/>
                <w:szCs w:val="24"/>
              </w:rPr>
              <w:t>euro</w:t>
            </w:r>
            <w:proofErr w:type="spellEnd"/>
          </w:p>
          <w:p w:rsidR="00962696" w:rsidRDefault="00C34A0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w:t>
            </w:r>
            <w:r w:rsidR="006C2C2C" w:rsidRPr="00B1052E">
              <w:rPr>
                <w:rFonts w:ascii="Times New Roman" w:eastAsia="Times New Roman" w:hAnsi="Times New Roman" w:cs="Times New Roman"/>
                <w:sz w:val="24"/>
                <w:szCs w:val="24"/>
              </w:rPr>
              <w:t xml:space="preserve">2023.g. </w:t>
            </w:r>
            <w:r w:rsidR="009D1678" w:rsidRPr="00B1052E">
              <w:rPr>
                <w:rFonts w:ascii="Times New Roman" w:eastAsia="Times New Roman" w:hAnsi="Times New Roman" w:cs="Times New Roman"/>
                <w:sz w:val="24"/>
                <w:szCs w:val="24"/>
              </w:rPr>
              <w:t>26 100</w:t>
            </w:r>
            <w:r w:rsidR="006C2C2C" w:rsidRPr="00B1052E">
              <w:rPr>
                <w:rFonts w:ascii="Times New Roman" w:eastAsia="Times New Roman" w:hAnsi="Times New Roman" w:cs="Times New Roman"/>
                <w:sz w:val="24"/>
                <w:szCs w:val="24"/>
              </w:rPr>
              <w:t xml:space="preserve">, 2024.g. </w:t>
            </w:r>
            <w:r w:rsidR="009D1678" w:rsidRPr="00B1052E">
              <w:rPr>
                <w:rFonts w:ascii="Times New Roman" w:eastAsia="Times New Roman" w:hAnsi="Times New Roman" w:cs="Times New Roman"/>
                <w:sz w:val="24"/>
                <w:szCs w:val="24"/>
              </w:rPr>
              <w:t>153</w:t>
            </w:r>
            <w:r w:rsidR="00962696">
              <w:rPr>
                <w:rFonts w:ascii="Times New Roman" w:eastAsia="Times New Roman" w:hAnsi="Times New Roman" w:cs="Times New Roman"/>
                <w:sz w:val="24"/>
                <w:szCs w:val="24"/>
              </w:rPr>
              <w:t> </w:t>
            </w:r>
            <w:r w:rsidR="009D1678" w:rsidRPr="00B1052E">
              <w:rPr>
                <w:rFonts w:ascii="Times New Roman" w:eastAsia="Times New Roman" w:hAnsi="Times New Roman" w:cs="Times New Roman"/>
                <w:sz w:val="24"/>
                <w:szCs w:val="24"/>
              </w:rPr>
              <w:t>780</w:t>
            </w:r>
          </w:p>
          <w:p w:rsidR="006C2C2C" w:rsidRPr="00B1052E" w:rsidRDefault="00962696">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2025.g. 153 780</w:t>
            </w:r>
            <w:r w:rsidR="006C2C2C" w:rsidRPr="00B1052E">
              <w:rPr>
                <w:rFonts w:ascii="Times New Roman" w:eastAsia="Times New Roman" w:hAnsi="Times New Roman" w:cs="Times New Roman"/>
                <w:sz w:val="24"/>
                <w:szCs w:val="24"/>
              </w:rPr>
              <w:t xml:space="preserve">) </w:t>
            </w:r>
          </w:p>
          <w:p w:rsidR="009D1678" w:rsidRPr="00B1052E" w:rsidRDefault="009D1678">
            <w:pPr>
              <w:suppressAutoHyphens/>
              <w:autoSpaceDN w:val="0"/>
              <w:spacing w:after="0" w:line="240" w:lineRule="auto"/>
              <w:textAlignment w:val="baseline"/>
              <w:rPr>
                <w:rFonts w:ascii="Times New Roman" w:eastAsia="Times New Roman" w:hAnsi="Times New Roman" w:cs="Times New Roman"/>
                <w:sz w:val="24"/>
                <w:szCs w:val="24"/>
              </w:rPr>
            </w:pPr>
          </w:p>
          <w:p w:rsidR="009D1678" w:rsidRPr="00B1052E" w:rsidRDefault="009D1678">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 xml:space="preserve">Turpmākajā laika posmā līdz pasākuma </w:t>
            </w:r>
            <w:r w:rsidRPr="00B1052E">
              <w:rPr>
                <w:rFonts w:ascii="Times New Roman" w:eastAsia="Times New Roman" w:hAnsi="Times New Roman" w:cs="Times New Roman"/>
                <w:sz w:val="24"/>
                <w:szCs w:val="24"/>
              </w:rPr>
              <w:lastRenderedPageBreak/>
              <w:t xml:space="preserve">pabeigšanai 2028. gadā  </w:t>
            </w:r>
            <w:r w:rsidR="00962696">
              <w:rPr>
                <w:rFonts w:ascii="Times New Roman" w:eastAsia="Times New Roman" w:hAnsi="Times New Roman" w:cs="Times New Roman"/>
                <w:sz w:val="24"/>
                <w:szCs w:val="24"/>
              </w:rPr>
              <w:t>530 830</w:t>
            </w:r>
            <w:r w:rsidR="00C34A05" w:rsidRPr="00B1052E">
              <w:rPr>
                <w:rFonts w:ascii="Times New Roman" w:eastAsia="Times New Roman" w:hAnsi="Times New Roman" w:cs="Times New Roman"/>
                <w:sz w:val="24"/>
                <w:szCs w:val="24"/>
              </w:rPr>
              <w:t xml:space="preserve"> </w:t>
            </w:r>
            <w:proofErr w:type="spellStart"/>
            <w:r w:rsidR="00C34A05" w:rsidRPr="00B1052E">
              <w:rPr>
                <w:rFonts w:ascii="Times New Roman" w:eastAsia="Times New Roman" w:hAnsi="Times New Roman" w:cs="Times New Roman"/>
                <w:i/>
                <w:sz w:val="24"/>
                <w:szCs w:val="24"/>
              </w:rPr>
              <w:t>euro</w:t>
            </w:r>
            <w:proofErr w:type="spellEnd"/>
          </w:p>
          <w:p w:rsidR="009D1678" w:rsidRPr="00B1052E" w:rsidRDefault="009D1678">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lastRenderedPageBreak/>
              <w:t xml:space="preserve">6.2.16. Ģimenes asistenta pakalpojuma aprobēšana  un pētījuma veikšana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Veicināta ģimenes asistenta pakalpojuma ieviešana pašvaldībās</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26653B" w:rsidP="0026653B">
            <w:pPr>
              <w:pStyle w:val="ListParagraph"/>
              <w:spacing w:after="0" w:line="240" w:lineRule="auto"/>
              <w:ind w:left="0"/>
              <w:rPr>
                <w:rFonts w:ascii="Times New Roman" w:eastAsia="Times New Roman" w:hAnsi="Times New Roman"/>
                <w:sz w:val="24"/>
                <w:szCs w:val="24"/>
              </w:rPr>
            </w:pPr>
            <w:r>
              <w:rPr>
                <w:rFonts w:ascii="Times New Roman" w:eastAsia="Times New Roman" w:hAnsi="Times New Roman"/>
                <w:sz w:val="24"/>
                <w:szCs w:val="24"/>
              </w:rPr>
              <w:t xml:space="preserve">a) </w:t>
            </w:r>
            <w:r w:rsidR="006C2C2C" w:rsidRPr="00B1052E">
              <w:rPr>
                <w:rFonts w:ascii="Times New Roman" w:eastAsia="Times New Roman" w:hAnsi="Times New Roman"/>
                <w:sz w:val="24"/>
                <w:szCs w:val="24"/>
              </w:rPr>
              <w:t xml:space="preserve">Izstrādāts ģimenes asistenta pakalpojuma apraksts, </w:t>
            </w:r>
          </w:p>
          <w:p w:rsidR="006C2C2C" w:rsidRPr="00B1052E" w:rsidRDefault="0026653B" w:rsidP="0026653B">
            <w:pPr>
              <w:pStyle w:val="ListParagraph"/>
              <w:spacing w:after="0" w:line="240" w:lineRule="auto"/>
              <w:ind w:left="0"/>
              <w:rPr>
                <w:rFonts w:ascii="Times New Roman" w:eastAsia="Times New Roman" w:hAnsi="Times New Roman"/>
                <w:sz w:val="24"/>
                <w:szCs w:val="24"/>
              </w:rPr>
            </w:pPr>
            <w:r>
              <w:rPr>
                <w:rFonts w:ascii="Times New Roman" w:eastAsia="Times New Roman" w:hAnsi="Times New Roman"/>
                <w:sz w:val="24"/>
                <w:szCs w:val="24"/>
              </w:rPr>
              <w:t xml:space="preserve">b) </w:t>
            </w:r>
            <w:r w:rsidR="006C2C2C" w:rsidRPr="00B1052E">
              <w:rPr>
                <w:rFonts w:ascii="Times New Roman" w:eastAsia="Times New Roman" w:hAnsi="Times New Roman"/>
                <w:sz w:val="24"/>
                <w:szCs w:val="24"/>
              </w:rPr>
              <w:t>Ģimenes asistenta mācību programma,</w:t>
            </w:r>
          </w:p>
          <w:p w:rsidR="006C2C2C" w:rsidRPr="00B1052E" w:rsidRDefault="0026653B" w:rsidP="0026653B">
            <w:pPr>
              <w:pStyle w:val="ListParagraph"/>
              <w:spacing w:after="0" w:line="240" w:lineRule="auto"/>
              <w:ind w:left="0"/>
              <w:rPr>
                <w:rFonts w:ascii="Times New Roman" w:eastAsia="Times New Roman" w:hAnsi="Times New Roman"/>
                <w:sz w:val="24"/>
                <w:szCs w:val="24"/>
              </w:rPr>
            </w:pPr>
            <w:r>
              <w:rPr>
                <w:rFonts w:ascii="Times New Roman" w:eastAsia="Times New Roman" w:hAnsi="Times New Roman"/>
                <w:sz w:val="24"/>
                <w:szCs w:val="24"/>
              </w:rPr>
              <w:t xml:space="preserve">c) </w:t>
            </w:r>
            <w:r w:rsidR="006C2C2C" w:rsidRPr="00B1052E">
              <w:rPr>
                <w:rFonts w:ascii="Times New Roman" w:eastAsia="Times New Roman" w:hAnsi="Times New Roman"/>
                <w:sz w:val="24"/>
                <w:szCs w:val="24"/>
              </w:rPr>
              <w:t xml:space="preserve">Īstenotas mācības vismaz </w:t>
            </w:r>
            <w:r w:rsidR="000C60C9">
              <w:rPr>
                <w:rFonts w:ascii="Times New Roman" w:eastAsia="Times New Roman" w:hAnsi="Times New Roman"/>
                <w:sz w:val="24"/>
                <w:szCs w:val="24"/>
              </w:rPr>
              <w:t>9</w:t>
            </w:r>
            <w:r w:rsidR="006C2C2C" w:rsidRPr="00B1052E">
              <w:rPr>
                <w:rFonts w:ascii="Times New Roman" w:eastAsia="Times New Roman" w:hAnsi="Times New Roman"/>
                <w:sz w:val="24"/>
                <w:szCs w:val="24"/>
              </w:rPr>
              <w:t xml:space="preserve">0 ģimenes asistentiem, </w:t>
            </w:r>
          </w:p>
          <w:p w:rsidR="006C2C2C" w:rsidRPr="00B1052E" w:rsidRDefault="0026653B" w:rsidP="0026653B">
            <w:pPr>
              <w:pStyle w:val="ListParagraph"/>
              <w:spacing w:after="0" w:line="240" w:lineRule="auto"/>
              <w:ind w:left="64"/>
              <w:rPr>
                <w:rFonts w:ascii="Times New Roman" w:eastAsia="Times New Roman" w:hAnsi="Times New Roman"/>
                <w:sz w:val="24"/>
                <w:szCs w:val="24"/>
              </w:rPr>
            </w:pPr>
            <w:r>
              <w:rPr>
                <w:rFonts w:ascii="Times New Roman" w:eastAsia="Times New Roman" w:hAnsi="Times New Roman"/>
                <w:sz w:val="24"/>
                <w:szCs w:val="24"/>
              </w:rPr>
              <w:t xml:space="preserve">d) </w:t>
            </w:r>
            <w:r w:rsidR="006C2C2C" w:rsidRPr="00B1052E">
              <w:rPr>
                <w:rFonts w:ascii="Times New Roman" w:eastAsia="Times New Roman" w:hAnsi="Times New Roman"/>
                <w:sz w:val="24"/>
                <w:szCs w:val="24"/>
              </w:rPr>
              <w:t>Veikts pētījums un izstrādāts pētījuma ziņojums par ģimenes asistenta pakalpojuma ieviešanas iespējām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 LLPA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360AD8" w:rsidRDefault="001D3C23">
            <w:pPr>
              <w:suppressAutoHyphens/>
              <w:autoSpaceDN w:val="0"/>
              <w:spacing w:after="0" w:line="240" w:lineRule="auto"/>
              <w:textAlignment w:val="baseline"/>
              <w:rPr>
                <w:rFonts w:ascii="Times New Roman" w:hAnsi="Times New Roman" w:cs="Times New Roman"/>
                <w:i/>
                <w:sz w:val="24"/>
                <w:szCs w:val="24"/>
              </w:rPr>
            </w:pPr>
            <w:r w:rsidRPr="00360AD8">
              <w:rPr>
                <w:rFonts w:ascii="Times New Roman" w:hAnsi="Times New Roman" w:cs="Times New Roman"/>
                <w:sz w:val="24"/>
                <w:szCs w:val="24"/>
              </w:rPr>
              <w:t xml:space="preserve">1 153 366 </w:t>
            </w:r>
            <w:proofErr w:type="spellStart"/>
            <w:r w:rsidR="00C34A05" w:rsidRPr="00360AD8">
              <w:rPr>
                <w:rFonts w:ascii="Times New Roman" w:hAnsi="Times New Roman" w:cs="Times New Roman"/>
                <w:i/>
                <w:sz w:val="24"/>
                <w:szCs w:val="24"/>
              </w:rPr>
              <w:t>euro</w:t>
            </w:r>
            <w:proofErr w:type="spellEnd"/>
          </w:p>
          <w:p w:rsidR="006C2C2C" w:rsidRPr="00B1052E" w:rsidRDefault="001D3C23">
            <w:pPr>
              <w:suppressAutoHyphens/>
              <w:autoSpaceDN w:val="0"/>
              <w:spacing w:after="0" w:line="240" w:lineRule="auto"/>
              <w:textAlignment w:val="baseline"/>
              <w:rPr>
                <w:rFonts w:ascii="Times New Roman" w:hAnsi="Times New Roman" w:cs="Times New Roman"/>
                <w:sz w:val="24"/>
                <w:szCs w:val="24"/>
              </w:rPr>
            </w:pPr>
            <w:r w:rsidRPr="00360AD8">
              <w:rPr>
                <w:rFonts w:ascii="Times New Roman" w:hAnsi="Times New Roman" w:cs="Times New Roman"/>
                <w:sz w:val="24"/>
                <w:szCs w:val="24"/>
              </w:rPr>
              <w:t>(</w:t>
            </w:r>
            <w:r w:rsidR="006C2C2C" w:rsidRPr="00360AD8">
              <w:rPr>
                <w:rFonts w:ascii="Times New Roman" w:hAnsi="Times New Roman" w:cs="Times New Roman"/>
                <w:sz w:val="24"/>
                <w:szCs w:val="24"/>
              </w:rPr>
              <w:t xml:space="preserve">2022.g. </w:t>
            </w:r>
            <w:r w:rsidRPr="00360AD8">
              <w:rPr>
                <w:rFonts w:ascii="Times New Roman" w:hAnsi="Times New Roman" w:cs="Times New Roman"/>
                <w:sz w:val="24"/>
                <w:szCs w:val="24"/>
              </w:rPr>
              <w:t>702 298, 2023.g. 451 068)</w:t>
            </w:r>
          </w:p>
          <w:p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ESF finansējums</w:t>
            </w:r>
            <w:r w:rsidRPr="00B1052E">
              <w:rPr>
                <w:rStyle w:val="FootnoteReference"/>
                <w:rFonts w:ascii="Times New Roman" w:hAnsi="Times New Roman"/>
                <w:sz w:val="24"/>
                <w:szCs w:val="24"/>
              </w:rPr>
              <w:footnoteReference w:id="45"/>
            </w:r>
          </w:p>
          <w:p w:rsidR="006C2C2C" w:rsidRPr="00B1052E" w:rsidRDefault="006C2C2C">
            <w:pPr>
              <w:suppressAutoHyphens/>
              <w:autoSpaceDN w:val="0"/>
              <w:spacing w:after="0" w:line="240" w:lineRule="auto"/>
              <w:textAlignment w:val="baseline"/>
              <w:rPr>
                <w:rFonts w:ascii="Times New Roman" w:eastAsia="Times New Roman" w:hAnsi="Times New Roman" w:cs="Times New Roman"/>
                <w:i/>
                <w:sz w:val="24"/>
                <w:szCs w:val="24"/>
              </w:rPr>
            </w:pP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t xml:space="preserve">6.2.17. Profesionālās kompetences pilnveides  programmas ģimenes asistentiem (vismaz 160 stundas) satura pilnveide, attīstība, licencēšana un īstenošana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Nodrošināta esošo ģimenes asistentu profesionālās kompetences pilnveide un jaunu ģimenes asistentu sagatavošana</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26653B" w:rsidRDefault="0026653B" w:rsidP="0026653B">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a) </w:t>
            </w:r>
            <w:r w:rsidR="006C2C2C" w:rsidRPr="0026653B">
              <w:rPr>
                <w:rFonts w:ascii="Times New Roman" w:eastAsia="Times New Roman" w:hAnsi="Times New Roman"/>
                <w:sz w:val="24"/>
                <w:szCs w:val="24"/>
              </w:rPr>
              <w:t>Izstrādāta, licencēta vismaz 160h mācību programma;</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rsidR="006C2C2C" w:rsidRPr="0026653B" w:rsidRDefault="0026653B" w:rsidP="0026653B">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b) </w:t>
            </w:r>
            <w:r w:rsidR="006C2C2C" w:rsidRPr="0026653B">
              <w:rPr>
                <w:rFonts w:ascii="Times New Roman" w:eastAsia="Times New Roman" w:hAnsi="Times New Roman"/>
                <w:sz w:val="24"/>
                <w:szCs w:val="24"/>
              </w:rPr>
              <w:t>Mācību programma izstrādāta, konsultējoties ar pašvaldībām, LPS, LLPA;</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rsidR="006C2C2C" w:rsidRPr="0026653B" w:rsidRDefault="0026653B" w:rsidP="0026653B">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c) </w:t>
            </w:r>
            <w:r w:rsidR="006C2C2C" w:rsidRPr="0026653B">
              <w:rPr>
                <w:rFonts w:ascii="Times New Roman" w:eastAsia="Times New Roman" w:hAnsi="Times New Roman"/>
                <w:sz w:val="24"/>
                <w:szCs w:val="24"/>
              </w:rPr>
              <w:t xml:space="preserve">Mācību programmu </w:t>
            </w:r>
            <w:r w:rsidR="006C2C2C" w:rsidRPr="0026653B">
              <w:rPr>
                <w:rFonts w:ascii="Times New Roman" w:eastAsia="Times New Roman" w:hAnsi="Times New Roman"/>
                <w:sz w:val="24"/>
                <w:szCs w:val="24"/>
              </w:rPr>
              <w:lastRenderedPageBreak/>
              <w:t>apguvušas indikatīvi 5 – 6 grupas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 LLPA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C34A05"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46"/>
            </w:r>
            <w:r w:rsidRPr="00B1052E">
              <w:rPr>
                <w:rFonts w:ascii="Times New Roman" w:eastAsia="Times New Roman" w:hAnsi="Times New Roman" w:cs="Times New Roman"/>
                <w:sz w:val="24"/>
                <w:szCs w:val="24"/>
              </w:rPr>
              <w:t>:</w:t>
            </w:r>
          </w:p>
          <w:p w:rsidR="00C34A05" w:rsidRPr="00B1052E" w:rsidRDefault="00962696">
            <w:pPr>
              <w:suppressAutoHyphens/>
              <w:autoSpaceDN w:val="0"/>
              <w:spacing w:after="0" w:line="240" w:lineRule="auto"/>
              <w:textAlignment w:val="baseline"/>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196 640 </w:t>
            </w:r>
            <w:proofErr w:type="spellStart"/>
            <w:r w:rsidR="00C34A05" w:rsidRPr="00B1052E">
              <w:rPr>
                <w:rFonts w:ascii="Times New Roman" w:eastAsia="Times New Roman" w:hAnsi="Times New Roman" w:cs="Times New Roman"/>
                <w:i/>
                <w:sz w:val="24"/>
                <w:szCs w:val="24"/>
              </w:rPr>
              <w:t>euro</w:t>
            </w:r>
            <w:proofErr w:type="spellEnd"/>
          </w:p>
          <w:p w:rsidR="00962696" w:rsidRDefault="00C34A0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w:t>
            </w:r>
            <w:r w:rsidR="006C2C2C" w:rsidRPr="00B1052E">
              <w:rPr>
                <w:rFonts w:ascii="Times New Roman" w:eastAsia="Times New Roman" w:hAnsi="Times New Roman" w:cs="Times New Roman"/>
                <w:sz w:val="24"/>
                <w:szCs w:val="24"/>
              </w:rPr>
              <w:t xml:space="preserve">2023.g </w:t>
            </w:r>
            <w:r w:rsidR="006950FC" w:rsidRPr="00B1052E">
              <w:rPr>
                <w:rFonts w:ascii="Times New Roman" w:eastAsia="Times New Roman" w:hAnsi="Times New Roman" w:cs="Times New Roman"/>
                <w:sz w:val="24"/>
                <w:szCs w:val="24"/>
              </w:rPr>
              <w:t>84 700</w:t>
            </w:r>
            <w:r w:rsidR="006C2C2C" w:rsidRPr="00B1052E">
              <w:rPr>
                <w:rFonts w:ascii="Times New Roman" w:eastAsia="Times New Roman" w:hAnsi="Times New Roman" w:cs="Times New Roman"/>
                <w:sz w:val="24"/>
                <w:szCs w:val="24"/>
              </w:rPr>
              <w:t>, 2024.g. 55</w:t>
            </w:r>
            <w:del w:id="25" w:author="elvir" w:date="2022-03-10T09:44:00Z">
              <w:r w:rsidR="00817310" w:rsidRPr="00B1052E" w:rsidDel="00962696">
                <w:rPr>
                  <w:rFonts w:ascii="Times New Roman" w:eastAsia="Times New Roman" w:hAnsi="Times New Roman" w:cs="Times New Roman"/>
                  <w:sz w:val="24"/>
                  <w:szCs w:val="24"/>
                </w:rPr>
                <w:delText xml:space="preserve"> </w:delText>
              </w:r>
            </w:del>
            <w:ins w:id="26" w:author="elvir" w:date="2022-03-10T09:44:00Z">
              <w:r w:rsidR="00962696">
                <w:rPr>
                  <w:rFonts w:ascii="Times New Roman" w:eastAsia="Times New Roman" w:hAnsi="Times New Roman" w:cs="Times New Roman"/>
                  <w:sz w:val="24"/>
                  <w:szCs w:val="24"/>
                </w:rPr>
                <w:t> </w:t>
              </w:r>
            </w:ins>
            <w:r w:rsidR="006C2C2C" w:rsidRPr="00B1052E">
              <w:rPr>
                <w:rFonts w:ascii="Times New Roman" w:eastAsia="Times New Roman" w:hAnsi="Times New Roman" w:cs="Times New Roman"/>
                <w:sz w:val="24"/>
                <w:szCs w:val="24"/>
              </w:rPr>
              <w:t>970</w:t>
            </w:r>
          </w:p>
          <w:p w:rsidR="006C2C2C" w:rsidRPr="00B1052E" w:rsidRDefault="00962696">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2025.g 55 970</w:t>
            </w:r>
            <w:r w:rsidR="006C2C2C" w:rsidRPr="00B1052E">
              <w:rPr>
                <w:rFonts w:ascii="Times New Roman" w:eastAsia="Times New Roman" w:hAnsi="Times New Roman" w:cs="Times New Roman"/>
                <w:sz w:val="24"/>
                <w:szCs w:val="24"/>
              </w:rPr>
              <w:t>)</w:t>
            </w:r>
          </w:p>
          <w:p w:rsidR="006950FC" w:rsidRPr="00B1052E" w:rsidRDefault="006950FC">
            <w:pPr>
              <w:suppressAutoHyphens/>
              <w:autoSpaceDN w:val="0"/>
              <w:spacing w:after="0" w:line="240" w:lineRule="auto"/>
              <w:textAlignment w:val="baseline"/>
              <w:rPr>
                <w:rFonts w:ascii="Times New Roman" w:eastAsia="Times New Roman" w:hAnsi="Times New Roman" w:cs="Times New Roman"/>
                <w:sz w:val="24"/>
                <w:szCs w:val="24"/>
              </w:rPr>
            </w:pPr>
          </w:p>
          <w:p w:rsidR="006950FC" w:rsidRPr="00B1052E" w:rsidRDefault="006950FC">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 xml:space="preserve">Turpmākajā laika </w:t>
            </w:r>
            <w:r w:rsidRPr="00B1052E">
              <w:rPr>
                <w:rFonts w:ascii="Times New Roman" w:eastAsia="Times New Roman" w:hAnsi="Times New Roman" w:cs="Times New Roman"/>
                <w:sz w:val="24"/>
                <w:szCs w:val="24"/>
              </w:rPr>
              <w:lastRenderedPageBreak/>
              <w:t xml:space="preserve">posmā līdz pasākuma pabeigšanai 2028. gadā  </w:t>
            </w:r>
            <w:r w:rsidR="00962696">
              <w:rPr>
                <w:rFonts w:ascii="Times New Roman" w:eastAsia="Times New Roman" w:hAnsi="Times New Roman" w:cs="Times New Roman"/>
                <w:sz w:val="24"/>
                <w:szCs w:val="24"/>
              </w:rPr>
              <w:t>161 660</w:t>
            </w:r>
            <w:r w:rsidR="00C34A05" w:rsidRPr="00B1052E">
              <w:rPr>
                <w:rFonts w:ascii="Times New Roman" w:eastAsia="Times New Roman" w:hAnsi="Times New Roman" w:cs="Times New Roman"/>
                <w:sz w:val="24"/>
                <w:szCs w:val="24"/>
              </w:rPr>
              <w:t xml:space="preserve"> </w:t>
            </w:r>
            <w:proofErr w:type="spellStart"/>
            <w:r w:rsidR="00C34A05" w:rsidRPr="00B1052E">
              <w:rPr>
                <w:rFonts w:ascii="Times New Roman" w:eastAsia="Times New Roman" w:hAnsi="Times New Roman" w:cs="Times New Roman"/>
                <w:i/>
                <w:sz w:val="24"/>
                <w:szCs w:val="24"/>
              </w:rPr>
              <w:t>euro</w:t>
            </w:r>
            <w:proofErr w:type="spellEnd"/>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lastRenderedPageBreak/>
              <w:t xml:space="preserve">6.2.18.Pašvaldību sociālo dienestu un citu pašvaldības izveidoto sociālo pakalpojumu sniedzēju sociālā darba speciālistu profesionālās kompetences pilnveide - dalība apmācībās un </w:t>
            </w:r>
            <w:proofErr w:type="spellStart"/>
            <w:r w:rsidRPr="00B1052E">
              <w:rPr>
                <w:rFonts w:ascii="Times New Roman" w:hAnsi="Times New Roman" w:cs="Times New Roman"/>
                <w:sz w:val="24"/>
                <w:szCs w:val="24"/>
              </w:rPr>
              <w:t>supervīzijā</w:t>
            </w:r>
            <w:proofErr w:type="spellEnd"/>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Veicināta sociālā darba speciālistu profesionālā kompetence</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Sociālā darba speciālisti pilnveidojuši savu profesionālo kompetenci atbilstoši normatīvajos aktos noteiktajām prasībām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Līdz 2023.g 2.pusg. 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962696" w:rsidP="00962696">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sz w:val="24"/>
                <w:szCs w:val="24"/>
              </w:rPr>
              <w:t>272</w:t>
            </w:r>
            <w:r w:rsidR="006C2C2C" w:rsidRPr="00B1052E">
              <w:rPr>
                <w:rFonts w:ascii="Times New Roman" w:hAnsi="Times New Roman" w:cs="Times New Roman"/>
                <w:sz w:val="24"/>
                <w:szCs w:val="24"/>
              </w:rPr>
              <w:t xml:space="preserve"> 000 </w:t>
            </w:r>
            <w:proofErr w:type="spellStart"/>
            <w:r w:rsidR="00C34A05" w:rsidRPr="00B1052E">
              <w:rPr>
                <w:rFonts w:ascii="Times New Roman" w:hAnsi="Times New Roman" w:cs="Times New Roman"/>
                <w:i/>
                <w:sz w:val="24"/>
                <w:szCs w:val="24"/>
              </w:rPr>
              <w:t>euro</w:t>
            </w:r>
            <w:proofErr w:type="spellEnd"/>
            <w:r w:rsidR="00C34A05" w:rsidRPr="00B1052E">
              <w:rPr>
                <w:rFonts w:ascii="Times New Roman" w:hAnsi="Times New Roman" w:cs="Times New Roman"/>
                <w:i/>
                <w:sz w:val="24"/>
                <w:szCs w:val="24"/>
              </w:rPr>
              <w:t xml:space="preserve"> </w:t>
            </w:r>
            <w:r w:rsidR="006C2C2C" w:rsidRPr="00B1052E">
              <w:rPr>
                <w:rFonts w:ascii="Times New Roman" w:hAnsi="Times New Roman" w:cs="Times New Roman"/>
                <w:sz w:val="24"/>
                <w:szCs w:val="24"/>
              </w:rPr>
              <w:t>(ik gadu 136</w:t>
            </w:r>
            <w:ins w:id="27" w:author="elvir" w:date="2022-03-10T09:46:00Z">
              <w:r>
                <w:rPr>
                  <w:rFonts w:ascii="Times New Roman" w:hAnsi="Times New Roman" w:cs="Times New Roman"/>
                  <w:sz w:val="24"/>
                  <w:szCs w:val="24"/>
                </w:rPr>
                <w:t xml:space="preserve"> </w:t>
              </w:r>
            </w:ins>
            <w:r w:rsidR="006C2C2C" w:rsidRPr="00B1052E">
              <w:rPr>
                <w:rFonts w:ascii="Times New Roman" w:hAnsi="Times New Roman" w:cs="Times New Roman"/>
                <w:sz w:val="24"/>
                <w:szCs w:val="24"/>
              </w:rPr>
              <w:t xml:space="preserve">000)       </w:t>
            </w:r>
            <w:r w:rsidR="006C2C2C" w:rsidRPr="00B1052E">
              <w:rPr>
                <w:rFonts w:ascii="Times New Roman" w:eastAsia="Times New Roman" w:hAnsi="Times New Roman" w:cs="Times New Roman"/>
                <w:sz w:val="24"/>
                <w:szCs w:val="24"/>
              </w:rPr>
              <w:t>ESF finansējums</w:t>
            </w:r>
            <w:r w:rsidR="006C2C2C" w:rsidRPr="00B1052E">
              <w:rPr>
                <w:rStyle w:val="FootnoteReference"/>
                <w:rFonts w:ascii="Times New Roman" w:eastAsia="Times New Roman" w:hAnsi="Times New Roman"/>
                <w:sz w:val="24"/>
                <w:szCs w:val="24"/>
              </w:rPr>
              <w:footnoteReference w:id="47"/>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t xml:space="preserve">6.2.19. Supervīziju nodrošināšana pašvaldību sociālo pakalpojumu iestāžu darbiniekiem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Nodrošināts atbalsts pašvaldībām supervīziju nodrošināšanai sociālo pakalpojumu sniedzēju iestāžu darbiniekiem, t.sk. iestāžu un to </w:t>
            </w:r>
            <w:r w:rsidRPr="00B1052E">
              <w:rPr>
                <w:rFonts w:ascii="Times New Roman" w:eastAsia="Times New Roman" w:hAnsi="Times New Roman" w:cs="Times New Roman"/>
                <w:sz w:val="24"/>
                <w:szCs w:val="24"/>
              </w:rPr>
              <w:lastRenderedPageBreak/>
              <w:t>struktūrvienību vadītājiem, sociālā darba speciālistiem, ģimenes asistentiem, aprūpētājiem, u.c. speciālistiem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Daļēji kompensēti izdevumi supervīziju nodrošināšanai pašvaldību sociālo pakalpojumu sniedzēju iestāžu darbiniekiem, t.sk. iestāžu un to struktūrvienību vadītājiem, sociālā darba </w:t>
            </w:r>
            <w:r w:rsidRPr="00B1052E">
              <w:rPr>
                <w:rFonts w:ascii="Times New Roman" w:eastAsia="Times New Roman" w:hAnsi="Times New Roman" w:cs="Times New Roman"/>
                <w:sz w:val="24"/>
                <w:szCs w:val="24"/>
              </w:rPr>
              <w:lastRenderedPageBreak/>
              <w:t>speciālistiem, ģimenes asistentiem, aprūpētājiem, u.c. speciālistiem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2023. gada 2.pusg. līdz 2024.g. 2.pusg. 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962696"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48"/>
            </w:r>
            <w:r w:rsidRPr="00B1052E">
              <w:rPr>
                <w:rFonts w:ascii="Times New Roman" w:eastAsia="Times New Roman" w:hAnsi="Times New Roman" w:cs="Times New Roman"/>
                <w:sz w:val="24"/>
                <w:szCs w:val="24"/>
              </w:rPr>
              <w:t xml:space="preserve">: </w:t>
            </w:r>
            <w:r w:rsidR="00962696">
              <w:rPr>
                <w:rFonts w:ascii="Times New Roman" w:eastAsia="Times New Roman" w:hAnsi="Times New Roman" w:cs="Times New Roman"/>
                <w:sz w:val="24"/>
                <w:szCs w:val="24"/>
              </w:rPr>
              <w:t>847 339</w:t>
            </w:r>
            <w:r w:rsidR="00C34A05" w:rsidRPr="00B1052E">
              <w:rPr>
                <w:rFonts w:ascii="Times New Roman" w:eastAsia="Times New Roman" w:hAnsi="Times New Roman" w:cs="Times New Roman"/>
                <w:sz w:val="24"/>
                <w:szCs w:val="24"/>
              </w:rPr>
              <w:t xml:space="preserve"> </w:t>
            </w:r>
            <w:proofErr w:type="spellStart"/>
            <w:r w:rsidR="00C34A05" w:rsidRPr="00B1052E">
              <w:rPr>
                <w:rFonts w:ascii="Times New Roman" w:eastAsia="Times New Roman" w:hAnsi="Times New Roman" w:cs="Times New Roman"/>
                <w:i/>
                <w:sz w:val="24"/>
                <w:szCs w:val="24"/>
              </w:rPr>
              <w:t>euro</w:t>
            </w:r>
            <w:proofErr w:type="spellEnd"/>
            <w:r w:rsidRPr="00B1052E">
              <w:rPr>
                <w:rFonts w:ascii="Times New Roman" w:eastAsia="Times New Roman" w:hAnsi="Times New Roman" w:cs="Times New Roman"/>
                <w:sz w:val="24"/>
                <w:szCs w:val="24"/>
              </w:rPr>
              <w:t xml:space="preserve"> (2023.g. 99</w:t>
            </w:r>
            <w:r w:rsidR="00817310"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104, 2024.g. 374</w:t>
            </w:r>
            <w:r w:rsidR="00962696">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118</w:t>
            </w:r>
            <w:r w:rsidR="00962696">
              <w:rPr>
                <w:rFonts w:ascii="Times New Roman" w:eastAsia="Times New Roman" w:hAnsi="Times New Roman" w:cs="Times New Roman"/>
                <w:sz w:val="24"/>
                <w:szCs w:val="24"/>
              </w:rPr>
              <w:t>,</w:t>
            </w:r>
          </w:p>
          <w:p w:rsidR="006C2C2C" w:rsidRPr="00B1052E" w:rsidRDefault="00962696">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2025.g. 374 118</w:t>
            </w:r>
            <w:r w:rsidR="00C34A05" w:rsidRPr="00B1052E">
              <w:rPr>
                <w:rFonts w:ascii="Times New Roman" w:eastAsia="Times New Roman" w:hAnsi="Times New Roman" w:cs="Times New Roman"/>
                <w:sz w:val="24"/>
                <w:szCs w:val="24"/>
              </w:rPr>
              <w:t>)</w:t>
            </w:r>
          </w:p>
          <w:p w:rsidR="003C3ED7" w:rsidRPr="00B1052E" w:rsidRDefault="003C3ED7">
            <w:pPr>
              <w:suppressAutoHyphens/>
              <w:autoSpaceDN w:val="0"/>
              <w:spacing w:after="0" w:line="240" w:lineRule="auto"/>
              <w:textAlignment w:val="baseline"/>
              <w:rPr>
                <w:rFonts w:ascii="Times New Roman" w:eastAsia="Times New Roman" w:hAnsi="Times New Roman" w:cs="Times New Roman"/>
                <w:sz w:val="24"/>
                <w:szCs w:val="24"/>
              </w:rPr>
            </w:pPr>
          </w:p>
          <w:p w:rsidR="003C3ED7" w:rsidRPr="00B1052E" w:rsidRDefault="003C3ED7" w:rsidP="0096269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Turpmākajā laika posmā līdz pasākuma pabeigšanai 2027. gadā  </w:t>
            </w:r>
            <w:r w:rsidR="00962696">
              <w:rPr>
                <w:rFonts w:ascii="Times New Roman" w:eastAsia="Times New Roman" w:hAnsi="Times New Roman" w:cs="Times New Roman"/>
                <w:sz w:val="24"/>
                <w:szCs w:val="24"/>
              </w:rPr>
              <w:t>748 236</w:t>
            </w:r>
            <w:r w:rsidR="00D16D9D" w:rsidRPr="00B1052E">
              <w:rPr>
                <w:rFonts w:ascii="Times New Roman" w:eastAsia="Times New Roman" w:hAnsi="Times New Roman" w:cs="Times New Roman"/>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lastRenderedPageBreak/>
              <w:t xml:space="preserve">6.2.20. Profesionālās kompetences pilnveide ilgstošās sociālās aprūpes un sociālās rehabilitācijas iestāžu aprūpētājiem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Nodrošināta esošo aprūpētāju profesionālās kompetences pilnveide un jaunu aprūpētāju sagatavošana</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Mācību programmu apguvušas 357 personas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 sociālo pakalpojumu sniedzēji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2022. gada 2.pusg. līdz 2024.g. 2.pusg. 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F7E3D" w:rsidRPr="000F7E3D"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0F7E3D">
              <w:rPr>
                <w:rFonts w:ascii="Times New Roman" w:eastAsia="Times New Roman" w:hAnsi="Times New Roman" w:cs="Times New Roman"/>
                <w:sz w:val="24"/>
                <w:szCs w:val="24"/>
              </w:rPr>
              <w:t>Plānotais ESF+ finansējums</w:t>
            </w:r>
            <w:r w:rsidRPr="000F7E3D">
              <w:rPr>
                <w:rStyle w:val="FootnoteReference"/>
                <w:rFonts w:ascii="Times New Roman" w:eastAsia="Times New Roman" w:hAnsi="Times New Roman"/>
                <w:sz w:val="24"/>
                <w:szCs w:val="24"/>
              </w:rPr>
              <w:footnoteReference w:id="49"/>
            </w:r>
            <w:r w:rsidR="00D16D9D" w:rsidRPr="000F7E3D">
              <w:rPr>
                <w:rFonts w:ascii="Times New Roman" w:eastAsia="Times New Roman" w:hAnsi="Times New Roman" w:cs="Times New Roman"/>
                <w:sz w:val="24"/>
                <w:szCs w:val="24"/>
              </w:rPr>
              <w:t xml:space="preserve">: </w:t>
            </w:r>
          </w:p>
          <w:p w:rsidR="006C2C2C" w:rsidRPr="00167904" w:rsidRDefault="000F7E3D">
            <w:pPr>
              <w:suppressAutoHyphens/>
              <w:autoSpaceDN w:val="0"/>
              <w:spacing w:after="0" w:line="240" w:lineRule="auto"/>
              <w:textAlignment w:val="baseline"/>
              <w:rPr>
                <w:rFonts w:ascii="Times New Roman" w:eastAsia="Times New Roman" w:hAnsi="Times New Roman" w:cs="Times New Roman"/>
                <w:sz w:val="24"/>
                <w:szCs w:val="24"/>
              </w:rPr>
            </w:pPr>
            <w:r w:rsidRPr="000F7E3D">
              <w:rPr>
                <w:rFonts w:ascii="Times New Roman" w:eastAsia="Times New Roman" w:hAnsi="Times New Roman" w:cs="Times New Roman"/>
                <w:sz w:val="24"/>
                <w:szCs w:val="24"/>
              </w:rPr>
              <w:t>463 000</w:t>
            </w:r>
            <w:r w:rsidR="00D16D9D" w:rsidRPr="000F7E3D">
              <w:rPr>
                <w:rFonts w:ascii="Times New Roman" w:eastAsia="Times New Roman" w:hAnsi="Times New Roman" w:cs="Times New Roman"/>
                <w:sz w:val="24"/>
                <w:szCs w:val="24"/>
              </w:rPr>
              <w:t xml:space="preserve"> </w:t>
            </w:r>
            <w:proofErr w:type="spellStart"/>
            <w:r w:rsidR="00D16D9D" w:rsidRPr="000F7E3D">
              <w:rPr>
                <w:rFonts w:ascii="Times New Roman" w:eastAsia="Times New Roman" w:hAnsi="Times New Roman" w:cs="Times New Roman"/>
                <w:i/>
                <w:sz w:val="24"/>
                <w:szCs w:val="24"/>
              </w:rPr>
              <w:t>euro</w:t>
            </w:r>
            <w:proofErr w:type="spellEnd"/>
            <w:r w:rsidR="006C2C2C" w:rsidRPr="000F7E3D">
              <w:rPr>
                <w:rFonts w:ascii="Times New Roman" w:eastAsia="Times New Roman" w:hAnsi="Times New Roman" w:cs="Times New Roman"/>
                <w:sz w:val="24"/>
                <w:szCs w:val="24"/>
              </w:rPr>
              <w:t xml:space="preserve"> (2022.g </w:t>
            </w:r>
            <w:r w:rsidR="00346AEB" w:rsidRPr="00167904">
              <w:rPr>
                <w:rFonts w:ascii="Times New Roman" w:eastAsia="Times New Roman" w:hAnsi="Times New Roman" w:cs="Times New Roman"/>
                <w:sz w:val="24"/>
                <w:szCs w:val="24"/>
              </w:rPr>
              <w:t>2</w:t>
            </w:r>
            <w:r w:rsidR="006C2C2C" w:rsidRPr="00167904">
              <w:rPr>
                <w:rFonts w:ascii="Times New Roman" w:eastAsia="Times New Roman" w:hAnsi="Times New Roman" w:cs="Times New Roman"/>
                <w:sz w:val="24"/>
                <w:szCs w:val="24"/>
              </w:rPr>
              <w:t>5 000</w:t>
            </w:r>
            <w:del w:id="28" w:author="elvir" w:date="2022-03-10T09:48:00Z">
              <w:r w:rsidR="006C2C2C" w:rsidRPr="00167904" w:rsidDel="00A04C4E">
                <w:rPr>
                  <w:rFonts w:ascii="Times New Roman" w:eastAsia="Times New Roman" w:hAnsi="Times New Roman" w:cs="Times New Roman"/>
                  <w:sz w:val="24"/>
                  <w:szCs w:val="24"/>
                </w:rPr>
                <w:delText>,</w:delText>
              </w:r>
            </w:del>
            <w:r w:rsidR="006C2C2C" w:rsidRPr="00167904">
              <w:rPr>
                <w:rFonts w:ascii="Times New Roman" w:eastAsia="Times New Roman" w:hAnsi="Times New Roman" w:cs="Times New Roman"/>
                <w:sz w:val="24"/>
                <w:szCs w:val="24"/>
              </w:rPr>
              <w:t xml:space="preserve"> 2023.g. 14</w:t>
            </w:r>
            <w:r w:rsidR="00346AEB" w:rsidRPr="00167904">
              <w:rPr>
                <w:rFonts w:ascii="Times New Roman" w:eastAsia="Times New Roman" w:hAnsi="Times New Roman" w:cs="Times New Roman"/>
                <w:sz w:val="24"/>
                <w:szCs w:val="24"/>
              </w:rPr>
              <w:t>6</w:t>
            </w:r>
            <w:r w:rsidR="00702475" w:rsidRPr="00167904">
              <w:rPr>
                <w:rFonts w:ascii="Times New Roman" w:eastAsia="Times New Roman" w:hAnsi="Times New Roman" w:cs="Times New Roman"/>
                <w:sz w:val="24"/>
                <w:szCs w:val="24"/>
              </w:rPr>
              <w:t xml:space="preserve"> </w:t>
            </w:r>
            <w:r w:rsidR="006C2C2C" w:rsidRPr="00167904">
              <w:rPr>
                <w:rFonts w:ascii="Times New Roman" w:eastAsia="Times New Roman" w:hAnsi="Times New Roman" w:cs="Times New Roman"/>
                <w:sz w:val="24"/>
                <w:szCs w:val="24"/>
              </w:rPr>
              <w:t>000, 2024.g. 14</w:t>
            </w:r>
            <w:r w:rsidR="00346AEB" w:rsidRPr="00167904">
              <w:rPr>
                <w:rFonts w:ascii="Times New Roman" w:eastAsia="Times New Roman" w:hAnsi="Times New Roman" w:cs="Times New Roman"/>
                <w:sz w:val="24"/>
                <w:szCs w:val="24"/>
              </w:rPr>
              <w:t>6</w:t>
            </w:r>
            <w:r w:rsidR="00A04C4E" w:rsidRPr="000F7E3D">
              <w:rPr>
                <w:rFonts w:ascii="Times New Roman" w:eastAsia="Times New Roman" w:hAnsi="Times New Roman" w:cs="Times New Roman"/>
                <w:sz w:val="24"/>
                <w:szCs w:val="24"/>
              </w:rPr>
              <w:t> </w:t>
            </w:r>
            <w:r w:rsidR="006C2C2C" w:rsidRPr="00167904">
              <w:rPr>
                <w:rFonts w:ascii="Times New Roman" w:eastAsia="Times New Roman" w:hAnsi="Times New Roman" w:cs="Times New Roman"/>
                <w:sz w:val="24"/>
                <w:szCs w:val="24"/>
              </w:rPr>
              <w:t>000</w:t>
            </w:r>
            <w:r w:rsidR="00A04C4E" w:rsidRPr="00167904">
              <w:rPr>
                <w:rFonts w:ascii="Times New Roman" w:eastAsia="Times New Roman" w:hAnsi="Times New Roman" w:cs="Times New Roman"/>
                <w:sz w:val="24"/>
                <w:szCs w:val="24"/>
              </w:rPr>
              <w:t>, 2025.g. 146 000</w:t>
            </w:r>
            <w:r w:rsidR="006C2C2C" w:rsidRPr="00167904">
              <w:rPr>
                <w:rFonts w:ascii="Times New Roman" w:eastAsia="Times New Roman" w:hAnsi="Times New Roman" w:cs="Times New Roman"/>
                <w:sz w:val="24"/>
                <w:szCs w:val="24"/>
              </w:rPr>
              <w:t>)</w:t>
            </w:r>
          </w:p>
          <w:p w:rsidR="00346AEB" w:rsidRPr="00167904" w:rsidRDefault="00346AEB">
            <w:pPr>
              <w:suppressAutoHyphens/>
              <w:autoSpaceDN w:val="0"/>
              <w:spacing w:after="0" w:line="240" w:lineRule="auto"/>
              <w:textAlignment w:val="baseline"/>
              <w:rPr>
                <w:rFonts w:ascii="Times New Roman" w:eastAsia="Times New Roman" w:hAnsi="Times New Roman" w:cs="Times New Roman"/>
                <w:sz w:val="24"/>
                <w:szCs w:val="24"/>
                <w:highlight w:val="yellow"/>
              </w:rPr>
            </w:pPr>
          </w:p>
          <w:p w:rsidR="00346AEB" w:rsidRPr="00B1052E" w:rsidRDefault="00346AEB">
            <w:pPr>
              <w:suppressAutoHyphens/>
              <w:autoSpaceDN w:val="0"/>
              <w:spacing w:after="0" w:line="240" w:lineRule="auto"/>
              <w:textAlignment w:val="baseline"/>
              <w:rPr>
                <w:rFonts w:ascii="Times New Roman" w:eastAsia="Times New Roman" w:hAnsi="Times New Roman" w:cs="Times New Roman"/>
                <w:i/>
                <w:sz w:val="24"/>
                <w:szCs w:val="24"/>
              </w:rPr>
            </w:pPr>
            <w:r w:rsidRPr="00167904">
              <w:rPr>
                <w:rFonts w:ascii="Times New Roman" w:eastAsia="Times New Roman" w:hAnsi="Times New Roman" w:cs="Times New Roman"/>
                <w:sz w:val="24"/>
                <w:szCs w:val="24"/>
              </w:rPr>
              <w:t xml:space="preserve">Turpmākajā laika posmā līdz pasākuma pabeigšanai 2028. gadā  </w:t>
            </w:r>
            <w:r w:rsidR="00167904" w:rsidRPr="00167904">
              <w:rPr>
                <w:rFonts w:ascii="Times New Roman" w:eastAsia="Times New Roman" w:hAnsi="Times New Roman" w:cs="Times New Roman"/>
                <w:sz w:val="24"/>
                <w:szCs w:val="24"/>
              </w:rPr>
              <w:t>317 000</w:t>
            </w:r>
            <w:r w:rsidR="00D16D9D" w:rsidRPr="00167904">
              <w:rPr>
                <w:rFonts w:ascii="Times New Roman" w:eastAsia="Times New Roman" w:hAnsi="Times New Roman" w:cs="Times New Roman"/>
                <w:sz w:val="24"/>
                <w:szCs w:val="24"/>
              </w:rPr>
              <w:t xml:space="preserve"> </w:t>
            </w:r>
            <w:proofErr w:type="spellStart"/>
            <w:r w:rsidR="00D16D9D" w:rsidRPr="00167904">
              <w:rPr>
                <w:rFonts w:ascii="Times New Roman" w:eastAsia="Times New Roman" w:hAnsi="Times New Roman" w:cs="Times New Roman"/>
                <w:i/>
                <w:sz w:val="24"/>
                <w:szCs w:val="24"/>
              </w:rPr>
              <w:t>euro</w:t>
            </w:r>
            <w:proofErr w:type="spellEnd"/>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lastRenderedPageBreak/>
              <w:t xml:space="preserve">6.2.21. </w:t>
            </w:r>
            <w:r w:rsidR="004C1A4A" w:rsidRPr="00B1052E">
              <w:rPr>
                <w:rFonts w:ascii="Times New Roman" w:hAnsi="Times New Roman" w:cs="Times New Roman"/>
                <w:sz w:val="24"/>
                <w:szCs w:val="24"/>
              </w:rPr>
              <w:t>Atbalsts</w:t>
            </w:r>
            <w:r w:rsidRPr="00B1052E">
              <w:rPr>
                <w:rFonts w:ascii="Times New Roman" w:hAnsi="Times New Roman" w:cs="Times New Roman"/>
                <w:sz w:val="24"/>
                <w:szCs w:val="24"/>
              </w:rPr>
              <w:t xml:space="preserve"> sociālajiem darbiniekiem ar profesionālu pieredzi supervizora izglītīb</w:t>
            </w:r>
            <w:r w:rsidR="00213954" w:rsidRPr="00B1052E">
              <w:rPr>
                <w:rFonts w:ascii="Times New Roman" w:hAnsi="Times New Roman" w:cs="Times New Roman"/>
                <w:sz w:val="24"/>
                <w:szCs w:val="24"/>
              </w:rPr>
              <w:t>as ieguvei</w:t>
            </w:r>
            <w:r w:rsidRPr="00B1052E">
              <w:rPr>
                <w:rFonts w:ascii="Times New Roman" w:hAnsi="Times New Roman" w:cs="Times New Roman"/>
                <w:sz w:val="24"/>
                <w:szCs w:val="24"/>
              </w:rPr>
              <w:t xml:space="preserve">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Veicināta supervizoru ar izglītību un pieredzi sociālajā darbā sagatavošana, profesionālā atbalsta supervīziju veidā nodrošināšana sociālā darba speciālistiem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213954">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Supervizora izglītīb</w:t>
            </w:r>
            <w:r w:rsidR="00380C9F" w:rsidRPr="00B1052E">
              <w:rPr>
                <w:rFonts w:ascii="Times New Roman" w:hAnsi="Times New Roman" w:cs="Times New Roman"/>
                <w:sz w:val="24"/>
                <w:szCs w:val="24"/>
              </w:rPr>
              <w:t>as ieguvi uzsākuši vismaz</w:t>
            </w:r>
            <w:r w:rsidR="006C2C2C" w:rsidRPr="00B1052E">
              <w:rPr>
                <w:rFonts w:ascii="Times New Roman" w:hAnsi="Times New Roman" w:cs="Times New Roman"/>
                <w:sz w:val="24"/>
                <w:szCs w:val="24"/>
              </w:rPr>
              <w:t xml:space="preserve"> 25 sociālie darbinieki</w:t>
            </w:r>
          </w:p>
          <w:p w:rsidR="006C2C2C" w:rsidRPr="00B1052E" w:rsidRDefault="006C2C2C">
            <w:pPr>
              <w:jc w:val="center"/>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Izglītības iestādes, kurās var iegūt supervizora izglītību</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No 202</w:t>
            </w:r>
            <w:r w:rsidR="00380C9F" w:rsidRPr="00B1052E">
              <w:rPr>
                <w:rFonts w:ascii="Times New Roman" w:hAnsi="Times New Roman" w:cs="Times New Roman"/>
                <w:sz w:val="24"/>
                <w:szCs w:val="24"/>
              </w:rPr>
              <w:t>3</w:t>
            </w:r>
            <w:r w:rsidRPr="00B1052E">
              <w:rPr>
                <w:rFonts w:ascii="Times New Roman" w:hAnsi="Times New Roman" w:cs="Times New Roman"/>
                <w:sz w:val="24"/>
                <w:szCs w:val="24"/>
              </w:rPr>
              <w:t>. gada 2.pusg. līdz 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D16D9D"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Plānotais ESF+ finansējums</w:t>
            </w:r>
            <w:r w:rsidR="00167904">
              <w:rPr>
                <w:rStyle w:val="FootnoteReference"/>
                <w:rFonts w:ascii="Times New Roman" w:hAnsi="Times New Roman"/>
                <w:sz w:val="24"/>
                <w:szCs w:val="24"/>
              </w:rPr>
              <w:footnoteReference w:id="50"/>
            </w:r>
            <w:r w:rsidRPr="00B1052E">
              <w:rPr>
                <w:rFonts w:ascii="Times New Roman" w:hAnsi="Times New Roman" w:cs="Times New Roman"/>
                <w:sz w:val="24"/>
                <w:szCs w:val="24"/>
              </w:rPr>
              <w:t>:</w:t>
            </w:r>
            <w:r w:rsidR="00380C9F" w:rsidRPr="00B1052E">
              <w:rPr>
                <w:rFonts w:ascii="Times New Roman" w:hAnsi="Times New Roman" w:cs="Times New Roman"/>
                <w:sz w:val="24"/>
                <w:szCs w:val="24"/>
              </w:rPr>
              <w:t xml:space="preserve"> </w:t>
            </w:r>
          </w:p>
          <w:p w:rsidR="00380C9F" w:rsidRPr="00B1052E" w:rsidRDefault="00A04C4E">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sz w:val="24"/>
                <w:szCs w:val="24"/>
              </w:rPr>
              <w:t>159</w:t>
            </w:r>
            <w:r w:rsidR="00380C9F" w:rsidRPr="00B1052E">
              <w:rPr>
                <w:rFonts w:ascii="Times New Roman" w:hAnsi="Times New Roman" w:cs="Times New Roman"/>
                <w:sz w:val="24"/>
                <w:szCs w:val="24"/>
              </w:rPr>
              <w:t xml:space="preserve"> 000</w:t>
            </w:r>
            <w:r w:rsidR="006C2C2C" w:rsidRPr="00B1052E">
              <w:rPr>
                <w:rFonts w:ascii="Times New Roman" w:hAnsi="Times New Roman" w:cs="Times New Roman"/>
                <w:sz w:val="24"/>
                <w:szCs w:val="24"/>
              </w:rPr>
              <w:t xml:space="preserve">  </w:t>
            </w:r>
            <w:proofErr w:type="spellStart"/>
            <w:r w:rsidR="00D16D9D" w:rsidRPr="00B1052E">
              <w:rPr>
                <w:rFonts w:ascii="Times New Roman" w:hAnsi="Times New Roman" w:cs="Times New Roman"/>
                <w:i/>
                <w:sz w:val="24"/>
                <w:szCs w:val="24"/>
              </w:rPr>
              <w:t>euro</w:t>
            </w:r>
            <w:proofErr w:type="spellEnd"/>
            <w:r w:rsidR="00D16D9D" w:rsidRPr="00B1052E">
              <w:rPr>
                <w:rFonts w:ascii="Times New Roman" w:hAnsi="Times New Roman" w:cs="Times New Roman"/>
                <w:i/>
                <w:sz w:val="24"/>
                <w:szCs w:val="24"/>
              </w:rPr>
              <w:t xml:space="preserve"> </w:t>
            </w:r>
            <w:r w:rsidR="006C2C2C" w:rsidRPr="00B1052E">
              <w:rPr>
                <w:rFonts w:ascii="Times New Roman" w:hAnsi="Times New Roman" w:cs="Times New Roman"/>
                <w:sz w:val="24"/>
                <w:szCs w:val="24"/>
              </w:rPr>
              <w:t>(202</w:t>
            </w:r>
            <w:r w:rsidR="00380C9F" w:rsidRPr="00B1052E">
              <w:rPr>
                <w:rFonts w:ascii="Times New Roman" w:hAnsi="Times New Roman" w:cs="Times New Roman"/>
                <w:sz w:val="24"/>
                <w:szCs w:val="24"/>
              </w:rPr>
              <w:t>3</w:t>
            </w:r>
            <w:r w:rsidR="006C2C2C" w:rsidRPr="00B1052E">
              <w:rPr>
                <w:rFonts w:ascii="Times New Roman" w:hAnsi="Times New Roman" w:cs="Times New Roman"/>
                <w:sz w:val="24"/>
                <w:szCs w:val="24"/>
              </w:rPr>
              <w:t>.g. 53</w:t>
            </w:r>
            <w:r w:rsidR="00702475" w:rsidRPr="00B1052E">
              <w:rPr>
                <w:rFonts w:ascii="Times New Roman" w:hAnsi="Times New Roman" w:cs="Times New Roman"/>
                <w:sz w:val="24"/>
                <w:szCs w:val="24"/>
              </w:rPr>
              <w:t xml:space="preserve"> </w:t>
            </w:r>
            <w:r w:rsidR="006C2C2C" w:rsidRPr="00B1052E">
              <w:rPr>
                <w:rFonts w:ascii="Times New Roman" w:hAnsi="Times New Roman" w:cs="Times New Roman"/>
                <w:sz w:val="24"/>
                <w:szCs w:val="24"/>
              </w:rPr>
              <w:t>000, 2024.g. 53</w:t>
            </w:r>
            <w:ins w:id="29" w:author="elvir" w:date="2022-03-10T09:49:00Z">
              <w:r>
                <w:rPr>
                  <w:rFonts w:ascii="Times New Roman" w:hAnsi="Times New Roman" w:cs="Times New Roman"/>
                  <w:sz w:val="24"/>
                  <w:szCs w:val="24"/>
                </w:rPr>
                <w:t> </w:t>
              </w:r>
            </w:ins>
            <w:r w:rsidR="006C2C2C" w:rsidRPr="00B1052E">
              <w:rPr>
                <w:rFonts w:ascii="Times New Roman" w:hAnsi="Times New Roman" w:cs="Times New Roman"/>
                <w:sz w:val="24"/>
                <w:szCs w:val="24"/>
              </w:rPr>
              <w:t>000</w:t>
            </w:r>
            <w:r>
              <w:rPr>
                <w:rFonts w:ascii="Times New Roman" w:hAnsi="Times New Roman" w:cs="Times New Roman"/>
                <w:sz w:val="24"/>
                <w:szCs w:val="24"/>
              </w:rPr>
              <w:t>, 2025.g. 53 000</w:t>
            </w:r>
            <w:r w:rsidR="006C2C2C" w:rsidRPr="00B1052E">
              <w:rPr>
                <w:rFonts w:ascii="Times New Roman" w:hAnsi="Times New Roman" w:cs="Times New Roman"/>
                <w:sz w:val="24"/>
                <w:szCs w:val="24"/>
              </w:rPr>
              <w:t>)</w:t>
            </w:r>
          </w:p>
          <w:p w:rsidR="006C2C2C" w:rsidRPr="00B1052E" w:rsidRDefault="00380C9F" w:rsidP="00A04C4E">
            <w:pPr>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 xml:space="preserve">Turpmākajā laika posmā līdz pasākuma pabeigšanai 2028. gadā  </w:t>
            </w:r>
            <w:r w:rsidR="00A04C4E">
              <w:rPr>
                <w:rFonts w:ascii="Times New Roman" w:eastAsia="Times New Roman" w:hAnsi="Times New Roman" w:cs="Times New Roman"/>
                <w:sz w:val="24"/>
                <w:szCs w:val="24"/>
              </w:rPr>
              <w:t>106</w:t>
            </w:r>
            <w:r w:rsidR="00D16D9D"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000</w:t>
            </w:r>
            <w:r w:rsidR="00D16D9D" w:rsidRPr="00B1052E">
              <w:rPr>
                <w:rFonts w:ascii="Times New Roman" w:eastAsia="Times New Roman" w:hAnsi="Times New Roman" w:cs="Times New Roman"/>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t xml:space="preserve">6.2.22. Līderības attīstība sociālā darba jomā esošo un jauno darbinieku,  praktikantu atbalstam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Apzināti sociālā darba speciālisti ar līderības iezīmēm un intensīvās līderības mācībās pilnveidotas viņu līderības prasmes, kuras tiek ieguldītas   </w:t>
            </w:r>
            <w:r w:rsidRPr="00B1052E">
              <w:rPr>
                <w:rFonts w:ascii="Times New Roman" w:eastAsia="Times New Roman" w:hAnsi="Times New Roman" w:cs="Times New Roman"/>
                <w:sz w:val="24"/>
                <w:szCs w:val="24"/>
              </w:rPr>
              <w:lastRenderedPageBreak/>
              <w:t>profesionāla un emocionāla atbalsta sniegšanai esošajiem un jaunajiem darbiniekiem, praktikantiem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4D12EE">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w:t>
            </w:r>
            <w:r w:rsidR="006C2C2C" w:rsidRPr="00B1052E">
              <w:rPr>
                <w:rFonts w:ascii="Times New Roman" w:eastAsia="Times New Roman" w:hAnsi="Times New Roman" w:cs="Times New Roman"/>
                <w:sz w:val="24"/>
                <w:szCs w:val="24"/>
              </w:rPr>
              <w:t>Realizēts konkurss līderu atlasei dalībai pasākumos līderības prasmju pilnveidei</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rsidR="006C2C2C" w:rsidRPr="00B1052E" w:rsidRDefault="004D12EE">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sidR="006C2C2C" w:rsidRPr="00B1052E">
              <w:rPr>
                <w:rFonts w:ascii="Times New Roman" w:eastAsia="Times New Roman" w:hAnsi="Times New Roman" w:cs="Times New Roman"/>
                <w:sz w:val="24"/>
                <w:szCs w:val="24"/>
              </w:rPr>
              <w:t xml:space="preserve">Intensīvās līderības mācībās, līderu saliedēšanas pasākumos, līderu grupu </w:t>
            </w:r>
            <w:proofErr w:type="spellStart"/>
            <w:r w:rsidR="006C2C2C" w:rsidRPr="00B1052E">
              <w:rPr>
                <w:rFonts w:ascii="Times New Roman" w:eastAsia="Times New Roman" w:hAnsi="Times New Roman" w:cs="Times New Roman"/>
                <w:sz w:val="24"/>
                <w:szCs w:val="24"/>
              </w:rPr>
              <w:lastRenderedPageBreak/>
              <w:t>supervīzijās</w:t>
            </w:r>
            <w:proofErr w:type="spellEnd"/>
            <w:r w:rsidR="006C2C2C" w:rsidRPr="00B1052E">
              <w:rPr>
                <w:rFonts w:ascii="Times New Roman" w:eastAsia="Times New Roman" w:hAnsi="Times New Roman" w:cs="Times New Roman"/>
                <w:sz w:val="24"/>
                <w:szCs w:val="24"/>
              </w:rPr>
              <w:t xml:space="preserve"> piedalījušies vismaz 20 sociālā darba speciālisti no dažādām pašvaldībām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 sociālo pakalpojumu sniedzēji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51"/>
            </w:r>
            <w:r w:rsidRPr="00B1052E">
              <w:rPr>
                <w:rFonts w:ascii="Times New Roman" w:eastAsia="Times New Roman" w:hAnsi="Times New Roman" w:cs="Times New Roman"/>
                <w:sz w:val="24"/>
                <w:szCs w:val="24"/>
              </w:rPr>
              <w:t>:</w:t>
            </w:r>
          </w:p>
          <w:p w:rsidR="00A04C4E" w:rsidRDefault="00A04C4E">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228 310</w:t>
            </w:r>
            <w:r w:rsidR="006C2C2C" w:rsidRPr="00B1052E">
              <w:rPr>
                <w:rFonts w:ascii="Times New Roman" w:eastAsia="Times New Roman" w:hAnsi="Times New Roman" w:cs="Times New Roman"/>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r w:rsidR="00D16D9D" w:rsidRPr="00B1052E">
              <w:rPr>
                <w:rFonts w:ascii="Times New Roman" w:eastAsia="Times New Roman" w:hAnsi="Times New Roman" w:cs="Times New Roman"/>
                <w:i/>
                <w:sz w:val="24"/>
                <w:szCs w:val="24"/>
              </w:rPr>
              <w:t xml:space="preserve"> </w:t>
            </w:r>
            <w:r w:rsidR="006C2C2C" w:rsidRPr="00B1052E">
              <w:rPr>
                <w:rFonts w:ascii="Times New Roman" w:eastAsia="Times New Roman" w:hAnsi="Times New Roman" w:cs="Times New Roman"/>
                <w:sz w:val="24"/>
                <w:szCs w:val="24"/>
              </w:rPr>
              <w:t xml:space="preserve">(2023.g. </w:t>
            </w:r>
            <w:r w:rsidR="00B70368" w:rsidRPr="00B1052E">
              <w:rPr>
                <w:rFonts w:ascii="Times New Roman" w:eastAsia="Times New Roman" w:hAnsi="Times New Roman" w:cs="Times New Roman"/>
                <w:sz w:val="24"/>
                <w:szCs w:val="24"/>
              </w:rPr>
              <w:t>119 000</w:t>
            </w:r>
            <w:r w:rsidR="006C2C2C" w:rsidRPr="00B1052E">
              <w:rPr>
                <w:rFonts w:ascii="Times New Roman" w:eastAsia="Times New Roman" w:hAnsi="Times New Roman" w:cs="Times New Roman"/>
                <w:sz w:val="24"/>
                <w:szCs w:val="24"/>
              </w:rPr>
              <w:t xml:space="preserve">, 2024.g. </w:t>
            </w:r>
            <w:r w:rsidR="00B70368" w:rsidRPr="00B1052E">
              <w:rPr>
                <w:rFonts w:ascii="Times New Roman" w:eastAsia="Times New Roman" w:hAnsi="Times New Roman" w:cs="Times New Roman"/>
                <w:sz w:val="24"/>
                <w:szCs w:val="24"/>
              </w:rPr>
              <w:t>54</w:t>
            </w:r>
            <w:r>
              <w:rPr>
                <w:rFonts w:ascii="Times New Roman" w:eastAsia="Times New Roman" w:hAnsi="Times New Roman" w:cs="Times New Roman"/>
                <w:sz w:val="24"/>
                <w:szCs w:val="24"/>
              </w:rPr>
              <w:t> </w:t>
            </w:r>
            <w:r w:rsidR="00B70368" w:rsidRPr="00B1052E">
              <w:rPr>
                <w:rFonts w:ascii="Times New Roman" w:eastAsia="Times New Roman" w:hAnsi="Times New Roman" w:cs="Times New Roman"/>
                <w:sz w:val="24"/>
                <w:szCs w:val="24"/>
              </w:rPr>
              <w:t>655</w:t>
            </w:r>
            <w:r>
              <w:rPr>
                <w:rFonts w:ascii="Times New Roman" w:eastAsia="Times New Roman" w:hAnsi="Times New Roman" w:cs="Times New Roman"/>
                <w:sz w:val="24"/>
                <w:szCs w:val="24"/>
              </w:rPr>
              <w:t>,</w:t>
            </w:r>
          </w:p>
          <w:p w:rsidR="006C2C2C" w:rsidRPr="00B1052E" w:rsidRDefault="00A04C4E">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2025.g. 54 655</w:t>
            </w:r>
            <w:r w:rsidR="006C2C2C" w:rsidRPr="00B1052E">
              <w:rPr>
                <w:rFonts w:ascii="Times New Roman" w:eastAsia="Times New Roman" w:hAnsi="Times New Roman" w:cs="Times New Roman"/>
                <w:sz w:val="24"/>
                <w:szCs w:val="24"/>
              </w:rPr>
              <w:t>)</w:t>
            </w:r>
          </w:p>
          <w:p w:rsidR="00B70368" w:rsidRPr="00B1052E" w:rsidRDefault="00B70368">
            <w:pPr>
              <w:suppressAutoHyphens/>
              <w:autoSpaceDN w:val="0"/>
              <w:spacing w:after="0" w:line="240" w:lineRule="auto"/>
              <w:textAlignment w:val="baseline"/>
              <w:rPr>
                <w:rFonts w:ascii="Times New Roman" w:eastAsia="Times New Roman" w:hAnsi="Times New Roman" w:cs="Times New Roman"/>
                <w:sz w:val="24"/>
                <w:szCs w:val="24"/>
              </w:rPr>
            </w:pPr>
          </w:p>
          <w:p w:rsidR="00B70368" w:rsidRPr="00B1052E" w:rsidRDefault="00B70368" w:rsidP="00A04C4E">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lastRenderedPageBreak/>
              <w:t xml:space="preserve">Turpmākajā laika posmā līdz pasākuma pabeigšanai 2027. gadā  </w:t>
            </w:r>
            <w:r w:rsidR="00A04C4E">
              <w:rPr>
                <w:rFonts w:ascii="Times New Roman" w:eastAsia="Times New Roman" w:hAnsi="Times New Roman" w:cs="Times New Roman"/>
                <w:sz w:val="24"/>
                <w:szCs w:val="24"/>
              </w:rPr>
              <w:t>109 310</w:t>
            </w:r>
            <w:r w:rsidR="00D16D9D" w:rsidRPr="00B1052E">
              <w:rPr>
                <w:rFonts w:ascii="Times New Roman" w:eastAsia="Times New Roman" w:hAnsi="Times New Roman" w:cs="Times New Roman"/>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6.2.23. Starpdisciplinārās ekspertu komandas darbības modeļa izstrāde un pilotprojekta realizācija pašvaldībās</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Veicināts profesionāls atbalsts pašvaldības sociālo pakalpojumu sniedzējiem krīzes situācijās</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Uzsākta modeļa izstrāde</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 LSDB, LPSDVA, Latvijas Supervizoru apvienība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D16D9D"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00213954" w:rsidRPr="00B1052E">
              <w:rPr>
                <w:rStyle w:val="FootnoteReference"/>
                <w:rFonts w:ascii="Times New Roman" w:eastAsia="Times New Roman" w:hAnsi="Times New Roman"/>
                <w:sz w:val="24"/>
                <w:szCs w:val="24"/>
              </w:rPr>
              <w:footnoteReference w:id="52"/>
            </w:r>
            <w:r w:rsidRPr="00B1052E">
              <w:rPr>
                <w:rFonts w:ascii="Times New Roman" w:eastAsia="Times New Roman" w:hAnsi="Times New Roman" w:cs="Times New Roman"/>
                <w:sz w:val="24"/>
                <w:szCs w:val="24"/>
              </w:rPr>
              <w:t>:</w:t>
            </w:r>
          </w:p>
          <w:p w:rsidR="006C2C2C" w:rsidRDefault="006C2C2C">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2024.g. 30</w:t>
            </w:r>
            <w:r w:rsidR="00D16D9D"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923</w:t>
            </w:r>
            <w:r w:rsidR="00D16D9D" w:rsidRPr="00B1052E">
              <w:rPr>
                <w:rFonts w:ascii="Times New Roman" w:eastAsia="Times New Roman" w:hAnsi="Times New Roman" w:cs="Times New Roman"/>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p>
          <w:p w:rsidR="00A04C4E" w:rsidRPr="00B1052E" w:rsidRDefault="00A04C4E">
            <w:pPr>
              <w:suppressAutoHyphens/>
              <w:autoSpaceDN w:val="0"/>
              <w:spacing w:after="0" w:line="240" w:lineRule="auto"/>
              <w:textAlignment w:val="baseline"/>
              <w:rPr>
                <w:rFonts w:ascii="Times New Roman" w:eastAsia="Times New Roman" w:hAnsi="Times New Roman" w:cs="Times New Roman"/>
                <w:i/>
                <w:sz w:val="24"/>
                <w:szCs w:val="24"/>
              </w:rPr>
            </w:pPr>
            <w:r w:rsidRPr="00167904">
              <w:rPr>
                <w:rFonts w:ascii="Times New Roman" w:eastAsia="Times New Roman" w:hAnsi="Times New Roman" w:cs="Times New Roman"/>
                <w:sz w:val="24"/>
                <w:szCs w:val="24"/>
              </w:rPr>
              <w:t>2025.g 73 203</w:t>
            </w:r>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euro</w:t>
            </w:r>
            <w:proofErr w:type="spellEnd"/>
          </w:p>
          <w:p w:rsidR="00CB755E" w:rsidRPr="00B1052E" w:rsidRDefault="00CB755E">
            <w:pPr>
              <w:suppressAutoHyphens/>
              <w:autoSpaceDN w:val="0"/>
              <w:spacing w:after="0" w:line="240" w:lineRule="auto"/>
              <w:textAlignment w:val="baseline"/>
              <w:rPr>
                <w:rFonts w:ascii="Times New Roman" w:eastAsia="Times New Roman" w:hAnsi="Times New Roman" w:cs="Times New Roman"/>
                <w:sz w:val="24"/>
                <w:szCs w:val="24"/>
              </w:rPr>
            </w:pPr>
          </w:p>
          <w:p w:rsidR="00CB755E" w:rsidRPr="00B1052E" w:rsidRDefault="00CB755E" w:rsidP="00A04C4E">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 xml:space="preserve">Turpmākajā laika posmā līdz pasākuma pabeigšanai 2027. gadā  </w:t>
            </w:r>
            <w:r w:rsidR="00A04C4E">
              <w:rPr>
                <w:rFonts w:ascii="Times New Roman" w:eastAsia="Times New Roman" w:hAnsi="Times New Roman" w:cs="Times New Roman"/>
                <w:sz w:val="24"/>
                <w:szCs w:val="24"/>
              </w:rPr>
              <w:t>163 953</w:t>
            </w:r>
            <w:r w:rsidR="00D16D9D" w:rsidRPr="00B1052E">
              <w:rPr>
                <w:rFonts w:ascii="Times New Roman" w:eastAsia="Times New Roman" w:hAnsi="Times New Roman" w:cs="Times New Roman"/>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6.2.24. Izpēte par digitālajiem risinājumiem sociālā darba jomas datu, izglītojošo un metodisko materiālu koplietošanai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Veikts izvērtējums par sociālās joma datu, izglītojošo un metodisko materiālu pieejamību un izstrādāti priekšlikumi šīs informācijas pieejamības veicināšanai.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9B5245" w:rsidRDefault="009B5245" w:rsidP="009B5245">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a) </w:t>
            </w:r>
            <w:r w:rsidR="006C2C2C" w:rsidRPr="009B5245">
              <w:rPr>
                <w:rFonts w:ascii="Times New Roman" w:eastAsia="Times New Roman" w:hAnsi="Times New Roman"/>
                <w:sz w:val="24"/>
                <w:szCs w:val="24"/>
              </w:rPr>
              <w:t>Esošo pieejamo informācijas avotu izvērtējums;</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rsidR="006C2C2C" w:rsidRPr="009B5245" w:rsidRDefault="009B5245" w:rsidP="009B5245">
            <w:pPr>
              <w:spacing w:after="0" w:line="240" w:lineRule="auto"/>
              <w:rPr>
                <w:rFonts w:ascii="Times New Roman" w:eastAsia="Times New Roman" w:hAnsi="Times New Roman"/>
                <w:sz w:val="24"/>
                <w:szCs w:val="24"/>
              </w:rPr>
            </w:pPr>
            <w:r>
              <w:rPr>
                <w:rFonts w:ascii="Times New Roman" w:eastAsia="Times New Roman" w:hAnsi="Times New Roman"/>
                <w:sz w:val="24"/>
                <w:szCs w:val="24"/>
              </w:rPr>
              <w:t>b) Priekšlikumi</w:t>
            </w:r>
            <w:r w:rsidR="006C2C2C" w:rsidRPr="009B5245">
              <w:rPr>
                <w:rFonts w:ascii="Times New Roman" w:eastAsia="Times New Roman" w:hAnsi="Times New Roman"/>
                <w:sz w:val="24"/>
                <w:szCs w:val="24"/>
              </w:rPr>
              <w:t xml:space="preserve"> digitālajiem risinājumiem, t.sk. ietverot izmaksu aprēķinu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LSDB,</w:t>
            </w:r>
          </w:p>
          <w:p w:rsidR="006C2C2C" w:rsidRPr="00B1052E" w:rsidRDefault="00417FC2">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w:t>
            </w:r>
            <w:r w:rsidR="006C2C2C" w:rsidRPr="00B1052E">
              <w:rPr>
                <w:rFonts w:ascii="Times New Roman" w:eastAsia="Times New Roman" w:hAnsi="Times New Roman" w:cs="Times New Roman"/>
                <w:sz w:val="24"/>
                <w:szCs w:val="24"/>
              </w:rPr>
              <w:t>ugstskolas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1.pusg.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9A185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VB, LM administratīvās kapacitātes ietvaros</w:t>
            </w:r>
          </w:p>
        </w:tc>
      </w:tr>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6.3.</w:t>
            </w:r>
            <w:r w:rsidRPr="00B1052E">
              <w:rPr>
                <w:rFonts w:ascii="Times New Roman" w:eastAsia="Times New Roman" w:hAnsi="Times New Roman" w:cs="Times New Roman"/>
                <w:b/>
                <w:sz w:val="24"/>
                <w:szCs w:val="24"/>
              </w:rPr>
              <w:tab/>
              <w:t xml:space="preserve">nodrošināt mērķtiecīgu pāreju ar 2028.gadu pilnībā ieviešot jauno pieeju sociālajam darbam ģimenēm ar bērniem, tai skaitā, </w:t>
            </w:r>
            <w:r w:rsidRPr="00B1052E">
              <w:rPr>
                <w:rFonts w:ascii="Times New Roman" w:eastAsia="Times New Roman" w:hAnsi="Times New Roman" w:cs="Times New Roman"/>
                <w:b/>
                <w:sz w:val="24"/>
                <w:szCs w:val="24"/>
              </w:rPr>
              <w:lastRenderedPageBreak/>
              <w:t>nostiprinot ģimenes asistenta pakalpojumu</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6.3.1.Mērķdotācija ģimenes asistentu atlīdzībai pašvaldībās</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Veicināt ģimenes asistenta pakalpojuma iedzīvināšanu un attīstību pašvaldībās</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Mērķdotācija 80% apmērā 2023. gadā tiek piešķirta 50 ģimenes asistentu atlīdzības segšanai, 2024. gadā 100 ģimenes asistentu atlīdzības segšanai</w:t>
            </w:r>
          </w:p>
          <w:p w:rsidR="00883852" w:rsidRPr="00B1052E" w:rsidRDefault="00883852">
            <w:pPr>
              <w:suppressAutoHyphens/>
              <w:autoSpaceDN w:val="0"/>
              <w:spacing w:after="0" w:line="240" w:lineRule="auto"/>
              <w:textAlignment w:val="baseline"/>
              <w:rPr>
                <w:rFonts w:ascii="Times New Roman" w:eastAsia="Times New Roman" w:hAnsi="Times New Roman" w:cs="Times New Roman"/>
                <w:sz w:val="24"/>
                <w:szCs w:val="24"/>
              </w:rPr>
            </w:pPr>
          </w:p>
          <w:p w:rsidR="00883852" w:rsidRPr="00B1052E" w:rsidRDefault="00883852">
            <w:pPr>
              <w:suppressAutoHyphens/>
              <w:autoSpaceDN w:val="0"/>
              <w:spacing w:after="0" w:line="240" w:lineRule="auto"/>
              <w:textAlignment w:val="baseline"/>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D16D9D" w:rsidP="00D16D9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Sākot ar 2023.g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95785D"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760</w:t>
            </w:r>
            <w:r w:rsidR="00D16D9D"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200</w:t>
            </w:r>
            <w:r w:rsidR="00D16D9D" w:rsidRPr="00B1052E">
              <w:rPr>
                <w:rFonts w:ascii="Times New Roman" w:eastAsia="Times New Roman" w:hAnsi="Times New Roman" w:cs="Times New Roman"/>
                <w:sz w:val="24"/>
                <w:szCs w:val="24"/>
              </w:rPr>
              <w:t xml:space="preserve"> </w:t>
            </w:r>
            <w:r w:rsidR="00D16D9D" w:rsidRPr="00B1052E">
              <w:rPr>
                <w:rFonts w:ascii="Times New Roman" w:eastAsia="Times New Roman" w:hAnsi="Times New Roman" w:cs="Times New Roman"/>
                <w:i/>
                <w:sz w:val="24"/>
                <w:szCs w:val="24"/>
              </w:rPr>
              <w:t xml:space="preserve">euro </w:t>
            </w:r>
            <w:r w:rsidR="0095785D" w:rsidRPr="00B1052E">
              <w:rPr>
                <w:rStyle w:val="FootnoteReference"/>
                <w:rFonts w:ascii="Times New Roman" w:eastAsia="Times New Roman" w:hAnsi="Times New Roman"/>
                <w:sz w:val="24"/>
                <w:szCs w:val="24"/>
              </w:rPr>
              <w:footnoteReference w:id="53"/>
            </w:r>
            <w:r w:rsidR="006379C5" w:rsidRPr="00B1052E">
              <w:rPr>
                <w:rFonts w:ascii="Times New Roman" w:eastAsia="Times New Roman" w:hAnsi="Times New Roman" w:cs="Times New Roman"/>
                <w:sz w:val="24"/>
                <w:szCs w:val="24"/>
              </w:rPr>
              <w:t xml:space="preserve">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1</w:t>
            </w:r>
            <w:r w:rsidR="00883852"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520</w:t>
            </w:r>
            <w:r w:rsidR="00D16D9D"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400</w:t>
            </w:r>
            <w:r w:rsidR="00D16D9D" w:rsidRPr="00B1052E">
              <w:rPr>
                <w:rFonts w:ascii="Times New Roman" w:eastAsia="Times New Roman" w:hAnsi="Times New Roman" w:cs="Times New Roman"/>
                <w:sz w:val="24"/>
                <w:szCs w:val="24"/>
              </w:rPr>
              <w:t xml:space="preserve"> </w:t>
            </w:r>
            <w:r w:rsidR="00D16D9D" w:rsidRPr="00B1052E">
              <w:rPr>
                <w:rFonts w:ascii="Times New Roman" w:eastAsia="Times New Roman" w:hAnsi="Times New Roman" w:cs="Times New Roman"/>
                <w:i/>
                <w:sz w:val="24"/>
                <w:szCs w:val="24"/>
              </w:rPr>
              <w:t>euro</w:t>
            </w:r>
            <w:r w:rsidR="0095785D" w:rsidRPr="00B1052E">
              <w:rPr>
                <w:rStyle w:val="FootnoteReference"/>
                <w:rFonts w:ascii="Times New Roman" w:eastAsia="Times New Roman" w:hAnsi="Times New Roman"/>
                <w:sz w:val="24"/>
                <w:szCs w:val="24"/>
              </w:rPr>
              <w:footnoteReference w:id="54"/>
            </w:r>
            <w:r w:rsidR="006379C5" w:rsidRPr="00B1052E">
              <w:rPr>
                <w:rFonts w:ascii="Times New Roman" w:eastAsia="Times New Roman" w:hAnsi="Times New Roman" w:cs="Times New Roman"/>
                <w:sz w:val="24"/>
                <w:szCs w:val="24"/>
              </w:rPr>
              <w:t xml:space="preserve"> </w:t>
            </w:r>
          </w:p>
          <w:p w:rsidR="00883852" w:rsidRPr="00B1052E" w:rsidRDefault="005D4D0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Turpmāk ik gadu nepieciešams</w:t>
            </w:r>
          </w:p>
          <w:p w:rsidR="0095785D" w:rsidRPr="00B1052E" w:rsidRDefault="002D175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4 561</w:t>
            </w:r>
            <w:r w:rsidR="00D16D9D"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200</w:t>
            </w:r>
            <w:r w:rsidR="00D16D9D" w:rsidRPr="00B1052E">
              <w:rPr>
                <w:rFonts w:ascii="Times New Roman" w:eastAsia="Times New Roman" w:hAnsi="Times New Roman" w:cs="Times New Roman"/>
                <w:sz w:val="24"/>
                <w:szCs w:val="24"/>
              </w:rPr>
              <w:t xml:space="preserve"> </w:t>
            </w:r>
            <w:r w:rsidR="00D16D9D" w:rsidRPr="00B1052E">
              <w:rPr>
                <w:rFonts w:ascii="Times New Roman" w:eastAsia="Times New Roman" w:hAnsi="Times New Roman" w:cs="Times New Roman"/>
                <w:i/>
                <w:sz w:val="24"/>
                <w:szCs w:val="24"/>
              </w:rPr>
              <w:t>euro</w:t>
            </w:r>
            <w:r w:rsidR="007773F5" w:rsidRPr="00B1052E">
              <w:rPr>
                <w:rStyle w:val="FootnoteReference"/>
                <w:rFonts w:ascii="Times New Roman" w:eastAsia="Times New Roman" w:hAnsi="Times New Roman"/>
                <w:sz w:val="24"/>
                <w:szCs w:val="24"/>
              </w:rPr>
              <w:footnoteReference w:id="55"/>
            </w:r>
          </w:p>
          <w:p w:rsidR="006C2C2C" w:rsidRPr="00B1052E" w:rsidRDefault="00883852">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Nepieciešams p</w:t>
            </w:r>
            <w:r w:rsidR="006C2C2C" w:rsidRPr="00B1052E">
              <w:rPr>
                <w:rFonts w:ascii="Times New Roman" w:eastAsia="Times New Roman" w:hAnsi="Times New Roman" w:cs="Times New Roman"/>
                <w:sz w:val="24"/>
                <w:szCs w:val="24"/>
              </w:rPr>
              <w:t>apildu VB finansējums</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rPr>
              <w:t xml:space="preserve">6.3.2. Klātienes mācības sociālajiem darbiniekiem  par sociālo darbu ģimenēm ar bērniem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Veicināta sociālo darbinieku ar ģimenēm ar bērniem profesionālā kompetence</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 Līdz 2023. gadam nodrošinātas mācības </w:t>
            </w:r>
            <w:r w:rsidR="00D34E00" w:rsidRPr="00A852CD">
              <w:rPr>
                <w:rFonts w:ascii="Times New Roman" w:eastAsia="Times New Roman" w:hAnsi="Times New Roman" w:cs="Times New Roman"/>
                <w:sz w:val="24"/>
                <w:szCs w:val="24"/>
              </w:rPr>
              <w:t>6</w:t>
            </w:r>
            <w:r w:rsidR="00D34E00"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mācību grupās</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b) </w:t>
            </w:r>
            <w:r w:rsidR="00E02F73" w:rsidRPr="00B1052E">
              <w:rPr>
                <w:rFonts w:ascii="Times New Roman" w:eastAsia="Times New Roman" w:hAnsi="Times New Roman" w:cs="Times New Roman"/>
                <w:sz w:val="24"/>
                <w:szCs w:val="24"/>
              </w:rPr>
              <w:t>l</w:t>
            </w:r>
            <w:r w:rsidRPr="00B1052E">
              <w:rPr>
                <w:rFonts w:ascii="Times New Roman" w:eastAsia="Times New Roman" w:hAnsi="Times New Roman" w:cs="Times New Roman"/>
                <w:sz w:val="24"/>
                <w:szCs w:val="24"/>
              </w:rPr>
              <w:t xml:space="preserve">īdz 2024. gadam nodrošināta metodikas </w:t>
            </w:r>
            <w:r w:rsidRPr="00B1052E">
              <w:rPr>
                <w:rFonts w:ascii="Times New Roman" w:eastAsia="Times New Roman" w:hAnsi="Times New Roman" w:cs="Times New Roman"/>
                <w:sz w:val="24"/>
                <w:szCs w:val="24"/>
              </w:rPr>
              <w:lastRenderedPageBreak/>
              <w:t>aktualizācija un mācības vismaz 3 mācību grupās</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D16D9D" w:rsidP="0045215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w:t>
            </w:r>
            <w:r w:rsidR="0045215B">
              <w:rPr>
                <w:rFonts w:ascii="Times New Roman" w:eastAsia="Times New Roman" w:hAnsi="Times New Roman" w:cs="Times New Roman"/>
                <w:sz w:val="24"/>
                <w:szCs w:val="24"/>
              </w:rPr>
              <w:t>2</w:t>
            </w:r>
            <w:r w:rsidRPr="00B1052E">
              <w:rPr>
                <w:rFonts w:ascii="Times New Roman" w:eastAsia="Times New Roman" w:hAnsi="Times New Roman" w:cs="Times New Roman"/>
                <w:sz w:val="24"/>
                <w:szCs w:val="24"/>
              </w:rPr>
              <w:t>.g 1.pusg.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D16D9D" w:rsidRPr="00360AD8"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ESF finansējums</w:t>
            </w:r>
            <w:r w:rsidRPr="00B1052E">
              <w:rPr>
                <w:rStyle w:val="FootnoteReference"/>
                <w:rFonts w:ascii="Times New Roman" w:eastAsia="Times New Roman" w:hAnsi="Times New Roman"/>
                <w:sz w:val="24"/>
                <w:szCs w:val="24"/>
              </w:rPr>
              <w:footnoteReference w:id="56"/>
            </w:r>
            <w:r w:rsidRPr="00B1052E">
              <w:rPr>
                <w:rFonts w:ascii="Times New Roman" w:eastAsia="Times New Roman" w:hAnsi="Times New Roman" w:cs="Times New Roman"/>
                <w:sz w:val="24"/>
                <w:szCs w:val="24"/>
              </w:rPr>
              <w:t xml:space="preserve">: </w:t>
            </w:r>
            <w:r w:rsidR="00A852CD" w:rsidRPr="00360AD8">
              <w:rPr>
                <w:rFonts w:ascii="Times New Roman" w:eastAsia="Times New Roman" w:hAnsi="Times New Roman" w:cs="Times New Roman"/>
                <w:sz w:val="24"/>
                <w:szCs w:val="24"/>
              </w:rPr>
              <w:t>166 498</w:t>
            </w:r>
            <w:r w:rsidRPr="00360AD8">
              <w:rPr>
                <w:rFonts w:ascii="Times New Roman" w:eastAsia="Times New Roman" w:hAnsi="Times New Roman" w:cs="Times New Roman"/>
                <w:sz w:val="24"/>
                <w:szCs w:val="24"/>
              </w:rPr>
              <w:t xml:space="preserve"> </w:t>
            </w:r>
            <w:r w:rsidR="00D16D9D" w:rsidRPr="00360AD8">
              <w:rPr>
                <w:rFonts w:ascii="Times New Roman" w:eastAsia="Times New Roman" w:hAnsi="Times New Roman" w:cs="Times New Roman"/>
                <w:i/>
                <w:sz w:val="24"/>
                <w:szCs w:val="24"/>
              </w:rPr>
              <w:t xml:space="preserve"> </w:t>
            </w:r>
            <w:proofErr w:type="spellStart"/>
            <w:r w:rsidR="00D16D9D" w:rsidRPr="00360AD8">
              <w:rPr>
                <w:rFonts w:ascii="Times New Roman" w:eastAsia="Times New Roman" w:hAnsi="Times New Roman" w:cs="Times New Roman"/>
                <w:i/>
                <w:sz w:val="24"/>
                <w:szCs w:val="24"/>
              </w:rPr>
              <w:t>euro</w:t>
            </w:r>
            <w:proofErr w:type="spellEnd"/>
            <w:ins w:id="30" w:author="elvir" w:date="2022-03-10T12:47:00Z">
              <w:r w:rsidR="00ED06A8" w:rsidRPr="00360AD8">
                <w:rPr>
                  <w:rFonts w:ascii="Times New Roman" w:eastAsia="Times New Roman" w:hAnsi="Times New Roman" w:cs="Times New Roman"/>
                  <w:i/>
                  <w:sz w:val="24"/>
                  <w:szCs w:val="24"/>
                </w:rPr>
                <w:t xml:space="preserve"> </w:t>
              </w:r>
            </w:ins>
          </w:p>
          <w:p w:rsidR="006C2C2C" w:rsidRPr="00B1052E" w:rsidRDefault="00D16D9D">
            <w:pPr>
              <w:suppressAutoHyphens/>
              <w:autoSpaceDN w:val="0"/>
              <w:spacing w:after="0" w:line="240" w:lineRule="auto"/>
              <w:textAlignment w:val="baseline"/>
              <w:rPr>
                <w:rFonts w:ascii="Times New Roman" w:eastAsia="Times New Roman" w:hAnsi="Times New Roman" w:cs="Times New Roman"/>
                <w:sz w:val="24"/>
                <w:szCs w:val="24"/>
              </w:rPr>
            </w:pPr>
            <w:r w:rsidRPr="00360AD8">
              <w:rPr>
                <w:rFonts w:ascii="Times New Roman" w:eastAsia="Times New Roman" w:hAnsi="Times New Roman" w:cs="Times New Roman"/>
                <w:sz w:val="24"/>
                <w:szCs w:val="24"/>
              </w:rPr>
              <w:t>(</w:t>
            </w:r>
            <w:r w:rsidR="006C2C2C" w:rsidRPr="00360AD8">
              <w:rPr>
                <w:rFonts w:ascii="Times New Roman" w:eastAsia="Times New Roman" w:hAnsi="Times New Roman" w:cs="Times New Roman"/>
                <w:sz w:val="24"/>
                <w:szCs w:val="24"/>
              </w:rPr>
              <w:t>2022.g. 64</w:t>
            </w:r>
            <w:r w:rsidR="00702475" w:rsidRPr="00360AD8">
              <w:rPr>
                <w:rFonts w:ascii="Times New Roman" w:eastAsia="Times New Roman" w:hAnsi="Times New Roman" w:cs="Times New Roman"/>
                <w:sz w:val="24"/>
                <w:szCs w:val="24"/>
              </w:rPr>
              <w:t xml:space="preserve"> </w:t>
            </w:r>
            <w:r w:rsidR="006C2C2C" w:rsidRPr="00360AD8">
              <w:rPr>
                <w:rFonts w:ascii="Times New Roman" w:eastAsia="Times New Roman" w:hAnsi="Times New Roman" w:cs="Times New Roman"/>
                <w:sz w:val="24"/>
                <w:szCs w:val="24"/>
              </w:rPr>
              <w:t xml:space="preserve">038, 2023.g. </w:t>
            </w:r>
            <w:r w:rsidR="00A852CD" w:rsidRPr="00360AD8">
              <w:rPr>
                <w:rFonts w:ascii="Times New Roman" w:eastAsia="Times New Roman" w:hAnsi="Times New Roman" w:cs="Times New Roman"/>
                <w:sz w:val="24"/>
                <w:szCs w:val="24"/>
              </w:rPr>
              <w:t>102 460</w:t>
            </w:r>
            <w:r w:rsidR="006C2C2C" w:rsidRPr="00360AD8">
              <w:rPr>
                <w:rFonts w:ascii="Times New Roman" w:eastAsia="Times New Roman" w:hAnsi="Times New Roman" w:cs="Times New Roman"/>
                <w:sz w:val="24"/>
                <w:szCs w:val="24"/>
              </w:rPr>
              <w:t>);</w:t>
            </w:r>
            <w:r w:rsidR="006C2C2C" w:rsidRPr="00B1052E">
              <w:rPr>
                <w:rFonts w:ascii="Times New Roman" w:eastAsia="Times New Roman" w:hAnsi="Times New Roman" w:cs="Times New Roman"/>
                <w:sz w:val="24"/>
                <w:szCs w:val="24"/>
              </w:rPr>
              <w:t xml:space="preserve">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57"/>
            </w:r>
            <w:r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lastRenderedPageBreak/>
              <w:t>2024.gadam 56</w:t>
            </w:r>
            <w:r w:rsidR="00D16D9D"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650</w:t>
            </w:r>
            <w:r w:rsidR="00D16D9D" w:rsidRPr="00B1052E">
              <w:rPr>
                <w:rFonts w:ascii="Times New Roman" w:eastAsia="Times New Roman" w:hAnsi="Times New Roman" w:cs="Times New Roman"/>
                <w:sz w:val="24"/>
                <w:szCs w:val="24"/>
              </w:rPr>
              <w:t xml:space="preserve"> </w:t>
            </w:r>
            <w:r w:rsidR="00D16D9D" w:rsidRPr="00B1052E">
              <w:rPr>
                <w:rFonts w:ascii="Times New Roman" w:eastAsia="Times New Roman" w:hAnsi="Times New Roman" w:cs="Times New Roman"/>
                <w:i/>
                <w:sz w:val="24"/>
                <w:szCs w:val="24"/>
              </w:rPr>
              <w:t xml:space="preserve"> euro</w:t>
            </w:r>
            <w:r w:rsidR="00D16D9D"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 xml:space="preserve"> </w:t>
            </w:r>
          </w:p>
          <w:p w:rsidR="00CB755E" w:rsidRPr="00B1052E" w:rsidRDefault="00ED06A8">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2025.g. 28 325 </w:t>
            </w:r>
            <w:proofErr w:type="spellStart"/>
            <w:r w:rsidRPr="004047A1">
              <w:rPr>
                <w:rFonts w:ascii="Times New Roman" w:eastAsia="Times New Roman" w:hAnsi="Times New Roman" w:cs="Times New Roman"/>
                <w:i/>
                <w:sz w:val="24"/>
                <w:szCs w:val="24"/>
              </w:rPr>
              <w:t>euro</w:t>
            </w:r>
            <w:proofErr w:type="spellEnd"/>
          </w:p>
          <w:p w:rsidR="00CB755E" w:rsidRPr="00B1052E" w:rsidRDefault="00CB755E">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Turpmākajā laika posmā līdz pasākuma pabeigšanai 2027. gadā </w:t>
            </w:r>
            <w:r w:rsidR="00ED06A8">
              <w:rPr>
                <w:rFonts w:ascii="Times New Roman" w:eastAsia="Times New Roman" w:hAnsi="Times New Roman" w:cs="Times New Roman"/>
                <w:sz w:val="24"/>
                <w:szCs w:val="24"/>
              </w:rPr>
              <w:t>28 325</w:t>
            </w:r>
            <w:r w:rsidR="00D16D9D" w:rsidRPr="00B1052E">
              <w:rPr>
                <w:rFonts w:ascii="Times New Roman" w:eastAsia="Times New Roman" w:hAnsi="Times New Roman" w:cs="Times New Roman"/>
                <w:i/>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rPr>
              <w:lastRenderedPageBreak/>
              <w:t xml:space="preserve">6.3.3. Darbnīcas,  domnīcas un vasaras skolas par sociālā darba aktualitātēm un sociālā darba uzdevumu veikšanai nepieciešamo prasmju attīstību sociālajiem darbiniekiem, kuri strādā ar ģimenēm ar bērniem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Nodrošināti pasākumi sociālo darbinieku, kuri strādā ar ģimenēm ar bērniem informācijas, pieredzes un domu apmaiņai, labās prakses izplatīšanai un sociālā darba attīstības tālākai plānošanai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 2023., 2024. gadā 2 pasākumi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rsidP="00D16D9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w:t>
            </w:r>
            <w:r w:rsidR="00D16D9D" w:rsidRPr="00B1052E">
              <w:rPr>
                <w:rFonts w:ascii="Times New Roman" w:eastAsia="Times New Roman" w:hAnsi="Times New Roman" w:cs="Times New Roman"/>
                <w:sz w:val="24"/>
                <w:szCs w:val="24"/>
              </w:rPr>
              <w:t>3</w:t>
            </w:r>
            <w:r w:rsidRPr="00B1052E">
              <w:rPr>
                <w:rFonts w:ascii="Times New Roman" w:eastAsia="Times New Roman" w:hAnsi="Times New Roman" w:cs="Times New Roman"/>
                <w:sz w:val="24"/>
                <w:szCs w:val="24"/>
              </w:rPr>
              <w:t xml:space="preserve">. gada 2.pusg. </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ED06A8" w:rsidRDefault="006C2C2C" w:rsidP="00D16D9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58"/>
            </w:r>
            <w:r w:rsidR="00D16D9D" w:rsidRPr="00B1052E">
              <w:rPr>
                <w:rFonts w:ascii="Times New Roman" w:eastAsia="Times New Roman" w:hAnsi="Times New Roman" w:cs="Times New Roman"/>
                <w:sz w:val="24"/>
                <w:szCs w:val="24"/>
              </w:rPr>
              <w:t xml:space="preserve">: </w:t>
            </w:r>
            <w:r w:rsidR="00ED06A8">
              <w:rPr>
                <w:rFonts w:ascii="Times New Roman" w:eastAsia="Times New Roman" w:hAnsi="Times New Roman" w:cs="Times New Roman"/>
                <w:sz w:val="24"/>
                <w:szCs w:val="24"/>
              </w:rPr>
              <w:t>144</w:t>
            </w:r>
            <w:r w:rsidRPr="00B1052E">
              <w:rPr>
                <w:rFonts w:ascii="Times New Roman" w:eastAsia="Times New Roman" w:hAnsi="Times New Roman" w:cs="Times New Roman"/>
                <w:sz w:val="24"/>
                <w:szCs w:val="24"/>
              </w:rPr>
              <w:t xml:space="preserve"> 000 </w:t>
            </w:r>
            <w:r w:rsidR="00D16D9D" w:rsidRPr="00B1052E">
              <w:rPr>
                <w:rFonts w:ascii="Times New Roman" w:eastAsia="Times New Roman" w:hAnsi="Times New Roman" w:cs="Times New Roman"/>
                <w:i/>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r w:rsidR="00D16D9D"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(2023.g. 48</w:t>
            </w:r>
            <w:r w:rsidR="00702475"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000, 2024.g 48</w:t>
            </w:r>
            <w:r w:rsidR="00ED06A8">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000</w:t>
            </w:r>
            <w:r w:rsidR="00ED06A8">
              <w:rPr>
                <w:rFonts w:ascii="Times New Roman" w:eastAsia="Times New Roman" w:hAnsi="Times New Roman" w:cs="Times New Roman"/>
                <w:sz w:val="24"/>
                <w:szCs w:val="24"/>
              </w:rPr>
              <w:t>,</w:t>
            </w:r>
          </w:p>
          <w:p w:rsidR="00FF00BC" w:rsidRPr="00B1052E" w:rsidRDefault="00ED06A8" w:rsidP="00D16D9D">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2025.g. 48 000</w:t>
            </w:r>
            <w:r w:rsidR="00D16D9D" w:rsidRPr="00B1052E">
              <w:rPr>
                <w:rFonts w:ascii="Times New Roman" w:eastAsia="Times New Roman" w:hAnsi="Times New Roman" w:cs="Times New Roman"/>
                <w:sz w:val="24"/>
                <w:szCs w:val="24"/>
              </w:rPr>
              <w:t>)</w:t>
            </w:r>
          </w:p>
          <w:p w:rsidR="006C2C2C" w:rsidRPr="00B1052E" w:rsidRDefault="00FF00BC">
            <w:pPr>
              <w:suppressAutoHyphens/>
              <w:autoSpaceDN w:val="0"/>
              <w:spacing w:before="240"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Turpmākajā laika posmā līdz pasākuma pabeigšanai 2027. </w:t>
            </w:r>
            <w:r w:rsidRPr="00B1052E">
              <w:rPr>
                <w:rFonts w:ascii="Times New Roman" w:eastAsia="Times New Roman" w:hAnsi="Times New Roman" w:cs="Times New Roman"/>
                <w:sz w:val="24"/>
                <w:szCs w:val="24"/>
              </w:rPr>
              <w:lastRenderedPageBreak/>
              <w:t xml:space="preserve">gadā  </w:t>
            </w:r>
            <w:r w:rsidR="00ED06A8">
              <w:rPr>
                <w:rFonts w:ascii="Times New Roman" w:eastAsia="Times New Roman" w:hAnsi="Times New Roman" w:cs="Times New Roman"/>
                <w:sz w:val="24"/>
                <w:szCs w:val="24"/>
              </w:rPr>
              <w:t>96</w:t>
            </w:r>
            <w:r w:rsidR="00D16D9D"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000</w:t>
            </w:r>
            <w:r w:rsidR="00D16D9D" w:rsidRPr="00B1052E">
              <w:rPr>
                <w:rFonts w:ascii="Times New Roman" w:eastAsia="Times New Roman" w:hAnsi="Times New Roman" w:cs="Times New Roman"/>
                <w:sz w:val="24"/>
                <w:szCs w:val="24"/>
              </w:rPr>
              <w:t xml:space="preserve"> </w:t>
            </w:r>
            <w:r w:rsidR="00D16D9D" w:rsidRPr="00B1052E">
              <w:rPr>
                <w:rFonts w:ascii="Times New Roman" w:eastAsia="Times New Roman" w:hAnsi="Times New Roman" w:cs="Times New Roman"/>
                <w:i/>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rPr>
              <w:lastRenderedPageBreak/>
              <w:t xml:space="preserve">6.3.4. Licencētas tālākizglītības programmas (vismaz 160h) izstrāde un realizācija sociālajam darbam ar ģimenēm ar bērniem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Nodrošinātas sociālo darbinieku specializācijas iespējas darbam ar ģimenēm ar bērniem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9B5245" w:rsidRDefault="009B5245" w:rsidP="009B5245">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a) </w:t>
            </w:r>
            <w:r w:rsidR="006C2C2C" w:rsidRPr="009B5245">
              <w:rPr>
                <w:rFonts w:ascii="Times New Roman" w:eastAsia="Times New Roman" w:hAnsi="Times New Roman"/>
                <w:sz w:val="24"/>
                <w:szCs w:val="24"/>
              </w:rPr>
              <w:t>Izstrādāta un licencēta viena vismaz 160h mācību programma;</w:t>
            </w:r>
          </w:p>
          <w:p w:rsidR="006C2C2C" w:rsidRPr="009B5245" w:rsidRDefault="009B5245" w:rsidP="009B5245">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b) </w:t>
            </w:r>
            <w:r w:rsidR="006C2C2C" w:rsidRPr="009B5245">
              <w:rPr>
                <w:rFonts w:ascii="Times New Roman" w:eastAsia="Times New Roman" w:hAnsi="Times New Roman"/>
                <w:sz w:val="24"/>
                <w:szCs w:val="24"/>
              </w:rPr>
              <w:t>Mācību programmu apguvuši 18 sociālie darbinieki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D16D9D"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004047A1">
              <w:rPr>
                <w:rStyle w:val="FootnoteReference"/>
                <w:rFonts w:ascii="Times New Roman" w:eastAsia="Times New Roman" w:hAnsi="Times New Roman"/>
                <w:sz w:val="24"/>
                <w:szCs w:val="24"/>
              </w:rPr>
              <w:footnoteReference w:id="59"/>
            </w:r>
            <w:r w:rsidRPr="00B1052E">
              <w:rPr>
                <w:rFonts w:ascii="Times New Roman" w:eastAsia="Times New Roman" w:hAnsi="Times New Roman" w:cs="Times New Roman"/>
                <w:sz w:val="24"/>
                <w:szCs w:val="24"/>
              </w:rPr>
              <w:t>:</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 </w:t>
            </w:r>
            <w:r w:rsidR="00ED06A8">
              <w:rPr>
                <w:rFonts w:ascii="Times New Roman" w:eastAsia="Times New Roman" w:hAnsi="Times New Roman" w:cs="Times New Roman"/>
                <w:sz w:val="24"/>
                <w:szCs w:val="24"/>
              </w:rPr>
              <w:t>117 324</w:t>
            </w:r>
            <w:r w:rsidRPr="00B1052E">
              <w:rPr>
                <w:rFonts w:ascii="Times New Roman" w:eastAsia="Times New Roman" w:hAnsi="Times New Roman" w:cs="Times New Roman"/>
                <w:sz w:val="24"/>
                <w:szCs w:val="24"/>
              </w:rPr>
              <w:t xml:space="preserve"> </w:t>
            </w:r>
            <w:r w:rsidR="00D16D9D" w:rsidRPr="00B1052E">
              <w:rPr>
                <w:rFonts w:ascii="Times New Roman" w:eastAsia="Times New Roman" w:hAnsi="Times New Roman" w:cs="Times New Roman"/>
                <w:i/>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p>
          <w:p w:rsidR="00ED06A8"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(2023.g. </w:t>
            </w:r>
            <w:r w:rsidR="00E91BB3" w:rsidRPr="00B1052E">
              <w:rPr>
                <w:rFonts w:ascii="Times New Roman" w:eastAsia="Times New Roman" w:hAnsi="Times New Roman" w:cs="Times New Roman"/>
                <w:sz w:val="24"/>
                <w:szCs w:val="24"/>
              </w:rPr>
              <w:t>8</w:t>
            </w:r>
            <w:r w:rsidR="00702475" w:rsidRPr="00B1052E">
              <w:rPr>
                <w:rFonts w:ascii="Times New Roman" w:eastAsia="Times New Roman" w:hAnsi="Times New Roman" w:cs="Times New Roman"/>
                <w:sz w:val="24"/>
                <w:szCs w:val="24"/>
              </w:rPr>
              <w:t xml:space="preserve"> </w:t>
            </w:r>
            <w:r w:rsidR="00E91BB3" w:rsidRPr="00B1052E">
              <w:rPr>
                <w:rFonts w:ascii="Times New Roman" w:eastAsia="Times New Roman" w:hAnsi="Times New Roman" w:cs="Times New Roman"/>
                <w:sz w:val="24"/>
                <w:szCs w:val="24"/>
              </w:rPr>
              <w:t>500</w:t>
            </w:r>
            <w:r w:rsidRPr="00B1052E">
              <w:rPr>
                <w:rFonts w:ascii="Times New Roman" w:eastAsia="Times New Roman" w:hAnsi="Times New Roman" w:cs="Times New Roman"/>
                <w:sz w:val="24"/>
                <w:szCs w:val="24"/>
              </w:rPr>
              <w:t xml:space="preserve">, 2024.g. </w:t>
            </w:r>
            <w:r w:rsidR="006D4DC9" w:rsidRPr="00B1052E">
              <w:rPr>
                <w:rFonts w:ascii="Times New Roman" w:eastAsia="Times New Roman" w:hAnsi="Times New Roman" w:cs="Times New Roman"/>
                <w:sz w:val="24"/>
                <w:szCs w:val="24"/>
              </w:rPr>
              <w:t>54</w:t>
            </w:r>
            <w:r w:rsidR="00ED06A8">
              <w:rPr>
                <w:rFonts w:ascii="Times New Roman" w:eastAsia="Times New Roman" w:hAnsi="Times New Roman" w:cs="Times New Roman"/>
                <w:sz w:val="24"/>
                <w:szCs w:val="24"/>
              </w:rPr>
              <w:t> </w:t>
            </w:r>
            <w:r w:rsidR="006D4DC9" w:rsidRPr="00B1052E">
              <w:rPr>
                <w:rFonts w:ascii="Times New Roman" w:eastAsia="Times New Roman" w:hAnsi="Times New Roman" w:cs="Times New Roman"/>
                <w:sz w:val="24"/>
                <w:szCs w:val="24"/>
              </w:rPr>
              <w:t>412</w:t>
            </w:r>
            <w:r w:rsidR="00ED06A8">
              <w:rPr>
                <w:rFonts w:ascii="Times New Roman" w:eastAsia="Times New Roman" w:hAnsi="Times New Roman" w:cs="Times New Roman"/>
                <w:sz w:val="24"/>
                <w:szCs w:val="24"/>
              </w:rPr>
              <w:t>,</w:t>
            </w:r>
          </w:p>
          <w:p w:rsidR="006C2C2C" w:rsidRPr="00B1052E" w:rsidRDefault="00ED06A8">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2025.g 54 412</w:t>
            </w:r>
            <w:r w:rsidR="006C2C2C" w:rsidRPr="00B1052E">
              <w:rPr>
                <w:rFonts w:ascii="Times New Roman" w:eastAsia="Times New Roman" w:hAnsi="Times New Roman" w:cs="Times New Roman"/>
                <w:sz w:val="24"/>
                <w:szCs w:val="24"/>
              </w:rPr>
              <w:t xml:space="preserve">) </w:t>
            </w:r>
          </w:p>
          <w:p w:rsidR="006D4DC9" w:rsidRPr="00B1052E" w:rsidRDefault="006D4DC9">
            <w:pPr>
              <w:suppressAutoHyphens/>
              <w:autoSpaceDN w:val="0"/>
              <w:spacing w:after="0" w:line="240" w:lineRule="auto"/>
              <w:textAlignment w:val="baseline"/>
              <w:rPr>
                <w:rFonts w:ascii="Times New Roman" w:eastAsia="Times New Roman" w:hAnsi="Times New Roman" w:cs="Times New Roman"/>
                <w:sz w:val="24"/>
                <w:szCs w:val="24"/>
              </w:rPr>
            </w:pPr>
          </w:p>
          <w:p w:rsidR="006D4DC9" w:rsidRPr="00B1052E" w:rsidRDefault="006D4DC9" w:rsidP="00ED06A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Turpmākajā laika posmā līdz pasākuma pabeigšanai 2028. gadā  </w:t>
            </w:r>
            <w:r w:rsidR="00ED06A8">
              <w:rPr>
                <w:rFonts w:ascii="Times New Roman" w:eastAsia="Times New Roman" w:hAnsi="Times New Roman" w:cs="Times New Roman"/>
                <w:sz w:val="24"/>
                <w:szCs w:val="24"/>
              </w:rPr>
              <w:t>70 960</w:t>
            </w:r>
            <w:r w:rsidR="00D16D9D" w:rsidRPr="00B1052E">
              <w:rPr>
                <w:rFonts w:ascii="Times New Roman" w:eastAsia="Times New Roman" w:hAnsi="Times New Roman" w:cs="Times New Roman"/>
                <w:sz w:val="24"/>
                <w:szCs w:val="24"/>
              </w:rPr>
              <w:t xml:space="preserve"> </w:t>
            </w:r>
            <w:r w:rsidR="00D16D9D" w:rsidRPr="00B1052E">
              <w:rPr>
                <w:rFonts w:ascii="Times New Roman" w:eastAsia="Times New Roman" w:hAnsi="Times New Roman" w:cs="Times New Roman"/>
                <w:i/>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rPr>
              <w:t xml:space="preserve">6.3.5. Mācību moduļa sociālajam darbam ar ģimenēm ar bērniem izstrāde integrēšanai augstskolu programmās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Izstrādāts mācību modulis augstskolu sociālā darba studiju programmām sociālajam darbam ar ģimenēm ar bērniem metožu apguvei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Izstrādāts viens mācību modulis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Valsts finansētās augstskolas, kurās ir sociālā darba studiju programmas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E94E99"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60"/>
            </w:r>
            <w:r w:rsidRPr="00B1052E">
              <w:rPr>
                <w:rFonts w:ascii="Times New Roman" w:eastAsia="Times New Roman" w:hAnsi="Times New Roman" w:cs="Times New Roman"/>
                <w:sz w:val="24"/>
                <w:szCs w:val="24"/>
              </w:rPr>
              <w:t xml:space="preserve">: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6</w:t>
            </w:r>
            <w:r w:rsidR="009B5A14"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600</w:t>
            </w:r>
            <w:r w:rsidR="009B5A14" w:rsidRPr="00B1052E">
              <w:rPr>
                <w:rFonts w:ascii="Times New Roman" w:eastAsia="Times New Roman" w:hAnsi="Times New Roman" w:cs="Times New Roman"/>
                <w:sz w:val="24"/>
                <w:szCs w:val="24"/>
              </w:rPr>
              <w:t xml:space="preserve"> </w:t>
            </w:r>
            <w:r w:rsidR="009B5A14" w:rsidRPr="00B1052E">
              <w:rPr>
                <w:rFonts w:ascii="Times New Roman" w:eastAsia="Times New Roman" w:hAnsi="Times New Roman" w:cs="Times New Roman"/>
                <w:i/>
                <w:sz w:val="24"/>
                <w:szCs w:val="24"/>
              </w:rPr>
              <w:t>euro</w:t>
            </w:r>
            <w:r w:rsidR="00E94E99" w:rsidRPr="00B1052E">
              <w:rPr>
                <w:rFonts w:ascii="Times New Roman" w:eastAsia="Times New Roman" w:hAnsi="Times New Roman" w:cs="Times New Roman"/>
                <w:sz w:val="24"/>
                <w:szCs w:val="24"/>
              </w:rPr>
              <w:t>, t.sk.:</w:t>
            </w:r>
            <w:r w:rsidRPr="00B1052E">
              <w:rPr>
                <w:rFonts w:ascii="Times New Roman" w:eastAsia="Times New Roman" w:hAnsi="Times New Roman" w:cs="Times New Roman"/>
                <w:sz w:val="24"/>
                <w:szCs w:val="24"/>
              </w:rPr>
              <w:t xml:space="preserve">  </w:t>
            </w:r>
          </w:p>
          <w:p w:rsidR="00E94E99"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3</w:t>
            </w:r>
            <w:r w:rsidR="00E94E99"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300</w:t>
            </w:r>
            <w:r w:rsidR="00E94E99" w:rsidRPr="00B1052E">
              <w:rPr>
                <w:rFonts w:ascii="Times New Roman" w:eastAsia="Times New Roman" w:hAnsi="Times New Roman" w:cs="Times New Roman"/>
                <w:sz w:val="24"/>
                <w:szCs w:val="24"/>
              </w:rPr>
              <w:t xml:space="preserve"> </w:t>
            </w:r>
            <w:r w:rsidR="00E94E99" w:rsidRPr="00B1052E">
              <w:rPr>
                <w:rFonts w:ascii="Times New Roman" w:eastAsia="Times New Roman" w:hAnsi="Times New Roman" w:cs="Times New Roman"/>
                <w:i/>
                <w:sz w:val="24"/>
                <w:szCs w:val="24"/>
              </w:rPr>
              <w:t>euro;</w:t>
            </w:r>
            <w:r w:rsidRPr="00B1052E">
              <w:rPr>
                <w:rFonts w:ascii="Times New Roman" w:eastAsia="Times New Roman" w:hAnsi="Times New Roman" w:cs="Times New Roman"/>
                <w:sz w:val="24"/>
                <w:szCs w:val="24"/>
              </w:rPr>
              <w:t xml:space="preserve">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3</w:t>
            </w:r>
            <w:r w:rsidR="00E94E99"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300</w:t>
            </w:r>
            <w:r w:rsidR="00E94E99" w:rsidRPr="00B1052E">
              <w:rPr>
                <w:rFonts w:ascii="Times New Roman" w:eastAsia="Times New Roman" w:hAnsi="Times New Roman" w:cs="Times New Roman"/>
                <w:sz w:val="24"/>
                <w:szCs w:val="24"/>
              </w:rPr>
              <w:t xml:space="preserve"> </w:t>
            </w:r>
            <w:r w:rsidR="00E94E99" w:rsidRPr="00B1052E">
              <w:rPr>
                <w:rFonts w:ascii="Times New Roman" w:eastAsia="Times New Roman" w:hAnsi="Times New Roman" w:cs="Times New Roman"/>
                <w:i/>
                <w:sz w:val="24"/>
                <w:szCs w:val="24"/>
              </w:rPr>
              <w:t>euro.</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6.3.6. Izpēte par</w:t>
            </w:r>
            <w:r w:rsidRPr="00B1052E">
              <w:rPr>
                <w:rFonts w:ascii="Times New Roman" w:hAnsi="Times New Roman" w:cs="Times New Roman"/>
              </w:rPr>
              <w:t xml:space="preserve"> objektīvajiem </w:t>
            </w:r>
            <w:r w:rsidRPr="00B1052E">
              <w:rPr>
                <w:rFonts w:ascii="Times New Roman" w:hAnsi="Times New Roman" w:cs="Times New Roman"/>
                <w:sz w:val="24"/>
              </w:rPr>
              <w:t xml:space="preserve">šķēršļiem jaunās pieejas sociālajam </w:t>
            </w:r>
            <w:r w:rsidRPr="00B1052E">
              <w:rPr>
                <w:rFonts w:ascii="Times New Roman" w:hAnsi="Times New Roman" w:cs="Times New Roman"/>
                <w:sz w:val="24"/>
              </w:rPr>
              <w:lastRenderedPageBreak/>
              <w:t>darbam ģimenēm ar bērniem ieviešanai līdz 2028. gadam.</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Apzinātas pašvaldību reālās iespējas un šķēršļi jaunās pieejas </w:t>
            </w:r>
            <w:r w:rsidRPr="00B1052E">
              <w:rPr>
                <w:rFonts w:ascii="Times New Roman" w:eastAsia="Times New Roman" w:hAnsi="Times New Roman" w:cs="Times New Roman"/>
                <w:sz w:val="24"/>
                <w:szCs w:val="24"/>
              </w:rPr>
              <w:lastRenderedPageBreak/>
              <w:t>ieviešanā, izstrādāti priekšlikumi tālākiem risinājumiem sociālā darba ģimenēm ar bērniem attīstībai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8A1A20">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w:t>
            </w:r>
            <w:r w:rsidR="006C2C2C" w:rsidRPr="00B1052E">
              <w:rPr>
                <w:rFonts w:ascii="Times New Roman" w:eastAsia="Times New Roman" w:hAnsi="Times New Roman" w:cs="Times New Roman"/>
                <w:sz w:val="24"/>
                <w:szCs w:val="24"/>
              </w:rPr>
              <w:t>Veikta pašvaldību sociālo dienestu aptauja</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rsidR="006C2C2C" w:rsidRPr="00B1052E" w:rsidRDefault="008A1A20">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 </w:t>
            </w:r>
            <w:r w:rsidR="006C2C2C" w:rsidRPr="00B1052E">
              <w:rPr>
                <w:rFonts w:ascii="Times New Roman" w:eastAsia="Times New Roman" w:hAnsi="Times New Roman" w:cs="Times New Roman"/>
                <w:sz w:val="24"/>
                <w:szCs w:val="24"/>
              </w:rPr>
              <w:t>Izstrādāti priekšlikumi tālākiem pasākumiem jaunās pieejas sociālajam darbam ģimenēm ar bērniem ieviešanai līdz 2028. gadam.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 LPSDVA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6B7C87">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VB, LM a</w:t>
            </w:r>
            <w:r w:rsidR="006C2C2C" w:rsidRPr="00B1052E">
              <w:rPr>
                <w:rFonts w:ascii="Times New Roman" w:eastAsia="Times New Roman" w:hAnsi="Times New Roman" w:cs="Times New Roman"/>
                <w:sz w:val="24"/>
                <w:szCs w:val="24"/>
              </w:rPr>
              <w:t>dministratīvās kapacitātes ietvaros</w:t>
            </w:r>
          </w:p>
        </w:tc>
      </w:tr>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lastRenderedPageBreak/>
              <w:t>6.4.</w:t>
            </w:r>
            <w:r w:rsidRPr="00B1052E">
              <w:rPr>
                <w:rFonts w:ascii="Times New Roman" w:eastAsia="Times New Roman" w:hAnsi="Times New Roman" w:cs="Times New Roman"/>
                <w:b/>
                <w:sz w:val="24"/>
                <w:szCs w:val="24"/>
              </w:rPr>
              <w:tab/>
              <w:t xml:space="preserve">izvērtēt un saskaņā ar darba tirgus pieprasījumu palielināt nepieciešamo no valsts budžeta finansēto studiju vietu skaitu studiju virziena “Sociālā labklājība” programmās valsts dibinātās augstākās izglītības iestādēs (tai skaitā,  ģimenes asistentu, mentoru, sociālo rehabilitētāju un sociālo aprūpētāju izglītības programmās) </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6.4.1. Valsts budžeta finansēto studiju vietu skaita palielināšana sociālā darba studiju programmās</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 papildus sociālā darba speciālistu sagatavošanu vakanču mazināšanai sociālās jomas iestādēs</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Default="001543B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Palielinās v</w:t>
            </w:r>
            <w:r w:rsidR="006C2C2C" w:rsidRPr="00B1052E">
              <w:rPr>
                <w:rFonts w:ascii="Times New Roman" w:eastAsia="Times New Roman" w:hAnsi="Times New Roman" w:cs="Times New Roman"/>
                <w:sz w:val="24"/>
                <w:szCs w:val="24"/>
              </w:rPr>
              <w:t xml:space="preserve">alsts budžeta finansēto studiju vietu skaits sociālā darba studiju programmās </w:t>
            </w:r>
          </w:p>
          <w:p w:rsidR="00F71300" w:rsidRPr="00B1052E" w:rsidRDefault="00F71300">
            <w:pPr>
              <w:suppressAutoHyphens/>
              <w:autoSpaceDN w:val="0"/>
              <w:spacing w:after="0" w:line="240" w:lineRule="auto"/>
              <w:textAlignment w:val="baseline"/>
              <w:rPr>
                <w:rFonts w:ascii="Times New Roman" w:eastAsia="Times New Roman" w:hAnsi="Times New Roman" w:cs="Times New Roman"/>
                <w:sz w:val="24"/>
                <w:szCs w:val="24"/>
              </w:rPr>
            </w:pPr>
          </w:p>
          <w:p w:rsidR="001E38E6" w:rsidRPr="00B1052E" w:rsidRDefault="001E38E6">
            <w:pPr>
              <w:suppressAutoHyphens/>
              <w:autoSpaceDN w:val="0"/>
              <w:spacing w:after="0" w:line="240" w:lineRule="auto"/>
              <w:textAlignment w:val="baseline"/>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IZM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473949" w:rsidP="0047394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473949"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Ik gadu </w:t>
            </w:r>
            <w:r w:rsidR="00A46F80" w:rsidRPr="00A46F80">
              <w:rPr>
                <w:rFonts w:ascii="Times New Roman" w:eastAsia="Times New Roman" w:hAnsi="Times New Roman" w:cs="Times New Roman"/>
                <w:sz w:val="24"/>
                <w:szCs w:val="24"/>
              </w:rPr>
              <w:t xml:space="preserve">575 064 </w:t>
            </w:r>
            <w:r w:rsidRPr="00B1052E">
              <w:rPr>
                <w:rFonts w:ascii="Times New Roman" w:eastAsia="Times New Roman" w:hAnsi="Times New Roman" w:cs="Times New Roman"/>
                <w:sz w:val="24"/>
                <w:szCs w:val="24"/>
              </w:rPr>
              <w:t xml:space="preserve"> </w:t>
            </w:r>
            <w:r w:rsidR="00473949" w:rsidRPr="00B1052E">
              <w:rPr>
                <w:rFonts w:ascii="Times New Roman" w:eastAsia="Times New Roman" w:hAnsi="Times New Roman" w:cs="Times New Roman"/>
                <w:i/>
                <w:sz w:val="24"/>
                <w:szCs w:val="24"/>
              </w:rPr>
              <w:t xml:space="preserve"> </w:t>
            </w:r>
            <w:proofErr w:type="spellStart"/>
            <w:r w:rsidR="00473949" w:rsidRPr="00B1052E">
              <w:rPr>
                <w:rFonts w:ascii="Times New Roman" w:eastAsia="Times New Roman" w:hAnsi="Times New Roman" w:cs="Times New Roman"/>
                <w:i/>
                <w:sz w:val="24"/>
                <w:szCs w:val="24"/>
              </w:rPr>
              <w:t>euro</w:t>
            </w:r>
            <w:proofErr w:type="spellEnd"/>
            <w:r w:rsidR="00473949" w:rsidRPr="00B1052E">
              <w:rPr>
                <w:rFonts w:ascii="Times New Roman" w:eastAsia="Times New Roman" w:hAnsi="Times New Roman" w:cs="Times New Roman"/>
                <w:sz w:val="24"/>
                <w:szCs w:val="24"/>
              </w:rPr>
              <w:t xml:space="preserve">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Esošais VB</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rsidR="006A60D4" w:rsidRPr="00B1052E" w:rsidRDefault="0047394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Nepieciešams papildus  VB finansējums </w:t>
            </w:r>
            <w:r w:rsidR="006C2C2C" w:rsidRPr="00B1052E">
              <w:rPr>
                <w:rFonts w:ascii="Times New Roman" w:eastAsia="Times New Roman" w:hAnsi="Times New Roman" w:cs="Times New Roman"/>
                <w:sz w:val="24"/>
                <w:szCs w:val="24"/>
              </w:rPr>
              <w:t>2023.g.</w:t>
            </w:r>
            <w:r w:rsidR="00F71300">
              <w:rPr>
                <w:rFonts w:ascii="Times New Roman" w:eastAsia="Times New Roman" w:hAnsi="Times New Roman" w:cs="Times New Roman"/>
                <w:sz w:val="24"/>
                <w:szCs w:val="24"/>
              </w:rPr>
              <w:t xml:space="preserve"> </w:t>
            </w:r>
            <w:r w:rsidR="00F71300" w:rsidRPr="00F71300">
              <w:rPr>
                <w:rFonts w:ascii="Times New Roman" w:eastAsia="Times New Roman" w:hAnsi="Times New Roman" w:cs="Times New Roman"/>
                <w:sz w:val="24"/>
                <w:szCs w:val="24"/>
              </w:rPr>
              <w:t xml:space="preserve">238 836  </w:t>
            </w:r>
            <w:proofErr w:type="spellStart"/>
            <w:r w:rsidRPr="00B1052E">
              <w:rPr>
                <w:rFonts w:ascii="Times New Roman" w:eastAsia="Times New Roman" w:hAnsi="Times New Roman" w:cs="Times New Roman"/>
                <w:i/>
                <w:sz w:val="24"/>
                <w:szCs w:val="24"/>
              </w:rPr>
              <w:t>euro</w:t>
            </w:r>
            <w:proofErr w:type="spellEnd"/>
            <w:r w:rsidRPr="00B1052E">
              <w:rPr>
                <w:rStyle w:val="FootnoteReference"/>
                <w:rFonts w:ascii="Times New Roman" w:eastAsia="Times New Roman" w:hAnsi="Times New Roman"/>
                <w:sz w:val="24"/>
                <w:szCs w:val="24"/>
              </w:rPr>
              <w:t xml:space="preserve"> </w:t>
            </w:r>
            <w:r w:rsidR="006A60D4" w:rsidRPr="00B1052E">
              <w:rPr>
                <w:rStyle w:val="FootnoteReference"/>
                <w:rFonts w:ascii="Times New Roman" w:eastAsia="Times New Roman" w:hAnsi="Times New Roman"/>
                <w:sz w:val="24"/>
                <w:szCs w:val="24"/>
              </w:rPr>
              <w:footnoteReference w:id="61"/>
            </w:r>
            <w:r w:rsidR="00C05627" w:rsidRPr="00B1052E">
              <w:rPr>
                <w:rFonts w:ascii="Times New Roman" w:eastAsia="Times New Roman" w:hAnsi="Times New Roman" w:cs="Times New Roman"/>
                <w:sz w:val="24"/>
                <w:szCs w:val="24"/>
              </w:rPr>
              <w:t xml:space="preserve">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2024.g. </w:t>
            </w:r>
            <w:r w:rsidR="00F71300" w:rsidRPr="00F71300">
              <w:rPr>
                <w:rFonts w:ascii="Times New Roman" w:eastAsia="Times New Roman" w:hAnsi="Times New Roman" w:cs="Times New Roman"/>
                <w:sz w:val="24"/>
                <w:szCs w:val="24"/>
              </w:rPr>
              <w:t xml:space="preserve">358 253  </w:t>
            </w:r>
            <w:proofErr w:type="spellStart"/>
            <w:r w:rsidR="00473949" w:rsidRPr="00B1052E">
              <w:rPr>
                <w:rFonts w:ascii="Times New Roman" w:eastAsia="Times New Roman" w:hAnsi="Times New Roman" w:cs="Times New Roman"/>
                <w:i/>
                <w:sz w:val="24"/>
                <w:szCs w:val="24"/>
              </w:rPr>
              <w:t>euro</w:t>
            </w:r>
            <w:proofErr w:type="spellEnd"/>
            <w:r w:rsidR="00473949" w:rsidRPr="00B1052E">
              <w:rPr>
                <w:rStyle w:val="FootnoteReference"/>
                <w:rFonts w:ascii="Times New Roman" w:eastAsia="Times New Roman" w:hAnsi="Times New Roman"/>
                <w:sz w:val="24"/>
                <w:szCs w:val="24"/>
              </w:rPr>
              <w:t xml:space="preserve"> </w:t>
            </w:r>
            <w:r w:rsidR="006A60D4" w:rsidRPr="00B1052E">
              <w:rPr>
                <w:rStyle w:val="FootnoteReference"/>
                <w:rFonts w:ascii="Times New Roman" w:eastAsia="Times New Roman" w:hAnsi="Times New Roman"/>
                <w:sz w:val="24"/>
                <w:szCs w:val="24"/>
              </w:rPr>
              <w:footnoteReference w:id="62"/>
            </w:r>
          </w:p>
          <w:p w:rsidR="005D4D09" w:rsidRPr="00B1052E" w:rsidRDefault="005D4D0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Turpmāk ik gadu </w:t>
            </w:r>
          </w:p>
          <w:p w:rsidR="006C2C2C" w:rsidRPr="00B1052E" w:rsidRDefault="006A60D4">
            <w:pPr>
              <w:suppressAutoHyphens/>
              <w:autoSpaceDN w:val="0"/>
              <w:spacing w:after="0" w:line="240" w:lineRule="auto"/>
              <w:textAlignment w:val="baseline"/>
              <w:rPr>
                <w:rFonts w:ascii="Times New Roman" w:eastAsia="Times New Roman" w:hAnsi="Times New Roman"/>
                <w:sz w:val="24"/>
                <w:szCs w:val="24"/>
              </w:rPr>
            </w:pPr>
            <w:r w:rsidRPr="00B1052E">
              <w:rPr>
                <w:rFonts w:ascii="Times New Roman" w:eastAsia="Times New Roman" w:hAnsi="Times New Roman" w:cs="Times New Roman"/>
                <w:sz w:val="24"/>
                <w:szCs w:val="24"/>
              </w:rPr>
              <w:t xml:space="preserve"> </w:t>
            </w:r>
            <w:r w:rsidR="00F71300" w:rsidRPr="00F71300">
              <w:rPr>
                <w:rFonts w:ascii="Times New Roman" w:eastAsia="Times New Roman" w:hAnsi="Times New Roman" w:cs="Times New Roman"/>
                <w:sz w:val="24"/>
                <w:szCs w:val="24"/>
              </w:rPr>
              <w:t>477 671</w:t>
            </w:r>
            <w:r w:rsidR="00473949" w:rsidRPr="00B1052E">
              <w:rPr>
                <w:rFonts w:ascii="Times New Roman" w:eastAsia="Times New Roman" w:hAnsi="Times New Roman" w:cs="Times New Roman"/>
                <w:i/>
                <w:sz w:val="24"/>
                <w:szCs w:val="24"/>
              </w:rPr>
              <w:t>euro</w:t>
            </w:r>
            <w:r w:rsidR="00473949" w:rsidRPr="00B1052E">
              <w:rPr>
                <w:rStyle w:val="FootnoteReference"/>
                <w:rFonts w:ascii="Times New Roman" w:eastAsia="Times New Roman" w:hAnsi="Times New Roman"/>
                <w:sz w:val="24"/>
                <w:szCs w:val="24"/>
              </w:rPr>
              <w:t xml:space="preserve"> </w:t>
            </w:r>
            <w:r w:rsidRPr="00B1052E">
              <w:rPr>
                <w:rStyle w:val="FootnoteReference"/>
                <w:rFonts w:ascii="Times New Roman" w:eastAsia="Times New Roman" w:hAnsi="Times New Roman"/>
                <w:sz w:val="24"/>
                <w:szCs w:val="24"/>
              </w:rPr>
              <w:footnoteReference w:id="63"/>
            </w:r>
          </w:p>
          <w:p w:rsidR="00F33DE1" w:rsidRPr="00B1052E" w:rsidRDefault="00F33DE1">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6.5.</w:t>
            </w:r>
            <w:r w:rsidRPr="00B1052E">
              <w:rPr>
                <w:rFonts w:ascii="Times New Roman" w:eastAsia="Times New Roman" w:hAnsi="Times New Roman" w:cs="Times New Roman"/>
                <w:b/>
                <w:sz w:val="24"/>
                <w:szCs w:val="24"/>
              </w:rPr>
              <w:tab/>
              <w:t>ieviest motivējošus pasākumus profesionālu mācībspēku piesaistei un sagatavošanai sociālā darba jomā</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B1052E">
              <w:rPr>
                <w:rFonts w:ascii="Times New Roman" w:eastAsia="Times New Roman" w:hAnsi="Times New Roman" w:cs="Times New Roman"/>
                <w:bCs/>
                <w:sz w:val="24"/>
                <w:szCs w:val="24"/>
                <w:lang w:eastAsia="lv-LV"/>
              </w:rPr>
              <w:t xml:space="preserve">6.5.1.Sociālā darba praktiķu studijas sociālā darba maģistra studiju programmās nolūkā nodrošināt mācībspēkus darba vidē balstītu </w:t>
            </w:r>
            <w:r w:rsidRPr="00B1052E">
              <w:rPr>
                <w:rFonts w:ascii="Times New Roman" w:eastAsia="Times New Roman" w:hAnsi="Times New Roman" w:cs="Times New Roman"/>
                <w:bCs/>
                <w:sz w:val="24"/>
                <w:szCs w:val="24"/>
                <w:lang w:eastAsia="lv-LV"/>
              </w:rPr>
              <w:lastRenderedPageBreak/>
              <w:t>mācību moduļu īstenošanai sociālā darba studijās</w:t>
            </w:r>
            <w:r w:rsidR="00213954" w:rsidRPr="00B1052E">
              <w:rPr>
                <w:rFonts w:ascii="Times New Roman" w:eastAsia="Times New Roman" w:hAnsi="Times New Roman" w:cs="Times New Roman"/>
                <w:bCs/>
                <w:sz w:val="24"/>
                <w:szCs w:val="24"/>
                <w:lang w:eastAsia="lv-LV"/>
              </w:rPr>
              <w:t>, kā arī profesionālās pilnveides izglītības programmās</w:t>
            </w:r>
            <w:r w:rsidRPr="00B1052E">
              <w:rPr>
                <w:rFonts w:ascii="Times New Roman" w:eastAsia="Times New Roman" w:hAnsi="Times New Roman" w:cs="Times New Roman"/>
                <w:bCs/>
                <w:sz w:val="24"/>
                <w:szCs w:val="24"/>
                <w:lang w:eastAsia="lv-LV"/>
              </w:rPr>
              <w:t xml:space="preserve">.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lastRenderedPageBreak/>
              <w:t xml:space="preserve">Nodrošināta profesionālu  mācībspēku sagatavošana darba vidē balstītu mācību moduļu īstenošanai </w:t>
            </w:r>
            <w:r w:rsidRPr="00B1052E">
              <w:rPr>
                <w:rFonts w:ascii="Times New Roman" w:eastAsia="Times New Roman" w:hAnsi="Times New Roman" w:cs="Times New Roman"/>
                <w:bCs/>
                <w:sz w:val="24"/>
                <w:szCs w:val="24"/>
              </w:rPr>
              <w:lastRenderedPageBreak/>
              <w:t>sociālā darba studijās</w:t>
            </w:r>
            <w:r w:rsidR="00213954" w:rsidRPr="00B1052E">
              <w:rPr>
                <w:rFonts w:ascii="Times New Roman" w:eastAsia="Times New Roman" w:hAnsi="Times New Roman" w:cs="Times New Roman"/>
                <w:bCs/>
                <w:sz w:val="24"/>
                <w:szCs w:val="24"/>
              </w:rPr>
              <w:t>, kā arī profesionālās pilnveides izglītības programmās.</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213954">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lastRenderedPageBreak/>
              <w:t>Sociālā darba</w:t>
            </w:r>
            <w:r w:rsidR="006C2C2C" w:rsidRPr="00B1052E">
              <w:rPr>
                <w:rFonts w:ascii="Times New Roman" w:eastAsia="Times New Roman" w:hAnsi="Times New Roman" w:cs="Times New Roman"/>
                <w:bCs/>
                <w:sz w:val="24"/>
                <w:szCs w:val="24"/>
              </w:rPr>
              <w:t xml:space="preserve"> maģistra studiju</w:t>
            </w:r>
            <w:r w:rsidRPr="00B1052E">
              <w:rPr>
                <w:rFonts w:ascii="Times New Roman" w:eastAsia="Times New Roman" w:hAnsi="Times New Roman" w:cs="Times New Roman"/>
                <w:bCs/>
                <w:sz w:val="24"/>
                <w:szCs w:val="24"/>
              </w:rPr>
              <w:t xml:space="preserve"> programmas apguvi uzsākuši </w:t>
            </w:r>
            <w:r w:rsidR="00A76A6D" w:rsidRPr="00B1052E">
              <w:rPr>
                <w:rFonts w:ascii="Times New Roman" w:eastAsia="Times New Roman" w:hAnsi="Times New Roman" w:cs="Times New Roman"/>
                <w:bCs/>
                <w:sz w:val="24"/>
                <w:szCs w:val="24"/>
              </w:rPr>
              <w:t>16</w:t>
            </w:r>
            <w:r w:rsidRPr="00B1052E">
              <w:rPr>
                <w:rFonts w:ascii="Times New Roman" w:eastAsia="Times New Roman" w:hAnsi="Times New Roman" w:cs="Times New Roman"/>
                <w:bCs/>
                <w:sz w:val="24"/>
                <w:szCs w:val="24"/>
              </w:rPr>
              <w:t xml:space="preserve"> sociālie darbinieki</w:t>
            </w:r>
            <w:r w:rsidR="006C2C2C" w:rsidRPr="00B1052E">
              <w:rPr>
                <w:rFonts w:ascii="Times New Roman" w:eastAsia="Times New Roman" w:hAnsi="Times New Roman" w:cs="Times New Roman"/>
                <w:bCs/>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B1052E">
              <w:rPr>
                <w:rFonts w:ascii="Times New Roman" w:eastAsia="Times New Roman" w:hAnsi="Times New Roman" w:cs="Times New Roman"/>
                <w:bCs/>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sz w:val="24"/>
                <w:szCs w:val="24"/>
              </w:rPr>
              <w:t xml:space="preserve">Valsts finansētās augstskolas, kurās ir sociālā darba studiju </w:t>
            </w:r>
            <w:r w:rsidRPr="00B1052E">
              <w:rPr>
                <w:rFonts w:ascii="Times New Roman" w:eastAsia="Times New Roman" w:hAnsi="Times New Roman" w:cs="Times New Roman"/>
                <w:sz w:val="24"/>
                <w:szCs w:val="24"/>
              </w:rPr>
              <w:lastRenderedPageBreak/>
              <w:t>programmas, pašvaldību sociālie dienesti, LSDB, LPSDVA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lastRenderedPageBreak/>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32953" w:rsidRPr="00B1052E" w:rsidRDefault="00ED06A8">
            <w:pPr>
              <w:suppressAutoHyphens/>
              <w:autoSpaceDN w:val="0"/>
              <w:spacing w:after="0" w:line="240" w:lineRule="auto"/>
              <w:textAlignment w:val="baseline"/>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48</w:t>
            </w:r>
            <w:r w:rsidR="006C2C2C" w:rsidRPr="00B1052E">
              <w:rPr>
                <w:rFonts w:ascii="Times New Roman" w:eastAsia="Times New Roman" w:hAnsi="Times New Roman" w:cs="Times New Roman"/>
                <w:bCs/>
                <w:sz w:val="24"/>
                <w:szCs w:val="24"/>
              </w:rPr>
              <w:t xml:space="preserve"> 000 </w:t>
            </w:r>
            <w:proofErr w:type="spellStart"/>
            <w:r w:rsidR="00732953" w:rsidRPr="004047A1">
              <w:rPr>
                <w:rFonts w:ascii="Times New Roman" w:eastAsia="Times New Roman" w:hAnsi="Times New Roman" w:cs="Times New Roman"/>
                <w:bCs/>
                <w:i/>
                <w:sz w:val="24"/>
                <w:szCs w:val="24"/>
              </w:rPr>
              <w:t>euro</w:t>
            </w:r>
            <w:proofErr w:type="spellEnd"/>
            <w:r w:rsidR="00732953" w:rsidRPr="004047A1">
              <w:rPr>
                <w:rFonts w:ascii="Times New Roman" w:eastAsia="Times New Roman" w:hAnsi="Times New Roman" w:cs="Times New Roman"/>
                <w:bCs/>
                <w:i/>
                <w:sz w:val="24"/>
                <w:szCs w:val="24"/>
              </w:rPr>
              <w:t>,</w:t>
            </w:r>
            <w:r w:rsidR="00732953" w:rsidRPr="00B1052E">
              <w:rPr>
                <w:rFonts w:ascii="Times New Roman" w:eastAsia="Times New Roman" w:hAnsi="Times New Roman" w:cs="Times New Roman"/>
                <w:bCs/>
                <w:sz w:val="24"/>
                <w:szCs w:val="24"/>
              </w:rPr>
              <w:t xml:space="preserve"> t.sk.:</w:t>
            </w:r>
          </w:p>
          <w:p w:rsidR="00ED06A8"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 xml:space="preserve">2023.g. </w:t>
            </w:r>
            <w:r w:rsidR="00A76A6D" w:rsidRPr="00B1052E">
              <w:rPr>
                <w:rFonts w:ascii="Times New Roman" w:eastAsia="Times New Roman" w:hAnsi="Times New Roman" w:cs="Times New Roman"/>
                <w:bCs/>
                <w:sz w:val="24"/>
                <w:szCs w:val="24"/>
              </w:rPr>
              <w:t>16</w:t>
            </w:r>
            <w:r w:rsidR="00732953" w:rsidRPr="00B1052E">
              <w:rPr>
                <w:rFonts w:ascii="Times New Roman" w:eastAsia="Times New Roman" w:hAnsi="Times New Roman" w:cs="Times New Roman"/>
                <w:bCs/>
                <w:sz w:val="24"/>
                <w:szCs w:val="24"/>
              </w:rPr>
              <w:t> </w:t>
            </w:r>
            <w:r w:rsidR="00A76A6D" w:rsidRPr="00B1052E">
              <w:rPr>
                <w:rFonts w:ascii="Times New Roman" w:eastAsia="Times New Roman" w:hAnsi="Times New Roman" w:cs="Times New Roman"/>
                <w:bCs/>
                <w:sz w:val="24"/>
                <w:szCs w:val="24"/>
              </w:rPr>
              <w:t>000</w:t>
            </w:r>
            <w:r w:rsidR="00732953" w:rsidRPr="00B1052E">
              <w:rPr>
                <w:rFonts w:ascii="Times New Roman" w:eastAsia="Times New Roman" w:hAnsi="Times New Roman" w:cs="Times New Roman"/>
                <w:bCs/>
                <w:sz w:val="24"/>
                <w:szCs w:val="24"/>
              </w:rPr>
              <w:t xml:space="preserve"> </w:t>
            </w:r>
            <w:r w:rsidR="00732953" w:rsidRPr="004047A1">
              <w:rPr>
                <w:rFonts w:ascii="Times New Roman" w:eastAsia="Times New Roman" w:hAnsi="Times New Roman" w:cs="Times New Roman"/>
                <w:bCs/>
                <w:i/>
                <w:sz w:val="24"/>
                <w:szCs w:val="24"/>
              </w:rPr>
              <w:t>euro</w:t>
            </w:r>
            <w:r w:rsidR="00732953" w:rsidRPr="00B1052E">
              <w:rPr>
                <w:rFonts w:ascii="Times New Roman" w:eastAsia="Times New Roman" w:hAnsi="Times New Roman" w:cs="Times New Roman"/>
                <w:bCs/>
                <w:sz w:val="24"/>
                <w:szCs w:val="24"/>
              </w:rPr>
              <w:t>;</w:t>
            </w:r>
            <w:r w:rsidRPr="00B1052E">
              <w:rPr>
                <w:rFonts w:ascii="Times New Roman" w:eastAsia="Times New Roman" w:hAnsi="Times New Roman" w:cs="Times New Roman"/>
                <w:bCs/>
                <w:sz w:val="24"/>
                <w:szCs w:val="24"/>
              </w:rPr>
              <w:t xml:space="preserve"> 2024.g. </w:t>
            </w:r>
            <w:r w:rsidR="00A76A6D" w:rsidRPr="00B1052E">
              <w:rPr>
                <w:rFonts w:ascii="Times New Roman" w:eastAsia="Times New Roman" w:hAnsi="Times New Roman" w:cs="Times New Roman"/>
                <w:bCs/>
                <w:sz w:val="24"/>
                <w:szCs w:val="24"/>
              </w:rPr>
              <w:t>16</w:t>
            </w:r>
            <w:r w:rsidR="00732953" w:rsidRPr="00B1052E">
              <w:rPr>
                <w:rFonts w:ascii="Times New Roman" w:eastAsia="Times New Roman" w:hAnsi="Times New Roman" w:cs="Times New Roman"/>
                <w:bCs/>
                <w:sz w:val="24"/>
                <w:szCs w:val="24"/>
              </w:rPr>
              <w:t> </w:t>
            </w:r>
            <w:r w:rsidR="00A76A6D" w:rsidRPr="00B1052E">
              <w:rPr>
                <w:rFonts w:ascii="Times New Roman" w:eastAsia="Times New Roman" w:hAnsi="Times New Roman" w:cs="Times New Roman"/>
                <w:bCs/>
                <w:sz w:val="24"/>
                <w:szCs w:val="24"/>
              </w:rPr>
              <w:t>000</w:t>
            </w:r>
            <w:r w:rsidR="00732953" w:rsidRPr="00B1052E">
              <w:rPr>
                <w:rFonts w:ascii="Times New Roman" w:eastAsia="Times New Roman" w:hAnsi="Times New Roman" w:cs="Times New Roman"/>
                <w:bCs/>
                <w:sz w:val="24"/>
                <w:szCs w:val="24"/>
              </w:rPr>
              <w:t xml:space="preserve"> </w:t>
            </w:r>
            <w:proofErr w:type="spellStart"/>
            <w:r w:rsidR="00732953" w:rsidRPr="004047A1">
              <w:rPr>
                <w:rFonts w:ascii="Times New Roman" w:eastAsia="Times New Roman" w:hAnsi="Times New Roman" w:cs="Times New Roman"/>
                <w:bCs/>
                <w:i/>
                <w:sz w:val="24"/>
                <w:szCs w:val="24"/>
              </w:rPr>
              <w:t>euro</w:t>
            </w:r>
            <w:proofErr w:type="spellEnd"/>
            <w:r w:rsidR="00ED06A8">
              <w:rPr>
                <w:rFonts w:ascii="Times New Roman" w:eastAsia="Times New Roman" w:hAnsi="Times New Roman" w:cs="Times New Roman"/>
                <w:bCs/>
                <w:sz w:val="24"/>
                <w:szCs w:val="24"/>
              </w:rPr>
              <w:t>;</w:t>
            </w:r>
          </w:p>
          <w:p w:rsidR="006C2C2C" w:rsidRPr="00B1052E" w:rsidRDefault="00ED06A8">
            <w:pPr>
              <w:suppressAutoHyphens/>
              <w:autoSpaceDN w:val="0"/>
              <w:spacing w:after="0" w:line="240" w:lineRule="auto"/>
              <w:textAlignment w:val="baseline"/>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2025.g. 16 000 </w:t>
            </w:r>
            <w:proofErr w:type="spellStart"/>
            <w:r w:rsidRPr="004047A1">
              <w:rPr>
                <w:rFonts w:ascii="Times New Roman" w:eastAsia="Times New Roman" w:hAnsi="Times New Roman" w:cs="Times New Roman"/>
                <w:bCs/>
                <w:i/>
                <w:sz w:val="24"/>
                <w:szCs w:val="24"/>
              </w:rPr>
              <w:t>euro</w:t>
            </w:r>
            <w:proofErr w:type="spellEnd"/>
            <w:r w:rsidR="00732953" w:rsidRPr="00B1052E">
              <w:rPr>
                <w:rFonts w:ascii="Times New Roman" w:eastAsia="Times New Roman" w:hAnsi="Times New Roman" w:cs="Times New Roman"/>
                <w:bCs/>
                <w:sz w:val="24"/>
                <w:szCs w:val="24"/>
              </w:rPr>
              <w:t>.</w:t>
            </w:r>
          </w:p>
          <w:p w:rsidR="00A76A6D" w:rsidRPr="00B1052E" w:rsidRDefault="00A76A6D">
            <w:pPr>
              <w:suppressAutoHyphens/>
              <w:autoSpaceDN w:val="0"/>
              <w:spacing w:after="0" w:line="240" w:lineRule="auto"/>
              <w:textAlignment w:val="baseline"/>
              <w:rPr>
                <w:rFonts w:ascii="Times New Roman" w:eastAsia="Times New Roman" w:hAnsi="Times New Roman" w:cs="Times New Roman"/>
                <w:bCs/>
                <w:sz w:val="24"/>
                <w:szCs w:val="24"/>
              </w:rPr>
            </w:pPr>
          </w:p>
          <w:p w:rsidR="00A76A6D" w:rsidRPr="00B1052E" w:rsidRDefault="00A76A6D">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 xml:space="preserve">Turpmākajā laika </w:t>
            </w:r>
            <w:r w:rsidRPr="00B1052E">
              <w:rPr>
                <w:rFonts w:ascii="Times New Roman" w:eastAsia="Times New Roman" w:hAnsi="Times New Roman" w:cs="Times New Roman"/>
                <w:bCs/>
                <w:sz w:val="24"/>
                <w:szCs w:val="24"/>
              </w:rPr>
              <w:lastRenderedPageBreak/>
              <w:t>posmā līdz pasākuma pabeigšanai 202</w:t>
            </w:r>
            <w:r w:rsidR="00ED06A8">
              <w:rPr>
                <w:rFonts w:ascii="Times New Roman" w:eastAsia="Times New Roman" w:hAnsi="Times New Roman" w:cs="Times New Roman"/>
                <w:bCs/>
                <w:sz w:val="24"/>
                <w:szCs w:val="24"/>
              </w:rPr>
              <w:t>6</w:t>
            </w:r>
            <w:r w:rsidRPr="00B1052E">
              <w:rPr>
                <w:rFonts w:ascii="Times New Roman" w:eastAsia="Times New Roman" w:hAnsi="Times New Roman" w:cs="Times New Roman"/>
                <w:bCs/>
                <w:sz w:val="24"/>
                <w:szCs w:val="24"/>
              </w:rPr>
              <w:t xml:space="preserve">. gadā  </w:t>
            </w:r>
            <w:r w:rsidR="00ED06A8">
              <w:rPr>
                <w:rFonts w:ascii="Times New Roman" w:eastAsia="Times New Roman" w:hAnsi="Times New Roman" w:cs="Times New Roman"/>
                <w:bCs/>
                <w:sz w:val="24"/>
                <w:szCs w:val="24"/>
              </w:rPr>
              <w:t>16</w:t>
            </w:r>
            <w:r w:rsidR="00732953" w:rsidRPr="00B1052E">
              <w:rPr>
                <w:rFonts w:ascii="Times New Roman" w:eastAsia="Times New Roman" w:hAnsi="Times New Roman" w:cs="Times New Roman"/>
                <w:bCs/>
                <w:sz w:val="24"/>
                <w:szCs w:val="24"/>
              </w:rPr>
              <w:t> </w:t>
            </w:r>
            <w:r w:rsidRPr="00B1052E">
              <w:rPr>
                <w:rFonts w:ascii="Times New Roman" w:eastAsia="Times New Roman" w:hAnsi="Times New Roman" w:cs="Times New Roman"/>
                <w:bCs/>
                <w:sz w:val="24"/>
                <w:szCs w:val="24"/>
              </w:rPr>
              <w:t>000</w:t>
            </w:r>
            <w:r w:rsidR="00732953" w:rsidRPr="00B1052E">
              <w:rPr>
                <w:rFonts w:ascii="Times New Roman" w:eastAsia="Times New Roman" w:hAnsi="Times New Roman" w:cs="Times New Roman"/>
                <w:bCs/>
                <w:sz w:val="24"/>
                <w:szCs w:val="24"/>
              </w:rPr>
              <w:t xml:space="preserve"> </w:t>
            </w:r>
            <w:proofErr w:type="spellStart"/>
            <w:r w:rsidR="00732953" w:rsidRPr="00B1052E">
              <w:rPr>
                <w:rFonts w:ascii="Times New Roman" w:eastAsia="Times New Roman" w:hAnsi="Times New Roman" w:cs="Times New Roman"/>
                <w:bCs/>
                <w:i/>
                <w:sz w:val="24"/>
                <w:szCs w:val="24"/>
              </w:rPr>
              <w:t>euro</w:t>
            </w:r>
            <w:proofErr w:type="spellEnd"/>
            <w:r w:rsidR="00732953" w:rsidRPr="00B1052E">
              <w:rPr>
                <w:rFonts w:ascii="Times New Roman" w:eastAsia="Times New Roman" w:hAnsi="Times New Roman" w:cs="Times New Roman"/>
                <w:bCs/>
                <w:i/>
                <w:sz w:val="24"/>
                <w:szCs w:val="24"/>
              </w:rPr>
              <w:t>.</w:t>
            </w:r>
            <w:r w:rsidR="00732953" w:rsidRPr="00B1052E">
              <w:rPr>
                <w:rFonts w:ascii="Times New Roman" w:eastAsia="Times New Roman" w:hAnsi="Times New Roman" w:cs="Times New Roman"/>
                <w:bCs/>
                <w:sz w:val="24"/>
                <w:szCs w:val="24"/>
              </w:rPr>
              <w:t xml:space="preserve"> </w:t>
            </w:r>
          </w:p>
          <w:p w:rsidR="00732953" w:rsidRPr="00B1052E" w:rsidRDefault="00732953">
            <w:pPr>
              <w:suppressAutoHyphens/>
              <w:autoSpaceDN w:val="0"/>
              <w:spacing w:after="0" w:line="240" w:lineRule="auto"/>
              <w:textAlignment w:val="baseline"/>
              <w:rPr>
                <w:rFonts w:ascii="Times New Roman" w:eastAsia="Times New Roman" w:hAnsi="Times New Roman" w:cs="Times New Roman"/>
                <w:bCs/>
                <w:sz w:val="24"/>
                <w:szCs w:val="24"/>
              </w:rPr>
            </w:pPr>
          </w:p>
          <w:p w:rsidR="00732953" w:rsidRPr="00B1052E" w:rsidRDefault="00732953">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 xml:space="preserve">Kopā 64 000 </w:t>
            </w:r>
            <w:r w:rsidRPr="00B1052E">
              <w:rPr>
                <w:rFonts w:ascii="Times New Roman" w:eastAsia="Times New Roman" w:hAnsi="Times New Roman" w:cs="Times New Roman"/>
                <w:bCs/>
                <w:i/>
                <w:sz w:val="24"/>
                <w:szCs w:val="24"/>
              </w:rPr>
              <w:t>euro.</w:t>
            </w:r>
          </w:p>
          <w:p w:rsidR="00732953" w:rsidRPr="00B1052E" w:rsidRDefault="00732953">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Plānotais ESF+ finansējums</w:t>
            </w:r>
            <w:r w:rsidRPr="00B1052E">
              <w:rPr>
                <w:rStyle w:val="FootnoteReference"/>
                <w:rFonts w:ascii="Times New Roman" w:eastAsia="Times New Roman" w:hAnsi="Times New Roman"/>
                <w:bCs/>
                <w:sz w:val="24"/>
                <w:szCs w:val="24"/>
              </w:rPr>
              <w:footnoteReference w:id="64"/>
            </w:r>
            <w:r w:rsidRPr="00B1052E">
              <w:rPr>
                <w:rFonts w:ascii="Times New Roman" w:eastAsia="Times New Roman" w:hAnsi="Times New Roman" w:cs="Times New Roman"/>
                <w:bCs/>
                <w:sz w:val="24"/>
                <w:szCs w:val="24"/>
              </w:rPr>
              <w:t>:</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B1052E">
              <w:rPr>
                <w:rFonts w:ascii="Times New Roman" w:eastAsia="Times New Roman" w:hAnsi="Times New Roman" w:cs="Times New Roman"/>
                <w:bCs/>
                <w:sz w:val="24"/>
                <w:szCs w:val="24"/>
                <w:lang w:eastAsia="lv-LV"/>
              </w:rPr>
              <w:lastRenderedPageBreak/>
              <w:t xml:space="preserve">6.5.2.Maģistra studiju programmās studējošo potenciālo mācībspēku atlase un padziļinātas  studijas docējamo studiju kursu satura un augstskolu pedagoģijas jomās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 xml:space="preserve">Īstenotas profilētas padziļinātas studijas – “mazā akadēmija” – maģistrantu – potenciālo mācībspēku sagatavošanai darbam sociālā darba bakalaura studiju programmās ar mērķi veidot akadēmisko karjeru.  </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 xml:space="preserve">Uzsākta 12 mācībspēku sagatavošana darbam sociālā darba bakalaura studiju programmās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B1052E">
              <w:rPr>
                <w:rFonts w:ascii="Times New Roman" w:eastAsia="Times New Roman" w:hAnsi="Times New Roman" w:cs="Times New Roman"/>
                <w:bCs/>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sz w:val="24"/>
                <w:szCs w:val="24"/>
              </w:rPr>
              <w:t>Augstskolas, kurās ir sociālā darba maģistra studiju programmas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C474D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 xml:space="preserve"> </w:t>
            </w:r>
            <w:r w:rsidR="00C474DC" w:rsidRPr="00B1052E">
              <w:rPr>
                <w:rFonts w:ascii="Times New Roman" w:eastAsia="Times New Roman" w:hAnsi="Times New Roman" w:cs="Times New Roman"/>
                <w:bCs/>
                <w:sz w:val="24"/>
                <w:szCs w:val="24"/>
              </w:rPr>
              <w:t>21 600 euro, t.sk.:</w:t>
            </w:r>
          </w:p>
          <w:p w:rsidR="00C474DC" w:rsidRPr="00B1052E" w:rsidRDefault="00C474D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 xml:space="preserve">2023.g. 16 800 </w:t>
            </w:r>
            <w:r w:rsidRPr="004047A1">
              <w:rPr>
                <w:rFonts w:ascii="Times New Roman" w:eastAsia="Times New Roman" w:hAnsi="Times New Roman" w:cs="Times New Roman"/>
                <w:bCs/>
                <w:i/>
                <w:sz w:val="24"/>
                <w:szCs w:val="24"/>
              </w:rPr>
              <w:t>euro</w:t>
            </w:r>
            <w:r w:rsidRPr="00B1052E">
              <w:rPr>
                <w:rFonts w:ascii="Times New Roman" w:eastAsia="Times New Roman" w:hAnsi="Times New Roman" w:cs="Times New Roman"/>
                <w:bCs/>
                <w:sz w:val="24"/>
                <w:szCs w:val="24"/>
              </w:rPr>
              <w:t>;</w:t>
            </w:r>
          </w:p>
          <w:p w:rsidR="00C474DC" w:rsidRPr="00B1052E" w:rsidRDefault="00C474D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 xml:space="preserve">2024.g. 4 800 </w:t>
            </w:r>
            <w:proofErr w:type="spellStart"/>
            <w:r w:rsidRPr="004047A1">
              <w:rPr>
                <w:rFonts w:ascii="Times New Roman" w:eastAsia="Times New Roman" w:hAnsi="Times New Roman" w:cs="Times New Roman"/>
                <w:bCs/>
                <w:i/>
                <w:sz w:val="24"/>
                <w:szCs w:val="24"/>
              </w:rPr>
              <w:t>euro</w:t>
            </w:r>
            <w:proofErr w:type="spellEnd"/>
            <w:r w:rsidRPr="00B1052E">
              <w:rPr>
                <w:rFonts w:ascii="Times New Roman" w:eastAsia="Times New Roman" w:hAnsi="Times New Roman" w:cs="Times New Roman"/>
                <w:bCs/>
                <w:sz w:val="24"/>
                <w:szCs w:val="24"/>
              </w:rPr>
              <w:t>.</w:t>
            </w:r>
          </w:p>
          <w:p w:rsidR="004047A1" w:rsidRDefault="004047A1">
            <w:pPr>
              <w:suppressAutoHyphens/>
              <w:autoSpaceDN w:val="0"/>
              <w:spacing w:after="0" w:line="240" w:lineRule="auto"/>
              <w:textAlignment w:val="baseline"/>
              <w:rPr>
                <w:rFonts w:ascii="Times New Roman" w:eastAsia="Times New Roman" w:hAnsi="Times New Roman" w:cs="Times New Roman"/>
                <w:bCs/>
                <w:sz w:val="24"/>
                <w:szCs w:val="24"/>
              </w:rPr>
            </w:pPr>
          </w:p>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Plānotais ESF+ finansējums</w:t>
            </w:r>
            <w:r w:rsidRPr="00B1052E">
              <w:rPr>
                <w:rStyle w:val="FootnoteReference"/>
                <w:rFonts w:ascii="Times New Roman" w:eastAsia="Times New Roman" w:hAnsi="Times New Roman"/>
                <w:bCs/>
                <w:sz w:val="24"/>
                <w:szCs w:val="24"/>
              </w:rPr>
              <w:footnoteReference w:id="65"/>
            </w:r>
          </w:p>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B1052E">
              <w:rPr>
                <w:rFonts w:ascii="Times New Roman" w:eastAsia="Times New Roman" w:hAnsi="Times New Roman" w:cs="Times New Roman"/>
                <w:bCs/>
                <w:sz w:val="24"/>
                <w:szCs w:val="24"/>
                <w:lang w:eastAsia="lv-LV"/>
              </w:rPr>
              <w:t xml:space="preserve">6.5.3. Augstskolu </w:t>
            </w:r>
            <w:r w:rsidRPr="00B1052E">
              <w:rPr>
                <w:rFonts w:ascii="Times New Roman" w:eastAsia="Times New Roman" w:hAnsi="Times New Roman" w:cs="Times New Roman"/>
                <w:bCs/>
                <w:sz w:val="24"/>
                <w:szCs w:val="24"/>
                <w:lang w:eastAsia="lv-LV"/>
              </w:rPr>
              <w:lastRenderedPageBreak/>
              <w:t>mācībspēku un Labklājības ministrijas sociālā darba un sociālo pakalpojumu politikas veidošanas jomā iesaistīto speciālistu stažēšanās nozares iestādēs – pašvaldību sociālajos dienestos un sociālā darba jomas biedrībās un nodibinājumos praktisko kompetenču dažādošanai sociālajam darbam ar dažādām mērķa grupām</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lastRenderedPageBreak/>
              <w:t xml:space="preserve">a) Augstskolu pilna </w:t>
            </w:r>
            <w:r w:rsidRPr="00B1052E">
              <w:rPr>
                <w:rFonts w:ascii="Times New Roman" w:eastAsia="Times New Roman" w:hAnsi="Times New Roman" w:cs="Times New Roman"/>
                <w:bCs/>
                <w:sz w:val="24"/>
                <w:szCs w:val="24"/>
              </w:rPr>
              <w:lastRenderedPageBreak/>
              <w:t>laika pamatslodzē nodarbināti  mācībspēki apguvuši praktiska sociālā darba iemaņas, vismaz 3 mēnešus saskaņā ar personalizētu plānu stažējoties nozares iestādēs;</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p>
          <w:p w:rsidR="006C2C2C" w:rsidRDefault="006C2C2C">
            <w:pPr>
              <w:spacing w:after="0" w:line="240" w:lineRule="auto"/>
              <w:ind w:left="33" w:hanging="33"/>
              <w:rPr>
                <w:rFonts w:ascii="Times New Roman" w:eastAsia="Times New Roman" w:hAnsi="Times New Roman"/>
                <w:bCs/>
                <w:sz w:val="24"/>
                <w:szCs w:val="24"/>
              </w:rPr>
            </w:pPr>
            <w:r w:rsidRPr="00B1052E">
              <w:rPr>
                <w:rFonts w:ascii="Times New Roman" w:eastAsia="Times New Roman" w:hAnsi="Times New Roman"/>
                <w:bCs/>
                <w:sz w:val="24"/>
                <w:szCs w:val="24"/>
              </w:rPr>
              <w:t>b)Labklājības ministrijas sociālā darba un sociālo pakalpojumu politikas veidošanas jomā iesaistītie speciālisti apguvuši praktiska sociālā darba iemaņas</w:t>
            </w:r>
          </w:p>
          <w:p w:rsidR="004047A1" w:rsidRDefault="004047A1">
            <w:pPr>
              <w:spacing w:after="0" w:line="240" w:lineRule="auto"/>
              <w:ind w:left="33" w:hanging="33"/>
              <w:rPr>
                <w:rFonts w:ascii="Times New Roman" w:eastAsia="Times New Roman" w:hAnsi="Times New Roman"/>
                <w:bCs/>
                <w:sz w:val="24"/>
                <w:szCs w:val="24"/>
              </w:rPr>
            </w:pPr>
          </w:p>
          <w:p w:rsidR="004047A1" w:rsidRPr="00B1052E" w:rsidRDefault="004047A1">
            <w:pPr>
              <w:spacing w:after="0" w:line="240" w:lineRule="auto"/>
              <w:ind w:left="33" w:hanging="33"/>
              <w:rPr>
                <w:rFonts w:ascii="Times New Roman" w:eastAsia="Times New Roman" w:hAnsi="Times New Roman"/>
                <w:bCs/>
                <w:sz w:val="24"/>
                <w:szCs w:val="24"/>
              </w:rPr>
            </w:pP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8A1A20" w:rsidRDefault="008A1A20" w:rsidP="008A1A20">
            <w:pPr>
              <w:spacing w:after="0" w:line="240" w:lineRule="auto"/>
              <w:rPr>
                <w:rFonts w:ascii="Times New Roman" w:hAnsi="Times New Roman"/>
                <w:sz w:val="24"/>
                <w:szCs w:val="24"/>
              </w:rPr>
            </w:pPr>
            <w:r>
              <w:rPr>
                <w:rFonts w:ascii="Times New Roman" w:hAnsi="Times New Roman"/>
                <w:sz w:val="24"/>
                <w:szCs w:val="24"/>
              </w:rPr>
              <w:lastRenderedPageBreak/>
              <w:t xml:space="preserve">a) </w:t>
            </w:r>
            <w:r w:rsidR="006C2C2C" w:rsidRPr="008A1A20">
              <w:rPr>
                <w:rFonts w:ascii="Times New Roman" w:hAnsi="Times New Roman"/>
                <w:sz w:val="24"/>
                <w:szCs w:val="24"/>
              </w:rPr>
              <w:t xml:space="preserve">Vismaz 3 augstskolās, </w:t>
            </w:r>
            <w:r w:rsidR="006C2C2C" w:rsidRPr="008A1A20">
              <w:rPr>
                <w:rFonts w:ascii="Times New Roman" w:hAnsi="Times New Roman"/>
                <w:sz w:val="24"/>
                <w:szCs w:val="24"/>
              </w:rPr>
              <w:lastRenderedPageBreak/>
              <w:t>kuras īsteno sociālā darba studiju programmas,  stažēšanās programmu 3  mēnešu garumā izpildījuši vismaz 9 mācībspēki;</w:t>
            </w:r>
          </w:p>
          <w:p w:rsidR="006C2C2C" w:rsidRPr="008A1A20" w:rsidRDefault="008A1A20" w:rsidP="008A1A20">
            <w:pPr>
              <w:spacing w:after="0" w:line="240" w:lineRule="auto"/>
              <w:rPr>
                <w:rFonts w:ascii="Times New Roman" w:eastAsia="Times New Roman" w:hAnsi="Times New Roman"/>
                <w:bCs/>
                <w:sz w:val="24"/>
                <w:szCs w:val="24"/>
              </w:rPr>
            </w:pPr>
            <w:r>
              <w:rPr>
                <w:rFonts w:ascii="Times New Roman" w:hAnsi="Times New Roman" w:cs="Times New Roman"/>
                <w:sz w:val="24"/>
                <w:szCs w:val="24"/>
              </w:rPr>
              <w:t xml:space="preserve">b) </w:t>
            </w:r>
            <w:r w:rsidR="006C2C2C" w:rsidRPr="008A1A20">
              <w:rPr>
                <w:rFonts w:ascii="Times New Roman" w:eastAsia="Times New Roman" w:hAnsi="Times New Roman"/>
                <w:bCs/>
                <w:sz w:val="24"/>
                <w:szCs w:val="24"/>
              </w:rPr>
              <w:t>Vismaz 6 Labklājības ministrijas speciālisti apguvuši praktiska sociālā darba iemaņas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B1052E">
              <w:rPr>
                <w:rFonts w:ascii="Times New Roman" w:eastAsia="Times New Roman" w:hAnsi="Times New Roman" w:cs="Times New Roman"/>
                <w:bCs/>
                <w:sz w:val="24"/>
                <w:szCs w:val="24"/>
                <w:lang w:eastAsia="lv-LV"/>
              </w:rPr>
              <w:lastRenderedPageBreak/>
              <w:t>LM</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lang w:eastAsia="lv-LV"/>
              </w:rPr>
            </w:pPr>
          </w:p>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lang w:eastAsia="lv-LV"/>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B1052E">
              <w:rPr>
                <w:rFonts w:ascii="Times New Roman" w:eastAsia="Times New Roman" w:hAnsi="Times New Roman" w:cs="Times New Roman"/>
                <w:bCs/>
                <w:sz w:val="24"/>
                <w:szCs w:val="24"/>
                <w:lang w:eastAsia="lv-LV"/>
              </w:rPr>
              <w:lastRenderedPageBreak/>
              <w:t>IZM,</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lang w:eastAsia="lv-LV"/>
              </w:rPr>
              <w:lastRenderedPageBreak/>
              <w:t>valsts finansētās augstskolas, kurās ir sociālā darba studiju programmas, sociālo pakalpojumu sniedzēji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lastRenderedPageBreak/>
              <w:t xml:space="preserve">2024.g. </w:t>
            </w:r>
            <w:r w:rsidRPr="00B1052E">
              <w:rPr>
                <w:rFonts w:ascii="Times New Roman" w:eastAsia="Times New Roman" w:hAnsi="Times New Roman" w:cs="Times New Roman"/>
                <w:bCs/>
                <w:sz w:val="24"/>
                <w:szCs w:val="24"/>
              </w:rPr>
              <w:lastRenderedPageBreak/>
              <w:t>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4ED3"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lastRenderedPageBreak/>
              <w:t>19</w:t>
            </w:r>
            <w:r w:rsidR="00074ED3" w:rsidRPr="00B1052E">
              <w:rPr>
                <w:rFonts w:ascii="Times New Roman" w:eastAsia="Times New Roman" w:hAnsi="Times New Roman" w:cs="Times New Roman"/>
                <w:bCs/>
                <w:sz w:val="24"/>
                <w:szCs w:val="24"/>
              </w:rPr>
              <w:t> </w:t>
            </w:r>
            <w:r w:rsidRPr="00B1052E">
              <w:rPr>
                <w:rFonts w:ascii="Times New Roman" w:eastAsia="Times New Roman" w:hAnsi="Times New Roman" w:cs="Times New Roman"/>
                <w:bCs/>
                <w:sz w:val="24"/>
                <w:szCs w:val="24"/>
              </w:rPr>
              <w:t>800</w:t>
            </w:r>
            <w:r w:rsidR="00074ED3" w:rsidRPr="00B1052E">
              <w:rPr>
                <w:rFonts w:ascii="Times New Roman" w:eastAsia="Times New Roman" w:hAnsi="Times New Roman" w:cs="Times New Roman"/>
                <w:bCs/>
                <w:sz w:val="24"/>
                <w:szCs w:val="24"/>
              </w:rPr>
              <w:t xml:space="preserve"> </w:t>
            </w:r>
            <w:r w:rsidR="00074ED3" w:rsidRPr="00B1052E">
              <w:rPr>
                <w:rFonts w:ascii="Times New Roman" w:eastAsia="Times New Roman" w:hAnsi="Times New Roman" w:cs="Times New Roman"/>
                <w:bCs/>
                <w:i/>
                <w:sz w:val="24"/>
                <w:szCs w:val="24"/>
              </w:rPr>
              <w:t>euro</w:t>
            </w:r>
            <w:r w:rsidR="00074ED3" w:rsidRPr="00B1052E">
              <w:rPr>
                <w:rFonts w:ascii="Times New Roman" w:eastAsia="Times New Roman" w:hAnsi="Times New Roman" w:cs="Times New Roman"/>
                <w:bCs/>
                <w:sz w:val="24"/>
                <w:szCs w:val="24"/>
              </w:rPr>
              <w:t>, t.sk.:</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lastRenderedPageBreak/>
              <w:t>202</w:t>
            </w:r>
            <w:r w:rsidR="00224FA3" w:rsidRPr="00B1052E">
              <w:rPr>
                <w:rFonts w:ascii="Times New Roman" w:eastAsia="Times New Roman" w:hAnsi="Times New Roman" w:cs="Times New Roman"/>
                <w:bCs/>
                <w:sz w:val="24"/>
                <w:szCs w:val="24"/>
              </w:rPr>
              <w:t>3</w:t>
            </w:r>
            <w:r w:rsidRPr="00B1052E">
              <w:rPr>
                <w:rFonts w:ascii="Times New Roman" w:eastAsia="Times New Roman" w:hAnsi="Times New Roman" w:cs="Times New Roman"/>
                <w:bCs/>
                <w:sz w:val="24"/>
                <w:szCs w:val="24"/>
              </w:rPr>
              <w:t xml:space="preserve">.g. </w:t>
            </w:r>
            <w:r w:rsidR="00224FA3" w:rsidRPr="00B1052E">
              <w:rPr>
                <w:rFonts w:ascii="Times New Roman" w:eastAsia="Times New Roman" w:hAnsi="Times New Roman" w:cs="Times New Roman"/>
                <w:bCs/>
                <w:sz w:val="24"/>
                <w:szCs w:val="24"/>
              </w:rPr>
              <w:t>13</w:t>
            </w:r>
            <w:r w:rsidR="00074ED3" w:rsidRPr="00B1052E">
              <w:rPr>
                <w:rFonts w:ascii="Times New Roman" w:eastAsia="Times New Roman" w:hAnsi="Times New Roman" w:cs="Times New Roman"/>
                <w:bCs/>
                <w:sz w:val="24"/>
                <w:szCs w:val="24"/>
              </w:rPr>
              <w:t> </w:t>
            </w:r>
            <w:r w:rsidR="00224FA3" w:rsidRPr="00B1052E">
              <w:rPr>
                <w:rFonts w:ascii="Times New Roman" w:eastAsia="Times New Roman" w:hAnsi="Times New Roman" w:cs="Times New Roman"/>
                <w:bCs/>
                <w:sz w:val="24"/>
                <w:szCs w:val="24"/>
              </w:rPr>
              <w:t>200</w:t>
            </w:r>
            <w:r w:rsidR="00074ED3" w:rsidRPr="00B1052E">
              <w:rPr>
                <w:rFonts w:ascii="Times New Roman" w:eastAsia="Times New Roman" w:hAnsi="Times New Roman" w:cs="Times New Roman"/>
                <w:bCs/>
                <w:sz w:val="24"/>
                <w:szCs w:val="24"/>
              </w:rPr>
              <w:t xml:space="preserve"> </w:t>
            </w:r>
            <w:r w:rsidR="00074ED3" w:rsidRPr="004047A1">
              <w:rPr>
                <w:rFonts w:ascii="Times New Roman" w:eastAsia="Times New Roman" w:hAnsi="Times New Roman" w:cs="Times New Roman"/>
                <w:bCs/>
                <w:i/>
                <w:sz w:val="24"/>
                <w:szCs w:val="24"/>
              </w:rPr>
              <w:t>euro</w:t>
            </w:r>
            <w:r w:rsidR="00224FA3" w:rsidRPr="00B1052E">
              <w:rPr>
                <w:rFonts w:ascii="Times New Roman" w:eastAsia="Times New Roman" w:hAnsi="Times New Roman" w:cs="Times New Roman"/>
                <w:bCs/>
                <w:sz w:val="24"/>
                <w:szCs w:val="24"/>
              </w:rPr>
              <w:t>; 2024.g</w:t>
            </w:r>
            <w:r w:rsidR="00074ED3" w:rsidRPr="00B1052E">
              <w:rPr>
                <w:rFonts w:ascii="Times New Roman" w:eastAsia="Times New Roman" w:hAnsi="Times New Roman" w:cs="Times New Roman"/>
                <w:bCs/>
                <w:sz w:val="24"/>
                <w:szCs w:val="24"/>
              </w:rPr>
              <w:t>.</w:t>
            </w:r>
            <w:r w:rsidR="00224FA3" w:rsidRPr="00B1052E">
              <w:rPr>
                <w:rFonts w:ascii="Times New Roman" w:eastAsia="Times New Roman" w:hAnsi="Times New Roman" w:cs="Times New Roman"/>
                <w:bCs/>
                <w:sz w:val="24"/>
                <w:szCs w:val="24"/>
              </w:rPr>
              <w:t xml:space="preserve"> 6</w:t>
            </w:r>
            <w:r w:rsidR="00074ED3" w:rsidRPr="00B1052E">
              <w:rPr>
                <w:rFonts w:ascii="Times New Roman" w:eastAsia="Times New Roman" w:hAnsi="Times New Roman" w:cs="Times New Roman"/>
                <w:bCs/>
                <w:sz w:val="24"/>
                <w:szCs w:val="24"/>
              </w:rPr>
              <w:t> </w:t>
            </w:r>
            <w:r w:rsidR="00224FA3" w:rsidRPr="00B1052E">
              <w:rPr>
                <w:rFonts w:ascii="Times New Roman" w:eastAsia="Times New Roman" w:hAnsi="Times New Roman" w:cs="Times New Roman"/>
                <w:bCs/>
                <w:sz w:val="24"/>
                <w:szCs w:val="24"/>
              </w:rPr>
              <w:t>600</w:t>
            </w:r>
            <w:r w:rsidR="00074ED3" w:rsidRPr="00B1052E">
              <w:rPr>
                <w:rFonts w:ascii="Times New Roman" w:eastAsia="Times New Roman" w:hAnsi="Times New Roman" w:cs="Times New Roman"/>
                <w:bCs/>
                <w:sz w:val="24"/>
                <w:szCs w:val="24"/>
              </w:rPr>
              <w:t xml:space="preserve"> </w:t>
            </w:r>
            <w:r w:rsidR="00074ED3" w:rsidRPr="00B1052E">
              <w:rPr>
                <w:rFonts w:ascii="Times New Roman" w:eastAsia="Times New Roman" w:hAnsi="Times New Roman" w:cs="Times New Roman"/>
                <w:bCs/>
                <w:i/>
                <w:sz w:val="24"/>
                <w:szCs w:val="24"/>
              </w:rPr>
              <w:t>euro.</w:t>
            </w:r>
          </w:p>
          <w:p w:rsidR="006C2C2C" w:rsidRPr="00B1052E" w:rsidRDefault="00074ED3">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Plānotais ESF+ finansējums</w:t>
            </w:r>
            <w:r w:rsidRPr="00B1052E">
              <w:rPr>
                <w:rStyle w:val="FootnoteReference"/>
                <w:rFonts w:ascii="Times New Roman" w:eastAsia="Times New Roman" w:hAnsi="Times New Roman"/>
                <w:bCs/>
                <w:sz w:val="24"/>
                <w:szCs w:val="24"/>
              </w:rPr>
              <w:footnoteReference w:id="66"/>
            </w:r>
          </w:p>
        </w:tc>
      </w:tr>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lastRenderedPageBreak/>
              <w:t>6.6.</w:t>
            </w:r>
            <w:r w:rsidRPr="00B1052E">
              <w:rPr>
                <w:rFonts w:ascii="Times New Roman" w:eastAsia="Times New Roman" w:hAnsi="Times New Roman" w:cs="Times New Roman"/>
                <w:b/>
                <w:sz w:val="24"/>
                <w:szCs w:val="24"/>
              </w:rPr>
              <w:tab/>
              <w:t>apzināt esošos un nepieciešamos sociālā darba un sociālo pakalpojumu jomā nodarbināto cilvēkresursus  un prognozēt to vajadzību</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6.6.1. </w:t>
            </w:r>
            <w:proofErr w:type="spellStart"/>
            <w:r w:rsidRPr="00B1052E">
              <w:rPr>
                <w:rFonts w:ascii="Times New Roman" w:eastAsia="Times New Roman" w:hAnsi="Times New Roman" w:cs="Times New Roman"/>
                <w:sz w:val="24"/>
                <w:szCs w:val="24"/>
                <w:lang w:val="en-US"/>
              </w:rPr>
              <w:t>Sociālās</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jomas</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cilvēkresursu</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darba</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tirgus</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prognožu</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veidošana</w:t>
            </w:r>
            <w:proofErr w:type="spellEnd"/>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 datu analīzē balstītu informāciju nepieciešamo sociālās jomas cilvēkresursu plānošanai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roofErr w:type="spellStart"/>
            <w:r w:rsidRPr="00B1052E">
              <w:rPr>
                <w:rFonts w:ascii="Times New Roman" w:eastAsia="Times New Roman" w:hAnsi="Times New Roman" w:cs="Times New Roman"/>
                <w:sz w:val="24"/>
                <w:szCs w:val="24"/>
                <w:lang w:val="en-US"/>
              </w:rPr>
              <w:t>Izstrādātas</w:t>
            </w:r>
            <w:proofErr w:type="spellEnd"/>
            <w:r w:rsidRPr="00B1052E">
              <w:rPr>
                <w:rFonts w:ascii="Times New Roman" w:eastAsia="Times New Roman" w:hAnsi="Times New Roman" w:cs="Times New Roman"/>
                <w:sz w:val="24"/>
                <w:szCs w:val="24"/>
                <w:lang w:val="en-US"/>
              </w:rPr>
              <w:t>/</w:t>
            </w:r>
            <w:proofErr w:type="spellStart"/>
            <w:r w:rsidRPr="00B1052E">
              <w:rPr>
                <w:rFonts w:ascii="Times New Roman" w:eastAsia="Times New Roman" w:hAnsi="Times New Roman" w:cs="Times New Roman"/>
                <w:sz w:val="24"/>
                <w:szCs w:val="24"/>
                <w:lang w:val="en-US"/>
              </w:rPr>
              <w:t>aktualizētas</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vidēja</w:t>
            </w:r>
            <w:proofErr w:type="spellEnd"/>
            <w:r w:rsidRPr="00B1052E">
              <w:rPr>
                <w:rFonts w:ascii="Times New Roman" w:eastAsia="Times New Roman" w:hAnsi="Times New Roman" w:cs="Times New Roman"/>
                <w:sz w:val="24"/>
                <w:szCs w:val="24"/>
                <w:lang w:val="en-US"/>
              </w:rPr>
              <w:t xml:space="preserve"> un </w:t>
            </w:r>
            <w:proofErr w:type="spellStart"/>
            <w:r w:rsidRPr="00B1052E">
              <w:rPr>
                <w:rFonts w:ascii="Times New Roman" w:eastAsia="Times New Roman" w:hAnsi="Times New Roman" w:cs="Times New Roman"/>
                <w:sz w:val="24"/>
                <w:szCs w:val="24"/>
                <w:lang w:val="en-US"/>
              </w:rPr>
              <w:t>ilgtermiņa</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darba</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tirgus</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prognozes</w:t>
            </w:r>
            <w:proofErr w:type="spellEnd"/>
            <w:r w:rsidRPr="00B1052E" w:rsidDel="00131465">
              <w:rPr>
                <w:rFonts w:ascii="Times New Roman" w:eastAsia="Times New Roman" w:hAnsi="Times New Roman" w:cs="Times New Roman"/>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EM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LM, NVA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roofErr w:type="spellStart"/>
            <w:r w:rsidRPr="00B1052E">
              <w:rPr>
                <w:rFonts w:ascii="Times New Roman" w:eastAsia="Times New Roman" w:hAnsi="Times New Roman" w:cs="Times New Roman"/>
                <w:sz w:val="24"/>
                <w:szCs w:val="24"/>
                <w:lang w:val="en-US"/>
              </w:rPr>
              <w:t>Regulāri</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reizi</w:t>
            </w:r>
            <w:proofErr w:type="spellEnd"/>
            <w:r w:rsidRPr="00B1052E">
              <w:rPr>
                <w:rFonts w:ascii="Times New Roman" w:eastAsia="Times New Roman" w:hAnsi="Times New Roman" w:cs="Times New Roman"/>
                <w:sz w:val="24"/>
                <w:szCs w:val="24"/>
                <w:lang w:val="en-US"/>
              </w:rPr>
              <w:t xml:space="preserve"> 2 </w:t>
            </w:r>
            <w:proofErr w:type="spellStart"/>
            <w:r w:rsidRPr="00B1052E">
              <w:rPr>
                <w:rFonts w:ascii="Times New Roman" w:eastAsia="Times New Roman" w:hAnsi="Times New Roman" w:cs="Times New Roman"/>
                <w:sz w:val="24"/>
                <w:szCs w:val="24"/>
                <w:lang w:val="en-US"/>
              </w:rPr>
              <w:t>gados</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sākot</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ar</w:t>
            </w:r>
            <w:proofErr w:type="spellEnd"/>
            <w:r w:rsidRPr="00B1052E">
              <w:rPr>
                <w:rFonts w:ascii="Times New Roman" w:eastAsia="Times New Roman" w:hAnsi="Times New Roman" w:cs="Times New Roman"/>
                <w:sz w:val="24"/>
                <w:szCs w:val="24"/>
                <w:lang w:val="en-US"/>
              </w:rPr>
              <w:t xml:space="preserve"> 2022.gadu)</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6B7C87">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VB, </w:t>
            </w:r>
            <w:r w:rsidR="006C2C2C" w:rsidRPr="00B1052E">
              <w:rPr>
                <w:rFonts w:ascii="Times New Roman" w:eastAsia="Times New Roman" w:hAnsi="Times New Roman" w:cs="Times New Roman"/>
                <w:sz w:val="24"/>
                <w:szCs w:val="24"/>
              </w:rPr>
              <w:t>EM</w:t>
            </w:r>
            <w:r w:rsidRPr="00B1052E">
              <w:rPr>
                <w:rFonts w:ascii="Times New Roman" w:eastAsia="Times New Roman" w:hAnsi="Times New Roman" w:cs="Times New Roman"/>
                <w:sz w:val="24"/>
                <w:szCs w:val="24"/>
              </w:rPr>
              <w:t>, LM administratīvās kapacitātes ietvaros</w:t>
            </w:r>
          </w:p>
        </w:tc>
      </w:tr>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lastRenderedPageBreak/>
              <w:t xml:space="preserve">7. Uzdevums </w:t>
            </w:r>
            <w:r w:rsidRPr="00B1052E">
              <w:rPr>
                <w:rFonts w:ascii="Times New Roman" w:eastAsia="Times New Roman" w:hAnsi="Times New Roman" w:cs="Times New Roman"/>
                <w:b/>
                <w:sz w:val="24"/>
                <w:szCs w:val="24"/>
                <w:lang w:eastAsia="lv-LV"/>
              </w:rPr>
              <w:t>Pilnveidot sociālā darba speciālistu un citu sociālo pakalpojumu sniegšanā iesaistīto speciālistu atalgojuma un motivācijas sistēmu</w:t>
            </w:r>
          </w:p>
        </w:tc>
      </w:tr>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7.1.</w:t>
            </w:r>
            <w:r w:rsidRPr="00B1052E">
              <w:rPr>
                <w:rFonts w:ascii="Times New Roman" w:eastAsia="Times New Roman" w:hAnsi="Times New Roman" w:cs="Times New Roman"/>
                <w:b/>
                <w:sz w:val="24"/>
                <w:szCs w:val="24"/>
              </w:rPr>
              <w:tab/>
              <w:t>piešķirt valsts budžeta mērķdotāciju  sociālajiem darbiniekiem</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eastAsia="Times New Roman" w:hAnsi="Times New Roman" w:cs="Times New Roman"/>
                <w:sz w:val="24"/>
                <w:szCs w:val="24"/>
              </w:rPr>
              <w:t>7.1.1.Valsts mērķdotācijas sociālo darbinieku atlīdzībai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Veicināt sociālo darbinieku motivāciju strādāt jomā, mazināt sociālo darbinieku kadru mainību</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Valsts mērķdotāciju piemaksas pie algas veidā saņēmuši 1142 sociālie darbinieki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B36454"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2022.g. </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1</w:t>
            </w:r>
            <w:r w:rsidR="00334568"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918</w:t>
            </w:r>
            <w:r w:rsidR="00334568"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 xml:space="preserve">583 </w:t>
            </w:r>
            <w:r w:rsidR="00B36454" w:rsidRPr="004047A1">
              <w:rPr>
                <w:rFonts w:ascii="Times New Roman" w:eastAsia="Times New Roman" w:hAnsi="Times New Roman" w:cs="Times New Roman"/>
                <w:i/>
                <w:sz w:val="24"/>
                <w:szCs w:val="24"/>
              </w:rPr>
              <w:t>euro</w:t>
            </w:r>
            <w:r w:rsidR="00B36454"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Esošais VB</w:t>
            </w:r>
            <w:r w:rsidR="00B36454" w:rsidRPr="00B1052E">
              <w:rPr>
                <w:rFonts w:ascii="Times New Roman" w:eastAsia="Times New Roman" w:hAnsi="Times New Roman" w:cs="Times New Roman"/>
                <w:sz w:val="24"/>
                <w:szCs w:val="24"/>
              </w:rPr>
              <w:t>.</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rsidR="00B36454" w:rsidRPr="00B1052E" w:rsidRDefault="00B3645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Nepieciešams papildu VB finansējums:</w:t>
            </w:r>
          </w:p>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2023.g. </w:t>
            </w:r>
            <w:r w:rsidR="004F112D" w:rsidRPr="00B1052E">
              <w:rPr>
                <w:rFonts w:ascii="Times New Roman" w:eastAsia="Times New Roman" w:hAnsi="Times New Roman" w:cs="Times New Roman"/>
                <w:sz w:val="24"/>
                <w:szCs w:val="24"/>
              </w:rPr>
              <w:t xml:space="preserve">un turpmāk ik gadu </w:t>
            </w:r>
            <w:r w:rsidRPr="00B1052E">
              <w:rPr>
                <w:rFonts w:ascii="Times New Roman" w:eastAsia="Times New Roman" w:hAnsi="Times New Roman" w:cs="Times New Roman"/>
                <w:sz w:val="24"/>
                <w:szCs w:val="24"/>
              </w:rPr>
              <w:t>2</w:t>
            </w:r>
            <w:r w:rsidR="00334568"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503</w:t>
            </w:r>
            <w:r w:rsidR="00B36454"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868</w:t>
            </w:r>
            <w:r w:rsidR="00B36454" w:rsidRPr="00B1052E">
              <w:rPr>
                <w:rFonts w:ascii="Times New Roman" w:eastAsia="Times New Roman" w:hAnsi="Times New Roman" w:cs="Times New Roman"/>
                <w:sz w:val="24"/>
                <w:szCs w:val="24"/>
              </w:rPr>
              <w:t xml:space="preserve"> </w:t>
            </w:r>
            <w:r w:rsidR="00B36454" w:rsidRPr="00B1052E">
              <w:rPr>
                <w:rFonts w:ascii="Times New Roman" w:eastAsia="Times New Roman" w:hAnsi="Times New Roman" w:cs="Times New Roman"/>
                <w:i/>
                <w:sz w:val="24"/>
                <w:szCs w:val="24"/>
              </w:rPr>
              <w:t>euro</w:t>
            </w:r>
            <w:r w:rsidR="00334568" w:rsidRPr="00B1052E">
              <w:rPr>
                <w:rStyle w:val="FootnoteReference"/>
                <w:rFonts w:ascii="Times New Roman" w:eastAsia="Times New Roman" w:hAnsi="Times New Roman"/>
                <w:sz w:val="24"/>
                <w:szCs w:val="24"/>
              </w:rPr>
              <w:footnoteReference w:id="67"/>
            </w:r>
          </w:p>
        </w:tc>
      </w:tr>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7.2.</w:t>
            </w:r>
            <w:r w:rsidRPr="00B1052E">
              <w:rPr>
                <w:rFonts w:ascii="Times New Roman" w:eastAsia="Times New Roman" w:hAnsi="Times New Roman" w:cs="Times New Roman"/>
                <w:b/>
                <w:sz w:val="24"/>
                <w:szCs w:val="24"/>
              </w:rPr>
              <w:tab/>
              <w:t>izveidot konkurētspējīgu sociālā darba un citu sociālo pakalpojumu sniegšanā iesaistīto speciālistu atalgojuma sistēmu, tajā skaitā, izstrādājot atalgojuma noteikšanas modeļus, paredzot pamatlikmi un mainīgo daļu, kas nosakāma attiecībā no specializācijas, t.i. nepieciešamajām kompetencēm (kvalifikācijas), pieredzes un atbildības</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7.2.1. </w:t>
            </w:r>
            <w:r w:rsidR="00334568" w:rsidRPr="00B1052E">
              <w:t xml:space="preserve"> </w:t>
            </w:r>
            <w:r w:rsidR="00334568" w:rsidRPr="00B1052E">
              <w:rPr>
                <w:rFonts w:ascii="Times New Roman" w:eastAsia="Times New Roman" w:hAnsi="Times New Roman" w:cs="Times New Roman"/>
                <w:sz w:val="24"/>
                <w:szCs w:val="24"/>
                <w:lang w:eastAsia="lv-LV"/>
              </w:rPr>
              <w:t xml:space="preserve">Priekšlikumu izstrāde atalgojuma sistēmas pilnveidei (t.sk. grozījumiem </w:t>
            </w:r>
            <w:r w:rsidR="003E6744">
              <w:t xml:space="preserve"> </w:t>
            </w:r>
            <w:r w:rsidR="003E6744" w:rsidRPr="003E6744">
              <w:rPr>
                <w:rFonts w:ascii="Times New Roman" w:eastAsia="Times New Roman" w:hAnsi="Times New Roman" w:cs="Times New Roman"/>
                <w:sz w:val="24"/>
                <w:szCs w:val="24"/>
                <w:lang w:eastAsia="lv-LV"/>
              </w:rPr>
              <w:t>Valsts un pašvaldību institūciju amatu katalog</w:t>
            </w:r>
            <w:r w:rsidR="003E6744">
              <w:rPr>
                <w:rFonts w:ascii="Times New Roman" w:eastAsia="Times New Roman" w:hAnsi="Times New Roman" w:cs="Times New Roman"/>
                <w:sz w:val="24"/>
                <w:szCs w:val="24"/>
                <w:lang w:eastAsia="lv-LV"/>
              </w:rPr>
              <w:t>ā</w:t>
            </w:r>
            <w:r w:rsidR="003E6744" w:rsidRPr="003E6744" w:rsidDel="003E6744">
              <w:rPr>
                <w:rFonts w:ascii="Times New Roman" w:eastAsia="Times New Roman" w:hAnsi="Times New Roman" w:cs="Times New Roman"/>
                <w:sz w:val="24"/>
                <w:szCs w:val="24"/>
                <w:lang w:eastAsia="lv-LV"/>
              </w:rPr>
              <w:t xml:space="preserve"> </w:t>
            </w:r>
            <w:r w:rsidR="00334568" w:rsidRPr="00B1052E">
              <w:rPr>
                <w:rFonts w:ascii="Times New Roman" w:eastAsia="Times New Roman" w:hAnsi="Times New Roman" w:cs="Times New Roman"/>
                <w:sz w:val="24"/>
                <w:szCs w:val="24"/>
                <w:lang w:eastAsia="lv-LV"/>
              </w:rPr>
              <w:t>)</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Veicināt vienotu, konkurētspējīgu un taisnīgu (profesionālās kompetences, atbildības līmeņa, u.c. kritērijos balstītu) atalgojuma sistēmu sociālajā jomā strādājošajiem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4568" w:rsidRPr="001045D1" w:rsidRDefault="001045D1" w:rsidP="001045D1">
            <w:pPr>
              <w:spacing w:line="252"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 </w:t>
            </w:r>
            <w:r w:rsidR="00334568" w:rsidRPr="001045D1">
              <w:rPr>
                <w:rFonts w:ascii="Times New Roman" w:eastAsia="Times New Roman" w:hAnsi="Times New Roman"/>
                <w:sz w:val="24"/>
                <w:szCs w:val="24"/>
                <w:lang w:eastAsia="lv-LV"/>
              </w:rPr>
              <w:t>Izstrādāti priekšlikumi atalgojuma sistēmas pilnveidei;</w:t>
            </w:r>
          </w:p>
          <w:p w:rsidR="006C2C2C" w:rsidRPr="00B1052E" w:rsidRDefault="00334568" w:rsidP="00334568">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lang w:eastAsia="lv-LV"/>
              </w:rPr>
              <w:t>b) Pašvaldības iesaistītas priekšlikumu izstrādē atalgojuma sistēmas pilnveidei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Summa netiek atsevišķi izdalīta, jo atspoguļojas </w:t>
            </w:r>
            <w:r w:rsidR="006C2C8D" w:rsidRPr="00B1052E">
              <w:rPr>
                <w:rFonts w:ascii="Times New Roman" w:eastAsia="Times New Roman" w:hAnsi="Times New Roman" w:cs="Times New Roman"/>
                <w:sz w:val="24"/>
                <w:szCs w:val="24"/>
              </w:rPr>
              <w:t>1</w:t>
            </w:r>
            <w:r w:rsidRPr="00B1052E">
              <w:rPr>
                <w:rFonts w:ascii="Times New Roman" w:eastAsia="Times New Roman" w:hAnsi="Times New Roman" w:cs="Times New Roman"/>
                <w:sz w:val="24"/>
                <w:szCs w:val="24"/>
              </w:rPr>
              <w:t>.RV 7.</w:t>
            </w:r>
            <w:r w:rsidR="00F2478F">
              <w:rPr>
                <w:rFonts w:ascii="Times New Roman" w:eastAsia="Times New Roman" w:hAnsi="Times New Roman" w:cs="Times New Roman"/>
                <w:sz w:val="24"/>
                <w:szCs w:val="24"/>
              </w:rPr>
              <w:t>3</w:t>
            </w:r>
            <w:r w:rsidRPr="00B1052E">
              <w:rPr>
                <w:rFonts w:ascii="Times New Roman" w:eastAsia="Times New Roman" w:hAnsi="Times New Roman" w:cs="Times New Roman"/>
                <w:sz w:val="24"/>
                <w:szCs w:val="24"/>
              </w:rPr>
              <w:t>.</w:t>
            </w:r>
            <w:r w:rsidR="006C2C8D" w:rsidRPr="00B1052E">
              <w:rPr>
                <w:rFonts w:ascii="Times New Roman" w:eastAsia="Times New Roman" w:hAnsi="Times New Roman" w:cs="Times New Roman"/>
                <w:sz w:val="24"/>
                <w:szCs w:val="24"/>
              </w:rPr>
              <w:t>1.</w:t>
            </w:r>
            <w:r w:rsidRPr="00B1052E">
              <w:rPr>
                <w:rFonts w:ascii="Times New Roman" w:eastAsia="Times New Roman" w:hAnsi="Times New Roman" w:cs="Times New Roman"/>
                <w:sz w:val="24"/>
                <w:szCs w:val="24"/>
              </w:rPr>
              <w:t>uzdevumā</w:t>
            </w:r>
          </w:p>
        </w:tc>
      </w:tr>
      <w:tr w:rsidR="006C2C2C" w:rsidRPr="00B1052E"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7.</w:t>
            </w:r>
            <w:r w:rsidR="00AE3599" w:rsidRPr="00B1052E">
              <w:rPr>
                <w:rFonts w:ascii="Times New Roman" w:eastAsia="Times New Roman" w:hAnsi="Times New Roman" w:cs="Times New Roman"/>
                <w:b/>
                <w:sz w:val="24"/>
                <w:szCs w:val="24"/>
              </w:rPr>
              <w:t>3</w:t>
            </w:r>
            <w:r w:rsidRPr="00B1052E">
              <w:rPr>
                <w:rFonts w:ascii="Times New Roman" w:eastAsia="Times New Roman" w:hAnsi="Times New Roman" w:cs="Times New Roman"/>
                <w:b/>
                <w:sz w:val="24"/>
                <w:szCs w:val="24"/>
              </w:rPr>
              <w:t xml:space="preserve">. </w:t>
            </w:r>
            <w:r w:rsidRPr="00B1052E">
              <w:rPr>
                <w:rFonts w:ascii="Times New Roman" w:eastAsia="Times New Roman" w:hAnsi="Times New Roman" w:cs="Times New Roman"/>
                <w:b/>
                <w:sz w:val="24"/>
                <w:szCs w:val="24"/>
              </w:rPr>
              <w:tab/>
              <w:t>izstrādāt objektīvus kritērijus sociālo darbinieku slodzes noteikšanai un uzsākt to ieviešanu</w:t>
            </w:r>
          </w:p>
        </w:tc>
      </w:tr>
      <w:tr w:rsidR="006C2C2C" w:rsidRPr="00B1052E"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7.</w:t>
            </w:r>
            <w:r w:rsidR="00AE3599" w:rsidRPr="00B1052E">
              <w:rPr>
                <w:rFonts w:ascii="Times New Roman" w:eastAsia="Times New Roman" w:hAnsi="Times New Roman" w:cs="Times New Roman"/>
                <w:sz w:val="24"/>
                <w:szCs w:val="24"/>
                <w:lang w:eastAsia="lv-LV"/>
              </w:rPr>
              <w:t>3</w:t>
            </w:r>
            <w:r w:rsidRPr="00B1052E">
              <w:rPr>
                <w:rFonts w:ascii="Times New Roman" w:eastAsia="Times New Roman" w:hAnsi="Times New Roman" w:cs="Times New Roman"/>
                <w:sz w:val="24"/>
                <w:szCs w:val="24"/>
                <w:lang w:eastAsia="lv-LV"/>
              </w:rPr>
              <w:t xml:space="preserve">.1. Sociālā darba prakses slodzes kritēriju, </w:t>
            </w:r>
            <w:r w:rsidRPr="00B1052E">
              <w:rPr>
                <w:rFonts w:ascii="Times New Roman" w:eastAsia="Times New Roman" w:hAnsi="Times New Roman" w:cs="Times New Roman"/>
                <w:sz w:val="24"/>
                <w:szCs w:val="24"/>
                <w:lang w:eastAsia="lv-LV"/>
              </w:rPr>
              <w:lastRenderedPageBreak/>
              <w:t>rezultatīvo rādītāju un kvalitātes vadības moduļa izstrāde.</w:t>
            </w:r>
            <w:r w:rsidRPr="00B1052E">
              <w:t xml:space="preserve">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Veicināt pamatotu sociālo darbinieku </w:t>
            </w:r>
            <w:r w:rsidRPr="00B1052E">
              <w:rPr>
                <w:rFonts w:ascii="Times New Roman" w:eastAsia="Times New Roman" w:hAnsi="Times New Roman" w:cs="Times New Roman"/>
                <w:sz w:val="24"/>
                <w:szCs w:val="24"/>
              </w:rPr>
              <w:lastRenderedPageBreak/>
              <w:t>noslodzi, nodrošinot kvalitatīvu sociālā darba veikšanu</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Izstrādāti kritēriji slodzes noteikšanai, kvalitātes vadības </w:t>
            </w:r>
            <w:r w:rsidRPr="00B1052E">
              <w:rPr>
                <w:rFonts w:ascii="Times New Roman" w:eastAsia="Times New Roman" w:hAnsi="Times New Roman" w:cs="Times New Roman"/>
                <w:sz w:val="24"/>
                <w:szCs w:val="24"/>
              </w:rPr>
              <w:lastRenderedPageBreak/>
              <w:t>modulis un vadlīnijas sociālo pakalpojumu sniedzējiem, pašvaldībām to ieviešanā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LPSDVA, </w:t>
            </w:r>
            <w:r w:rsidRPr="00B1052E">
              <w:rPr>
                <w:rFonts w:ascii="Times New Roman" w:eastAsia="Times New Roman" w:hAnsi="Times New Roman" w:cs="Times New Roman"/>
                <w:sz w:val="24"/>
                <w:szCs w:val="24"/>
              </w:rPr>
              <w:lastRenderedPageBreak/>
              <w:t>LLPA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2023.g.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B5FC5" w:rsidRPr="00360AD8" w:rsidRDefault="00FB5FC5" w:rsidP="00966EAE">
            <w:pPr>
              <w:suppressAutoHyphens/>
              <w:autoSpaceDN w:val="0"/>
              <w:spacing w:after="0" w:line="240" w:lineRule="auto"/>
              <w:textAlignment w:val="baseline"/>
              <w:rPr>
                <w:rFonts w:ascii="Times New Roman" w:eastAsia="Times New Roman" w:hAnsi="Times New Roman" w:cs="Times New Roman"/>
                <w:sz w:val="24"/>
                <w:szCs w:val="24"/>
              </w:rPr>
            </w:pPr>
            <w:r w:rsidRPr="00360AD8">
              <w:rPr>
                <w:rFonts w:ascii="Times New Roman" w:eastAsia="Times New Roman" w:hAnsi="Times New Roman" w:cs="Times New Roman"/>
                <w:sz w:val="24"/>
                <w:szCs w:val="24"/>
              </w:rPr>
              <w:t>2</w:t>
            </w:r>
            <w:r w:rsidR="006C2C2C" w:rsidRPr="00360AD8">
              <w:rPr>
                <w:rFonts w:ascii="Times New Roman" w:eastAsia="Times New Roman" w:hAnsi="Times New Roman" w:cs="Times New Roman"/>
                <w:sz w:val="24"/>
                <w:szCs w:val="24"/>
              </w:rPr>
              <w:t xml:space="preserve">97 045 </w:t>
            </w:r>
            <w:proofErr w:type="spellStart"/>
            <w:r w:rsidR="000D3D13" w:rsidRPr="00360AD8">
              <w:rPr>
                <w:rFonts w:ascii="Times New Roman" w:eastAsia="Times New Roman" w:hAnsi="Times New Roman" w:cs="Times New Roman"/>
                <w:i/>
                <w:sz w:val="24"/>
                <w:szCs w:val="24"/>
              </w:rPr>
              <w:t>euro</w:t>
            </w:r>
            <w:proofErr w:type="spellEnd"/>
          </w:p>
          <w:p w:rsidR="00E719BB" w:rsidRPr="00FB5FC5" w:rsidRDefault="00FB5FC5" w:rsidP="00966EAE">
            <w:pPr>
              <w:suppressAutoHyphens/>
              <w:autoSpaceDN w:val="0"/>
              <w:spacing w:after="0" w:line="240" w:lineRule="auto"/>
              <w:textAlignment w:val="baseline"/>
              <w:rPr>
                <w:ins w:id="31" w:author="elvir" w:date="2022-03-10T12:59:00Z"/>
                <w:rFonts w:ascii="Times New Roman" w:eastAsia="Times New Roman" w:hAnsi="Times New Roman" w:cs="Times New Roman"/>
                <w:sz w:val="24"/>
                <w:szCs w:val="24"/>
                <w:highlight w:val="yellow"/>
              </w:rPr>
            </w:pPr>
            <w:r w:rsidRPr="00360AD8">
              <w:rPr>
                <w:rFonts w:ascii="Times New Roman" w:eastAsia="Times New Roman" w:hAnsi="Times New Roman" w:cs="Times New Roman"/>
                <w:sz w:val="24"/>
                <w:szCs w:val="24"/>
              </w:rPr>
              <w:t>(</w:t>
            </w:r>
            <w:r w:rsidR="006C2C2C" w:rsidRPr="00360AD8">
              <w:rPr>
                <w:rFonts w:ascii="Times New Roman" w:eastAsia="Times New Roman" w:hAnsi="Times New Roman" w:cs="Times New Roman"/>
                <w:sz w:val="24"/>
                <w:szCs w:val="24"/>
              </w:rPr>
              <w:t xml:space="preserve">2022.g. </w:t>
            </w:r>
            <w:r w:rsidRPr="00360AD8">
              <w:rPr>
                <w:rFonts w:ascii="Times New Roman" w:eastAsia="Times New Roman" w:hAnsi="Times New Roman" w:cs="Times New Roman"/>
                <w:sz w:val="24"/>
                <w:szCs w:val="24"/>
              </w:rPr>
              <w:t>1</w:t>
            </w:r>
            <w:r w:rsidR="006C2C2C" w:rsidRPr="00360AD8">
              <w:rPr>
                <w:rFonts w:ascii="Times New Roman" w:eastAsia="Times New Roman" w:hAnsi="Times New Roman" w:cs="Times New Roman"/>
                <w:sz w:val="24"/>
                <w:szCs w:val="24"/>
              </w:rPr>
              <w:t>00</w:t>
            </w:r>
            <w:r w:rsidR="000D3D13" w:rsidRPr="00360AD8">
              <w:rPr>
                <w:rFonts w:ascii="Times New Roman" w:eastAsia="Times New Roman" w:hAnsi="Times New Roman" w:cs="Times New Roman"/>
                <w:sz w:val="24"/>
                <w:szCs w:val="24"/>
              </w:rPr>
              <w:t> </w:t>
            </w:r>
            <w:r w:rsidR="006C2C2C" w:rsidRPr="00360AD8">
              <w:rPr>
                <w:rFonts w:ascii="Times New Roman" w:eastAsia="Times New Roman" w:hAnsi="Times New Roman" w:cs="Times New Roman"/>
                <w:sz w:val="24"/>
                <w:szCs w:val="24"/>
              </w:rPr>
              <w:t>000</w:t>
            </w:r>
            <w:r w:rsidR="006C2C2C" w:rsidRPr="00360AD8">
              <w:rPr>
                <w:rFonts w:ascii="Times New Roman" w:eastAsia="Times New Roman" w:hAnsi="Times New Roman" w:cs="Times New Roman"/>
                <w:i/>
                <w:sz w:val="24"/>
                <w:szCs w:val="24"/>
              </w:rPr>
              <w:t>,</w:t>
            </w:r>
            <w:r w:rsidR="006C2C2C" w:rsidRPr="00360AD8">
              <w:rPr>
                <w:rFonts w:ascii="Times New Roman" w:eastAsia="Times New Roman" w:hAnsi="Times New Roman" w:cs="Times New Roman"/>
                <w:sz w:val="24"/>
                <w:szCs w:val="24"/>
              </w:rPr>
              <w:t xml:space="preserve"> </w:t>
            </w:r>
          </w:p>
          <w:p w:rsidR="006C2C2C" w:rsidRPr="00B1052E" w:rsidRDefault="006C2C2C" w:rsidP="00966EAE">
            <w:pPr>
              <w:suppressAutoHyphens/>
              <w:autoSpaceDN w:val="0"/>
              <w:spacing w:after="0" w:line="240" w:lineRule="auto"/>
              <w:textAlignment w:val="baseline"/>
              <w:rPr>
                <w:rFonts w:ascii="Times New Roman" w:eastAsia="Times New Roman" w:hAnsi="Times New Roman" w:cs="Times New Roman"/>
                <w:sz w:val="24"/>
                <w:szCs w:val="24"/>
              </w:rPr>
            </w:pPr>
            <w:r w:rsidRPr="00360AD8">
              <w:rPr>
                <w:rFonts w:ascii="Times New Roman" w:eastAsia="Times New Roman" w:hAnsi="Times New Roman" w:cs="Times New Roman"/>
                <w:sz w:val="24"/>
                <w:szCs w:val="24"/>
              </w:rPr>
              <w:lastRenderedPageBreak/>
              <w:t xml:space="preserve">2023.g. </w:t>
            </w:r>
            <w:r w:rsidR="00FB5FC5" w:rsidRPr="00360AD8">
              <w:rPr>
                <w:rFonts w:ascii="Times New Roman" w:eastAsia="Times New Roman" w:hAnsi="Times New Roman" w:cs="Times New Roman"/>
                <w:sz w:val="24"/>
                <w:szCs w:val="24"/>
              </w:rPr>
              <w:t>197</w:t>
            </w:r>
            <w:r w:rsidR="00360AD8">
              <w:rPr>
                <w:rFonts w:ascii="Times New Roman" w:eastAsia="Times New Roman" w:hAnsi="Times New Roman" w:cs="Times New Roman"/>
                <w:sz w:val="24"/>
                <w:szCs w:val="24"/>
              </w:rPr>
              <w:t> </w:t>
            </w:r>
            <w:r w:rsidR="00FB5FC5" w:rsidRPr="00360AD8">
              <w:rPr>
                <w:rFonts w:ascii="Times New Roman" w:eastAsia="Times New Roman" w:hAnsi="Times New Roman" w:cs="Times New Roman"/>
                <w:sz w:val="24"/>
                <w:szCs w:val="24"/>
              </w:rPr>
              <w:t>045</w:t>
            </w:r>
            <w:r w:rsidR="00360AD8">
              <w:rPr>
                <w:rFonts w:ascii="Times New Roman" w:eastAsia="Times New Roman" w:hAnsi="Times New Roman" w:cs="Times New Roman"/>
                <w:sz w:val="24"/>
                <w:szCs w:val="24"/>
              </w:rPr>
              <w:t>)</w:t>
            </w:r>
            <w:r w:rsidR="000D3D13" w:rsidRPr="00B1052E">
              <w:rPr>
                <w:rFonts w:ascii="Times New Roman" w:eastAsia="Times New Roman" w:hAnsi="Times New Roman" w:cs="Times New Roman"/>
                <w:i/>
                <w:sz w:val="24"/>
                <w:szCs w:val="24"/>
              </w:rPr>
              <w:t>.</w:t>
            </w:r>
            <w:r w:rsidRPr="00B1052E">
              <w:rPr>
                <w:rFonts w:ascii="Times New Roman" w:eastAsia="Times New Roman" w:hAnsi="Times New Roman" w:cs="Times New Roman"/>
                <w:sz w:val="24"/>
                <w:szCs w:val="24"/>
              </w:rPr>
              <w:t xml:space="preserve">                  ESF finansējums</w:t>
            </w:r>
            <w:r w:rsidRPr="00B1052E">
              <w:rPr>
                <w:rStyle w:val="FootnoteReference"/>
                <w:rFonts w:ascii="Times New Roman" w:eastAsia="Times New Roman" w:hAnsi="Times New Roman"/>
                <w:sz w:val="24"/>
                <w:szCs w:val="24"/>
              </w:rPr>
              <w:footnoteReference w:id="68"/>
            </w:r>
          </w:p>
        </w:tc>
      </w:tr>
    </w:tbl>
    <w:p w:rsidR="004979FB" w:rsidRPr="00B1052E" w:rsidRDefault="00E46A3E" w:rsidP="004979FB">
      <w:pPr>
        <w:shd w:val="clear" w:color="auto" w:fill="FFFFFF"/>
        <w:spacing w:after="0" w:line="240" w:lineRule="auto"/>
        <w:ind w:firstLine="300"/>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br w:type="textWrapping" w:clear="all"/>
      </w:r>
    </w:p>
    <w:tbl>
      <w:tblPr>
        <w:tblStyle w:val="TableGrid"/>
        <w:tblW w:w="14879" w:type="dxa"/>
        <w:tblLook w:val="04A0" w:firstRow="1" w:lastRow="0" w:firstColumn="1" w:lastColumn="0" w:noHBand="0" w:noVBand="1"/>
      </w:tblPr>
      <w:tblGrid>
        <w:gridCol w:w="14879"/>
      </w:tblGrid>
      <w:tr w:rsidR="009700B9" w:rsidRPr="00B1052E" w:rsidTr="009700B9">
        <w:tc>
          <w:tcPr>
            <w:tcW w:w="14879" w:type="dxa"/>
            <w:shd w:val="clear" w:color="auto" w:fill="60943C"/>
          </w:tcPr>
          <w:p w:rsidR="009700B9" w:rsidRPr="00B1052E" w:rsidRDefault="009700B9" w:rsidP="004979FB">
            <w:pPr>
              <w:rPr>
                <w:rFonts w:ascii="Times New Roman" w:eastAsia="Times New Roman" w:hAnsi="Times New Roman"/>
                <w:sz w:val="24"/>
                <w:szCs w:val="24"/>
                <w:lang w:eastAsia="lv-LV"/>
              </w:rPr>
            </w:pPr>
            <w:r w:rsidRPr="00B1052E">
              <w:rPr>
                <w:rFonts w:ascii="Times New Roman" w:eastAsia="Times New Roman" w:hAnsi="Times New Roman"/>
                <w:b/>
                <w:sz w:val="24"/>
                <w:szCs w:val="24"/>
              </w:rPr>
              <w:t>2.Rīcības virziens.</w:t>
            </w:r>
            <w:r w:rsidRPr="00B1052E">
              <w:rPr>
                <w:rFonts w:ascii="Times New Roman" w:eastAsia="Times New Roman" w:hAnsi="Times New Roman"/>
                <w:b/>
                <w:sz w:val="24"/>
                <w:szCs w:val="24"/>
                <w:lang w:eastAsia="lv-LV"/>
              </w:rPr>
              <w:t xml:space="preserve"> </w:t>
            </w:r>
            <w:bookmarkStart w:id="32" w:name="_Hlk87780160"/>
            <w:r w:rsidRPr="00B1052E">
              <w:rPr>
                <w:rFonts w:ascii="Times New Roman" w:eastAsia="Times New Roman" w:hAnsi="Times New Roman"/>
                <w:b/>
                <w:sz w:val="24"/>
                <w:szCs w:val="24"/>
                <w:lang w:eastAsia="lv-LV"/>
              </w:rPr>
              <w:t>Sociālo pakalpojumu jomas pārvaldības stiprināšana</w:t>
            </w:r>
            <w:bookmarkEnd w:id="32"/>
          </w:p>
        </w:tc>
      </w:tr>
    </w:tbl>
    <w:p w:rsidR="009700B9" w:rsidRPr="00B1052E" w:rsidRDefault="009700B9" w:rsidP="009700B9">
      <w:pPr>
        <w:shd w:val="clear" w:color="auto" w:fill="FFFFFF"/>
        <w:spacing w:after="0" w:line="240" w:lineRule="auto"/>
        <w:rPr>
          <w:rFonts w:ascii="Times New Roman" w:eastAsia="Times New Roman" w:hAnsi="Times New Roman" w:cs="Times New Roman"/>
          <w:sz w:val="24"/>
          <w:szCs w:val="24"/>
          <w:lang w:eastAsia="lv-LV"/>
        </w:rPr>
      </w:pPr>
    </w:p>
    <w:tbl>
      <w:tblPr>
        <w:tblW w:w="14743" w:type="dxa"/>
        <w:tblInd w:w="-34" w:type="dxa"/>
        <w:tblLayout w:type="fixed"/>
        <w:tblCellMar>
          <w:left w:w="10" w:type="dxa"/>
          <w:right w:w="10" w:type="dxa"/>
        </w:tblCellMar>
        <w:tblLook w:val="0000" w:firstRow="0" w:lastRow="0" w:firstColumn="0" w:lastColumn="0" w:noHBand="0" w:noVBand="0"/>
      </w:tblPr>
      <w:tblGrid>
        <w:gridCol w:w="2864"/>
        <w:gridCol w:w="2410"/>
        <w:gridCol w:w="3119"/>
        <w:gridCol w:w="1417"/>
        <w:gridCol w:w="1559"/>
        <w:gridCol w:w="1134"/>
        <w:gridCol w:w="2240"/>
      </w:tblGrid>
      <w:tr w:rsidR="00FA7117" w:rsidRPr="00B1052E"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0AE1" w:rsidRPr="00B1052E"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Pasākums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0AE1" w:rsidRPr="00B1052E"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Darbības rezultāts</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0AE1" w:rsidRPr="00B1052E" w:rsidRDefault="00780AE1" w:rsidP="009C67C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Rezultatīvais rādītājs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0AE1" w:rsidRPr="00B1052E"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Atbildīgā institūcija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0AE1" w:rsidRPr="00B1052E"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Līdzatbildīgās institūcijas</w:t>
            </w:r>
          </w:p>
          <w:p w:rsidR="00780AE1" w:rsidRPr="00B1052E"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0AE1" w:rsidRPr="00B1052E"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Izpildes termiņš (ar precizitāti līdz pus gadam)</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780AE1" w:rsidRPr="00B1052E"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Paredzētais finansējums </w:t>
            </w:r>
            <w:r w:rsidR="00206A6C" w:rsidRPr="00B1052E">
              <w:rPr>
                <w:rFonts w:ascii="Times New Roman" w:eastAsia="Times New Roman" w:hAnsi="Times New Roman" w:cs="Times New Roman"/>
                <w:i/>
                <w:iCs/>
                <w:sz w:val="24"/>
                <w:szCs w:val="24"/>
              </w:rPr>
              <w:t>euro</w:t>
            </w:r>
            <w:r w:rsidR="00206A6C"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un tā avoti</w:t>
            </w:r>
            <w:r w:rsidRPr="00B1052E">
              <w:rPr>
                <w:rFonts w:ascii="Times New Roman" w:eastAsia="Times New Roman" w:hAnsi="Times New Roman" w:cs="Times New Roman"/>
                <w:sz w:val="24"/>
                <w:szCs w:val="24"/>
                <w:vertAlign w:val="superscript"/>
              </w:rPr>
              <w:footnoteReference w:id="69"/>
            </w:r>
            <w:r w:rsidR="00825A3E" w:rsidRPr="00B1052E">
              <w:rPr>
                <w:rFonts w:ascii="Times New Roman" w:eastAsia="Times New Roman" w:hAnsi="Times New Roman" w:cs="Times New Roman"/>
                <w:sz w:val="24"/>
                <w:szCs w:val="24"/>
              </w:rPr>
              <w:t xml:space="preserve"> </w:t>
            </w:r>
            <w:r w:rsidR="00825A3E" w:rsidRPr="00B1052E">
              <w:rPr>
                <w:rStyle w:val="FootnoteReference"/>
                <w:rFonts w:ascii="Times New Roman" w:eastAsia="Times New Roman" w:hAnsi="Times New Roman"/>
                <w:sz w:val="24"/>
                <w:szCs w:val="24"/>
              </w:rPr>
              <w:footnoteReference w:id="70"/>
            </w:r>
          </w:p>
        </w:tc>
      </w:tr>
      <w:tr w:rsidR="00FA7117" w:rsidRPr="00B1052E" w:rsidTr="00896975">
        <w:trPr>
          <w:trHeight w:val="188"/>
        </w:trPr>
        <w:tc>
          <w:tcPr>
            <w:tcW w:w="14743" w:type="dxa"/>
            <w:gridSpan w:val="7"/>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780AE1" w:rsidRPr="00B1052E" w:rsidRDefault="00780AE1" w:rsidP="00825A3E">
            <w:pPr>
              <w:suppressAutoHyphens/>
              <w:autoSpaceDN w:val="0"/>
              <w:spacing w:after="0" w:line="240" w:lineRule="auto"/>
              <w:jc w:val="both"/>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b/>
                <w:sz w:val="24"/>
                <w:szCs w:val="24"/>
              </w:rPr>
              <w:t>1.Uzdevums</w:t>
            </w:r>
            <w:r w:rsidR="00A25BAD" w:rsidRPr="00B1052E">
              <w:rPr>
                <w:rFonts w:ascii="Times New Roman" w:eastAsia="Times New Roman" w:hAnsi="Times New Roman" w:cs="Times New Roman"/>
                <w:b/>
                <w:sz w:val="24"/>
                <w:szCs w:val="24"/>
              </w:rPr>
              <w:t xml:space="preserve">. </w:t>
            </w:r>
            <w:r w:rsidRPr="00B1052E">
              <w:rPr>
                <w:rFonts w:ascii="Times New Roman" w:eastAsia="Times New Roman" w:hAnsi="Times New Roman" w:cs="Times New Roman"/>
                <w:b/>
                <w:sz w:val="24"/>
                <w:szCs w:val="24"/>
              </w:rPr>
              <w:t xml:space="preserve">  Attīstīt uz personu ar funkcionēšanas ierobežojumiem vajadzībām mērķētu atbalsta pasākumu sistēmu (t.sk. starpnozaru līmenī), primāri tādās jomās kā nodarbinātība, veselība, izglītība, publiskās vides un sabiedriskā transporta pieejamība</w:t>
            </w:r>
          </w:p>
        </w:tc>
      </w:tr>
      <w:tr w:rsidR="00FA7117" w:rsidRPr="00B1052E"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36CC" w:rsidRPr="00B1052E" w:rsidRDefault="00D336CC" w:rsidP="00911173">
            <w:pPr>
              <w:pStyle w:val="ListParagraph"/>
              <w:numPr>
                <w:ilvl w:val="1"/>
                <w:numId w:val="32"/>
              </w:numPr>
              <w:spacing w:after="0" w:line="240" w:lineRule="auto"/>
              <w:rPr>
                <w:rFonts w:ascii="Times New Roman" w:hAnsi="Times New Roman"/>
                <w:sz w:val="24"/>
                <w:szCs w:val="24"/>
              </w:rPr>
            </w:pPr>
            <w:r w:rsidRPr="00B1052E">
              <w:rPr>
                <w:rFonts w:ascii="Times New Roman" w:hAnsi="Times New Roman"/>
                <w:sz w:val="24"/>
                <w:szCs w:val="24"/>
              </w:rPr>
              <w:t>Nodrošināt apkopotas informācijas pieejamību par atbalsta pakalpojumiem invaliditāte</w:t>
            </w:r>
            <w:r w:rsidR="009205B7" w:rsidRPr="00B1052E">
              <w:rPr>
                <w:rFonts w:ascii="Times New Roman" w:hAnsi="Times New Roman"/>
                <w:sz w:val="24"/>
                <w:szCs w:val="24"/>
              </w:rPr>
              <w:t>s</w:t>
            </w:r>
            <w:r w:rsidRPr="00B1052E">
              <w:rPr>
                <w:rFonts w:ascii="Times New Roman" w:hAnsi="Times New Roman"/>
                <w:sz w:val="24"/>
                <w:szCs w:val="24"/>
              </w:rPr>
              <w:t xml:space="preserve"> seku mazināšanai</w:t>
            </w:r>
            <w:r w:rsidR="00034A7F" w:rsidRPr="00B1052E">
              <w:rPr>
                <w:rFonts w:ascii="Times New Roman" w:hAnsi="Times New Roman"/>
                <w:sz w:val="24"/>
                <w:szCs w:val="24"/>
              </w:rPr>
              <w:t xml:space="preserve"> </w:t>
            </w:r>
            <w:r w:rsidRPr="00B1052E">
              <w:rPr>
                <w:rFonts w:ascii="Times New Roman" w:hAnsi="Times New Roman"/>
                <w:sz w:val="24"/>
                <w:szCs w:val="24"/>
              </w:rPr>
              <w:t>(VK #Lab)</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36CC" w:rsidRPr="00B1052E" w:rsidRDefault="00EF0513" w:rsidP="00911173">
            <w:pPr>
              <w:spacing w:after="0" w:line="240" w:lineRule="auto"/>
              <w:rPr>
                <w:rFonts w:ascii="Times New Roman" w:hAnsi="Times New Roman"/>
                <w:sz w:val="24"/>
                <w:szCs w:val="24"/>
              </w:rPr>
            </w:pPr>
            <w:r w:rsidRPr="00B1052E">
              <w:rPr>
                <w:rFonts w:ascii="Times New Roman" w:hAnsi="Times New Roman"/>
                <w:sz w:val="24"/>
                <w:szCs w:val="24"/>
              </w:rPr>
              <w:t xml:space="preserve">a) </w:t>
            </w:r>
            <w:r w:rsidR="00D336CC" w:rsidRPr="00B1052E">
              <w:rPr>
                <w:rFonts w:ascii="Times New Roman" w:hAnsi="Times New Roman"/>
                <w:sz w:val="24"/>
                <w:szCs w:val="24"/>
              </w:rPr>
              <w:t>Izstrādāts elektronisks un iespiests katalogs par atbalsta pakalpojumu pieejamību un pakalpojumu sniedzējiem</w:t>
            </w:r>
            <w:r w:rsidRPr="00B1052E">
              <w:rPr>
                <w:rFonts w:ascii="Times New Roman" w:hAnsi="Times New Roman"/>
                <w:sz w:val="24"/>
                <w:szCs w:val="24"/>
              </w:rPr>
              <w:t>;</w:t>
            </w:r>
          </w:p>
          <w:p w:rsidR="00D336CC" w:rsidRPr="00B1052E" w:rsidRDefault="00EF0513" w:rsidP="00911173">
            <w:pPr>
              <w:spacing w:after="0" w:line="240" w:lineRule="auto"/>
              <w:rPr>
                <w:rFonts w:ascii="Times New Roman" w:hAnsi="Times New Roman"/>
                <w:sz w:val="24"/>
                <w:szCs w:val="24"/>
              </w:rPr>
            </w:pPr>
            <w:r w:rsidRPr="00B1052E">
              <w:rPr>
                <w:rFonts w:ascii="Times New Roman" w:hAnsi="Times New Roman"/>
                <w:sz w:val="24"/>
                <w:szCs w:val="24"/>
              </w:rPr>
              <w:t xml:space="preserve">b) </w:t>
            </w:r>
            <w:r w:rsidR="00D336CC" w:rsidRPr="00B1052E">
              <w:rPr>
                <w:rFonts w:ascii="Times New Roman" w:hAnsi="Times New Roman"/>
                <w:sz w:val="24"/>
                <w:szCs w:val="24"/>
              </w:rPr>
              <w:t xml:space="preserve">Izstrādāta aplikācija viedierīcēm </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36CC" w:rsidRPr="00B1052E" w:rsidRDefault="00D336CC" w:rsidP="00911173">
            <w:pPr>
              <w:spacing w:after="0" w:line="240" w:lineRule="auto"/>
              <w:rPr>
                <w:rFonts w:ascii="Times New Roman" w:hAnsi="Times New Roman"/>
                <w:sz w:val="24"/>
                <w:szCs w:val="24"/>
                <w:lang w:eastAsia="lv-LV"/>
              </w:rPr>
            </w:pPr>
            <w:r w:rsidRPr="00B1052E">
              <w:rPr>
                <w:rFonts w:ascii="Times New Roman" w:hAnsi="Times New Roman"/>
                <w:sz w:val="24"/>
                <w:szCs w:val="24"/>
                <w:lang w:eastAsia="lv-LV"/>
              </w:rPr>
              <w:t xml:space="preserve">Pakalpojumu katalogs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36CC" w:rsidRPr="00B1052E" w:rsidRDefault="00D336CC" w:rsidP="00911173">
            <w:pPr>
              <w:spacing w:after="0" w:line="240" w:lineRule="auto"/>
              <w:rPr>
                <w:rFonts w:ascii="Times New Roman" w:hAnsi="Times New Roman"/>
                <w:sz w:val="24"/>
                <w:szCs w:val="24"/>
              </w:rPr>
            </w:pPr>
            <w:r w:rsidRPr="00B1052E">
              <w:rPr>
                <w:rFonts w:ascii="Times New Roman" w:hAnsi="Times New Roman"/>
                <w:sz w:val="24"/>
                <w:szCs w:val="24"/>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36CC" w:rsidRPr="00B1052E" w:rsidRDefault="00D336CC" w:rsidP="00911173">
            <w:pPr>
              <w:spacing w:after="0" w:line="240" w:lineRule="auto"/>
              <w:rPr>
                <w:rFonts w:ascii="Times New Roman" w:hAnsi="Times New Roman"/>
                <w:sz w:val="24"/>
                <w:szCs w:val="24"/>
              </w:rPr>
            </w:pPr>
            <w:r w:rsidRPr="00B1052E">
              <w:rPr>
                <w:rFonts w:ascii="Times New Roman" w:hAnsi="Times New Roman"/>
                <w:sz w:val="24"/>
                <w:szCs w:val="24"/>
              </w:rPr>
              <w:t>Nozaru ministrijas, NVO</w:t>
            </w:r>
            <w:r w:rsidR="00B712C3" w:rsidRPr="00B1052E">
              <w:rPr>
                <w:rFonts w:ascii="Times New Roman" w:hAnsi="Times New Roman"/>
                <w:sz w:val="24"/>
                <w:szCs w:val="24"/>
              </w:rPr>
              <w:t>, PR</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36CC" w:rsidRPr="00B1052E" w:rsidRDefault="00D336CC" w:rsidP="003445E1">
            <w:pPr>
              <w:spacing w:after="0" w:line="240" w:lineRule="auto"/>
              <w:rPr>
                <w:rFonts w:ascii="Times New Roman" w:hAnsi="Times New Roman"/>
                <w:sz w:val="24"/>
                <w:szCs w:val="24"/>
              </w:rPr>
            </w:pPr>
            <w:r w:rsidRPr="00B1052E">
              <w:rPr>
                <w:rFonts w:ascii="Times New Roman" w:hAnsi="Times New Roman"/>
                <w:sz w:val="24"/>
                <w:szCs w:val="24"/>
              </w:rPr>
              <w:t>2023.g</w:t>
            </w:r>
            <w:r w:rsidR="003445E1" w:rsidRPr="00B1052E">
              <w:rPr>
                <w:rFonts w:ascii="Times New Roman" w:hAnsi="Times New Roman"/>
                <w:sz w:val="24"/>
                <w:szCs w:val="24"/>
              </w:rPr>
              <w:t>. 2.pusg.</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D336CC" w:rsidRPr="00B1052E" w:rsidRDefault="00473949" w:rsidP="00473949">
            <w:pPr>
              <w:spacing w:after="0" w:line="240" w:lineRule="auto"/>
              <w:rPr>
                <w:rFonts w:ascii="Times New Roman" w:hAnsi="Times New Roman"/>
                <w:sz w:val="24"/>
                <w:szCs w:val="24"/>
              </w:rPr>
            </w:pPr>
            <w:r w:rsidRPr="00B1052E">
              <w:rPr>
                <w:rFonts w:ascii="Times New Roman" w:hAnsi="Times New Roman"/>
                <w:sz w:val="24"/>
                <w:szCs w:val="24"/>
              </w:rPr>
              <w:t>Nepieciešam</w:t>
            </w:r>
            <w:r w:rsidR="006562E8" w:rsidRPr="00B1052E">
              <w:rPr>
                <w:rFonts w:ascii="Times New Roman" w:hAnsi="Times New Roman"/>
                <w:sz w:val="24"/>
                <w:szCs w:val="24"/>
              </w:rPr>
              <w:t xml:space="preserve">s papildu </w:t>
            </w:r>
            <w:r w:rsidRPr="00B1052E">
              <w:rPr>
                <w:rFonts w:ascii="Times New Roman" w:hAnsi="Times New Roman"/>
                <w:sz w:val="24"/>
                <w:szCs w:val="24"/>
              </w:rPr>
              <w:t xml:space="preserve">VB </w:t>
            </w:r>
            <w:r w:rsidR="006562E8" w:rsidRPr="00B1052E">
              <w:rPr>
                <w:rFonts w:ascii="Times New Roman" w:hAnsi="Times New Roman"/>
                <w:sz w:val="24"/>
                <w:szCs w:val="24"/>
              </w:rPr>
              <w:t xml:space="preserve">finansējums  </w:t>
            </w:r>
          </w:p>
        </w:tc>
      </w:tr>
      <w:tr w:rsidR="00FA7117" w:rsidRPr="00B1052E" w:rsidTr="00896975">
        <w:trPr>
          <w:trHeight w:val="188"/>
        </w:trPr>
        <w:tc>
          <w:tcPr>
            <w:tcW w:w="14743" w:type="dxa"/>
            <w:gridSpan w:val="7"/>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D336CC" w:rsidRPr="00B1052E" w:rsidRDefault="00D336CC" w:rsidP="00A25BAD">
            <w:pPr>
              <w:spacing w:after="0" w:line="240" w:lineRule="auto"/>
              <w:rPr>
                <w:rFonts w:ascii="Times New Roman" w:eastAsia="Times New Roman" w:hAnsi="Times New Roman" w:cs="Times New Roman"/>
                <w:sz w:val="24"/>
                <w:szCs w:val="24"/>
              </w:rPr>
            </w:pPr>
            <w:bookmarkStart w:id="33" w:name="_Hlk87780223"/>
            <w:r w:rsidRPr="00B1052E">
              <w:rPr>
                <w:rFonts w:ascii="Times New Roman" w:eastAsia="Times New Roman" w:hAnsi="Times New Roman" w:cs="Times New Roman"/>
                <w:b/>
                <w:sz w:val="24"/>
                <w:szCs w:val="24"/>
              </w:rPr>
              <w:lastRenderedPageBreak/>
              <w:t>2.Uzdevums. Integrēt veselības aprūpes un sociālo pakalpojumu plānošanu, koordinēšanu un finansēšanu</w:t>
            </w:r>
          </w:p>
        </w:tc>
      </w:tr>
      <w:bookmarkEnd w:id="33"/>
      <w:tr w:rsidR="00186AED" w:rsidRPr="00B1052E"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36CC" w:rsidRPr="00B1052E" w:rsidRDefault="00EF0513" w:rsidP="007E6CE5">
            <w:pPr>
              <w:pStyle w:val="ListParagraph"/>
              <w:numPr>
                <w:ilvl w:val="1"/>
                <w:numId w:val="68"/>
              </w:numPr>
              <w:spacing w:after="0" w:line="240" w:lineRule="auto"/>
              <w:ind w:left="460"/>
              <w:rPr>
                <w:rFonts w:ascii="Times New Roman" w:hAnsi="Times New Roman"/>
                <w:sz w:val="24"/>
                <w:szCs w:val="24"/>
              </w:rPr>
            </w:pPr>
            <w:r w:rsidRPr="00B1052E">
              <w:rPr>
                <w:rFonts w:ascii="Times New Roman" w:hAnsi="Times New Roman"/>
                <w:sz w:val="24"/>
                <w:szCs w:val="24"/>
              </w:rPr>
              <w:t xml:space="preserve">Nodrošināt starpdisciplināru psihoemocionālu  atbalstu </w:t>
            </w:r>
            <w:r w:rsidR="00D336CC" w:rsidRPr="00B1052E">
              <w:rPr>
                <w:rFonts w:ascii="Times New Roman" w:hAnsi="Times New Roman"/>
                <w:sz w:val="24"/>
                <w:szCs w:val="24"/>
              </w:rPr>
              <w:t xml:space="preserve">bērniem ar smagu diagnozi un viņu likumiskajiem pārstāvjiem </w:t>
            </w:r>
          </w:p>
          <w:p w:rsidR="00D336CC" w:rsidRPr="00B1052E" w:rsidRDefault="00D336CC" w:rsidP="00911173">
            <w:pPr>
              <w:spacing w:after="0" w:line="240" w:lineRule="auto"/>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36CC" w:rsidRPr="00B1052E" w:rsidRDefault="00D336CC" w:rsidP="00911173">
            <w:pPr>
              <w:spacing w:after="0" w:line="240" w:lineRule="auto"/>
              <w:rPr>
                <w:rFonts w:ascii="Times New Roman" w:hAnsi="Times New Roman"/>
                <w:sz w:val="24"/>
                <w:szCs w:val="24"/>
              </w:rPr>
            </w:pPr>
            <w:r w:rsidRPr="00B1052E">
              <w:rPr>
                <w:rFonts w:ascii="Times New Roman" w:hAnsi="Times New Roman"/>
                <w:sz w:val="24"/>
                <w:szCs w:val="24"/>
              </w:rPr>
              <w:t xml:space="preserve">Sniegts holistisks psihoemocionālais atbalsts </w:t>
            </w:r>
            <w:r w:rsidR="00EF0513" w:rsidRPr="00B1052E">
              <w:rPr>
                <w:rFonts w:ascii="Times New Roman" w:hAnsi="Times New Roman"/>
                <w:sz w:val="24"/>
                <w:szCs w:val="24"/>
              </w:rPr>
              <w:t>bērniem au viņu likumiskajiem pārstāvjiem</w:t>
            </w:r>
            <w:r w:rsidRPr="00B1052E">
              <w:rPr>
                <w:rFonts w:ascii="Times New Roman" w:hAnsi="Times New Roman"/>
                <w:sz w:val="24"/>
                <w:szCs w:val="24"/>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36CC" w:rsidRPr="00B1052E" w:rsidRDefault="00DB0CE8" w:rsidP="00911173">
            <w:pPr>
              <w:spacing w:after="0" w:line="240" w:lineRule="auto"/>
              <w:rPr>
                <w:rFonts w:ascii="Times New Roman" w:hAnsi="Times New Roman"/>
                <w:sz w:val="24"/>
                <w:szCs w:val="24"/>
                <w:lang w:eastAsia="lv-LV"/>
              </w:rPr>
            </w:pPr>
            <w:proofErr w:type="spellStart"/>
            <w:r w:rsidRPr="00B1052E">
              <w:rPr>
                <w:rFonts w:ascii="Times New Roman" w:hAnsi="Times New Roman"/>
                <w:sz w:val="24"/>
                <w:szCs w:val="24"/>
                <w:lang w:eastAsia="lv-LV"/>
              </w:rPr>
              <w:t>Psihoemocionalā</w:t>
            </w:r>
            <w:proofErr w:type="spellEnd"/>
            <w:r w:rsidRPr="00B1052E">
              <w:rPr>
                <w:rFonts w:ascii="Times New Roman" w:hAnsi="Times New Roman"/>
                <w:sz w:val="24"/>
                <w:szCs w:val="24"/>
                <w:lang w:eastAsia="lv-LV"/>
              </w:rPr>
              <w:t xml:space="preserve"> atbalsta saņēmēju skaits </w:t>
            </w:r>
            <w:r w:rsidR="00D336CC" w:rsidRPr="00B1052E">
              <w:rPr>
                <w:rFonts w:ascii="Times New Roman" w:hAnsi="Times New Roman"/>
                <w:sz w:val="24"/>
                <w:szCs w:val="24"/>
                <w:lang w:eastAsia="lv-LV"/>
              </w:rPr>
              <w:t xml:space="preserve">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7BA4" w:rsidRPr="00B1052E" w:rsidRDefault="004C7BA4" w:rsidP="004C7BA4">
            <w:pPr>
              <w:spacing w:after="0" w:line="240" w:lineRule="auto"/>
              <w:rPr>
                <w:rFonts w:ascii="Times New Roman" w:hAnsi="Times New Roman"/>
                <w:sz w:val="24"/>
                <w:szCs w:val="24"/>
              </w:rPr>
            </w:pPr>
            <w:r w:rsidRPr="00B1052E">
              <w:rPr>
                <w:rFonts w:ascii="Times New Roman" w:hAnsi="Times New Roman"/>
                <w:sz w:val="24"/>
                <w:szCs w:val="24"/>
              </w:rPr>
              <w:t xml:space="preserve">LM </w:t>
            </w:r>
          </w:p>
          <w:p w:rsidR="00D336CC" w:rsidRPr="00B1052E" w:rsidRDefault="00D336CC" w:rsidP="00911173">
            <w:pPr>
              <w:spacing w:after="0" w:line="240" w:lineRule="auto"/>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7BA4" w:rsidRPr="00B1052E" w:rsidRDefault="004C7BA4" w:rsidP="004C7BA4">
            <w:pPr>
              <w:spacing w:after="0" w:line="240" w:lineRule="auto"/>
              <w:rPr>
                <w:rFonts w:ascii="Times New Roman" w:hAnsi="Times New Roman"/>
                <w:sz w:val="24"/>
                <w:szCs w:val="24"/>
              </w:rPr>
            </w:pPr>
            <w:r w:rsidRPr="00B1052E">
              <w:rPr>
                <w:rFonts w:ascii="Times New Roman" w:hAnsi="Times New Roman"/>
                <w:sz w:val="24"/>
                <w:szCs w:val="24"/>
              </w:rPr>
              <w:t>BKUS,</w:t>
            </w:r>
          </w:p>
          <w:p w:rsidR="00D336CC" w:rsidRPr="00B1052E" w:rsidRDefault="005F4898" w:rsidP="004C7BA4">
            <w:pPr>
              <w:spacing w:after="0" w:line="240" w:lineRule="auto"/>
              <w:rPr>
                <w:rFonts w:ascii="Times New Roman" w:hAnsi="Times New Roman"/>
                <w:sz w:val="24"/>
                <w:szCs w:val="24"/>
              </w:rPr>
            </w:pPr>
            <w:r w:rsidRPr="00B1052E">
              <w:rPr>
                <w:rFonts w:ascii="Times New Roman" w:hAnsi="Times New Roman"/>
                <w:sz w:val="24"/>
                <w:szCs w:val="24"/>
              </w:rPr>
              <w:t xml:space="preserve">sociālie </w:t>
            </w:r>
            <w:r w:rsidR="004C7BA4" w:rsidRPr="00B1052E">
              <w:rPr>
                <w:rFonts w:ascii="Times New Roman" w:hAnsi="Times New Roman"/>
                <w:sz w:val="24"/>
                <w:szCs w:val="24"/>
              </w:rPr>
              <w:t>dienesti</w:t>
            </w:r>
            <w:r w:rsidRPr="00B1052E">
              <w:rPr>
                <w:rFonts w:ascii="Times New Roman" w:hAnsi="Times New Roman"/>
                <w:sz w:val="24"/>
                <w:szCs w:val="24"/>
              </w:rPr>
              <w:t>, NVO</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36CC" w:rsidRPr="00B1052E" w:rsidRDefault="00D336CC" w:rsidP="003445E1">
            <w:pPr>
              <w:spacing w:after="0" w:line="240" w:lineRule="auto"/>
              <w:rPr>
                <w:rFonts w:ascii="Times New Roman" w:hAnsi="Times New Roman"/>
                <w:sz w:val="24"/>
                <w:szCs w:val="24"/>
              </w:rPr>
            </w:pPr>
            <w:r w:rsidRPr="00B1052E">
              <w:rPr>
                <w:rFonts w:ascii="Times New Roman" w:hAnsi="Times New Roman"/>
                <w:sz w:val="24"/>
                <w:szCs w:val="24"/>
              </w:rPr>
              <w:t>2023.g</w:t>
            </w:r>
            <w:r w:rsidR="003445E1" w:rsidRPr="00B1052E">
              <w:rPr>
                <w:rFonts w:ascii="Times New Roman" w:hAnsi="Times New Roman"/>
                <w:sz w:val="24"/>
                <w:szCs w:val="24"/>
              </w:rPr>
              <w:t>.</w:t>
            </w:r>
            <w:r w:rsidRPr="00B1052E">
              <w:rPr>
                <w:rFonts w:ascii="Times New Roman" w:hAnsi="Times New Roman"/>
                <w:sz w:val="24"/>
                <w:szCs w:val="24"/>
              </w:rPr>
              <w:t xml:space="preserve"> 2.pusg</w:t>
            </w:r>
            <w:r w:rsidR="003445E1" w:rsidRPr="00B1052E">
              <w:rPr>
                <w:rFonts w:ascii="Times New Roman" w:hAnsi="Times New Roman"/>
                <w:sz w:val="24"/>
                <w:szCs w:val="24"/>
              </w:rPr>
              <w:t>.</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E719BB" w:rsidRDefault="00E719BB" w:rsidP="00911173">
            <w:pPr>
              <w:spacing w:after="0" w:line="240" w:lineRule="auto"/>
              <w:rPr>
                <w:rFonts w:ascii="Times New Roman" w:eastAsia="Times New Roman" w:hAnsi="Times New Roman" w:cs="Times New Roman"/>
                <w:sz w:val="24"/>
                <w:szCs w:val="24"/>
              </w:rPr>
            </w:pPr>
            <w:r w:rsidRPr="00B1052E">
              <w:rPr>
                <w:rFonts w:ascii="Times New Roman" w:hAnsi="Times New Roman"/>
                <w:sz w:val="24"/>
                <w:szCs w:val="24"/>
              </w:rPr>
              <w:t>2022.g.</w:t>
            </w:r>
            <w:r>
              <w:rPr>
                <w:rFonts w:ascii="Times New Roman" w:hAnsi="Times New Roman"/>
                <w:sz w:val="24"/>
                <w:szCs w:val="24"/>
              </w:rPr>
              <w:t xml:space="preserve"> </w:t>
            </w:r>
            <w:r w:rsidRPr="00B1052E">
              <w:rPr>
                <w:rFonts w:ascii="Times New Roman" w:hAnsi="Times New Roman"/>
                <w:sz w:val="24"/>
                <w:szCs w:val="24"/>
              </w:rPr>
              <w:t>435</w:t>
            </w:r>
            <w:r>
              <w:rPr>
                <w:rFonts w:ascii="Times New Roman" w:hAnsi="Times New Roman"/>
                <w:sz w:val="24"/>
                <w:szCs w:val="24"/>
              </w:rPr>
              <w:t> 000 ESF finansējums</w:t>
            </w:r>
          </w:p>
          <w:p w:rsidR="00E719BB" w:rsidRDefault="00E719BB" w:rsidP="00911173">
            <w:pPr>
              <w:spacing w:after="0" w:line="240" w:lineRule="auto"/>
              <w:rPr>
                <w:rFonts w:ascii="Times New Roman" w:eastAsia="Times New Roman" w:hAnsi="Times New Roman" w:cs="Times New Roman"/>
                <w:sz w:val="24"/>
                <w:szCs w:val="24"/>
              </w:rPr>
            </w:pPr>
          </w:p>
          <w:p w:rsidR="00473949" w:rsidRPr="00B1052E" w:rsidRDefault="00206A6C" w:rsidP="00911173">
            <w:pPr>
              <w:spacing w:after="0" w:line="240" w:lineRule="auto"/>
              <w:rPr>
                <w:rFonts w:ascii="Times New Roman" w:hAnsi="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71"/>
            </w:r>
            <w:r w:rsidR="00473949" w:rsidRPr="00B1052E">
              <w:rPr>
                <w:rFonts w:ascii="Times New Roman" w:hAnsi="Times New Roman"/>
                <w:sz w:val="24"/>
                <w:szCs w:val="24"/>
              </w:rPr>
              <w:t xml:space="preserve">   </w:t>
            </w:r>
            <w:r w:rsidRPr="00B1052E">
              <w:rPr>
                <w:rFonts w:ascii="Times New Roman" w:hAnsi="Times New Roman"/>
                <w:sz w:val="24"/>
                <w:szCs w:val="24"/>
              </w:rPr>
              <w:t xml:space="preserve"> </w:t>
            </w:r>
          </w:p>
          <w:p w:rsidR="00771241" w:rsidRPr="00B1052E" w:rsidRDefault="00473949" w:rsidP="00911173">
            <w:pPr>
              <w:spacing w:after="0" w:line="240" w:lineRule="auto"/>
              <w:rPr>
                <w:rFonts w:ascii="Times New Roman" w:hAnsi="Times New Roman"/>
                <w:sz w:val="24"/>
                <w:szCs w:val="24"/>
              </w:rPr>
            </w:pPr>
            <w:r w:rsidRPr="00B1052E">
              <w:rPr>
                <w:rFonts w:ascii="Times New Roman" w:hAnsi="Times New Roman"/>
                <w:sz w:val="24"/>
                <w:szCs w:val="24"/>
              </w:rPr>
              <w:t xml:space="preserve"> </w:t>
            </w:r>
            <w:r w:rsidR="00E719BB">
              <w:rPr>
                <w:rFonts w:ascii="Times New Roman" w:hAnsi="Times New Roman"/>
                <w:sz w:val="24"/>
                <w:szCs w:val="24"/>
              </w:rPr>
              <w:t xml:space="preserve">2 218 500 </w:t>
            </w:r>
            <w:proofErr w:type="spellStart"/>
            <w:r w:rsidRPr="00B1052E">
              <w:rPr>
                <w:rFonts w:ascii="Times New Roman" w:eastAsia="Times New Roman" w:hAnsi="Times New Roman" w:cs="Times New Roman"/>
                <w:i/>
                <w:sz w:val="24"/>
                <w:szCs w:val="24"/>
              </w:rPr>
              <w:t>euro</w:t>
            </w:r>
            <w:proofErr w:type="spellEnd"/>
          </w:p>
          <w:p w:rsidR="00E719BB" w:rsidRDefault="00771241" w:rsidP="00911173">
            <w:pPr>
              <w:spacing w:after="0" w:line="240" w:lineRule="auto"/>
              <w:rPr>
                <w:rFonts w:ascii="Times New Roman" w:hAnsi="Times New Roman"/>
                <w:sz w:val="24"/>
                <w:szCs w:val="24"/>
              </w:rPr>
            </w:pPr>
            <w:r w:rsidRPr="00B1052E">
              <w:rPr>
                <w:rFonts w:ascii="Times New Roman" w:hAnsi="Times New Roman"/>
                <w:sz w:val="24"/>
                <w:szCs w:val="24"/>
              </w:rPr>
              <w:t>(2023.g. 739 500, 2024.g. 739</w:t>
            </w:r>
            <w:r w:rsidR="00E719BB">
              <w:rPr>
                <w:rFonts w:ascii="Times New Roman" w:hAnsi="Times New Roman"/>
                <w:sz w:val="24"/>
                <w:szCs w:val="24"/>
              </w:rPr>
              <w:t> </w:t>
            </w:r>
            <w:r w:rsidRPr="00B1052E">
              <w:rPr>
                <w:rFonts w:ascii="Times New Roman" w:hAnsi="Times New Roman"/>
                <w:sz w:val="24"/>
                <w:szCs w:val="24"/>
              </w:rPr>
              <w:t>500</w:t>
            </w:r>
            <w:r w:rsidR="00E719BB">
              <w:rPr>
                <w:rFonts w:ascii="Times New Roman" w:hAnsi="Times New Roman"/>
                <w:sz w:val="24"/>
                <w:szCs w:val="24"/>
              </w:rPr>
              <w:t xml:space="preserve">, </w:t>
            </w:r>
          </w:p>
          <w:p w:rsidR="00473949" w:rsidRPr="00B1052E" w:rsidRDefault="00E719BB" w:rsidP="00911173">
            <w:pPr>
              <w:spacing w:after="0" w:line="240" w:lineRule="auto"/>
              <w:rPr>
                <w:rFonts w:ascii="Times New Roman" w:hAnsi="Times New Roman"/>
                <w:sz w:val="24"/>
                <w:szCs w:val="24"/>
              </w:rPr>
            </w:pPr>
            <w:r>
              <w:rPr>
                <w:rFonts w:ascii="Times New Roman" w:hAnsi="Times New Roman"/>
                <w:sz w:val="24"/>
                <w:szCs w:val="24"/>
              </w:rPr>
              <w:t>2025.g. 739 500</w:t>
            </w:r>
            <w:r w:rsidR="00771241" w:rsidRPr="00B1052E">
              <w:rPr>
                <w:rFonts w:ascii="Times New Roman" w:hAnsi="Times New Roman"/>
                <w:sz w:val="24"/>
                <w:szCs w:val="24"/>
              </w:rPr>
              <w:t xml:space="preserve">) </w:t>
            </w:r>
          </w:p>
          <w:p w:rsidR="00473949" w:rsidRPr="00B1052E" w:rsidRDefault="00473949" w:rsidP="00911173">
            <w:pPr>
              <w:spacing w:after="0" w:line="240" w:lineRule="auto"/>
              <w:rPr>
                <w:rFonts w:ascii="Times New Roman" w:hAnsi="Times New Roman"/>
                <w:sz w:val="24"/>
                <w:szCs w:val="24"/>
              </w:rPr>
            </w:pPr>
          </w:p>
          <w:p w:rsidR="00D336CC" w:rsidRPr="00B1052E" w:rsidRDefault="00473949" w:rsidP="00E719BB">
            <w:pPr>
              <w:spacing w:after="0" w:line="240" w:lineRule="auto"/>
              <w:rPr>
                <w:rFonts w:ascii="Times New Roman" w:hAnsi="Times New Roman"/>
                <w:sz w:val="24"/>
                <w:szCs w:val="24"/>
              </w:rPr>
            </w:pPr>
            <w:r w:rsidRPr="00B1052E">
              <w:rPr>
                <w:rFonts w:ascii="Times New Roman" w:hAnsi="Times New Roman"/>
                <w:sz w:val="24"/>
                <w:szCs w:val="24"/>
              </w:rPr>
              <w:t xml:space="preserve">Turpmākajā laikā posmā līdz pasākuma pabeigšanai 2027.gadā </w:t>
            </w:r>
            <w:r w:rsidR="00E719BB">
              <w:rPr>
                <w:rFonts w:ascii="Times New Roman" w:hAnsi="Times New Roman"/>
                <w:sz w:val="24"/>
                <w:szCs w:val="24"/>
              </w:rPr>
              <w:t xml:space="preserve">1 696 500 </w:t>
            </w:r>
            <w:r w:rsidR="00825A3E" w:rsidRPr="00B1052E">
              <w:rPr>
                <w:rFonts w:ascii="Times New Roman" w:hAnsi="Times New Roman"/>
                <w:sz w:val="24"/>
                <w:szCs w:val="24"/>
              </w:rPr>
              <w:t xml:space="preserve"> </w:t>
            </w:r>
            <w:proofErr w:type="spellStart"/>
            <w:r w:rsidR="00825A3E" w:rsidRPr="00B1052E">
              <w:rPr>
                <w:rFonts w:ascii="Times New Roman" w:eastAsia="Times New Roman" w:hAnsi="Times New Roman" w:cs="Times New Roman"/>
                <w:i/>
                <w:sz w:val="24"/>
                <w:szCs w:val="24"/>
              </w:rPr>
              <w:t>euro</w:t>
            </w:r>
            <w:proofErr w:type="spellEnd"/>
          </w:p>
        </w:tc>
      </w:tr>
      <w:tr w:rsidR="001723A7" w:rsidRPr="00B1052E"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23A7" w:rsidRPr="00032CCB" w:rsidRDefault="001526D7" w:rsidP="00701EC2">
            <w:pPr>
              <w:pStyle w:val="ListParagraph"/>
              <w:spacing w:after="0" w:line="240" w:lineRule="auto"/>
              <w:ind w:left="176"/>
              <w:rPr>
                <w:rFonts w:ascii="Times New Roman" w:hAnsi="Times New Roman"/>
                <w:sz w:val="24"/>
                <w:szCs w:val="24"/>
              </w:rPr>
            </w:pPr>
            <w:r w:rsidRPr="00032CCB">
              <w:rPr>
                <w:rFonts w:ascii="Times New Roman" w:hAnsi="Times New Roman"/>
                <w:sz w:val="24"/>
                <w:szCs w:val="24"/>
              </w:rPr>
              <w:t xml:space="preserve">2.2. </w:t>
            </w:r>
            <w:r w:rsidR="001723A7" w:rsidRPr="00032CCB">
              <w:rPr>
                <w:rFonts w:ascii="Times New Roman" w:hAnsi="Times New Roman"/>
                <w:sz w:val="24"/>
                <w:szCs w:val="24"/>
              </w:rPr>
              <w:t>Izveidot integrētu sociālās un veselības aprūpes jomas ( uz cilvēka vajadzībām un dzīves kvalitāti orientētu) pakalpojuma modeli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6CE5" w:rsidRPr="00032CCB" w:rsidRDefault="007E6CE5" w:rsidP="007E6CE5">
            <w:pPr>
              <w:spacing w:after="0" w:line="240" w:lineRule="auto"/>
              <w:jc w:val="both"/>
              <w:rPr>
                <w:rFonts w:ascii="Times New Roman" w:hAnsi="Times New Roman"/>
                <w:sz w:val="24"/>
                <w:szCs w:val="24"/>
              </w:rPr>
            </w:pPr>
            <w:r w:rsidRPr="00032CCB">
              <w:rPr>
                <w:rFonts w:ascii="Times New Roman" w:hAnsi="Times New Roman"/>
                <w:sz w:val="24"/>
                <w:szCs w:val="24"/>
              </w:rPr>
              <w:t>a)</w:t>
            </w:r>
            <w:r w:rsidR="00E52283" w:rsidRPr="00032CCB">
              <w:rPr>
                <w:rFonts w:ascii="Times New Roman" w:hAnsi="Times New Roman"/>
                <w:sz w:val="24"/>
                <w:szCs w:val="24"/>
              </w:rPr>
              <w:t xml:space="preserve"> </w:t>
            </w:r>
            <w:r w:rsidR="00EA3A4A" w:rsidRPr="00032CCB">
              <w:rPr>
                <w:rFonts w:ascii="Times New Roman" w:hAnsi="Times New Roman"/>
                <w:sz w:val="24"/>
                <w:szCs w:val="24"/>
              </w:rPr>
              <w:t>I</w:t>
            </w:r>
            <w:r w:rsidR="000434CB" w:rsidRPr="00032CCB">
              <w:rPr>
                <w:rFonts w:ascii="Times New Roman" w:hAnsi="Times New Roman"/>
                <w:sz w:val="24"/>
                <w:szCs w:val="24"/>
              </w:rPr>
              <w:t xml:space="preserve">zveidoti </w:t>
            </w:r>
            <w:r w:rsidR="00E52283" w:rsidRPr="00032CCB">
              <w:rPr>
                <w:rFonts w:ascii="Times New Roman" w:hAnsi="Times New Roman"/>
                <w:sz w:val="24"/>
                <w:szCs w:val="24"/>
              </w:rPr>
              <w:t>veselības punkt</w:t>
            </w:r>
            <w:r w:rsidR="000434CB" w:rsidRPr="00032CCB">
              <w:rPr>
                <w:rFonts w:ascii="Times New Roman" w:hAnsi="Times New Roman"/>
                <w:sz w:val="24"/>
                <w:szCs w:val="24"/>
              </w:rPr>
              <w:t>i</w:t>
            </w:r>
            <w:r w:rsidR="00E52283" w:rsidRPr="00032CCB">
              <w:rPr>
                <w:rFonts w:ascii="Times New Roman" w:hAnsi="Times New Roman"/>
                <w:sz w:val="24"/>
                <w:szCs w:val="24"/>
              </w:rPr>
              <w:t xml:space="preserve"> SAC ar</w:t>
            </w:r>
            <w:r w:rsidRPr="00032CCB">
              <w:rPr>
                <w:rFonts w:ascii="Times New Roman" w:hAnsi="Times New Roman"/>
                <w:sz w:val="24"/>
                <w:szCs w:val="24"/>
              </w:rPr>
              <w:t xml:space="preserve"> 49+ vietām;</w:t>
            </w:r>
          </w:p>
          <w:p w:rsidR="00211B56" w:rsidRPr="00211B56" w:rsidRDefault="007E6CE5" w:rsidP="00211B56">
            <w:pPr>
              <w:spacing w:after="0" w:line="240" w:lineRule="auto"/>
              <w:jc w:val="both"/>
              <w:rPr>
                <w:rFonts w:ascii="Times New Roman" w:eastAsia="Times New Roman" w:hAnsi="Times New Roman" w:cs="Times New Roman"/>
                <w:sz w:val="24"/>
                <w:szCs w:val="24"/>
              </w:rPr>
            </w:pPr>
            <w:r w:rsidRPr="00032CCB">
              <w:rPr>
                <w:rFonts w:ascii="Times New Roman" w:hAnsi="Times New Roman"/>
                <w:sz w:val="24"/>
                <w:szCs w:val="24"/>
              </w:rPr>
              <w:t xml:space="preserve">b) </w:t>
            </w:r>
            <w:r w:rsidR="00211B56" w:rsidRPr="00211B56">
              <w:rPr>
                <w:rFonts w:ascii="Times New Roman" w:eastAsia="Times New Roman" w:hAnsi="Times New Roman" w:cs="Times New Roman"/>
                <w:sz w:val="24"/>
                <w:szCs w:val="24"/>
              </w:rPr>
              <w:t xml:space="preserve">Pārskatītas normatīvajos aktos noteiktās prasības veselības punktu izveidei  sociālās aprūpes centros; </w:t>
            </w:r>
          </w:p>
          <w:p w:rsidR="00E52283" w:rsidRPr="00032CCB" w:rsidRDefault="00211B56" w:rsidP="007E6CE5">
            <w:pPr>
              <w:spacing w:after="0" w:line="240" w:lineRule="auto"/>
              <w:jc w:val="both"/>
              <w:rPr>
                <w:rFonts w:ascii="Times New Roman" w:hAnsi="Times New Roman"/>
                <w:sz w:val="24"/>
                <w:szCs w:val="24"/>
              </w:rPr>
            </w:pPr>
            <w:r>
              <w:rPr>
                <w:rFonts w:ascii="Times New Roman" w:hAnsi="Times New Roman"/>
                <w:sz w:val="24"/>
                <w:szCs w:val="24"/>
              </w:rPr>
              <w:t xml:space="preserve">c) </w:t>
            </w:r>
            <w:r w:rsidR="00EA3A4A" w:rsidRPr="00032CCB">
              <w:rPr>
                <w:rFonts w:ascii="Times New Roman" w:hAnsi="Times New Roman"/>
                <w:sz w:val="24"/>
                <w:szCs w:val="24"/>
              </w:rPr>
              <w:t>P</w:t>
            </w:r>
            <w:r w:rsidR="000434CB" w:rsidRPr="00032CCB">
              <w:rPr>
                <w:rFonts w:ascii="Times New Roman" w:hAnsi="Times New Roman"/>
                <w:sz w:val="24"/>
                <w:szCs w:val="24"/>
              </w:rPr>
              <w:t xml:space="preserve">ārskatīti atalgojuma finansēšanas avoti, </w:t>
            </w:r>
            <w:r w:rsidR="007E6CE5" w:rsidRPr="00032CCB">
              <w:rPr>
                <w:rFonts w:ascii="Times New Roman" w:hAnsi="Times New Roman"/>
                <w:sz w:val="24"/>
                <w:szCs w:val="24"/>
              </w:rPr>
              <w:lastRenderedPageBreak/>
              <w:t>izvērtējot iespēju papildus valsts finansējuma piesaistei SAC strādājošām ārstniecības personām;</w:t>
            </w:r>
          </w:p>
          <w:p w:rsidR="00830D5F" w:rsidRPr="00032CCB" w:rsidRDefault="00211B56" w:rsidP="00E53BBC">
            <w:pPr>
              <w:pStyle w:val="ListParagraph"/>
              <w:spacing w:after="0" w:line="240" w:lineRule="auto"/>
              <w:ind w:left="34"/>
              <w:jc w:val="both"/>
              <w:rPr>
                <w:rFonts w:ascii="Times New Roman" w:hAnsi="Times New Roman"/>
                <w:sz w:val="24"/>
                <w:szCs w:val="24"/>
              </w:rPr>
            </w:pPr>
            <w:r>
              <w:rPr>
                <w:rFonts w:ascii="Times New Roman" w:hAnsi="Times New Roman"/>
                <w:sz w:val="24"/>
                <w:szCs w:val="24"/>
              </w:rPr>
              <w:t xml:space="preserve">d) </w:t>
            </w:r>
            <w:r w:rsidR="000434CB" w:rsidRPr="00032CCB">
              <w:rPr>
                <w:rFonts w:ascii="Times New Roman" w:hAnsi="Times New Roman"/>
                <w:sz w:val="24"/>
                <w:szCs w:val="24"/>
              </w:rPr>
              <w:t xml:space="preserve">Pārskatīti </w:t>
            </w:r>
            <w:r w:rsidR="007E6CE5" w:rsidRPr="00032CCB">
              <w:rPr>
                <w:rFonts w:ascii="Times New Roman" w:hAnsi="Times New Roman"/>
                <w:sz w:val="24"/>
                <w:szCs w:val="24"/>
              </w:rPr>
              <w:t>SAC veselīb</w:t>
            </w:r>
            <w:r w:rsidR="000434CB" w:rsidRPr="00032CCB">
              <w:rPr>
                <w:rFonts w:ascii="Times New Roman" w:hAnsi="Times New Roman"/>
                <w:sz w:val="24"/>
                <w:szCs w:val="24"/>
              </w:rPr>
              <w:t>as punktā nodarbināto</w:t>
            </w:r>
            <w:r w:rsidR="00830D5F" w:rsidRPr="00032CCB">
              <w:rPr>
                <w:rFonts w:ascii="Times New Roman" w:hAnsi="Times New Roman"/>
                <w:sz w:val="24"/>
                <w:szCs w:val="24"/>
              </w:rPr>
              <w:t xml:space="preserve"> </w:t>
            </w:r>
            <w:r w:rsidR="000434CB" w:rsidRPr="00032CCB">
              <w:rPr>
                <w:rFonts w:ascii="Times New Roman" w:hAnsi="Times New Roman"/>
                <w:sz w:val="24"/>
                <w:szCs w:val="24"/>
              </w:rPr>
              <w:t xml:space="preserve"> māsu darba pienākumi u</w:t>
            </w:r>
            <w:r w:rsidR="007E6CE5" w:rsidRPr="00032CCB">
              <w:rPr>
                <w:rFonts w:ascii="Times New Roman" w:hAnsi="Times New Roman"/>
                <w:sz w:val="24"/>
                <w:szCs w:val="24"/>
              </w:rPr>
              <w:t>n slodzes pārskatīšana</w:t>
            </w:r>
            <w:r w:rsidR="00206A6C" w:rsidRPr="00032CCB">
              <w:rPr>
                <w:rFonts w:ascii="Times New Roman" w:hAnsi="Times New Roman"/>
                <w:sz w:val="24"/>
                <w:szCs w:val="24"/>
              </w:rPr>
              <w:t>;</w:t>
            </w:r>
          </w:p>
          <w:p w:rsidR="00830D5F" w:rsidRPr="00E53BBC" w:rsidRDefault="00211B56" w:rsidP="00E53BBC">
            <w:pPr>
              <w:spacing w:after="0" w:line="240" w:lineRule="auto"/>
              <w:jc w:val="both"/>
              <w:rPr>
                <w:rFonts w:ascii="Times New Roman" w:hAnsi="Times New Roman"/>
                <w:sz w:val="24"/>
                <w:szCs w:val="24"/>
              </w:rPr>
            </w:pPr>
            <w:r>
              <w:rPr>
                <w:rFonts w:ascii="Times New Roman" w:hAnsi="Times New Roman"/>
                <w:sz w:val="24"/>
                <w:szCs w:val="24"/>
              </w:rPr>
              <w:t xml:space="preserve">e) </w:t>
            </w:r>
            <w:r w:rsidR="000434CB" w:rsidRPr="00E53BBC">
              <w:rPr>
                <w:rFonts w:ascii="Times New Roman" w:hAnsi="Times New Roman"/>
                <w:sz w:val="24"/>
                <w:szCs w:val="24"/>
              </w:rPr>
              <w:t>V</w:t>
            </w:r>
            <w:r w:rsidR="00830D5F" w:rsidRPr="00E53BBC">
              <w:rPr>
                <w:rFonts w:ascii="Times New Roman" w:hAnsi="Times New Roman"/>
                <w:sz w:val="24"/>
                <w:szCs w:val="24"/>
              </w:rPr>
              <w:t>eicinā</w:t>
            </w:r>
            <w:r w:rsidR="000434CB" w:rsidRPr="00E53BBC">
              <w:rPr>
                <w:rFonts w:ascii="Times New Roman" w:hAnsi="Times New Roman"/>
                <w:sz w:val="24"/>
                <w:szCs w:val="24"/>
              </w:rPr>
              <w:t>ta/ uzlabota sadarbība starp SAC un ģimenes ārstiem</w:t>
            </w:r>
            <w:r w:rsidR="00830D5F" w:rsidRPr="00E53BBC">
              <w:rPr>
                <w:rFonts w:ascii="Times New Roman" w:hAnsi="Times New Roman"/>
                <w:sz w:val="24"/>
                <w:szCs w:val="24"/>
              </w:rPr>
              <w:t>, tai skaitā risinot SAC klientu nāves gadījumu fiksēšanu</w:t>
            </w:r>
            <w:r w:rsidR="00206A6C" w:rsidRPr="00E53BBC">
              <w:rPr>
                <w:rFonts w:ascii="Times New Roman" w:hAnsi="Times New Roman"/>
                <w:sz w:val="24"/>
                <w:szCs w:val="24"/>
              </w:rPr>
              <w:t>;</w:t>
            </w:r>
          </w:p>
          <w:p w:rsidR="00871942" w:rsidRPr="00032CCB" w:rsidRDefault="00211B56" w:rsidP="00C739AF">
            <w:pPr>
              <w:spacing w:after="0" w:line="240" w:lineRule="auto"/>
              <w:jc w:val="both"/>
              <w:rPr>
                <w:rFonts w:ascii="Times New Roman" w:hAnsi="Times New Roman"/>
                <w:sz w:val="24"/>
                <w:szCs w:val="24"/>
              </w:rPr>
            </w:pPr>
            <w:r>
              <w:rPr>
                <w:rFonts w:ascii="Times New Roman" w:hAnsi="Times New Roman"/>
                <w:sz w:val="24"/>
                <w:szCs w:val="24"/>
              </w:rPr>
              <w:t xml:space="preserve">f) </w:t>
            </w:r>
            <w:r w:rsidR="00871942" w:rsidRPr="00032CCB">
              <w:rPr>
                <w:rFonts w:ascii="Times New Roman" w:hAnsi="Times New Roman"/>
                <w:sz w:val="24"/>
                <w:szCs w:val="24"/>
              </w:rPr>
              <w:t xml:space="preserve">LM sadarbībā ar VM un pašvaldībām ir izvērtējusi nepieciešamību veikt grozījumus normatīvajā regulējumā par SAC finansēšanas kārtību, ar mērķi, lai valsts un pašvaldību SAC ārstniecības personām būtu vienādi nosacījumi attiecībā </w:t>
            </w:r>
            <w:r w:rsidR="00871942" w:rsidRPr="00032CCB">
              <w:rPr>
                <w:rFonts w:ascii="Times New Roman" w:hAnsi="Times New Roman"/>
                <w:sz w:val="24"/>
                <w:szCs w:val="24"/>
              </w:rPr>
              <w:lastRenderedPageBreak/>
              <w:t>uz atalgojuma daļas pieaugumu</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0D5F" w:rsidRPr="00032CCB" w:rsidRDefault="00E52283" w:rsidP="00911173">
            <w:pPr>
              <w:spacing w:after="0" w:line="240" w:lineRule="auto"/>
              <w:rPr>
                <w:rFonts w:ascii="Times New Roman" w:hAnsi="Times New Roman"/>
                <w:sz w:val="24"/>
                <w:szCs w:val="24"/>
                <w:lang w:eastAsia="lv-LV"/>
              </w:rPr>
            </w:pPr>
            <w:r w:rsidRPr="00032CCB">
              <w:rPr>
                <w:rFonts w:ascii="Times New Roman" w:hAnsi="Times New Roman"/>
                <w:sz w:val="24"/>
                <w:szCs w:val="24"/>
                <w:lang w:eastAsia="lv-LV"/>
              </w:rPr>
              <w:lastRenderedPageBreak/>
              <w:t>a)</w:t>
            </w:r>
            <w:r w:rsidR="00830D5F" w:rsidRPr="00032CCB">
              <w:rPr>
                <w:rFonts w:ascii="Times New Roman" w:hAnsi="Times New Roman"/>
                <w:sz w:val="24"/>
                <w:szCs w:val="24"/>
                <w:lang w:eastAsia="lv-LV"/>
              </w:rPr>
              <w:t xml:space="preserve"> Veselības punkti SAC</w:t>
            </w:r>
            <w:r w:rsidR="00206A6C" w:rsidRPr="00032CCB">
              <w:rPr>
                <w:rFonts w:ascii="Times New Roman" w:hAnsi="Times New Roman"/>
                <w:sz w:val="24"/>
                <w:szCs w:val="24"/>
                <w:lang w:eastAsia="lv-LV"/>
              </w:rPr>
              <w:t>;</w:t>
            </w:r>
          </w:p>
          <w:p w:rsidR="00830D5F" w:rsidRPr="00032CCB" w:rsidRDefault="00830D5F" w:rsidP="00911173">
            <w:pPr>
              <w:spacing w:after="0" w:line="240" w:lineRule="auto"/>
              <w:rPr>
                <w:rFonts w:ascii="Times New Roman" w:hAnsi="Times New Roman"/>
                <w:sz w:val="24"/>
                <w:szCs w:val="24"/>
                <w:lang w:eastAsia="lv-LV"/>
              </w:rPr>
            </w:pPr>
            <w:r w:rsidRPr="00032CCB">
              <w:rPr>
                <w:rFonts w:ascii="Times New Roman" w:hAnsi="Times New Roman"/>
                <w:sz w:val="24"/>
                <w:szCs w:val="24"/>
                <w:lang w:eastAsia="lv-LV"/>
              </w:rPr>
              <w:t xml:space="preserve">b) </w:t>
            </w:r>
            <w:r w:rsidR="00206A6C" w:rsidRPr="00032CCB">
              <w:rPr>
                <w:rFonts w:ascii="Times New Roman" w:hAnsi="Times New Roman"/>
                <w:sz w:val="24"/>
                <w:szCs w:val="24"/>
                <w:lang w:eastAsia="lv-LV"/>
              </w:rPr>
              <w:t xml:space="preserve">Diskusijas </w:t>
            </w:r>
            <w:r w:rsidRPr="00032CCB">
              <w:rPr>
                <w:rFonts w:ascii="Times New Roman" w:hAnsi="Times New Roman"/>
                <w:sz w:val="24"/>
                <w:szCs w:val="24"/>
                <w:lang w:eastAsia="lv-LV"/>
              </w:rPr>
              <w:t>par atalgojuma finansēšanu</w:t>
            </w:r>
            <w:r w:rsidR="00206A6C" w:rsidRPr="00032CCB">
              <w:rPr>
                <w:rFonts w:ascii="Times New Roman" w:hAnsi="Times New Roman"/>
                <w:sz w:val="24"/>
                <w:szCs w:val="24"/>
                <w:lang w:eastAsia="lv-LV"/>
              </w:rPr>
              <w:t>;</w:t>
            </w:r>
          </w:p>
          <w:p w:rsidR="00830D5F" w:rsidRPr="00032CCB" w:rsidRDefault="00830D5F" w:rsidP="00911173">
            <w:pPr>
              <w:spacing w:after="0" w:line="240" w:lineRule="auto"/>
              <w:rPr>
                <w:rFonts w:ascii="Times New Roman" w:hAnsi="Times New Roman"/>
                <w:sz w:val="24"/>
                <w:szCs w:val="24"/>
                <w:lang w:eastAsia="lv-LV"/>
              </w:rPr>
            </w:pPr>
            <w:r w:rsidRPr="00032CCB">
              <w:rPr>
                <w:rFonts w:ascii="Times New Roman" w:hAnsi="Times New Roman"/>
                <w:sz w:val="24"/>
                <w:szCs w:val="24"/>
                <w:lang w:eastAsia="lv-LV"/>
              </w:rPr>
              <w:t>c) SAC nodarbināto māsu pienākumu apraksts</w:t>
            </w:r>
            <w:r w:rsidR="00206A6C" w:rsidRPr="00032CCB">
              <w:rPr>
                <w:rFonts w:ascii="Times New Roman" w:hAnsi="Times New Roman"/>
                <w:sz w:val="24"/>
                <w:szCs w:val="24"/>
                <w:lang w:eastAsia="lv-LV"/>
              </w:rPr>
              <w:t>;</w:t>
            </w:r>
          </w:p>
          <w:p w:rsidR="00830D5F" w:rsidRPr="00032CCB" w:rsidRDefault="00830D5F" w:rsidP="00911173">
            <w:pPr>
              <w:spacing w:after="0" w:line="240" w:lineRule="auto"/>
              <w:rPr>
                <w:rFonts w:ascii="Times New Roman" w:hAnsi="Times New Roman"/>
                <w:sz w:val="24"/>
                <w:szCs w:val="24"/>
                <w:lang w:eastAsia="lv-LV"/>
              </w:rPr>
            </w:pPr>
            <w:r w:rsidRPr="00032CCB">
              <w:rPr>
                <w:rFonts w:ascii="Times New Roman" w:hAnsi="Times New Roman"/>
                <w:sz w:val="24"/>
                <w:szCs w:val="24"/>
                <w:lang w:eastAsia="lv-LV"/>
              </w:rPr>
              <w:t xml:space="preserve"> d) </w:t>
            </w:r>
            <w:r w:rsidR="00C739AF" w:rsidRPr="00032CCB">
              <w:rPr>
                <w:rFonts w:ascii="Times New Roman" w:hAnsi="Times New Roman"/>
                <w:sz w:val="24"/>
                <w:szCs w:val="24"/>
                <w:lang w:eastAsia="lv-LV"/>
              </w:rPr>
              <w:t xml:space="preserve">Priekšlikumi </w:t>
            </w:r>
            <w:r w:rsidRPr="00032CCB">
              <w:rPr>
                <w:rFonts w:ascii="Times New Roman" w:hAnsi="Times New Roman"/>
                <w:sz w:val="24"/>
                <w:szCs w:val="24"/>
                <w:lang w:eastAsia="lv-LV"/>
              </w:rPr>
              <w:t xml:space="preserve">sadarbības organizēšanā starp SAC un ģimenes ārstu; </w:t>
            </w:r>
          </w:p>
          <w:p w:rsidR="004B4A8F" w:rsidRPr="00032CCB" w:rsidRDefault="00830D5F" w:rsidP="00AC164F">
            <w:pPr>
              <w:spacing w:after="0" w:line="240" w:lineRule="auto"/>
              <w:rPr>
                <w:rFonts w:ascii="Times New Roman" w:hAnsi="Times New Roman"/>
                <w:sz w:val="24"/>
                <w:szCs w:val="24"/>
                <w:lang w:eastAsia="lv-LV"/>
              </w:rPr>
            </w:pPr>
            <w:r w:rsidRPr="00032CCB">
              <w:rPr>
                <w:rFonts w:ascii="Times New Roman" w:hAnsi="Times New Roman"/>
                <w:sz w:val="24"/>
                <w:szCs w:val="24"/>
                <w:lang w:eastAsia="lv-LV"/>
              </w:rPr>
              <w:t xml:space="preserve">e) </w:t>
            </w:r>
            <w:r w:rsidR="00206A6C" w:rsidRPr="00032CCB">
              <w:rPr>
                <w:rFonts w:ascii="Times New Roman" w:hAnsi="Times New Roman"/>
                <w:sz w:val="24"/>
                <w:szCs w:val="24"/>
                <w:lang w:eastAsia="lv-LV"/>
              </w:rPr>
              <w:t>N</w:t>
            </w:r>
            <w:r w:rsidRPr="00032CCB">
              <w:rPr>
                <w:rFonts w:ascii="Times New Roman" w:hAnsi="Times New Roman"/>
                <w:sz w:val="24"/>
                <w:szCs w:val="24"/>
                <w:lang w:eastAsia="lv-LV"/>
              </w:rPr>
              <w:t>ormatīvie akti</w:t>
            </w:r>
            <w:r w:rsidR="00A31518" w:rsidRPr="00032CCB">
              <w:rPr>
                <w:rFonts w:ascii="Times New Roman" w:hAnsi="Times New Roman"/>
                <w:sz w:val="24"/>
                <w:szCs w:val="24"/>
                <w:lang w:eastAsia="lv-LV"/>
              </w:rPr>
              <w:t xml:space="preserve"> par SAC finansēšanas kārtību, radot valsts un pašvaldību SAC ārstniecības personām </w:t>
            </w:r>
            <w:r w:rsidR="00A31518" w:rsidRPr="00032CCB">
              <w:rPr>
                <w:rFonts w:ascii="Times New Roman" w:hAnsi="Times New Roman"/>
                <w:sz w:val="24"/>
                <w:szCs w:val="24"/>
                <w:lang w:eastAsia="lv-LV"/>
              </w:rPr>
              <w:lastRenderedPageBreak/>
              <w:t>vienādus nosacījumus attiecībā uz atalgojuma daļas pieaugumu</w:t>
            </w:r>
            <w:r w:rsidR="00225F6D" w:rsidRPr="00032CCB">
              <w:rPr>
                <w:rStyle w:val="FootnoteReference"/>
                <w:rFonts w:ascii="Times New Roman" w:hAnsi="Times New Roman"/>
                <w:sz w:val="24"/>
                <w:szCs w:val="24"/>
                <w:lang w:eastAsia="lv-LV"/>
              </w:rPr>
              <w:footnoteReference w:id="72"/>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23A7" w:rsidRPr="00032CCB" w:rsidRDefault="00E52283" w:rsidP="00911173">
            <w:pPr>
              <w:spacing w:after="0" w:line="240" w:lineRule="auto"/>
              <w:rPr>
                <w:rFonts w:ascii="Times New Roman" w:hAnsi="Times New Roman"/>
                <w:sz w:val="24"/>
                <w:szCs w:val="24"/>
              </w:rPr>
            </w:pPr>
            <w:r w:rsidRPr="00032CCB">
              <w:rPr>
                <w:rFonts w:ascii="Times New Roman" w:hAnsi="Times New Roman"/>
                <w:sz w:val="24"/>
                <w:szCs w:val="24"/>
              </w:rPr>
              <w:lastRenderedPageBreak/>
              <w:t xml:space="preserve">LM, VM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23A7" w:rsidRPr="00032CCB" w:rsidRDefault="00BD1C8A" w:rsidP="00911173">
            <w:pPr>
              <w:spacing w:after="0" w:line="240" w:lineRule="auto"/>
              <w:rPr>
                <w:rFonts w:ascii="Times New Roman" w:hAnsi="Times New Roman"/>
                <w:sz w:val="24"/>
                <w:szCs w:val="24"/>
              </w:rPr>
            </w:pPr>
            <w:r w:rsidRPr="00032CCB">
              <w:rPr>
                <w:rFonts w:ascii="Times New Roman" w:eastAsia="Times New Roman" w:hAnsi="Times New Roman"/>
                <w:kern w:val="1"/>
                <w:sz w:val="24"/>
                <w:szCs w:val="24"/>
                <w:lang w:eastAsia="ar-SA"/>
              </w:rPr>
              <w:t xml:space="preserve">Pašvaldības, </w:t>
            </w:r>
            <w:r w:rsidR="00E52283" w:rsidRPr="00032CCB">
              <w:rPr>
                <w:rFonts w:ascii="Times New Roman" w:eastAsia="Times New Roman" w:hAnsi="Times New Roman"/>
                <w:kern w:val="1"/>
                <w:sz w:val="24"/>
                <w:szCs w:val="24"/>
                <w:lang w:eastAsia="ar-SA"/>
              </w:rPr>
              <w:t>Latvijas Ģimenes ārstu asociācija, Latvijas Lauku ģimenes ārstu asociācija</w:t>
            </w:r>
            <w:r w:rsidR="00D41E6F" w:rsidRPr="00032CCB">
              <w:rPr>
                <w:rFonts w:ascii="Times New Roman" w:eastAsia="Times New Roman" w:hAnsi="Times New Roman"/>
                <w:kern w:val="1"/>
                <w:sz w:val="24"/>
                <w:szCs w:val="24"/>
                <w:lang w:eastAsia="ar-SA"/>
              </w:rPr>
              <w:t>, Latvijas Māsu asociācija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23A7" w:rsidRPr="00032CCB" w:rsidRDefault="00E52283" w:rsidP="003445E1">
            <w:pPr>
              <w:spacing w:after="0" w:line="240" w:lineRule="auto"/>
              <w:rPr>
                <w:rFonts w:ascii="Times New Roman" w:hAnsi="Times New Roman"/>
                <w:sz w:val="24"/>
                <w:szCs w:val="24"/>
              </w:rPr>
            </w:pPr>
            <w:r w:rsidRPr="00032CCB">
              <w:rPr>
                <w:rFonts w:ascii="Times New Roman" w:hAnsi="Times New Roman"/>
                <w:sz w:val="24"/>
                <w:szCs w:val="24"/>
              </w:rPr>
              <w:t>202</w:t>
            </w:r>
            <w:r w:rsidR="00225F6D" w:rsidRPr="00032CCB">
              <w:rPr>
                <w:rFonts w:ascii="Times New Roman" w:hAnsi="Times New Roman"/>
                <w:sz w:val="24"/>
                <w:szCs w:val="24"/>
              </w:rPr>
              <w:t>4</w:t>
            </w:r>
            <w:r w:rsidRPr="00032CCB">
              <w:rPr>
                <w:rFonts w:ascii="Times New Roman" w:hAnsi="Times New Roman"/>
                <w:sz w:val="24"/>
                <w:szCs w:val="24"/>
              </w:rPr>
              <w:t>.</w:t>
            </w:r>
            <w:r w:rsidR="00DB0CE8" w:rsidRPr="00032CCB">
              <w:rPr>
                <w:rFonts w:ascii="Times New Roman" w:hAnsi="Times New Roman"/>
                <w:sz w:val="24"/>
                <w:szCs w:val="24"/>
              </w:rPr>
              <w:t xml:space="preserve">g. </w:t>
            </w:r>
            <w:r w:rsidRPr="00032CCB">
              <w:rPr>
                <w:rFonts w:ascii="Times New Roman" w:hAnsi="Times New Roman"/>
                <w:sz w:val="24"/>
                <w:szCs w:val="24"/>
              </w:rPr>
              <w:t>2</w:t>
            </w:r>
            <w:r w:rsidR="003976A3" w:rsidRPr="00032CCB">
              <w:rPr>
                <w:rFonts w:ascii="Times New Roman" w:hAnsi="Times New Roman"/>
                <w:sz w:val="24"/>
                <w:szCs w:val="24"/>
              </w:rPr>
              <w:t>.</w:t>
            </w:r>
            <w:r w:rsidRPr="00032CCB">
              <w:rPr>
                <w:rFonts w:ascii="Times New Roman" w:hAnsi="Times New Roman"/>
                <w:sz w:val="24"/>
                <w:szCs w:val="24"/>
              </w:rPr>
              <w:t>pusg</w:t>
            </w:r>
            <w:r w:rsidR="00DB0CE8" w:rsidRPr="00032CCB">
              <w:rPr>
                <w:rFonts w:ascii="Times New Roman" w:hAnsi="Times New Roman"/>
                <w:sz w:val="24"/>
                <w:szCs w:val="24"/>
              </w:rPr>
              <w:t>.</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1723A7" w:rsidRPr="00B1052E" w:rsidRDefault="00473949" w:rsidP="00DE35AE">
            <w:pPr>
              <w:suppressAutoHyphens/>
              <w:autoSpaceDN w:val="0"/>
              <w:spacing w:after="0" w:line="240" w:lineRule="auto"/>
              <w:textAlignment w:val="baseline"/>
              <w:rPr>
                <w:rFonts w:ascii="Times New Roman" w:eastAsia="Times New Roman" w:hAnsi="Times New Roman" w:cs="Times New Roman"/>
                <w:sz w:val="24"/>
                <w:szCs w:val="24"/>
              </w:rPr>
            </w:pPr>
            <w:r w:rsidRPr="00032CCB">
              <w:rPr>
                <w:rFonts w:ascii="Times New Roman" w:eastAsia="Times New Roman" w:hAnsi="Times New Roman" w:cs="Times New Roman"/>
                <w:sz w:val="24"/>
                <w:szCs w:val="24"/>
                <w:lang w:eastAsia="lv-LV"/>
              </w:rPr>
              <w:t>Nepieciešams papildu VB</w:t>
            </w:r>
            <w:r w:rsidR="00DE35AE" w:rsidRPr="00032CCB">
              <w:rPr>
                <w:rFonts w:ascii="Times New Roman" w:eastAsia="Times New Roman" w:hAnsi="Times New Roman" w:cs="Times New Roman"/>
                <w:sz w:val="24"/>
                <w:szCs w:val="24"/>
              </w:rPr>
              <w:t xml:space="preserve"> f</w:t>
            </w:r>
            <w:r w:rsidRPr="00032CCB">
              <w:rPr>
                <w:rFonts w:ascii="Times New Roman" w:eastAsia="Times New Roman" w:hAnsi="Times New Roman" w:cs="Times New Roman"/>
                <w:sz w:val="24"/>
                <w:szCs w:val="24"/>
                <w:lang w:eastAsia="lv-LV"/>
              </w:rPr>
              <w:t>inansējums</w:t>
            </w:r>
            <w:r w:rsidRPr="00B1052E">
              <w:rPr>
                <w:rFonts w:ascii="Times New Roman" w:eastAsia="Times New Roman" w:hAnsi="Times New Roman" w:cs="Times New Roman"/>
                <w:sz w:val="24"/>
                <w:szCs w:val="24"/>
                <w:lang w:eastAsia="lv-LV"/>
              </w:rPr>
              <w:t xml:space="preserve"> </w:t>
            </w:r>
          </w:p>
        </w:tc>
      </w:tr>
      <w:tr w:rsidR="00137CD2" w:rsidRPr="00B1052E"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37CD2" w:rsidRPr="00B1052E" w:rsidRDefault="001526D7" w:rsidP="004A56BD">
            <w:pPr>
              <w:pStyle w:val="CommentText"/>
              <w:spacing w:after="0"/>
              <w:ind w:left="176"/>
              <w:jc w:val="both"/>
              <w:rPr>
                <w:rFonts w:ascii="Times New Roman" w:hAnsi="Times New Roman"/>
                <w:sz w:val="24"/>
                <w:szCs w:val="24"/>
              </w:rPr>
            </w:pPr>
            <w:bookmarkStart w:id="34" w:name="_Hlk87780296"/>
            <w:r w:rsidRPr="00B1052E">
              <w:rPr>
                <w:rFonts w:ascii="Times New Roman" w:hAnsi="Times New Roman"/>
                <w:sz w:val="24"/>
                <w:szCs w:val="24"/>
              </w:rPr>
              <w:lastRenderedPageBreak/>
              <w:t xml:space="preserve">2.3. </w:t>
            </w:r>
            <w:r w:rsidR="001723A7" w:rsidRPr="00B1052E">
              <w:rPr>
                <w:rFonts w:ascii="Times New Roman" w:hAnsi="Times New Roman"/>
                <w:sz w:val="24"/>
                <w:szCs w:val="24"/>
              </w:rPr>
              <w:t>Nodrošināt integrēta</w:t>
            </w:r>
            <w:r w:rsidR="00137CD2" w:rsidRPr="00B1052E">
              <w:rPr>
                <w:rFonts w:ascii="Times New Roman" w:hAnsi="Times New Roman"/>
                <w:sz w:val="24"/>
                <w:szCs w:val="24"/>
              </w:rPr>
              <w:t xml:space="preserve"> sociālās un veselības aprūpes </w:t>
            </w:r>
            <w:r w:rsidR="00E52283" w:rsidRPr="00B1052E">
              <w:rPr>
                <w:rFonts w:ascii="Times New Roman" w:hAnsi="Times New Roman"/>
                <w:sz w:val="24"/>
                <w:szCs w:val="24"/>
              </w:rPr>
              <w:t xml:space="preserve">pakalpojuma sniegšanu sociālās aprūpes un sociālās rehabilitācijas pakalpojumu sniegšanas vietās </w:t>
            </w:r>
            <w:bookmarkEnd w:id="34"/>
            <w:r w:rsidR="00211B56">
              <w:rPr>
                <w:rStyle w:val="FootnoteReference"/>
                <w:rFonts w:ascii="Times New Roman" w:hAnsi="Times New Roman"/>
                <w:sz w:val="24"/>
                <w:szCs w:val="24"/>
              </w:rPr>
              <w:footnoteReference w:id="73"/>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34CB" w:rsidRPr="00B1052E" w:rsidRDefault="00211B56" w:rsidP="000434CB">
            <w:pPr>
              <w:pStyle w:val="ListParagraph"/>
              <w:numPr>
                <w:ilvl w:val="0"/>
                <w:numId w:val="58"/>
              </w:numPr>
              <w:spacing w:after="0" w:line="240" w:lineRule="auto"/>
              <w:ind w:left="34" w:hanging="34"/>
              <w:jc w:val="both"/>
              <w:rPr>
                <w:rFonts w:ascii="Times New Roman" w:hAnsi="Times New Roman"/>
                <w:sz w:val="24"/>
                <w:szCs w:val="24"/>
              </w:rPr>
            </w:pPr>
            <w:bookmarkStart w:id="35" w:name="_Hlk87780343"/>
            <w:r>
              <w:rPr>
                <w:rFonts w:ascii="Times New Roman" w:hAnsi="Times New Roman"/>
                <w:sz w:val="24"/>
                <w:szCs w:val="24"/>
              </w:rPr>
              <w:t>Sadarbībā ar Rīgas valsts pilsētas pašvaldību p</w:t>
            </w:r>
            <w:r w:rsidR="00C739AF">
              <w:rPr>
                <w:rFonts w:ascii="Times New Roman" w:hAnsi="Times New Roman"/>
                <w:sz w:val="24"/>
                <w:szCs w:val="24"/>
              </w:rPr>
              <w:t>ārskatīta esošā pieredze</w:t>
            </w:r>
            <w:r w:rsidR="000434CB" w:rsidRPr="00B1052E">
              <w:rPr>
                <w:rFonts w:ascii="Times New Roman" w:hAnsi="Times New Roman"/>
                <w:sz w:val="24"/>
                <w:szCs w:val="24"/>
              </w:rPr>
              <w:t xml:space="preserve"> (uz cilvēka vajadzībām un dzīves kvalitāti orientētu) sociālās aprūpes un veselīb</w:t>
            </w:r>
            <w:r w:rsidR="00C739AF">
              <w:rPr>
                <w:rFonts w:ascii="Times New Roman" w:hAnsi="Times New Roman"/>
                <w:sz w:val="24"/>
                <w:szCs w:val="24"/>
              </w:rPr>
              <w:t xml:space="preserve">as aprūpes pakalpojumu sniegšanā </w:t>
            </w:r>
            <w:r w:rsidR="00A45EC9" w:rsidRPr="00B1052E">
              <w:rPr>
                <w:rFonts w:ascii="Times New Roman" w:hAnsi="Times New Roman"/>
                <w:sz w:val="24"/>
                <w:szCs w:val="24"/>
              </w:rPr>
              <w:t xml:space="preserve">un </w:t>
            </w:r>
            <w:r w:rsidR="00C739AF">
              <w:rPr>
                <w:rFonts w:ascii="Times New Roman" w:hAnsi="Times New Roman"/>
                <w:sz w:val="24"/>
                <w:szCs w:val="24"/>
              </w:rPr>
              <w:t>to</w:t>
            </w:r>
            <w:r w:rsidR="00A45EC9" w:rsidRPr="00B1052E">
              <w:rPr>
                <w:rFonts w:ascii="Times New Roman" w:hAnsi="Times New Roman"/>
                <w:sz w:val="24"/>
                <w:szCs w:val="24"/>
              </w:rPr>
              <w:t xml:space="preserve"> finansēšanas kārtība</w:t>
            </w:r>
            <w:r w:rsidR="00C739AF">
              <w:rPr>
                <w:rFonts w:ascii="Times New Roman" w:hAnsi="Times New Roman"/>
                <w:sz w:val="24"/>
                <w:szCs w:val="24"/>
              </w:rPr>
              <w:t>, veidojot starpnozaru sadarbību sociālo pakalpojumu sniegšanā</w:t>
            </w:r>
            <w:r w:rsidR="004F6472" w:rsidRPr="00B1052E">
              <w:rPr>
                <w:rFonts w:ascii="Times New Roman" w:hAnsi="Times New Roman"/>
                <w:sz w:val="24"/>
                <w:szCs w:val="24"/>
              </w:rPr>
              <w:t>;</w:t>
            </w:r>
          </w:p>
          <w:p w:rsidR="00137CD2" w:rsidRPr="00B1052E" w:rsidRDefault="00032CCB" w:rsidP="00032CCB">
            <w:pPr>
              <w:pStyle w:val="ListParagraph"/>
              <w:numPr>
                <w:ilvl w:val="0"/>
                <w:numId w:val="58"/>
              </w:numPr>
              <w:spacing w:after="0" w:line="240" w:lineRule="auto"/>
              <w:ind w:left="34" w:hanging="34"/>
              <w:jc w:val="both"/>
              <w:rPr>
                <w:rFonts w:ascii="Times New Roman" w:hAnsi="Times New Roman"/>
                <w:sz w:val="24"/>
                <w:szCs w:val="24"/>
              </w:rPr>
            </w:pPr>
            <w:r>
              <w:rPr>
                <w:rFonts w:ascii="Times New Roman" w:hAnsi="Times New Roman"/>
                <w:sz w:val="24"/>
                <w:szCs w:val="24"/>
              </w:rPr>
              <w:t>Nodrošināts</w:t>
            </w:r>
            <w:r w:rsidR="000434CB" w:rsidRPr="00B1052E">
              <w:rPr>
                <w:rFonts w:ascii="Times New Roman" w:hAnsi="Times New Roman"/>
                <w:sz w:val="24"/>
                <w:szCs w:val="24"/>
              </w:rPr>
              <w:t xml:space="preserve"> k</w:t>
            </w:r>
            <w:r w:rsidR="001526D7" w:rsidRPr="00B1052E">
              <w:rPr>
                <w:rFonts w:ascii="Times New Roman" w:hAnsi="Times New Roman"/>
                <w:sz w:val="24"/>
                <w:szCs w:val="24"/>
              </w:rPr>
              <w:t>omandas darb</w:t>
            </w:r>
            <w:r w:rsidR="000434CB" w:rsidRPr="00B1052E">
              <w:rPr>
                <w:rFonts w:ascii="Times New Roman" w:hAnsi="Times New Roman"/>
                <w:sz w:val="24"/>
                <w:szCs w:val="24"/>
              </w:rPr>
              <w:t>a</w:t>
            </w:r>
            <w:r w:rsidR="001526D7" w:rsidRPr="00B1052E">
              <w:rPr>
                <w:rFonts w:ascii="Times New Roman" w:hAnsi="Times New Roman"/>
                <w:sz w:val="24"/>
                <w:szCs w:val="24"/>
              </w:rPr>
              <w:t xml:space="preserve"> princip</w:t>
            </w:r>
            <w:r w:rsidR="00864918" w:rsidRPr="00B1052E">
              <w:rPr>
                <w:rFonts w:ascii="Times New Roman" w:hAnsi="Times New Roman"/>
                <w:sz w:val="24"/>
                <w:szCs w:val="24"/>
              </w:rPr>
              <w:t>s SAC</w:t>
            </w:r>
            <w:bookmarkEnd w:id="35"/>
            <w:r>
              <w:rPr>
                <w:rFonts w:ascii="Times New Roman" w:hAnsi="Times New Roman"/>
                <w:sz w:val="24"/>
                <w:szCs w:val="24"/>
              </w:rPr>
              <w:t xml:space="preserve"> starp veselības un sociālās aprūpes speciālistiem </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526D7" w:rsidRDefault="00211B56" w:rsidP="00C739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C739AF">
              <w:rPr>
                <w:rFonts w:ascii="Times New Roman" w:hAnsi="Times New Roman" w:cs="Times New Roman"/>
                <w:sz w:val="24"/>
                <w:szCs w:val="24"/>
              </w:rPr>
              <w:t>Pilnveidots i</w:t>
            </w:r>
            <w:r w:rsidR="004F6472" w:rsidRPr="00B1052E">
              <w:rPr>
                <w:rFonts w:ascii="Times New Roman" w:hAnsi="Times New Roman" w:cs="Times New Roman"/>
                <w:sz w:val="24"/>
                <w:szCs w:val="24"/>
              </w:rPr>
              <w:t xml:space="preserve">ntegrēto </w:t>
            </w:r>
            <w:r w:rsidR="00864918" w:rsidRPr="00B1052E">
              <w:rPr>
                <w:rFonts w:ascii="Times New Roman" w:hAnsi="Times New Roman" w:cs="Times New Roman"/>
                <w:sz w:val="24"/>
                <w:szCs w:val="24"/>
              </w:rPr>
              <w:t xml:space="preserve">pakalpojumu </w:t>
            </w:r>
            <w:r w:rsidR="00C739AF">
              <w:rPr>
                <w:rFonts w:ascii="Times New Roman" w:hAnsi="Times New Roman" w:cs="Times New Roman"/>
                <w:sz w:val="24"/>
                <w:szCs w:val="24"/>
              </w:rPr>
              <w:t xml:space="preserve">sniegšanas </w:t>
            </w:r>
            <w:r w:rsidR="00864918" w:rsidRPr="00B1052E">
              <w:rPr>
                <w:rFonts w:ascii="Times New Roman" w:hAnsi="Times New Roman" w:cs="Times New Roman"/>
                <w:sz w:val="24"/>
                <w:szCs w:val="24"/>
              </w:rPr>
              <w:t>modelis</w:t>
            </w:r>
            <w:r w:rsidR="00A45EC9" w:rsidRPr="00B1052E">
              <w:rPr>
                <w:rFonts w:ascii="Times New Roman" w:hAnsi="Times New Roman" w:cs="Times New Roman"/>
                <w:sz w:val="24"/>
                <w:szCs w:val="24"/>
              </w:rPr>
              <w:t xml:space="preserve"> un finansēšanas kārtība</w:t>
            </w:r>
            <w:r w:rsidR="00C739AF">
              <w:rPr>
                <w:rFonts w:ascii="Times New Roman" w:hAnsi="Times New Roman" w:cs="Times New Roman"/>
                <w:sz w:val="24"/>
                <w:szCs w:val="24"/>
              </w:rPr>
              <w:t>, balstoties uz veiktā  vērtējuma secinājumiem</w:t>
            </w:r>
            <w:r>
              <w:rPr>
                <w:rFonts w:ascii="Times New Roman" w:hAnsi="Times New Roman" w:cs="Times New Roman"/>
                <w:sz w:val="24"/>
                <w:szCs w:val="24"/>
              </w:rPr>
              <w:t>;</w:t>
            </w:r>
          </w:p>
          <w:p w:rsidR="00211B56" w:rsidRPr="00B1052E" w:rsidRDefault="00211B56" w:rsidP="00C739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sz w:val="24"/>
                <w:szCs w:val="24"/>
              </w:rPr>
              <w:t>izplatīti Rīgas valsts pilsētā gūtie atzinumi par integrēto pakalpojumu sniegšanu citām pašvaldībām un sociālo pakalpojumu sniedzējiem</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37CD2" w:rsidRPr="00B1052E" w:rsidRDefault="00A45EC9" w:rsidP="00DE35AE">
            <w:pPr>
              <w:spacing w:after="0" w:line="240" w:lineRule="auto"/>
              <w:rPr>
                <w:rFonts w:ascii="Times New Roman" w:hAnsi="Times New Roman" w:cs="Times New Roman"/>
                <w:sz w:val="24"/>
                <w:szCs w:val="24"/>
              </w:rPr>
            </w:pPr>
            <w:r w:rsidRPr="00B1052E">
              <w:rPr>
                <w:rFonts w:ascii="Times New Roman" w:eastAsia="Times New Roman" w:hAnsi="Times New Roman"/>
                <w:sz w:val="24"/>
                <w:szCs w:val="24"/>
              </w:rPr>
              <w:t>LM</w:t>
            </w:r>
            <w:r w:rsidR="00E8444C">
              <w:rPr>
                <w:rFonts w:ascii="Times New Roman" w:eastAsia="Times New Roman" w:hAnsi="Times New Roman"/>
                <w:sz w:val="24"/>
                <w:szCs w:val="24"/>
              </w:rPr>
              <w:t xml:space="preserve">, </w:t>
            </w:r>
            <w:r w:rsidR="00137CD2" w:rsidRPr="00B1052E">
              <w:rPr>
                <w:rFonts w:ascii="Times New Roman" w:hAnsi="Times New Roman" w:cs="Times New Roman"/>
                <w:sz w:val="24"/>
                <w:szCs w:val="24"/>
              </w:rPr>
              <w:t>VM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37CD2" w:rsidRPr="00B1052E" w:rsidRDefault="00137CD2" w:rsidP="00911173">
            <w:pPr>
              <w:spacing w:after="0" w:line="240" w:lineRule="auto"/>
              <w:rPr>
                <w:rFonts w:ascii="Times New Roman" w:hAnsi="Times New Roman" w:cs="Times New Roman"/>
                <w:sz w:val="24"/>
                <w:szCs w:val="24"/>
              </w:rPr>
            </w:pPr>
            <w:r w:rsidRPr="00B1052E">
              <w:rPr>
                <w:rFonts w:ascii="Times New Roman" w:hAnsi="Times New Roman" w:cs="Times New Roman"/>
                <w:sz w:val="24"/>
                <w:szCs w:val="24"/>
              </w:rPr>
              <w:t>LPS, Rīgas pašvaldība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37CD2" w:rsidRPr="00B1052E" w:rsidRDefault="00137CD2" w:rsidP="003445E1">
            <w:pPr>
              <w:spacing w:after="0" w:line="240" w:lineRule="auto"/>
              <w:rPr>
                <w:rFonts w:ascii="Times New Roman" w:hAnsi="Times New Roman" w:cs="Times New Roman"/>
                <w:sz w:val="24"/>
                <w:szCs w:val="24"/>
              </w:rPr>
            </w:pPr>
            <w:r w:rsidRPr="00B1052E">
              <w:rPr>
                <w:rFonts w:ascii="Times New Roman" w:hAnsi="Times New Roman" w:cs="Times New Roman"/>
                <w:sz w:val="24"/>
                <w:szCs w:val="24"/>
              </w:rPr>
              <w:t>2024.g. 2.pusg</w:t>
            </w:r>
            <w:r w:rsidR="003445E1" w:rsidRPr="00B1052E">
              <w:rPr>
                <w:rFonts w:ascii="Times New Roman" w:hAnsi="Times New Roman" w:cs="Times New Roman"/>
                <w:sz w:val="24"/>
                <w:szCs w:val="24"/>
              </w:rPr>
              <w:t>.</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137CD2" w:rsidRPr="00B1052E" w:rsidRDefault="00611085" w:rsidP="00911173">
            <w:pPr>
              <w:spacing w:after="0" w:line="240" w:lineRule="auto"/>
              <w:rPr>
                <w:rFonts w:ascii="Times New Roman" w:hAnsi="Times New Roman" w:cs="Times New Roman"/>
                <w:sz w:val="24"/>
                <w:szCs w:val="24"/>
              </w:rPr>
            </w:pPr>
            <w:r w:rsidRPr="00B1052E">
              <w:rPr>
                <w:rFonts w:ascii="Times New Roman" w:eastAsia="Times New Roman" w:hAnsi="Times New Roman" w:cs="Times New Roman"/>
                <w:sz w:val="24"/>
                <w:szCs w:val="24"/>
              </w:rPr>
              <w:t>VB, LM administratīvās kapacitātes ietvaros</w:t>
            </w:r>
            <w:r w:rsidRPr="00B1052E" w:rsidDel="00611085">
              <w:rPr>
                <w:rFonts w:ascii="Times New Roman" w:hAnsi="Times New Roman" w:cs="Times New Roman"/>
                <w:sz w:val="24"/>
                <w:szCs w:val="24"/>
              </w:rPr>
              <w:t xml:space="preserve"> </w:t>
            </w:r>
            <w:r w:rsidR="00882883" w:rsidRPr="00B1052E">
              <w:rPr>
                <w:rFonts w:ascii="Times New Roman" w:hAnsi="Times New Roman" w:cs="Times New Roman"/>
                <w:sz w:val="24"/>
                <w:szCs w:val="24"/>
              </w:rPr>
              <w:t>PB</w:t>
            </w:r>
          </w:p>
        </w:tc>
      </w:tr>
      <w:tr w:rsidR="00FA7117" w:rsidRPr="00B1052E" w:rsidTr="00896975">
        <w:trPr>
          <w:trHeight w:val="188"/>
        </w:trPr>
        <w:tc>
          <w:tcPr>
            <w:tcW w:w="14743" w:type="dxa"/>
            <w:gridSpan w:val="7"/>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D336CC" w:rsidRPr="00B1052E" w:rsidRDefault="00D336C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bookmarkStart w:id="36" w:name="_Hlk82009675"/>
            <w:r w:rsidRPr="00B1052E">
              <w:rPr>
                <w:rFonts w:ascii="Times New Roman" w:eastAsia="Times New Roman" w:hAnsi="Times New Roman" w:cs="Times New Roman"/>
                <w:b/>
                <w:sz w:val="24"/>
                <w:szCs w:val="24"/>
              </w:rPr>
              <w:t>3.Uzdevums. Izveidot starpinstitucionālās sadarbības algoritmus (ceļa karšu) un stiprināt pašvaldību starpinstitucionālās komandas sadarbību  klientu gadījumu vadīšanā</w:t>
            </w:r>
          </w:p>
        </w:tc>
      </w:tr>
      <w:tr w:rsidR="00FA7117" w:rsidRPr="00B1052E" w:rsidTr="00825A3E">
        <w:trPr>
          <w:trHeight w:val="188"/>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36CC" w:rsidRPr="00B1052E" w:rsidRDefault="00E10F94"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3.1. </w:t>
            </w:r>
            <w:r w:rsidR="00D336CC" w:rsidRPr="00B1052E">
              <w:rPr>
                <w:rFonts w:ascii="Times New Roman" w:eastAsia="Times New Roman" w:hAnsi="Times New Roman" w:cs="Times New Roman"/>
                <w:sz w:val="24"/>
                <w:szCs w:val="24"/>
                <w:lang w:eastAsia="lv-LV"/>
              </w:rPr>
              <w:t>Starpinstitucionālās sadarbības algoritmu (ceļa karšu) izstrāde un pilotēšana</w:t>
            </w:r>
            <w:r w:rsidR="00AE0D6B" w:rsidRPr="00B1052E">
              <w:t xml:space="preserve">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36CC" w:rsidRPr="00B1052E" w:rsidRDefault="00D336CC"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Stiprināt pašvaldību starpinstitucionālās komandas sadarbību  klientu gadījumu vadīšanā</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36CC" w:rsidRPr="00B1052E" w:rsidRDefault="007C14BD"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w:t>
            </w:r>
            <w:r w:rsidR="00D336CC" w:rsidRPr="00B1052E">
              <w:rPr>
                <w:rFonts w:ascii="Times New Roman" w:eastAsia="Times New Roman" w:hAnsi="Times New Roman" w:cs="Times New Roman"/>
                <w:sz w:val="24"/>
                <w:szCs w:val="24"/>
              </w:rPr>
              <w:t>lgoritmi (ceļa kartes)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36CC" w:rsidRPr="00B1052E" w:rsidRDefault="00D336CC"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r w:rsidR="00CE0CF3" w:rsidRPr="00B1052E">
              <w:rPr>
                <w:rFonts w:ascii="Times New Roman" w:eastAsia="Times New Roman" w:hAnsi="Times New Roman" w:cs="Times New Roman"/>
                <w:sz w:val="24"/>
                <w:szCs w:val="24"/>
                <w:lang w:eastAsia="lv-LV"/>
              </w:rPr>
              <w:t>, VM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36CC" w:rsidRPr="00B1052E" w:rsidRDefault="00F03076"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w:t>
            </w:r>
            <w:r w:rsidR="00D336CC" w:rsidRPr="00B1052E">
              <w:rPr>
                <w:rFonts w:ascii="Times New Roman" w:eastAsia="Times New Roman" w:hAnsi="Times New Roman" w:cs="Times New Roman"/>
                <w:sz w:val="24"/>
                <w:szCs w:val="24"/>
              </w:rPr>
              <w:t>ašvaldības</w:t>
            </w:r>
            <w:r w:rsidR="00B712C3" w:rsidRPr="00B1052E">
              <w:rPr>
                <w:rFonts w:ascii="Times New Roman" w:eastAsia="Times New Roman" w:hAnsi="Times New Roman" w:cs="Times New Roman"/>
                <w:sz w:val="24"/>
                <w:szCs w:val="24"/>
              </w:rPr>
              <w:t xml:space="preserve">. </w:t>
            </w:r>
            <w:r w:rsidR="00B51FF5" w:rsidRPr="00B1052E">
              <w:rPr>
                <w:rFonts w:ascii="Times New Roman" w:eastAsia="Times New Roman" w:hAnsi="Times New Roman" w:cs="Times New Roman"/>
                <w:sz w:val="24"/>
                <w:szCs w:val="24"/>
              </w:rPr>
              <w:t xml:space="preserve">IZM, </w:t>
            </w:r>
            <w:r w:rsidR="00B712C3" w:rsidRPr="00B1052E">
              <w:rPr>
                <w:rFonts w:ascii="Times New Roman" w:eastAsia="Times New Roman" w:hAnsi="Times New Roman" w:cs="Times New Roman"/>
                <w:sz w:val="24"/>
                <w:szCs w:val="24"/>
              </w:rPr>
              <w:t>PR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36CC" w:rsidRPr="00B1052E" w:rsidRDefault="00D336CC"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w:t>
            </w:r>
            <w:r w:rsidR="003445E1" w:rsidRPr="00B1052E">
              <w:rPr>
                <w:rFonts w:ascii="Times New Roman" w:eastAsia="Times New Roman" w:hAnsi="Times New Roman" w:cs="Times New Roman"/>
                <w:sz w:val="24"/>
                <w:szCs w:val="24"/>
              </w:rPr>
              <w:t>.g.</w:t>
            </w:r>
            <w:r w:rsidR="00622050" w:rsidRPr="00B1052E">
              <w:rPr>
                <w:rFonts w:ascii="Times New Roman" w:eastAsia="Times New Roman" w:hAnsi="Times New Roman" w:cs="Times New Roman"/>
                <w:sz w:val="24"/>
                <w:szCs w:val="24"/>
              </w:rPr>
              <w:t xml:space="preserve"> 2.pusg.</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AE0D6B" w:rsidRPr="00B1052E" w:rsidRDefault="00AE0D6B"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ESF finansējums</w:t>
            </w:r>
          </w:p>
          <w:p w:rsidR="00D336CC" w:rsidRPr="00B1052E" w:rsidRDefault="00D336CC"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Summa netiek atsevišķi izdalīta, jo atspoguļojas </w:t>
            </w:r>
            <w:r w:rsidR="00603D75" w:rsidRPr="00B1052E">
              <w:rPr>
                <w:rFonts w:ascii="Times New Roman" w:eastAsia="Times New Roman" w:hAnsi="Times New Roman" w:cs="Times New Roman"/>
                <w:sz w:val="24"/>
                <w:szCs w:val="24"/>
              </w:rPr>
              <w:t>1</w:t>
            </w:r>
            <w:r w:rsidRPr="00B1052E">
              <w:rPr>
                <w:rFonts w:ascii="Times New Roman" w:eastAsia="Times New Roman" w:hAnsi="Times New Roman" w:cs="Times New Roman"/>
                <w:sz w:val="24"/>
                <w:szCs w:val="24"/>
              </w:rPr>
              <w:t>.RV 7.</w:t>
            </w:r>
            <w:r w:rsidR="00F2478F">
              <w:rPr>
                <w:rFonts w:ascii="Times New Roman" w:eastAsia="Times New Roman" w:hAnsi="Times New Roman" w:cs="Times New Roman"/>
                <w:sz w:val="24"/>
                <w:szCs w:val="24"/>
              </w:rPr>
              <w:t>3</w:t>
            </w:r>
            <w:r w:rsidRPr="00B1052E">
              <w:rPr>
                <w:rFonts w:ascii="Times New Roman" w:eastAsia="Times New Roman" w:hAnsi="Times New Roman" w:cs="Times New Roman"/>
                <w:sz w:val="24"/>
                <w:szCs w:val="24"/>
              </w:rPr>
              <w:t>.</w:t>
            </w:r>
            <w:r w:rsidR="00603D75" w:rsidRPr="00B1052E">
              <w:rPr>
                <w:rFonts w:ascii="Times New Roman" w:eastAsia="Times New Roman" w:hAnsi="Times New Roman" w:cs="Times New Roman"/>
                <w:sz w:val="24"/>
                <w:szCs w:val="24"/>
              </w:rPr>
              <w:t xml:space="preserve">1. </w:t>
            </w:r>
            <w:r w:rsidR="00873130" w:rsidRPr="00B1052E">
              <w:rPr>
                <w:rFonts w:ascii="Times New Roman" w:eastAsia="Times New Roman" w:hAnsi="Times New Roman" w:cs="Times New Roman"/>
                <w:sz w:val="24"/>
                <w:szCs w:val="24"/>
              </w:rPr>
              <w:t>uzdevumā</w:t>
            </w:r>
            <w:r w:rsidRPr="00B1052E">
              <w:rPr>
                <w:rFonts w:ascii="Times New Roman" w:eastAsia="Times New Roman" w:hAnsi="Times New Roman" w:cs="Times New Roman"/>
                <w:sz w:val="24"/>
                <w:szCs w:val="24"/>
              </w:rPr>
              <w:t xml:space="preserve"> </w:t>
            </w:r>
          </w:p>
        </w:tc>
      </w:tr>
      <w:bookmarkEnd w:id="36"/>
      <w:tr w:rsidR="00FA7117" w:rsidRPr="00B1052E" w:rsidTr="00825A3E">
        <w:trPr>
          <w:trHeight w:val="188"/>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1BE8" w:rsidRPr="00B1052E" w:rsidRDefault="00ED6318" w:rsidP="006301D9">
            <w:pPr>
              <w:pStyle w:val="tv213"/>
              <w:numPr>
                <w:ilvl w:val="1"/>
                <w:numId w:val="59"/>
              </w:numPr>
            </w:pPr>
            <w:r w:rsidRPr="00B1052E">
              <w:t>P</w:t>
            </w:r>
            <w:r w:rsidRPr="00B1052E">
              <w:rPr>
                <w:lang w:eastAsia="en-US"/>
              </w:rPr>
              <w:t xml:space="preserve">ašvaldības sociālo </w:t>
            </w:r>
            <w:r w:rsidRPr="00B1052E">
              <w:rPr>
                <w:lang w:eastAsia="en-US"/>
              </w:rPr>
              <w:lastRenderedPageBreak/>
              <w:t>pakalpojumu attīstības plānošanas dokumentu izveide un aktualizēšana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520A" w:rsidRPr="00B1052E" w:rsidRDefault="00B51BE8" w:rsidP="00464C22">
            <w:pPr>
              <w:jc w:val="both"/>
              <w:rPr>
                <w:rFonts w:ascii="Times New Roman" w:eastAsia="Times New Roman" w:hAnsi="Times New Roman" w:cs="Times New Roman"/>
                <w:sz w:val="24"/>
                <w:szCs w:val="24"/>
              </w:rPr>
            </w:pPr>
            <w:r w:rsidRPr="00B1052E">
              <w:rPr>
                <w:rFonts w:ascii="Times New Roman" w:hAnsi="Times New Roman" w:cs="Times New Roman"/>
                <w:sz w:val="24"/>
                <w:szCs w:val="24"/>
              </w:rPr>
              <w:lastRenderedPageBreak/>
              <w:t xml:space="preserve">Informācijas </w:t>
            </w:r>
            <w:r w:rsidRPr="00B1052E">
              <w:rPr>
                <w:rFonts w:ascii="Times New Roman" w:hAnsi="Times New Roman" w:cs="Times New Roman"/>
                <w:sz w:val="24"/>
                <w:szCs w:val="24"/>
              </w:rPr>
              <w:lastRenderedPageBreak/>
              <w:t>apkopošana par pašvaldību sociālo pakalpojumu plānošanas dokumentiem</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520A" w:rsidRPr="00B1052E" w:rsidRDefault="00B51BE8" w:rsidP="00EE687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lastRenderedPageBreak/>
              <w:t xml:space="preserve"> </w:t>
            </w:r>
            <w:r w:rsidR="00EE6879" w:rsidRPr="00B1052E">
              <w:rPr>
                <w:rFonts w:ascii="Times New Roman" w:hAnsi="Times New Roman" w:cs="Times New Roman"/>
                <w:sz w:val="24"/>
                <w:szCs w:val="24"/>
              </w:rPr>
              <w:t xml:space="preserve">Plānota un uz pieprasījumu </w:t>
            </w:r>
            <w:r w:rsidR="00EE6879" w:rsidRPr="00B1052E">
              <w:rPr>
                <w:rFonts w:ascii="Times New Roman" w:hAnsi="Times New Roman" w:cs="Times New Roman"/>
                <w:sz w:val="24"/>
                <w:szCs w:val="24"/>
              </w:rPr>
              <w:lastRenderedPageBreak/>
              <w:t xml:space="preserve">orientēta </w:t>
            </w:r>
            <w:r w:rsidRPr="00B1052E">
              <w:rPr>
                <w:rFonts w:ascii="Times New Roman" w:hAnsi="Times New Roman" w:cs="Times New Roman"/>
                <w:sz w:val="24"/>
                <w:szCs w:val="24"/>
              </w:rPr>
              <w:t>pašvaldību s</w:t>
            </w:r>
            <w:r w:rsidR="00E10F94" w:rsidRPr="00B1052E">
              <w:rPr>
                <w:rFonts w:ascii="Times New Roman" w:eastAsia="Times New Roman" w:hAnsi="Times New Roman" w:cs="Times New Roman"/>
                <w:sz w:val="24"/>
                <w:szCs w:val="24"/>
              </w:rPr>
              <w:t xml:space="preserve">ociālo pakalpojumu </w:t>
            </w:r>
            <w:r w:rsidR="00ED6318" w:rsidRPr="00B1052E">
              <w:rPr>
                <w:rFonts w:ascii="Times New Roman" w:eastAsia="Times New Roman" w:hAnsi="Times New Roman" w:cs="Times New Roman"/>
                <w:sz w:val="24"/>
                <w:szCs w:val="24"/>
              </w:rPr>
              <w:t>attīstība</w:t>
            </w:r>
            <w:r w:rsidR="00EE6879" w:rsidRPr="00B1052E">
              <w:rPr>
                <w:rFonts w:ascii="Times New Roman" w:eastAsia="Times New Roman" w:hAnsi="Times New Roman" w:cs="Times New Roman"/>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10F94" w:rsidRPr="00B1052E" w:rsidRDefault="00ED6318"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 xml:space="preserve">Pašvaldības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10F94" w:rsidRPr="00B1052E" w:rsidRDefault="00ED6318" w:rsidP="00ED631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Sociālo </w:t>
            </w:r>
            <w:r w:rsidRPr="00B1052E">
              <w:rPr>
                <w:rFonts w:ascii="Times New Roman" w:eastAsia="Times New Roman" w:hAnsi="Times New Roman" w:cs="Times New Roman"/>
                <w:sz w:val="24"/>
                <w:szCs w:val="24"/>
              </w:rPr>
              <w:lastRenderedPageBreak/>
              <w:t>pakalpojumus sniedzēji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520A" w:rsidRPr="00B1052E" w:rsidRDefault="007C14BD"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R</w:t>
            </w:r>
            <w:r w:rsidR="00ED6318" w:rsidRPr="00B1052E">
              <w:rPr>
                <w:rFonts w:ascii="Times New Roman" w:eastAsia="Times New Roman" w:hAnsi="Times New Roman" w:cs="Times New Roman"/>
                <w:sz w:val="24"/>
                <w:szCs w:val="24"/>
              </w:rPr>
              <w:t>egulāri</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9F520A" w:rsidRPr="00B1052E" w:rsidRDefault="00E10F94" w:rsidP="00ED631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w:t>
            </w:r>
            <w:r w:rsidR="00ED6318" w:rsidRPr="00B1052E">
              <w:rPr>
                <w:rFonts w:ascii="Times New Roman" w:eastAsia="Times New Roman" w:hAnsi="Times New Roman" w:cs="Times New Roman"/>
                <w:sz w:val="24"/>
                <w:szCs w:val="24"/>
              </w:rPr>
              <w:t>ais PB</w:t>
            </w:r>
          </w:p>
        </w:tc>
      </w:tr>
      <w:tr w:rsidR="00FA7117" w:rsidRPr="00B1052E" w:rsidTr="00825A3E">
        <w:trPr>
          <w:trHeight w:val="188"/>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44741" w:rsidRPr="00B1052E" w:rsidRDefault="00ED6318" w:rsidP="00ED6318">
            <w:pPr>
              <w:jc w:val="both"/>
              <w:rPr>
                <w:rFonts w:ascii="Times New Roman" w:hAnsi="Times New Roman"/>
                <w:sz w:val="24"/>
                <w:szCs w:val="24"/>
              </w:rPr>
            </w:pPr>
            <w:r w:rsidRPr="00B1052E">
              <w:rPr>
                <w:rFonts w:ascii="Times New Roman" w:hAnsi="Times New Roman"/>
                <w:sz w:val="24"/>
                <w:szCs w:val="24"/>
              </w:rPr>
              <w:lastRenderedPageBreak/>
              <w:t xml:space="preserve">3.3. </w:t>
            </w:r>
            <w:r w:rsidR="00E70721" w:rsidRPr="00B1052E">
              <w:rPr>
                <w:rFonts w:ascii="Times New Roman" w:hAnsi="Times New Roman"/>
                <w:sz w:val="24"/>
                <w:szCs w:val="24"/>
              </w:rPr>
              <w:t>N</w:t>
            </w:r>
            <w:r w:rsidRPr="00B1052E">
              <w:rPr>
                <w:rFonts w:ascii="Times New Roman" w:hAnsi="Times New Roman"/>
                <w:sz w:val="24"/>
                <w:szCs w:val="24"/>
              </w:rPr>
              <w:t xml:space="preserve">odrošināts atbalsts pašvaldībām sociālo pakalpojumu plānošanā un attīstīšanā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44741" w:rsidRPr="00B1052E" w:rsidRDefault="00223E64"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Apzinātas problēmas sociālo pakalpojumu attīstībā pašvaldībās un uzlabota starpinstitūciju sadarbība</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44741" w:rsidRPr="00B1052E" w:rsidRDefault="00223E64" w:rsidP="00ED6318">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Klātienes tikšanās ar sociālo dienestu un pašvaldību pārstāvjiem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44741" w:rsidRPr="00B1052E" w:rsidRDefault="00ED6318"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44741" w:rsidRPr="00B1052E" w:rsidRDefault="00ED6318" w:rsidP="00ED631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 VARAM</w:t>
            </w:r>
            <w:r w:rsidR="00B712C3" w:rsidRPr="00B1052E">
              <w:rPr>
                <w:rFonts w:ascii="Times New Roman" w:eastAsia="Times New Roman" w:hAnsi="Times New Roman" w:cs="Times New Roman"/>
                <w:sz w:val="24"/>
                <w:szCs w:val="24"/>
              </w:rPr>
              <w:t xml:space="preserve">, PR,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44741" w:rsidRPr="00B1052E" w:rsidRDefault="00223E64" w:rsidP="003445E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2022.g. 1.p</w:t>
            </w:r>
            <w:r w:rsidR="00E70721" w:rsidRPr="00B1052E">
              <w:rPr>
                <w:rFonts w:ascii="Times New Roman" w:eastAsia="Times New Roman" w:hAnsi="Times New Roman" w:cs="Times New Roman"/>
                <w:sz w:val="24"/>
                <w:szCs w:val="24"/>
              </w:rPr>
              <w:t>u</w:t>
            </w:r>
            <w:r w:rsidRPr="00B1052E">
              <w:rPr>
                <w:rFonts w:ascii="Times New Roman" w:eastAsia="Times New Roman" w:hAnsi="Times New Roman" w:cs="Times New Roman"/>
                <w:sz w:val="24"/>
                <w:szCs w:val="24"/>
              </w:rPr>
              <w:t>sg</w:t>
            </w:r>
            <w:r w:rsidR="003445E1" w:rsidRPr="00B1052E">
              <w:rPr>
                <w:rFonts w:ascii="Times New Roman" w:eastAsia="Times New Roman" w:hAnsi="Times New Roman" w:cs="Times New Roman"/>
                <w:sz w:val="24"/>
                <w:szCs w:val="24"/>
              </w:rPr>
              <w:t>.</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D44741" w:rsidRPr="00B1052E" w:rsidRDefault="00611085"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VB, LM administratīvās kapacitātes ietvaros</w:t>
            </w:r>
          </w:p>
        </w:tc>
      </w:tr>
      <w:tr w:rsidR="00FA7117" w:rsidRPr="00B1052E" w:rsidTr="00896975">
        <w:trPr>
          <w:trHeight w:val="188"/>
        </w:trPr>
        <w:tc>
          <w:tcPr>
            <w:tcW w:w="14743" w:type="dxa"/>
            <w:gridSpan w:val="7"/>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D336CC" w:rsidRPr="00B1052E" w:rsidRDefault="00D336C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4.Uzdevums. Uzlabot starpinstitucionālo sadarbību starp saistītajām nozarēm un pašvaldību sociālajiem dienestiem</w:t>
            </w:r>
          </w:p>
        </w:tc>
      </w:tr>
      <w:tr w:rsidR="00FA7117" w:rsidRPr="00B1052E" w:rsidTr="00825A3E">
        <w:trPr>
          <w:trHeight w:val="188"/>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36CC" w:rsidRPr="00B1052E" w:rsidRDefault="009205B7" w:rsidP="007F763A">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4.1. </w:t>
            </w:r>
            <w:proofErr w:type="spellStart"/>
            <w:r w:rsidR="00D336CC" w:rsidRPr="00B1052E">
              <w:rPr>
                <w:rFonts w:ascii="Times New Roman" w:hAnsi="Times New Roman" w:cs="Times New Roman"/>
                <w:sz w:val="24"/>
                <w:szCs w:val="24"/>
              </w:rPr>
              <w:t>Starpprofesionāļu</w:t>
            </w:r>
            <w:proofErr w:type="spellEnd"/>
            <w:r w:rsidR="00D336CC" w:rsidRPr="00B1052E">
              <w:rPr>
                <w:rFonts w:ascii="Times New Roman" w:hAnsi="Times New Roman" w:cs="Times New Roman"/>
                <w:sz w:val="24"/>
                <w:szCs w:val="24"/>
              </w:rPr>
              <w:t xml:space="preserve"> un starpnozaru tematiskās diskusijas </w:t>
            </w:r>
          </w:p>
          <w:p w:rsidR="00D336CC" w:rsidRPr="00B1052E" w:rsidRDefault="00D336CC" w:rsidP="007F763A">
            <w:pPr>
              <w:suppressAutoHyphens/>
              <w:autoSpaceDN w:val="0"/>
              <w:spacing w:after="0" w:line="240" w:lineRule="auto"/>
              <w:textAlignment w:val="baseline"/>
              <w:rPr>
                <w:rFonts w:ascii="Times New Roman" w:hAnsi="Times New Roman" w:cs="Times New Roman"/>
                <w:sz w:val="24"/>
                <w:szCs w:val="24"/>
              </w:rPr>
            </w:pPr>
          </w:p>
          <w:p w:rsidR="00D336CC" w:rsidRPr="00B1052E" w:rsidRDefault="00D336CC" w:rsidP="007F763A">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B1052E">
              <w:rPr>
                <w:rFonts w:ascii="Times New Roman" w:eastAsia="Times New Roman" w:hAnsi="Times New Roman" w:cs="Times New Roman"/>
                <w:bCs/>
                <w:sz w:val="24"/>
                <w:szCs w:val="24"/>
                <w:lang w:eastAsia="lv-LV"/>
              </w:rPr>
              <w:t xml:space="preserve">Sadarbības tēmas tiks iekļautas arī ideju forumos un reģionālajos semināros 2.RV 6.2. uzdevuma ietvaros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36CC" w:rsidRPr="00B1052E" w:rsidRDefault="00D336CC" w:rsidP="007F763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Nodrošinātas tematiskās diskusijas </w:t>
            </w:r>
            <w:proofErr w:type="spellStart"/>
            <w:r w:rsidRPr="00B1052E">
              <w:rPr>
                <w:rFonts w:ascii="Times New Roman" w:eastAsia="Times New Roman" w:hAnsi="Times New Roman" w:cs="Times New Roman"/>
                <w:sz w:val="24"/>
                <w:szCs w:val="24"/>
              </w:rPr>
              <w:t>starpprofesionāļu</w:t>
            </w:r>
            <w:proofErr w:type="spellEnd"/>
            <w:r w:rsidRPr="00B1052E">
              <w:rPr>
                <w:rFonts w:ascii="Times New Roman" w:eastAsia="Times New Roman" w:hAnsi="Times New Roman" w:cs="Times New Roman"/>
                <w:sz w:val="24"/>
                <w:szCs w:val="24"/>
              </w:rPr>
              <w:t xml:space="preserve"> un starpnozaru jautājumu risināšanai un speciālistu sadarbības veicināšanai</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36CC" w:rsidRPr="00B1052E" w:rsidRDefault="00D336CC" w:rsidP="00840E9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 gadā 1 diskusija, 2024. gadā 2 diskusijas</w:t>
            </w:r>
            <w:r w:rsidR="00840E9B" w:rsidRPr="00B1052E">
              <w:rPr>
                <w:rFonts w:ascii="Times New Roman" w:eastAsia="Times New Roman" w:hAnsi="Times New Roman" w:cs="Times New Roman"/>
                <w:sz w:val="24"/>
                <w:szCs w:val="24"/>
              </w:rPr>
              <w:t xml:space="preserve">, tai skaitā par sadarbību starp </w:t>
            </w:r>
            <w:r w:rsidR="00A91507" w:rsidRPr="00B1052E">
              <w:rPr>
                <w:rFonts w:ascii="Times New Roman" w:eastAsia="Times New Roman" w:hAnsi="Times New Roman" w:cs="Times New Roman"/>
                <w:sz w:val="24"/>
                <w:szCs w:val="24"/>
              </w:rPr>
              <w:t>veselības aprūpes un sociālo dienestu</w:t>
            </w:r>
            <w:r w:rsidR="00840E9B" w:rsidRPr="00B1052E">
              <w:rPr>
                <w:rFonts w:ascii="Times New Roman" w:eastAsia="Times New Roman" w:hAnsi="Times New Roman" w:cs="Times New Roman"/>
                <w:sz w:val="24"/>
                <w:szCs w:val="24"/>
              </w:rPr>
              <w:t xml:space="preserve"> </w:t>
            </w:r>
            <w:r w:rsidR="00A91507" w:rsidRPr="00B1052E">
              <w:rPr>
                <w:rFonts w:ascii="Times New Roman" w:eastAsia="Times New Roman" w:hAnsi="Times New Roman" w:cs="Times New Roman"/>
                <w:sz w:val="24"/>
                <w:szCs w:val="24"/>
              </w:rPr>
              <w:t>speciālistiem</w:t>
            </w:r>
            <w:r w:rsidR="00C17D95" w:rsidRPr="00B1052E">
              <w:rPr>
                <w:rFonts w:ascii="Times New Roman" w:eastAsia="Times New Roman" w:hAnsi="Times New Roman" w:cs="Times New Roman"/>
                <w:sz w:val="24"/>
                <w:szCs w:val="24"/>
              </w:rPr>
              <w:t xml:space="preserve"> </w:t>
            </w:r>
            <w:r w:rsidR="00840E9B" w:rsidRPr="00B1052E">
              <w:rPr>
                <w:rFonts w:ascii="Times New Roman" w:eastAsia="Times New Roman" w:hAnsi="Times New Roman" w:cs="Times New Roman"/>
                <w:sz w:val="24"/>
                <w:szCs w:val="24"/>
              </w:rPr>
              <w:t>sociālā riska un neaprūpēto grūtnieču un jaundzimušo identificēšan</w:t>
            </w:r>
            <w:r w:rsidR="00A91507" w:rsidRPr="00B1052E">
              <w:rPr>
                <w:rFonts w:ascii="Times New Roman" w:eastAsia="Times New Roman" w:hAnsi="Times New Roman" w:cs="Times New Roman"/>
                <w:sz w:val="24"/>
                <w:szCs w:val="24"/>
              </w:rPr>
              <w:t>ā un</w:t>
            </w:r>
            <w:r w:rsidR="00840E9B" w:rsidRPr="00B1052E">
              <w:rPr>
                <w:rFonts w:ascii="Times New Roman" w:eastAsia="Times New Roman" w:hAnsi="Times New Roman" w:cs="Times New Roman"/>
                <w:sz w:val="24"/>
                <w:szCs w:val="24"/>
              </w:rPr>
              <w:t xml:space="preserve"> atbilstošu pakalpojumu</w:t>
            </w:r>
            <w:r w:rsidR="00A91507" w:rsidRPr="00B1052E">
              <w:rPr>
                <w:rFonts w:ascii="Times New Roman" w:eastAsia="Times New Roman" w:hAnsi="Times New Roman" w:cs="Times New Roman"/>
                <w:sz w:val="24"/>
                <w:szCs w:val="24"/>
              </w:rPr>
              <w:t xml:space="preserve"> sniegšanā</w:t>
            </w:r>
            <w:r w:rsidR="00840E9B" w:rsidRPr="00B1052E">
              <w:rPr>
                <w:rFonts w:ascii="Times New Roman" w:eastAsia="Times New Roman" w:hAnsi="Times New Roman" w:cs="Times New Roman"/>
                <w:sz w:val="24"/>
                <w:szCs w:val="24"/>
              </w:rPr>
              <w:t xml:space="preserve">; par sadarbību un aprūpes koordinēšanu starp ģimenes ārstiem un onkologiem </w:t>
            </w:r>
            <w:proofErr w:type="spellStart"/>
            <w:r w:rsidR="00840E9B" w:rsidRPr="00B1052E">
              <w:rPr>
                <w:rFonts w:ascii="Times New Roman" w:eastAsia="Times New Roman" w:hAnsi="Times New Roman" w:cs="Times New Roman"/>
                <w:sz w:val="24"/>
                <w:szCs w:val="24"/>
              </w:rPr>
              <w:t>ķīmijterapeitiem</w:t>
            </w:r>
            <w:proofErr w:type="spellEnd"/>
            <w:r w:rsidR="00840E9B" w:rsidRPr="00B1052E">
              <w:rPr>
                <w:rFonts w:ascii="Times New Roman" w:eastAsia="Times New Roman" w:hAnsi="Times New Roman" w:cs="Times New Roman"/>
                <w:sz w:val="24"/>
                <w:szCs w:val="24"/>
              </w:rPr>
              <w:t xml:space="preserve">, onkoloģiskajā aprūpē vai ārstēšanā iesaistītajiem </w:t>
            </w:r>
            <w:r w:rsidR="00840E9B" w:rsidRPr="00B1052E">
              <w:rPr>
                <w:rFonts w:ascii="Times New Roman" w:eastAsia="Times New Roman" w:hAnsi="Times New Roman" w:cs="Times New Roman"/>
                <w:sz w:val="24"/>
                <w:szCs w:val="24"/>
              </w:rPr>
              <w:lastRenderedPageBreak/>
              <w:t>speciālistiem  un sociālajos dienestos strādājošiem speciālistiem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36CC" w:rsidRPr="00B1052E" w:rsidRDefault="00D336CC" w:rsidP="007F763A">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36CC" w:rsidRPr="00B1052E" w:rsidRDefault="00D336CC" w:rsidP="007F763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VM</w:t>
            </w:r>
          </w:p>
          <w:p w:rsidR="00D336CC" w:rsidRPr="00B1052E" w:rsidRDefault="00D336CC" w:rsidP="007F763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IZM</w:t>
            </w:r>
          </w:p>
          <w:p w:rsidR="00D336CC" w:rsidRPr="00B1052E" w:rsidRDefault="00D336CC" w:rsidP="007F763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IeM</w:t>
            </w:r>
          </w:p>
          <w:p w:rsidR="00D336CC" w:rsidRPr="00B1052E" w:rsidRDefault="00B712C3" w:rsidP="007F763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w:t>
            </w:r>
            <w:r w:rsidR="00D336CC" w:rsidRPr="00B1052E">
              <w:rPr>
                <w:rFonts w:ascii="Times New Roman" w:eastAsia="Times New Roman" w:hAnsi="Times New Roman" w:cs="Times New Roman"/>
                <w:sz w:val="24"/>
                <w:szCs w:val="24"/>
              </w:rPr>
              <w:t>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36CC" w:rsidRPr="00B1052E" w:rsidRDefault="00622050" w:rsidP="007F763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2023. gada 1.pusg. regulāri</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825A3E" w:rsidRPr="00B1052E" w:rsidRDefault="00F03076" w:rsidP="007F763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74"/>
            </w:r>
            <w:r w:rsidRPr="00B1052E">
              <w:rPr>
                <w:rFonts w:ascii="Times New Roman" w:eastAsia="Times New Roman" w:hAnsi="Times New Roman" w:cs="Times New Roman"/>
                <w:sz w:val="24"/>
                <w:szCs w:val="24"/>
              </w:rPr>
              <w:t xml:space="preserve">: </w:t>
            </w:r>
          </w:p>
          <w:p w:rsidR="004202A9" w:rsidRPr="00B1052E" w:rsidRDefault="00E719BB" w:rsidP="007F763A">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w:t>
            </w:r>
            <w:r w:rsidR="00D336CC" w:rsidRPr="00B1052E">
              <w:rPr>
                <w:rFonts w:ascii="Times New Roman" w:eastAsia="Times New Roman" w:hAnsi="Times New Roman" w:cs="Times New Roman"/>
                <w:sz w:val="24"/>
                <w:szCs w:val="24"/>
              </w:rPr>
              <w:t>000</w:t>
            </w:r>
            <w:r w:rsidR="00DE35AE" w:rsidRPr="00B1052E">
              <w:rPr>
                <w:rFonts w:ascii="Times New Roman" w:eastAsia="Times New Roman" w:hAnsi="Times New Roman" w:cs="Times New Roman"/>
                <w:sz w:val="24"/>
                <w:szCs w:val="24"/>
              </w:rPr>
              <w:t xml:space="preserve"> </w:t>
            </w:r>
            <w:r w:rsidR="00B64314" w:rsidRPr="00B1052E">
              <w:rPr>
                <w:rFonts w:ascii="Times New Roman" w:eastAsia="Times New Roman" w:hAnsi="Times New Roman" w:cs="Times New Roman"/>
                <w:sz w:val="24"/>
                <w:szCs w:val="24"/>
              </w:rPr>
              <w:t xml:space="preserve"> </w:t>
            </w:r>
            <w:proofErr w:type="spellStart"/>
            <w:r w:rsidR="00825A3E" w:rsidRPr="00B1052E">
              <w:rPr>
                <w:rFonts w:ascii="Times New Roman" w:eastAsia="Times New Roman" w:hAnsi="Times New Roman" w:cs="Times New Roman"/>
                <w:i/>
                <w:sz w:val="24"/>
                <w:szCs w:val="24"/>
              </w:rPr>
              <w:t>euro</w:t>
            </w:r>
            <w:proofErr w:type="spellEnd"/>
          </w:p>
          <w:p w:rsidR="00E719BB" w:rsidRDefault="00B64314" w:rsidP="007F763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w:t>
            </w:r>
            <w:r w:rsidR="00825A3E" w:rsidRPr="00B1052E">
              <w:rPr>
                <w:rFonts w:ascii="Times New Roman" w:eastAsia="Times New Roman" w:hAnsi="Times New Roman" w:cs="Times New Roman"/>
                <w:sz w:val="24"/>
                <w:szCs w:val="24"/>
              </w:rPr>
              <w:t xml:space="preserve">g. </w:t>
            </w:r>
            <w:r w:rsidRPr="00B1052E">
              <w:rPr>
                <w:rFonts w:ascii="Times New Roman" w:eastAsia="Times New Roman" w:hAnsi="Times New Roman" w:cs="Times New Roman"/>
                <w:sz w:val="24"/>
                <w:szCs w:val="24"/>
              </w:rPr>
              <w:t xml:space="preserve"> 3</w:t>
            </w:r>
            <w:r w:rsidR="00E719BB">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000, 2024.</w:t>
            </w:r>
            <w:r w:rsidR="004202A9" w:rsidRPr="00B1052E">
              <w:rPr>
                <w:rFonts w:ascii="Times New Roman" w:eastAsia="Times New Roman" w:hAnsi="Times New Roman" w:cs="Times New Roman"/>
                <w:sz w:val="24"/>
                <w:szCs w:val="24"/>
              </w:rPr>
              <w:t>g</w:t>
            </w:r>
            <w:r w:rsidRPr="00B1052E">
              <w:rPr>
                <w:rFonts w:ascii="Times New Roman" w:eastAsia="Times New Roman" w:hAnsi="Times New Roman" w:cs="Times New Roman"/>
                <w:sz w:val="24"/>
                <w:szCs w:val="24"/>
              </w:rPr>
              <w:t>.  6</w:t>
            </w:r>
            <w:r w:rsidR="001E7912">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000</w:t>
            </w:r>
            <w:r w:rsidR="00E719BB">
              <w:rPr>
                <w:rFonts w:ascii="Times New Roman" w:eastAsia="Times New Roman" w:hAnsi="Times New Roman" w:cs="Times New Roman"/>
                <w:sz w:val="24"/>
                <w:szCs w:val="24"/>
              </w:rPr>
              <w:t>,</w:t>
            </w:r>
          </w:p>
          <w:p w:rsidR="00D336CC" w:rsidRPr="00B1052E" w:rsidRDefault="00E719BB" w:rsidP="007F763A">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2025.g. 6 000</w:t>
            </w:r>
            <w:r w:rsidR="004202A9" w:rsidRPr="00B1052E">
              <w:rPr>
                <w:rFonts w:ascii="Times New Roman" w:eastAsia="Times New Roman" w:hAnsi="Times New Roman" w:cs="Times New Roman"/>
                <w:sz w:val="24"/>
                <w:szCs w:val="24"/>
              </w:rPr>
              <w:t>)</w:t>
            </w:r>
          </w:p>
          <w:p w:rsidR="003251D9" w:rsidRPr="00B1052E" w:rsidRDefault="003251D9" w:rsidP="007F763A">
            <w:pPr>
              <w:suppressAutoHyphens/>
              <w:autoSpaceDN w:val="0"/>
              <w:spacing w:after="0" w:line="240" w:lineRule="auto"/>
              <w:textAlignment w:val="baseline"/>
              <w:rPr>
                <w:rFonts w:ascii="Times New Roman" w:eastAsia="Times New Roman" w:hAnsi="Times New Roman" w:cs="Times New Roman"/>
                <w:sz w:val="24"/>
                <w:szCs w:val="24"/>
              </w:rPr>
            </w:pPr>
          </w:p>
          <w:p w:rsidR="003251D9" w:rsidRPr="00B1052E" w:rsidRDefault="003251D9" w:rsidP="007F763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Turpmākajā laika posmā līdz pasākuma pabeigšanai 2028. gadā  </w:t>
            </w:r>
            <w:r w:rsidR="00E719BB">
              <w:rPr>
                <w:rFonts w:ascii="Times New Roman" w:eastAsia="Times New Roman" w:hAnsi="Times New Roman" w:cs="Times New Roman"/>
                <w:sz w:val="24"/>
                <w:szCs w:val="24"/>
              </w:rPr>
              <w:t>15</w:t>
            </w:r>
            <w:r w:rsidR="00825A3E"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000</w:t>
            </w:r>
            <w:r w:rsidR="00825A3E" w:rsidRPr="00B1052E">
              <w:rPr>
                <w:rFonts w:ascii="Times New Roman" w:eastAsia="Times New Roman" w:hAnsi="Times New Roman" w:cs="Times New Roman"/>
                <w:sz w:val="24"/>
                <w:szCs w:val="24"/>
              </w:rPr>
              <w:t xml:space="preserve"> </w:t>
            </w:r>
            <w:proofErr w:type="spellStart"/>
            <w:r w:rsidR="00825A3E" w:rsidRPr="00B1052E">
              <w:rPr>
                <w:rFonts w:ascii="Times New Roman" w:eastAsia="Times New Roman" w:hAnsi="Times New Roman" w:cs="Times New Roman"/>
                <w:i/>
                <w:sz w:val="24"/>
                <w:szCs w:val="24"/>
              </w:rPr>
              <w:t>euro</w:t>
            </w:r>
            <w:proofErr w:type="spellEnd"/>
          </w:p>
          <w:p w:rsidR="00AE0D6B" w:rsidRPr="00B1052E" w:rsidRDefault="00AE0D6B" w:rsidP="007F763A">
            <w:pPr>
              <w:suppressAutoHyphens/>
              <w:autoSpaceDN w:val="0"/>
              <w:spacing w:after="0" w:line="240" w:lineRule="auto"/>
              <w:textAlignment w:val="baseline"/>
              <w:rPr>
                <w:rFonts w:ascii="Times New Roman" w:eastAsia="Times New Roman" w:hAnsi="Times New Roman" w:cs="Times New Roman"/>
                <w:sz w:val="24"/>
                <w:szCs w:val="24"/>
              </w:rPr>
            </w:pPr>
          </w:p>
        </w:tc>
      </w:tr>
      <w:tr w:rsidR="00FA7117" w:rsidRPr="00B1052E" w:rsidTr="00896975">
        <w:trPr>
          <w:trHeight w:val="188"/>
        </w:trPr>
        <w:tc>
          <w:tcPr>
            <w:tcW w:w="14743" w:type="dxa"/>
            <w:gridSpan w:val="7"/>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D336CC" w:rsidRPr="00B1052E" w:rsidRDefault="00D336C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lastRenderedPageBreak/>
              <w:t xml:space="preserve">5.Uzdevums. Izvērtēt dažādām mērķa grupām pieejamos sociālos pakalpojumus, īpaši pievēršot uzmanību nepieciešamajai starpinstitucionālajai sadarbībai efektīvu pakalpojumu nodrošināšanā  </w:t>
            </w:r>
          </w:p>
        </w:tc>
      </w:tr>
      <w:tr w:rsidR="00FA7117" w:rsidRPr="00B1052E"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37CD2" w:rsidRPr="00B1052E" w:rsidRDefault="00223E64" w:rsidP="00137CD2">
            <w:pPr>
              <w:suppressAutoHyphens/>
              <w:autoSpaceDN w:val="0"/>
              <w:spacing w:after="0" w:line="240" w:lineRule="auto"/>
              <w:textAlignment w:val="baseline"/>
              <w:rPr>
                <w:rFonts w:ascii="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5.1.Izvērtēt </w:t>
            </w:r>
            <w:r w:rsidR="00137CD2" w:rsidRPr="00B1052E">
              <w:rPr>
                <w:rFonts w:ascii="Times New Roman" w:eastAsia="Times New Roman" w:hAnsi="Times New Roman" w:cs="Times New Roman"/>
                <w:sz w:val="24"/>
                <w:szCs w:val="24"/>
                <w:lang w:eastAsia="lv-LV"/>
              </w:rPr>
              <w:t>ves</w:t>
            </w:r>
            <w:r w:rsidR="00137CD2" w:rsidRPr="00B1052E">
              <w:rPr>
                <w:rFonts w:ascii="Times New Roman" w:hAnsi="Times New Roman" w:cs="Times New Roman"/>
                <w:sz w:val="24"/>
                <w:szCs w:val="24"/>
                <w:lang w:eastAsia="lv-LV"/>
              </w:rPr>
              <w:t xml:space="preserve">elības un izglītības pakalpojumu pieejamību </w:t>
            </w:r>
            <w:r w:rsidR="00736240" w:rsidRPr="00B1052E">
              <w:rPr>
                <w:rFonts w:ascii="Times New Roman" w:hAnsi="Times New Roman" w:cs="Times New Roman"/>
                <w:sz w:val="24"/>
                <w:szCs w:val="24"/>
                <w:lang w:eastAsia="lv-LV"/>
              </w:rPr>
              <w:t xml:space="preserve">administratīvajā teritorijā </w:t>
            </w:r>
            <w:r w:rsidR="00137CD2" w:rsidRPr="00B1052E">
              <w:rPr>
                <w:rFonts w:ascii="Times New Roman" w:hAnsi="Times New Roman" w:cs="Times New Roman"/>
                <w:sz w:val="24"/>
                <w:szCs w:val="24"/>
                <w:lang w:eastAsia="lv-LV"/>
              </w:rPr>
              <w:t xml:space="preserve">atbilstoši </w:t>
            </w:r>
            <w:r w:rsidR="00137CD2" w:rsidRPr="00B1052E">
              <w:rPr>
                <w:rFonts w:ascii="Times New Roman" w:eastAsia="Times New Roman" w:hAnsi="Times New Roman" w:cs="Times New Roman"/>
                <w:sz w:val="24"/>
                <w:szCs w:val="24"/>
                <w:lang w:eastAsia="lv-LV"/>
              </w:rPr>
              <w:t>ā</w:t>
            </w:r>
            <w:r w:rsidR="00137CD2" w:rsidRPr="00B1052E">
              <w:rPr>
                <w:rFonts w:ascii="Times New Roman" w:hAnsi="Times New Roman" w:cs="Times New Roman"/>
                <w:sz w:val="24"/>
                <w:szCs w:val="24"/>
                <w:lang w:eastAsia="lv-LV"/>
              </w:rPr>
              <w:t>rpusģimenes aprūpē esošo bērnu vajadzībām</w:t>
            </w:r>
          </w:p>
          <w:p w:rsidR="00137CD2" w:rsidRPr="00B1052E" w:rsidRDefault="00022A50" w:rsidP="00137CD2">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7EE2" w:rsidRPr="00B1052E" w:rsidRDefault="002F12AD" w:rsidP="001C7BA7">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 xml:space="preserve">Organizētas </w:t>
            </w:r>
            <w:r w:rsidR="00137CD2" w:rsidRPr="00B1052E">
              <w:rPr>
                <w:rFonts w:ascii="Times New Roman" w:hAnsi="Times New Roman" w:cs="Times New Roman"/>
                <w:sz w:val="24"/>
                <w:szCs w:val="24"/>
              </w:rPr>
              <w:t>starpinstitucionālās sadarbības komandu sanāksmes pašvaldībās</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7EE2" w:rsidRPr="00B1052E" w:rsidRDefault="00223E64" w:rsidP="00223E64">
            <w:pPr>
              <w:spacing w:after="0" w:line="240" w:lineRule="auto"/>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w:t>
            </w:r>
            <w:r w:rsidR="007C14BD" w:rsidRPr="00B1052E">
              <w:rPr>
                <w:rFonts w:ascii="Times New Roman" w:eastAsia="Times New Roman" w:hAnsi="Times New Roman" w:cs="Times New Roman"/>
                <w:sz w:val="24"/>
                <w:szCs w:val="24"/>
              </w:rPr>
              <w:t xml:space="preserve"> S</w:t>
            </w:r>
            <w:r w:rsidRPr="00B1052E">
              <w:rPr>
                <w:rFonts w:ascii="Times New Roman" w:eastAsia="Times New Roman" w:hAnsi="Times New Roman" w:cs="Times New Roman"/>
                <w:sz w:val="24"/>
                <w:szCs w:val="24"/>
              </w:rPr>
              <w:t>tarpinstitucionālās sadarbības komandu sanāksmes</w:t>
            </w:r>
            <w:r w:rsidR="004F6472" w:rsidRPr="00B1052E">
              <w:rPr>
                <w:rFonts w:ascii="Times New Roman" w:eastAsia="Times New Roman" w:hAnsi="Times New Roman" w:cs="Times New Roman"/>
                <w:sz w:val="24"/>
                <w:szCs w:val="24"/>
              </w:rPr>
              <w:t>;</w:t>
            </w:r>
          </w:p>
          <w:p w:rsidR="00223E64" w:rsidRPr="00B1052E" w:rsidRDefault="00223E64" w:rsidP="00223E64">
            <w:pPr>
              <w:spacing w:after="0" w:line="240" w:lineRule="auto"/>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b) </w:t>
            </w:r>
            <w:r w:rsidR="007C14BD" w:rsidRPr="00B1052E">
              <w:rPr>
                <w:rFonts w:ascii="Times New Roman" w:hAnsi="Times New Roman" w:cs="Times New Roman"/>
                <w:sz w:val="24"/>
                <w:szCs w:val="24"/>
              </w:rPr>
              <w:t>I</w:t>
            </w:r>
            <w:r w:rsidR="00F10BD0" w:rsidRPr="00B1052E">
              <w:rPr>
                <w:rFonts w:ascii="Times New Roman" w:hAnsi="Times New Roman" w:cs="Times New Roman"/>
                <w:sz w:val="24"/>
                <w:szCs w:val="24"/>
              </w:rPr>
              <w:t>zstrādāti vai pilnveidoti</w:t>
            </w:r>
            <w:r w:rsidR="00F10BD0"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pašvaldības institucionālās sadarbības modeļi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7EE2" w:rsidRPr="00B1052E" w:rsidRDefault="007C14BD"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P</w:t>
            </w:r>
            <w:r w:rsidR="00223E64" w:rsidRPr="00B1052E">
              <w:rPr>
                <w:rFonts w:ascii="Times New Roman" w:eastAsia="Times New Roman" w:hAnsi="Times New Roman" w:cs="Times New Roman"/>
                <w:sz w:val="24"/>
                <w:szCs w:val="24"/>
                <w:lang w:eastAsia="lv-LV"/>
              </w:rPr>
              <w:t>ašvaldības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7EE2" w:rsidRPr="00B1052E" w:rsidRDefault="007C14BD"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Veselības aprūpes iestādes, izglītības iestādes, bāriņtiesas, sociālo </w:t>
            </w:r>
            <w:r w:rsidR="00223E64" w:rsidRPr="00B1052E">
              <w:rPr>
                <w:rFonts w:ascii="Times New Roman" w:eastAsia="Times New Roman" w:hAnsi="Times New Roman" w:cs="Times New Roman"/>
                <w:sz w:val="24"/>
                <w:szCs w:val="24"/>
              </w:rPr>
              <w:t>pakalpojumu sniedzēji</w:t>
            </w:r>
            <w:r w:rsidRPr="00B1052E">
              <w:rPr>
                <w:rFonts w:ascii="Times New Roman" w:eastAsia="Times New Roman" w:hAnsi="Times New Roman" w:cs="Times New Roman"/>
                <w:sz w:val="24"/>
                <w:szCs w:val="24"/>
              </w:rPr>
              <w:t>, NVO</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7EE2" w:rsidRPr="00B1052E" w:rsidRDefault="008737BA"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w:t>
            </w:r>
            <w:r w:rsidR="00223E64" w:rsidRPr="00B1052E">
              <w:rPr>
                <w:rFonts w:ascii="Times New Roman" w:eastAsia="Times New Roman" w:hAnsi="Times New Roman" w:cs="Times New Roman"/>
                <w:sz w:val="24"/>
                <w:szCs w:val="24"/>
              </w:rPr>
              <w:t>egulāri</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907EE2" w:rsidRPr="00B1052E" w:rsidRDefault="00223E64" w:rsidP="00223E6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Esošais PB</w:t>
            </w:r>
          </w:p>
        </w:tc>
      </w:tr>
      <w:tr w:rsidR="00FA7117" w:rsidRPr="00B1052E"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5957" w:rsidRPr="00B1052E" w:rsidRDefault="00435957" w:rsidP="00435957">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5.</w:t>
            </w:r>
            <w:r w:rsidR="00137CD2" w:rsidRPr="00B1052E">
              <w:rPr>
                <w:rFonts w:ascii="Times New Roman" w:eastAsia="Times New Roman" w:hAnsi="Times New Roman" w:cs="Times New Roman"/>
                <w:sz w:val="24"/>
                <w:szCs w:val="24"/>
                <w:lang w:eastAsia="lv-LV"/>
              </w:rPr>
              <w:t xml:space="preserve">2. </w:t>
            </w:r>
            <w:r w:rsidRPr="00B1052E">
              <w:t xml:space="preserve"> </w:t>
            </w:r>
            <w:r w:rsidRPr="00B1052E">
              <w:rPr>
                <w:rFonts w:ascii="Times New Roman" w:eastAsia="Times New Roman" w:hAnsi="Times New Roman" w:cs="Times New Roman"/>
                <w:sz w:val="24"/>
                <w:szCs w:val="24"/>
                <w:lang w:eastAsia="lv-LV"/>
              </w:rPr>
              <w:t xml:space="preserve">Izvērtēt dažādu sociālo pakalpojumu saņēmēju mērķa grupu speciālās vajadzības pēc citu jomu nodrošināmajiem pakalpojumiem un to pieejamību sociālā pakalpojumu saņemšanas laikā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5957" w:rsidRPr="00B1052E" w:rsidRDefault="00435957" w:rsidP="00435957">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Identificētas problēmas klientiem nepieciešamo pakalpojumu saņemšanā un uzlabota to pieejamība</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5957" w:rsidRPr="00B1052E" w:rsidRDefault="00435957" w:rsidP="00223E64">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a) </w:t>
            </w:r>
            <w:r w:rsidR="00FD6A13" w:rsidRPr="00B1052E">
              <w:rPr>
                <w:rFonts w:ascii="Times New Roman" w:eastAsia="Times New Roman" w:hAnsi="Times New Roman"/>
                <w:sz w:val="24"/>
                <w:szCs w:val="24"/>
              </w:rPr>
              <w:t>S</w:t>
            </w:r>
            <w:r w:rsidRPr="00B1052E">
              <w:rPr>
                <w:rFonts w:ascii="Times New Roman" w:eastAsia="Times New Roman" w:hAnsi="Times New Roman"/>
                <w:sz w:val="24"/>
                <w:szCs w:val="24"/>
              </w:rPr>
              <w:t>ociālo pakalpojumu saņēmēju nenodrošināto vajadzību izpētes projekti</w:t>
            </w:r>
            <w:r w:rsidR="004F6472" w:rsidRPr="00B1052E">
              <w:rPr>
                <w:rFonts w:ascii="Times New Roman" w:eastAsia="Times New Roman" w:hAnsi="Times New Roman"/>
                <w:sz w:val="24"/>
                <w:szCs w:val="24"/>
              </w:rPr>
              <w:t>;</w:t>
            </w:r>
          </w:p>
          <w:p w:rsidR="00435957" w:rsidRPr="00B1052E" w:rsidRDefault="00435957" w:rsidP="00435957">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b)</w:t>
            </w:r>
            <w:r w:rsidR="00FD6A13" w:rsidRPr="00B1052E">
              <w:rPr>
                <w:rFonts w:ascii="Times New Roman" w:eastAsia="Times New Roman" w:hAnsi="Times New Roman"/>
                <w:sz w:val="24"/>
                <w:szCs w:val="24"/>
              </w:rPr>
              <w:t xml:space="preserve"> M</w:t>
            </w:r>
            <w:r w:rsidRPr="00B1052E">
              <w:rPr>
                <w:rFonts w:ascii="Times New Roman" w:eastAsia="Times New Roman" w:hAnsi="Times New Roman"/>
                <w:sz w:val="24"/>
                <w:szCs w:val="24"/>
              </w:rPr>
              <w:t>etodiskie materiāli par starpinstitucionālo sadarbību  sadarbības</w:t>
            </w:r>
            <w:r w:rsidR="004F6472" w:rsidRPr="00B1052E">
              <w:rPr>
                <w:rFonts w:ascii="Times New Roman" w:eastAsia="Times New Roman" w:hAnsi="Times New Roman"/>
                <w:sz w:val="24"/>
                <w:szCs w:val="24"/>
              </w:rPr>
              <w:t>;</w:t>
            </w:r>
            <w:r w:rsidRPr="00B1052E">
              <w:rPr>
                <w:rFonts w:ascii="Times New Roman" w:eastAsia="Times New Roman" w:hAnsi="Times New Roman"/>
                <w:sz w:val="24"/>
                <w:szCs w:val="24"/>
              </w:rPr>
              <w:t xml:space="preserve"> </w:t>
            </w:r>
          </w:p>
          <w:p w:rsidR="00435957" w:rsidRPr="00B1052E" w:rsidRDefault="00FD6A13" w:rsidP="00435957">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c</w:t>
            </w:r>
            <w:r w:rsidR="00435957" w:rsidRPr="00B1052E">
              <w:rPr>
                <w:rFonts w:ascii="Times New Roman" w:eastAsia="Times New Roman" w:hAnsi="Times New Roman"/>
                <w:sz w:val="24"/>
                <w:szCs w:val="24"/>
              </w:rPr>
              <w:t xml:space="preserve">) </w:t>
            </w:r>
            <w:r w:rsidRPr="00B1052E">
              <w:rPr>
                <w:rFonts w:ascii="Times New Roman" w:eastAsia="Times New Roman" w:hAnsi="Times New Roman"/>
                <w:sz w:val="24"/>
                <w:szCs w:val="24"/>
              </w:rPr>
              <w:t>G</w:t>
            </w:r>
            <w:r w:rsidR="00435957" w:rsidRPr="00B1052E">
              <w:rPr>
                <w:rFonts w:ascii="Times New Roman" w:eastAsia="Times New Roman" w:hAnsi="Times New Roman"/>
                <w:sz w:val="24"/>
                <w:szCs w:val="24"/>
              </w:rPr>
              <w:t xml:space="preserve">rozījumi normatīvajos aktos (ja konstatēta nepieciešamība)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5957" w:rsidRPr="00B1052E" w:rsidRDefault="00435957"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5957" w:rsidRPr="00B1052E" w:rsidRDefault="00435957"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 sociālo pakalpojumu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5957" w:rsidRPr="00B1052E" w:rsidRDefault="003445E1" w:rsidP="003445E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2023.g. 1.pusg.</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435957" w:rsidRPr="00B1052E" w:rsidRDefault="00C41590" w:rsidP="00223E6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VB, LM administratīvās kapacitātes ietvaros</w:t>
            </w:r>
            <w:r w:rsidRPr="00B1052E" w:rsidDel="00C41590">
              <w:rPr>
                <w:rFonts w:ascii="Times New Roman" w:eastAsia="Times New Roman" w:hAnsi="Times New Roman" w:cs="Times New Roman"/>
                <w:sz w:val="24"/>
                <w:szCs w:val="24"/>
              </w:rPr>
              <w:t xml:space="preserve"> </w:t>
            </w:r>
          </w:p>
        </w:tc>
      </w:tr>
      <w:tr w:rsidR="00FA7117" w:rsidRPr="00B1052E" w:rsidTr="00896975">
        <w:trPr>
          <w:trHeight w:val="188"/>
        </w:trPr>
        <w:tc>
          <w:tcPr>
            <w:tcW w:w="14743" w:type="dxa"/>
            <w:gridSpan w:val="7"/>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D336CC" w:rsidRPr="00B1052E" w:rsidRDefault="00D336C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bookmarkStart w:id="37" w:name="_Hlk87780489"/>
            <w:r w:rsidRPr="00B1052E">
              <w:rPr>
                <w:rFonts w:ascii="Times New Roman" w:eastAsia="Times New Roman" w:hAnsi="Times New Roman" w:cs="Times New Roman"/>
                <w:b/>
                <w:sz w:val="24"/>
                <w:szCs w:val="24"/>
              </w:rPr>
              <w:t>6.Uzdevums. Paplašināt starpdisciplināro pieeju sociālās aprūpes pakalpojumu nodrošināšanā bērniem un pilngadīgām personām ar funkcionāliem traucējumiem, tai skaitā, multipliem traucējumiem, vecāka gadagājuma cilvēkiem, tai skaitā, cilvēkiem ar demenci, un hroniski slimiem un nedziedināmiem cilvēkiem (paliatīvā aprūpē esošiem)</w:t>
            </w:r>
            <w:bookmarkEnd w:id="37"/>
          </w:p>
        </w:tc>
      </w:tr>
      <w:tr w:rsidR="00FA7117" w:rsidRPr="00B1052E"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7EE2" w:rsidRPr="00B1052E" w:rsidRDefault="00FF4EFE" w:rsidP="00FF4EF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6.1.</w:t>
            </w:r>
            <w:r w:rsidRPr="00B1052E">
              <w:t xml:space="preserve"> </w:t>
            </w:r>
            <w:bookmarkStart w:id="38" w:name="_Hlk87780600"/>
            <w:r w:rsidR="00FD6A13" w:rsidRPr="00B1052E">
              <w:rPr>
                <w:rFonts w:ascii="Times New Roman" w:eastAsia="Times New Roman" w:hAnsi="Times New Roman" w:cs="Times New Roman"/>
                <w:sz w:val="24"/>
                <w:szCs w:val="24"/>
                <w:lang w:eastAsia="lv-LV"/>
              </w:rPr>
              <w:t>V</w:t>
            </w:r>
            <w:r w:rsidR="00136A65" w:rsidRPr="00B1052E">
              <w:rPr>
                <w:rFonts w:ascii="Times New Roman" w:eastAsia="Times New Roman" w:hAnsi="Times New Roman" w:cs="Times New Roman"/>
                <w:sz w:val="24"/>
                <w:szCs w:val="24"/>
                <w:lang w:eastAsia="lv-LV"/>
              </w:rPr>
              <w:t>e</w:t>
            </w:r>
            <w:r w:rsidR="00FD6A13" w:rsidRPr="00B1052E">
              <w:rPr>
                <w:rFonts w:ascii="Times New Roman" w:eastAsia="Times New Roman" w:hAnsi="Times New Roman" w:cs="Times New Roman"/>
                <w:sz w:val="24"/>
                <w:szCs w:val="24"/>
                <w:lang w:eastAsia="lv-LV"/>
              </w:rPr>
              <w:t>i</w:t>
            </w:r>
            <w:r w:rsidR="00136A65" w:rsidRPr="00B1052E">
              <w:rPr>
                <w:rFonts w:ascii="Times New Roman" w:eastAsia="Times New Roman" w:hAnsi="Times New Roman" w:cs="Times New Roman"/>
                <w:sz w:val="24"/>
                <w:szCs w:val="24"/>
                <w:lang w:eastAsia="lv-LV"/>
              </w:rPr>
              <w:t xml:space="preserve">cināt </w:t>
            </w:r>
            <w:r w:rsidRPr="00B1052E">
              <w:rPr>
                <w:rFonts w:ascii="Times New Roman" w:eastAsia="Times New Roman" w:hAnsi="Times New Roman" w:cs="Times New Roman"/>
                <w:sz w:val="24"/>
                <w:szCs w:val="24"/>
                <w:lang w:eastAsia="lv-LV"/>
              </w:rPr>
              <w:t xml:space="preserve"> starpdisciplināras  pieejas</w:t>
            </w:r>
            <w:r w:rsidR="00136A65" w:rsidRPr="00B1052E">
              <w:rPr>
                <w:rFonts w:ascii="Times New Roman" w:eastAsia="Times New Roman" w:hAnsi="Times New Roman" w:cs="Times New Roman"/>
                <w:sz w:val="24"/>
                <w:szCs w:val="24"/>
                <w:lang w:eastAsia="lv-LV"/>
              </w:rPr>
              <w:t xml:space="preserve"> pielietošanu</w:t>
            </w:r>
            <w:r w:rsidRPr="00B1052E">
              <w:rPr>
                <w:rFonts w:ascii="Times New Roman" w:eastAsia="Times New Roman" w:hAnsi="Times New Roman" w:cs="Times New Roman"/>
                <w:sz w:val="24"/>
                <w:szCs w:val="24"/>
                <w:lang w:eastAsia="lv-LV"/>
              </w:rPr>
              <w:t xml:space="preserve"> sociālās aprūpes pakalpojumu nodrošināšanā bērniem un </w:t>
            </w:r>
            <w:r w:rsidRPr="00B1052E">
              <w:rPr>
                <w:rFonts w:ascii="Times New Roman" w:eastAsia="Times New Roman" w:hAnsi="Times New Roman" w:cs="Times New Roman"/>
                <w:sz w:val="24"/>
                <w:szCs w:val="24"/>
                <w:lang w:eastAsia="lv-LV"/>
              </w:rPr>
              <w:lastRenderedPageBreak/>
              <w:t>pilngadīgām personā</w:t>
            </w:r>
            <w:r w:rsidR="00136A65" w:rsidRPr="00B1052E">
              <w:rPr>
                <w:rFonts w:ascii="Times New Roman" w:eastAsia="Times New Roman" w:hAnsi="Times New Roman" w:cs="Times New Roman"/>
                <w:sz w:val="24"/>
                <w:szCs w:val="24"/>
                <w:lang w:eastAsia="lv-LV"/>
              </w:rPr>
              <w:t xml:space="preserve">m ar funkcionāliem traucējumiem </w:t>
            </w:r>
            <w:bookmarkEnd w:id="38"/>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7EE2" w:rsidRPr="00B1052E" w:rsidRDefault="00136A65" w:rsidP="00136A6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Organizētas diskusijas par sociālo pakalpojumu  satura dažādošanu un apzināta situācija </w:t>
            </w:r>
            <w:r w:rsidRPr="00B1052E">
              <w:rPr>
                <w:rFonts w:ascii="Times New Roman" w:eastAsia="Times New Roman" w:hAnsi="Times New Roman" w:cs="Times New Roman"/>
                <w:sz w:val="24"/>
                <w:szCs w:val="24"/>
              </w:rPr>
              <w:lastRenderedPageBreak/>
              <w:t xml:space="preserve">sociālo pakalpojumu </w:t>
            </w:r>
            <w:proofErr w:type="spellStart"/>
            <w:r w:rsidRPr="00B1052E">
              <w:rPr>
                <w:rFonts w:ascii="Times New Roman" w:eastAsia="Times New Roman" w:hAnsi="Times New Roman" w:cs="Times New Roman"/>
                <w:sz w:val="24"/>
                <w:szCs w:val="24"/>
              </w:rPr>
              <w:t>starpdisciplinārājā</w:t>
            </w:r>
            <w:proofErr w:type="spellEnd"/>
            <w:r w:rsidRPr="00B1052E">
              <w:rPr>
                <w:rFonts w:ascii="Times New Roman" w:eastAsia="Times New Roman" w:hAnsi="Times New Roman" w:cs="Times New Roman"/>
                <w:sz w:val="24"/>
                <w:szCs w:val="24"/>
              </w:rPr>
              <w:t xml:space="preserve"> pieredzē</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7EE2" w:rsidRPr="00B1052E" w:rsidRDefault="00136A65" w:rsidP="00136A65">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lastRenderedPageBreak/>
              <w:t xml:space="preserve">a) </w:t>
            </w:r>
            <w:r w:rsidR="00FD6A13" w:rsidRPr="00B1052E">
              <w:rPr>
                <w:rFonts w:ascii="Times New Roman" w:eastAsia="Times New Roman" w:hAnsi="Times New Roman"/>
                <w:sz w:val="24"/>
                <w:szCs w:val="24"/>
              </w:rPr>
              <w:t>D</w:t>
            </w:r>
            <w:r w:rsidRPr="00B1052E">
              <w:rPr>
                <w:rFonts w:ascii="Times New Roman" w:eastAsia="Times New Roman" w:hAnsi="Times New Roman"/>
                <w:sz w:val="24"/>
                <w:szCs w:val="24"/>
              </w:rPr>
              <w:t>iskusijas ar citu jomu speciālistiem par pakalpojumu savstarpēju integrēšanu</w:t>
            </w:r>
            <w:r w:rsidR="00C40260" w:rsidRPr="00B1052E">
              <w:rPr>
                <w:rFonts w:ascii="Times New Roman" w:eastAsia="Times New Roman" w:hAnsi="Times New Roman"/>
                <w:sz w:val="24"/>
                <w:szCs w:val="24"/>
              </w:rPr>
              <w:t>;</w:t>
            </w:r>
            <w:r w:rsidRPr="00B1052E">
              <w:rPr>
                <w:rFonts w:ascii="Times New Roman" w:eastAsia="Times New Roman" w:hAnsi="Times New Roman"/>
                <w:sz w:val="24"/>
                <w:szCs w:val="24"/>
              </w:rPr>
              <w:t xml:space="preserve"> </w:t>
            </w:r>
          </w:p>
          <w:p w:rsidR="00136A65" w:rsidRPr="00B1052E" w:rsidRDefault="00136A65" w:rsidP="00136A65">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b) </w:t>
            </w:r>
            <w:r w:rsidR="00FD6A13" w:rsidRPr="00B1052E">
              <w:rPr>
                <w:rFonts w:ascii="Times New Roman" w:eastAsia="Times New Roman" w:hAnsi="Times New Roman"/>
                <w:sz w:val="24"/>
                <w:szCs w:val="24"/>
              </w:rPr>
              <w:t>I</w:t>
            </w:r>
            <w:r w:rsidRPr="00B1052E">
              <w:rPr>
                <w:rFonts w:ascii="Times New Roman" w:eastAsia="Times New Roman" w:hAnsi="Times New Roman"/>
                <w:sz w:val="24"/>
                <w:szCs w:val="24"/>
              </w:rPr>
              <w:t>zmēģinājuma projekt</w:t>
            </w:r>
            <w:r w:rsidR="00C41590" w:rsidRPr="00B1052E">
              <w:rPr>
                <w:rFonts w:ascii="Times New Roman" w:eastAsia="Times New Roman" w:hAnsi="Times New Roman"/>
                <w:sz w:val="24"/>
                <w:szCs w:val="24"/>
              </w:rPr>
              <w:t xml:space="preserve">u </w:t>
            </w:r>
            <w:r w:rsidR="00C41590" w:rsidRPr="00B1052E">
              <w:rPr>
                <w:rFonts w:ascii="Times New Roman" w:eastAsia="Times New Roman" w:hAnsi="Times New Roman"/>
                <w:sz w:val="24"/>
                <w:szCs w:val="24"/>
              </w:rPr>
              <w:lastRenderedPageBreak/>
              <w:t>sagatavošana</w:t>
            </w:r>
            <w:r w:rsidR="002E2708">
              <w:rPr>
                <w:rFonts w:ascii="Times New Roman" w:eastAsia="Times New Roman" w:hAnsi="Times New Roman"/>
                <w:sz w:val="24"/>
                <w:szCs w:val="24"/>
              </w:rPr>
              <w:t xml:space="preserve"> </w:t>
            </w:r>
            <w:r w:rsidRPr="00B1052E">
              <w:rPr>
                <w:rFonts w:ascii="Times New Roman" w:eastAsia="Times New Roman" w:hAnsi="Times New Roman"/>
                <w:sz w:val="24"/>
                <w:szCs w:val="24"/>
              </w:rPr>
              <w:t>starpdisciplināru pakalpojumu ieviešanā</w:t>
            </w:r>
            <w:r w:rsidR="00C40260" w:rsidRPr="00B1052E">
              <w:rPr>
                <w:rFonts w:ascii="Times New Roman" w:eastAsia="Times New Roman" w:hAnsi="Times New Roman"/>
                <w:sz w:val="24"/>
                <w:szCs w:val="24"/>
              </w:rPr>
              <w:t>;</w:t>
            </w:r>
          </w:p>
          <w:p w:rsidR="00136A65" w:rsidRPr="00B1052E" w:rsidRDefault="00136A65" w:rsidP="00136A65">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c) </w:t>
            </w:r>
            <w:r w:rsidR="00FD6A13" w:rsidRPr="00B1052E">
              <w:rPr>
                <w:rFonts w:ascii="Times New Roman" w:eastAsia="Times New Roman" w:hAnsi="Times New Roman"/>
                <w:sz w:val="24"/>
                <w:szCs w:val="24"/>
              </w:rPr>
              <w:t>S</w:t>
            </w:r>
            <w:r w:rsidRPr="00B1052E">
              <w:rPr>
                <w:rFonts w:ascii="Times New Roman" w:eastAsia="Times New Roman" w:hAnsi="Times New Roman"/>
                <w:sz w:val="24"/>
                <w:szCs w:val="24"/>
              </w:rPr>
              <w:t xml:space="preserve">adarbības modeļi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7EE2" w:rsidRPr="00B1052E" w:rsidRDefault="00136A65"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7EE2" w:rsidRPr="00B1052E" w:rsidRDefault="00136A65"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VM, IZM, VARAM, sociālo pakalpojumu sniedzēji</w:t>
            </w:r>
            <w:r w:rsidR="00B712C3" w:rsidRPr="00B1052E">
              <w:rPr>
                <w:rFonts w:ascii="Times New Roman" w:eastAsia="Times New Roman" w:hAnsi="Times New Roman" w:cs="Times New Roman"/>
                <w:sz w:val="24"/>
                <w:szCs w:val="24"/>
              </w:rPr>
              <w:t>, PR</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7EE2" w:rsidRPr="00B1052E" w:rsidRDefault="00136A65"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Regulāri </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907EE2" w:rsidRPr="00B1052E" w:rsidRDefault="00AC634A"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VB, LM administratīvās  kapacitātes ietvaros</w:t>
            </w:r>
          </w:p>
        </w:tc>
      </w:tr>
      <w:tr w:rsidR="00FA7117" w:rsidRPr="00B1052E"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5B78" w:rsidRPr="00B1052E" w:rsidRDefault="00285B78" w:rsidP="00285B78">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6.2. Precizēt sociālo pakalpojumu sniegšanas nosacījum</w:t>
            </w:r>
            <w:r w:rsidR="00CB2827" w:rsidRPr="00B1052E">
              <w:rPr>
                <w:rFonts w:ascii="Times New Roman" w:eastAsia="Times New Roman" w:hAnsi="Times New Roman" w:cs="Times New Roman"/>
                <w:sz w:val="24"/>
                <w:szCs w:val="24"/>
                <w:lang w:eastAsia="lv-LV"/>
              </w:rPr>
              <w:t>us</w:t>
            </w:r>
            <w:r w:rsidRPr="00B1052E">
              <w:rPr>
                <w:rFonts w:ascii="Times New Roman" w:eastAsia="Times New Roman" w:hAnsi="Times New Roman" w:cs="Times New Roman"/>
                <w:sz w:val="24"/>
                <w:szCs w:val="24"/>
                <w:lang w:eastAsia="lv-LV"/>
              </w:rPr>
              <w:t xml:space="preserve">, t.sk. sociālo pakalpojumu </w:t>
            </w:r>
            <w:r w:rsidR="00FD6A13" w:rsidRPr="00B1052E">
              <w:rPr>
                <w:rFonts w:ascii="Times New Roman" w:eastAsia="Times New Roman" w:hAnsi="Times New Roman" w:cs="Times New Roman"/>
                <w:sz w:val="24"/>
                <w:szCs w:val="24"/>
                <w:lang w:eastAsia="lv-LV"/>
              </w:rPr>
              <w:t xml:space="preserve">nodrošināšanai </w:t>
            </w:r>
            <w:r w:rsidRPr="00B1052E">
              <w:rPr>
                <w:rFonts w:ascii="Times New Roman" w:eastAsia="Times New Roman" w:hAnsi="Times New Roman" w:cs="Times New Roman"/>
                <w:sz w:val="24"/>
                <w:szCs w:val="24"/>
                <w:lang w:eastAsia="lv-LV"/>
              </w:rPr>
              <w:t>ārkārtējās situācijas apstākļos</w:t>
            </w:r>
          </w:p>
          <w:p w:rsidR="00B51BE8" w:rsidRPr="00B1052E" w:rsidRDefault="00B51BE8" w:rsidP="00620F3C">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5B78" w:rsidRPr="00B1052E" w:rsidRDefault="00285B78" w:rsidP="00620F3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Sociālo pakalpojumu sniedzējiem </w:t>
            </w:r>
            <w:r w:rsidR="00620F3C" w:rsidRPr="00B1052E">
              <w:rPr>
                <w:rFonts w:ascii="Times New Roman" w:eastAsia="Times New Roman" w:hAnsi="Times New Roman" w:cs="Times New Roman"/>
                <w:sz w:val="24"/>
                <w:szCs w:val="24"/>
              </w:rPr>
              <w:t>ir skaidri rīcības algoritmi</w:t>
            </w:r>
            <w:r w:rsidR="00B3218E" w:rsidRPr="00B1052E">
              <w:rPr>
                <w:rFonts w:ascii="Times New Roman" w:eastAsia="Times New Roman" w:hAnsi="Times New Roman" w:cs="Times New Roman"/>
                <w:sz w:val="24"/>
                <w:szCs w:val="24"/>
              </w:rPr>
              <w:t xml:space="preserve"> sociāl</w:t>
            </w:r>
            <w:r w:rsidR="00620F3C" w:rsidRPr="00B1052E">
              <w:rPr>
                <w:rFonts w:ascii="Times New Roman" w:eastAsia="Times New Roman" w:hAnsi="Times New Roman" w:cs="Times New Roman"/>
                <w:sz w:val="24"/>
                <w:szCs w:val="24"/>
              </w:rPr>
              <w:t xml:space="preserve">o </w:t>
            </w:r>
            <w:r w:rsidR="00B3218E" w:rsidRPr="00B1052E">
              <w:rPr>
                <w:rFonts w:ascii="Times New Roman" w:eastAsia="Times New Roman" w:hAnsi="Times New Roman" w:cs="Times New Roman"/>
                <w:sz w:val="24"/>
                <w:szCs w:val="24"/>
              </w:rPr>
              <w:t xml:space="preserve"> pakalpojum</w:t>
            </w:r>
            <w:r w:rsidR="00620F3C" w:rsidRPr="00B1052E">
              <w:rPr>
                <w:rFonts w:ascii="Times New Roman" w:eastAsia="Times New Roman" w:hAnsi="Times New Roman" w:cs="Times New Roman"/>
                <w:sz w:val="24"/>
                <w:szCs w:val="24"/>
              </w:rPr>
              <w:t xml:space="preserve">u nodrošināšanā </w:t>
            </w:r>
            <w:r w:rsidRPr="00B1052E">
              <w:rPr>
                <w:rFonts w:ascii="Times New Roman" w:eastAsia="Times New Roman" w:hAnsi="Times New Roman" w:cs="Times New Roman"/>
                <w:sz w:val="24"/>
                <w:szCs w:val="24"/>
              </w:rPr>
              <w:t>ārkārtējās situācijas apstākļos</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5B78" w:rsidRPr="00B1052E" w:rsidRDefault="00882883" w:rsidP="00136A65">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a)</w:t>
            </w:r>
            <w:r w:rsidR="00FD6A13" w:rsidRPr="00B1052E">
              <w:rPr>
                <w:rFonts w:ascii="Times New Roman" w:eastAsia="Times New Roman" w:hAnsi="Times New Roman"/>
                <w:sz w:val="24"/>
                <w:szCs w:val="24"/>
              </w:rPr>
              <w:t xml:space="preserve"> </w:t>
            </w:r>
            <w:r w:rsidR="00285B78" w:rsidRPr="00B1052E">
              <w:rPr>
                <w:rFonts w:ascii="Times New Roman" w:eastAsia="Times New Roman" w:hAnsi="Times New Roman"/>
                <w:sz w:val="24"/>
                <w:szCs w:val="24"/>
              </w:rPr>
              <w:t xml:space="preserve">Grozījumi </w:t>
            </w:r>
            <w:r w:rsidR="00FD6A13" w:rsidRPr="00B1052E">
              <w:rPr>
                <w:rFonts w:ascii="Times New Roman" w:eastAsia="Times New Roman" w:hAnsi="Times New Roman"/>
                <w:sz w:val="24"/>
                <w:szCs w:val="24"/>
              </w:rPr>
              <w:t xml:space="preserve">Sociālo pakalpojumu un sociālās palīdzības </w:t>
            </w:r>
            <w:r w:rsidR="00285B78" w:rsidRPr="00B1052E">
              <w:rPr>
                <w:rFonts w:ascii="Times New Roman" w:eastAsia="Times New Roman" w:hAnsi="Times New Roman"/>
                <w:sz w:val="24"/>
                <w:szCs w:val="24"/>
              </w:rPr>
              <w:t>likumā</w:t>
            </w:r>
            <w:r w:rsidR="00C40260" w:rsidRPr="00B1052E">
              <w:rPr>
                <w:rFonts w:ascii="Times New Roman" w:eastAsia="Times New Roman" w:hAnsi="Times New Roman"/>
                <w:sz w:val="24"/>
                <w:szCs w:val="24"/>
              </w:rPr>
              <w:t>;</w:t>
            </w:r>
            <w:r w:rsidR="00285B78" w:rsidRPr="00B1052E">
              <w:rPr>
                <w:rFonts w:ascii="Times New Roman" w:eastAsia="Times New Roman" w:hAnsi="Times New Roman"/>
                <w:sz w:val="24"/>
                <w:szCs w:val="24"/>
              </w:rPr>
              <w:t xml:space="preserve"> </w:t>
            </w:r>
          </w:p>
          <w:p w:rsidR="00882883" w:rsidRPr="00B1052E" w:rsidRDefault="00620F3C" w:rsidP="00136A65">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b)</w:t>
            </w:r>
            <w:r w:rsidR="002F12AD" w:rsidRPr="00B1052E">
              <w:rPr>
                <w:rFonts w:ascii="Times New Roman" w:eastAsia="Times New Roman" w:hAnsi="Times New Roman"/>
                <w:sz w:val="24"/>
                <w:szCs w:val="24"/>
              </w:rPr>
              <w:t xml:space="preserve"> </w:t>
            </w:r>
            <w:r w:rsidR="00FD6A13" w:rsidRPr="00B1052E">
              <w:rPr>
                <w:rFonts w:ascii="Times New Roman" w:eastAsia="Times New Roman" w:hAnsi="Times New Roman"/>
                <w:sz w:val="24"/>
                <w:szCs w:val="24"/>
              </w:rPr>
              <w:t xml:space="preserve">Grozījumi </w:t>
            </w:r>
            <w:r w:rsidR="002F12AD" w:rsidRPr="00B1052E">
              <w:rPr>
                <w:rFonts w:ascii="Times New Roman" w:eastAsia="Times New Roman" w:hAnsi="Times New Roman"/>
                <w:sz w:val="24"/>
                <w:szCs w:val="24"/>
              </w:rPr>
              <w:t xml:space="preserve">MK </w:t>
            </w:r>
            <w:r w:rsidRPr="00B1052E">
              <w:rPr>
                <w:rFonts w:ascii="Times New Roman" w:eastAsia="Times New Roman" w:hAnsi="Times New Roman"/>
                <w:sz w:val="24"/>
                <w:szCs w:val="24"/>
              </w:rPr>
              <w:t xml:space="preserve"> </w:t>
            </w:r>
            <w:r w:rsidR="002F12AD" w:rsidRPr="00B1052E">
              <w:rPr>
                <w:rFonts w:ascii="Times New Roman" w:eastAsia="Times New Roman" w:hAnsi="Times New Roman"/>
                <w:sz w:val="24"/>
                <w:szCs w:val="24"/>
              </w:rPr>
              <w:t xml:space="preserve">noteikumos nr. </w:t>
            </w:r>
            <w:r w:rsidRPr="00B1052E">
              <w:rPr>
                <w:rFonts w:ascii="Times New Roman" w:eastAsia="Times New Roman" w:hAnsi="Times New Roman"/>
                <w:sz w:val="24"/>
                <w:szCs w:val="24"/>
              </w:rPr>
              <w:t>338</w:t>
            </w:r>
            <w:r w:rsidR="00C40260" w:rsidRPr="00B1052E">
              <w:rPr>
                <w:rFonts w:ascii="Times New Roman" w:eastAsia="Times New Roman" w:hAnsi="Times New Roman"/>
                <w:sz w:val="24"/>
                <w:szCs w:val="24"/>
              </w:rPr>
              <w:t>;</w:t>
            </w:r>
            <w:r w:rsidRPr="00B1052E">
              <w:rPr>
                <w:rFonts w:ascii="Times New Roman" w:eastAsia="Times New Roman" w:hAnsi="Times New Roman"/>
                <w:sz w:val="24"/>
                <w:szCs w:val="24"/>
              </w:rPr>
              <w:t xml:space="preserve"> </w:t>
            </w:r>
          </w:p>
          <w:p w:rsidR="00882883" w:rsidRPr="00B1052E" w:rsidRDefault="00620F3C" w:rsidP="00136A65">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c) </w:t>
            </w:r>
            <w:r w:rsidR="00FD6A13" w:rsidRPr="00B1052E">
              <w:rPr>
                <w:rFonts w:ascii="Times New Roman" w:eastAsia="Times New Roman" w:hAnsi="Times New Roman"/>
                <w:sz w:val="24"/>
                <w:szCs w:val="24"/>
              </w:rPr>
              <w:t>Vadlīnijas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5B78" w:rsidRPr="00B1052E" w:rsidRDefault="00285B78"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5B78" w:rsidRPr="00B1052E" w:rsidRDefault="00B3218E"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VM,  </w:t>
            </w:r>
            <w:r w:rsidR="00285B78" w:rsidRPr="00B1052E">
              <w:rPr>
                <w:rFonts w:ascii="Times New Roman" w:eastAsia="Times New Roman" w:hAnsi="Times New Roman" w:cs="Times New Roman"/>
                <w:sz w:val="24"/>
                <w:szCs w:val="24"/>
              </w:rPr>
              <w:t>pašval</w:t>
            </w:r>
            <w:r w:rsidR="00FD6A13" w:rsidRPr="00B1052E">
              <w:rPr>
                <w:rFonts w:ascii="Times New Roman" w:eastAsia="Times New Roman" w:hAnsi="Times New Roman" w:cs="Times New Roman"/>
                <w:sz w:val="24"/>
                <w:szCs w:val="24"/>
              </w:rPr>
              <w:t>d</w:t>
            </w:r>
            <w:r w:rsidR="00285B78" w:rsidRPr="00B1052E">
              <w:rPr>
                <w:rFonts w:ascii="Times New Roman" w:eastAsia="Times New Roman" w:hAnsi="Times New Roman" w:cs="Times New Roman"/>
                <w:sz w:val="24"/>
                <w:szCs w:val="24"/>
              </w:rPr>
              <w:t>ības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5B78" w:rsidRPr="00B1052E" w:rsidRDefault="00285B78" w:rsidP="0005180F">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w:t>
            </w:r>
            <w:r w:rsidR="00882883" w:rsidRPr="00B1052E">
              <w:rPr>
                <w:rFonts w:ascii="Times New Roman" w:eastAsia="Times New Roman" w:hAnsi="Times New Roman" w:cs="Times New Roman"/>
                <w:sz w:val="24"/>
                <w:szCs w:val="24"/>
              </w:rPr>
              <w:t>2</w:t>
            </w:r>
            <w:r w:rsidRPr="00B1052E">
              <w:rPr>
                <w:rFonts w:ascii="Times New Roman" w:eastAsia="Times New Roman" w:hAnsi="Times New Roman" w:cs="Times New Roman"/>
                <w:sz w:val="24"/>
                <w:szCs w:val="24"/>
              </w:rPr>
              <w:t>.g.</w:t>
            </w:r>
            <w:r w:rsidR="003445E1" w:rsidRPr="00B1052E">
              <w:rPr>
                <w:rFonts w:ascii="Times New Roman" w:eastAsia="Times New Roman" w:hAnsi="Times New Roman" w:cs="Times New Roman"/>
                <w:sz w:val="24"/>
                <w:szCs w:val="24"/>
              </w:rPr>
              <w:t xml:space="preserve"> </w:t>
            </w:r>
            <w:r w:rsidR="00882883" w:rsidRPr="00B1052E">
              <w:rPr>
                <w:rFonts w:ascii="Times New Roman" w:eastAsia="Times New Roman" w:hAnsi="Times New Roman" w:cs="Times New Roman"/>
                <w:sz w:val="24"/>
                <w:szCs w:val="24"/>
              </w:rPr>
              <w:t>1</w:t>
            </w:r>
            <w:r w:rsidR="0005180F" w:rsidRPr="00B1052E">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pusg</w:t>
            </w:r>
            <w:r w:rsidR="0005180F" w:rsidRPr="00B1052E">
              <w:rPr>
                <w:rFonts w:ascii="Times New Roman" w:eastAsia="Times New Roman" w:hAnsi="Times New Roman" w:cs="Times New Roman"/>
                <w:sz w:val="24"/>
                <w:szCs w:val="24"/>
              </w:rPr>
              <w:t>.</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285B78" w:rsidRPr="00B1052E" w:rsidRDefault="00C41590"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VB, LM administratīvās kapacitātes ietvaros</w:t>
            </w:r>
            <w:r w:rsidRPr="00B1052E" w:rsidDel="00C41590">
              <w:rPr>
                <w:rFonts w:ascii="Times New Roman" w:eastAsia="Times New Roman" w:hAnsi="Times New Roman" w:cs="Times New Roman"/>
                <w:sz w:val="24"/>
                <w:szCs w:val="24"/>
              </w:rPr>
              <w:t xml:space="preserve"> </w:t>
            </w:r>
          </w:p>
        </w:tc>
      </w:tr>
      <w:tr w:rsidR="000E652E" w:rsidRPr="00B1052E"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E652E" w:rsidRPr="00B1052E" w:rsidRDefault="000E652E" w:rsidP="00285B78">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6.3. Veicināt valsts un pašvaldību vienoto klientu apkalpošanas centru darbinieku izbraukuma vizītes uz SAC un VSAC, lai nodrošinātu līdzvērtīgu pieejamību valsts pakalpojumu saņemšanā</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E652E" w:rsidRPr="00B1052E" w:rsidRDefault="000E652E" w:rsidP="00620F3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SAC un VSAC klientiem </w:t>
            </w:r>
            <w:r w:rsidR="00043BA6" w:rsidRPr="00B1052E">
              <w:rPr>
                <w:rFonts w:ascii="Times New Roman" w:eastAsia="Times New Roman" w:hAnsi="Times New Roman" w:cs="Times New Roman"/>
                <w:sz w:val="24"/>
                <w:szCs w:val="24"/>
              </w:rPr>
              <w:t xml:space="preserve">pieejami </w:t>
            </w:r>
            <w:r w:rsidRPr="00B1052E">
              <w:rPr>
                <w:rFonts w:ascii="Times New Roman" w:eastAsia="Times New Roman" w:hAnsi="Times New Roman" w:cs="Times New Roman"/>
                <w:sz w:val="24"/>
                <w:szCs w:val="24"/>
              </w:rPr>
              <w:t>nepieciešam</w:t>
            </w:r>
            <w:r w:rsidR="00043BA6" w:rsidRPr="00B1052E">
              <w:rPr>
                <w:rFonts w:ascii="Times New Roman" w:eastAsia="Times New Roman" w:hAnsi="Times New Roman" w:cs="Times New Roman"/>
                <w:sz w:val="24"/>
                <w:szCs w:val="24"/>
              </w:rPr>
              <w:t>ie</w:t>
            </w:r>
            <w:r w:rsidRPr="00B1052E">
              <w:rPr>
                <w:rFonts w:ascii="Times New Roman" w:eastAsia="Times New Roman" w:hAnsi="Times New Roman" w:cs="Times New Roman"/>
                <w:sz w:val="24"/>
                <w:szCs w:val="24"/>
              </w:rPr>
              <w:t xml:space="preserve"> valsts pakalpojum</w:t>
            </w:r>
            <w:r w:rsidR="00043BA6" w:rsidRPr="00B1052E">
              <w:rPr>
                <w:rFonts w:ascii="Times New Roman" w:eastAsia="Times New Roman" w:hAnsi="Times New Roman" w:cs="Times New Roman"/>
                <w:sz w:val="24"/>
                <w:szCs w:val="24"/>
              </w:rPr>
              <w:t>i</w:t>
            </w:r>
            <w:r w:rsidR="006329E1" w:rsidRPr="00B1052E">
              <w:rPr>
                <w:rFonts w:ascii="Times New Roman" w:eastAsia="Times New Roman" w:hAnsi="Times New Roman" w:cs="Times New Roman"/>
                <w:sz w:val="24"/>
                <w:szCs w:val="24"/>
              </w:rPr>
              <w:t xml:space="preserve"> (piemēram, </w:t>
            </w:r>
            <w:proofErr w:type="spellStart"/>
            <w:r w:rsidR="006329E1" w:rsidRPr="00B1052E">
              <w:rPr>
                <w:rFonts w:ascii="Times New Roman" w:eastAsia="Times New Roman" w:hAnsi="Times New Roman" w:cs="Times New Roman"/>
                <w:sz w:val="24"/>
                <w:szCs w:val="24"/>
              </w:rPr>
              <w:t>sadarbspējīga</w:t>
            </w:r>
            <w:proofErr w:type="spellEnd"/>
            <w:r w:rsidR="006329E1" w:rsidRPr="00B1052E">
              <w:rPr>
                <w:rFonts w:ascii="Times New Roman" w:eastAsia="Times New Roman" w:hAnsi="Times New Roman" w:cs="Times New Roman"/>
                <w:sz w:val="24"/>
                <w:szCs w:val="24"/>
              </w:rPr>
              <w:t xml:space="preserve"> COVID-19 vakcinācijas, testēšanas vai pārslimošanas sertifikāta izsniegšana)</w:t>
            </w:r>
            <w:r w:rsidR="00043BA6" w:rsidRPr="00B1052E">
              <w:rPr>
                <w:rFonts w:ascii="Times New Roman" w:eastAsia="Times New Roman" w:hAnsi="Times New Roman" w:cs="Times New Roman"/>
                <w:sz w:val="24"/>
                <w:szCs w:val="24"/>
              </w:rPr>
              <w:t xml:space="preserve">,  izmantojot </w:t>
            </w:r>
            <w:r w:rsidRPr="00B1052E">
              <w:rPr>
                <w:rFonts w:ascii="Times New Roman" w:eastAsia="Times New Roman" w:hAnsi="Times New Roman" w:cs="Times New Roman"/>
                <w:sz w:val="24"/>
                <w:szCs w:val="24"/>
              </w:rPr>
              <w:t xml:space="preserve"> </w:t>
            </w:r>
            <w:r w:rsidR="00043BA6" w:rsidRPr="00B1052E">
              <w:rPr>
                <w:rFonts w:ascii="Times New Roman" w:eastAsia="Times New Roman" w:hAnsi="Times New Roman" w:cs="Times New Roman"/>
                <w:sz w:val="24"/>
                <w:szCs w:val="24"/>
              </w:rPr>
              <w:t>VPVKAC darbinieku atbalstu pakalpojumu saņemšanā un, pielietojot tehnoloģisko atbalstu, ar iestādes speciālista palīdzību</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E652E" w:rsidRPr="00B1052E" w:rsidRDefault="00043BA6" w:rsidP="00136A65">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SAC un VSAC klienti, kas saņem nepieciešamos valsts pakalpojumus ar VPVKAC starpniecību (klientu skaits nav nosakāms)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E652E" w:rsidRPr="00B1052E" w:rsidRDefault="006329E1"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VPVKAC</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E652E" w:rsidRPr="00B1052E" w:rsidRDefault="006329E1"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VARAM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E652E" w:rsidRPr="00B1052E" w:rsidRDefault="006329E1" w:rsidP="0005180F">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regulāri</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0E652E" w:rsidRPr="00B1052E" w:rsidRDefault="006329E1" w:rsidP="004979FB">
            <w:pPr>
              <w:suppressAutoHyphens/>
              <w:autoSpaceDN w:val="0"/>
              <w:spacing w:after="0" w:line="240" w:lineRule="auto"/>
              <w:textAlignment w:val="baseline"/>
              <w:rPr>
                <w:rFonts w:ascii="Times New Roman" w:hAnsi="Times New Roman"/>
                <w:sz w:val="24"/>
                <w:szCs w:val="24"/>
              </w:rPr>
            </w:pPr>
            <w:r w:rsidRPr="00B1052E">
              <w:rPr>
                <w:rFonts w:ascii="Times New Roman" w:hAnsi="Times New Roman"/>
                <w:sz w:val="24"/>
                <w:szCs w:val="24"/>
              </w:rPr>
              <w:t>VPVKAC administratīvās kapacitātes ietvaros</w:t>
            </w:r>
          </w:p>
        </w:tc>
      </w:tr>
      <w:tr w:rsidR="00FA7117" w:rsidRPr="00B1052E" w:rsidTr="00896975">
        <w:trPr>
          <w:trHeight w:val="188"/>
        </w:trPr>
        <w:tc>
          <w:tcPr>
            <w:tcW w:w="14743" w:type="dxa"/>
            <w:gridSpan w:val="7"/>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rsidR="00D336CC" w:rsidRPr="00B1052E" w:rsidRDefault="003976A3" w:rsidP="004979FB">
            <w:pPr>
              <w:suppressAutoHyphens/>
              <w:autoSpaceDN w:val="0"/>
              <w:spacing w:after="0" w:line="240" w:lineRule="auto"/>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7</w:t>
            </w:r>
            <w:r w:rsidR="00D336CC" w:rsidRPr="00B1052E">
              <w:rPr>
                <w:rFonts w:ascii="Times New Roman" w:eastAsia="Times New Roman" w:hAnsi="Times New Roman" w:cs="Times New Roman"/>
                <w:b/>
                <w:sz w:val="24"/>
                <w:szCs w:val="24"/>
              </w:rPr>
              <w:t>.Uzdevums. Uzlabot augsti kvalificēta darbaspēka piesaisti un to veiktspējas pilnveidošanu</w:t>
            </w:r>
          </w:p>
        </w:tc>
      </w:tr>
      <w:tr w:rsidR="00FA7117" w:rsidRPr="00B1052E" w:rsidTr="00825A3E">
        <w:trPr>
          <w:trHeight w:val="188"/>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36CC" w:rsidRPr="00B1052E" w:rsidRDefault="003976A3" w:rsidP="004979FB">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B1052E">
              <w:rPr>
                <w:rFonts w:ascii="Times New Roman" w:eastAsia="Times New Roman" w:hAnsi="Times New Roman" w:cs="Times New Roman"/>
                <w:bCs/>
                <w:sz w:val="24"/>
                <w:szCs w:val="24"/>
                <w:lang w:eastAsia="lv-LV"/>
              </w:rPr>
              <w:lastRenderedPageBreak/>
              <w:t>7</w:t>
            </w:r>
            <w:r w:rsidR="009205B7" w:rsidRPr="00B1052E">
              <w:rPr>
                <w:rFonts w:ascii="Times New Roman" w:eastAsia="Times New Roman" w:hAnsi="Times New Roman" w:cs="Times New Roman"/>
                <w:bCs/>
                <w:sz w:val="24"/>
                <w:szCs w:val="24"/>
                <w:lang w:eastAsia="lv-LV"/>
              </w:rPr>
              <w:t xml:space="preserve">.1. </w:t>
            </w:r>
            <w:r w:rsidR="00D336CC" w:rsidRPr="00B1052E">
              <w:rPr>
                <w:rFonts w:ascii="Times New Roman" w:eastAsia="Times New Roman" w:hAnsi="Times New Roman" w:cs="Times New Roman"/>
                <w:bCs/>
                <w:sz w:val="24"/>
                <w:szCs w:val="24"/>
                <w:lang w:eastAsia="lv-LV"/>
              </w:rPr>
              <w:t xml:space="preserve">Valsts un pašvaldību iestāžu sociālo pakalpojumu sniedzēju iestāžu vadības līmeņa speciālistu profesionālās kompetences pilnveide pārvaldības un līderības moduļu veidā </w:t>
            </w:r>
            <w:r w:rsidR="00873130" w:rsidRPr="00B1052E">
              <w:rPr>
                <w:rFonts w:ascii="Times New Roman" w:eastAsia="Times New Roman" w:hAnsi="Times New Roman" w:cs="Times New Roman"/>
                <w:bCs/>
                <w:sz w:val="24"/>
                <w:szCs w:val="24"/>
                <w:lang w:eastAsia="lv-LV"/>
              </w:rPr>
              <w:t xml:space="preserve">profesionālās pilnveides izglītības </w:t>
            </w:r>
            <w:r w:rsidR="00D336CC" w:rsidRPr="00B1052E">
              <w:rPr>
                <w:rFonts w:ascii="Times New Roman" w:eastAsia="Times New Roman" w:hAnsi="Times New Roman" w:cs="Times New Roman"/>
                <w:bCs/>
                <w:sz w:val="24"/>
                <w:szCs w:val="24"/>
                <w:lang w:eastAsia="lv-LV"/>
              </w:rPr>
              <w:t>programmu ietvaros</w:t>
            </w:r>
            <w:r w:rsidR="00AE0D6B" w:rsidRPr="00B1052E">
              <w:rPr>
                <w:rFonts w:ascii="Times New Roman" w:eastAsia="Times New Roman" w:hAnsi="Times New Roman" w:cs="Times New Roman"/>
                <w:bCs/>
                <w:sz w:val="24"/>
                <w:szCs w:val="24"/>
                <w:lang w:eastAsia="lv-LV"/>
              </w:rPr>
              <w:t xml:space="preserve">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36CC" w:rsidRPr="00B1052E" w:rsidRDefault="00D336CC"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Pilnveidota valsts un pašvaldību iestāžu sociālo pakalpojumu sniedzēju iestāžu vadības līmeņa speciālistu profesionālā kompetence</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36CC" w:rsidRPr="00B1052E" w:rsidRDefault="00D336CC"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Izstrādāta </w:t>
            </w:r>
            <w:r w:rsidR="00553328" w:rsidRPr="00B1052E">
              <w:rPr>
                <w:rFonts w:ascii="Times New Roman" w:eastAsia="Times New Roman" w:hAnsi="Times New Roman" w:cs="Times New Roman"/>
                <w:sz w:val="24"/>
                <w:szCs w:val="24"/>
              </w:rPr>
              <w:t>un realizēta</w:t>
            </w:r>
            <w:r w:rsidR="002E2708">
              <w:rPr>
                <w:rFonts w:ascii="Times New Roman" w:eastAsia="Times New Roman" w:hAnsi="Times New Roman" w:cs="Times New Roman"/>
                <w:sz w:val="24"/>
                <w:szCs w:val="24"/>
              </w:rPr>
              <w:t xml:space="preserve"> </w:t>
            </w:r>
            <w:r w:rsidR="00873130" w:rsidRPr="00B1052E">
              <w:rPr>
                <w:rFonts w:ascii="Times New Roman" w:eastAsia="Times New Roman" w:hAnsi="Times New Roman" w:cs="Times New Roman"/>
                <w:sz w:val="24"/>
                <w:szCs w:val="24"/>
              </w:rPr>
              <w:t xml:space="preserve">profesionālās pilnveides izglītības </w:t>
            </w:r>
            <w:r w:rsidRPr="00B1052E">
              <w:rPr>
                <w:rFonts w:ascii="Times New Roman" w:eastAsia="Times New Roman" w:hAnsi="Times New Roman" w:cs="Times New Roman"/>
                <w:sz w:val="24"/>
                <w:szCs w:val="24"/>
              </w:rPr>
              <w:t>programma/jaunais profesionālās kompetences standarts valsts un pašvaldību iestāžu sociālo pakalpojumu sniedzēju iestāžu vadības līmeņa speciālistu profesionālās kompetences pilnveidei</w:t>
            </w:r>
            <w:r w:rsidR="00B46A59" w:rsidRPr="00B1052E">
              <w:rPr>
                <w:rFonts w:ascii="Times New Roman" w:eastAsia="Times New Roman" w:hAnsi="Times New Roman" w:cs="Times New Roman"/>
                <w:sz w:val="24"/>
                <w:szCs w:val="24"/>
              </w:rPr>
              <w:t xml:space="preserve"> (gan vadītājiem ar augstāko izglītību sociālā darba jomā, gan vadītājiem ar citu augstāko izglītību)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36CC" w:rsidRPr="00B1052E" w:rsidRDefault="00D336CC"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Augstskolas, izglītības programmu īstenotāji</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36CC" w:rsidRPr="00B1052E" w:rsidRDefault="00D336CC"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LM, 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336CC" w:rsidRPr="00B1052E" w:rsidRDefault="00622050"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DE35AE" w:rsidRPr="00B1052E" w:rsidRDefault="00823204" w:rsidP="00AE0D6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75"/>
            </w:r>
            <w:r w:rsidRPr="00B1052E">
              <w:rPr>
                <w:rFonts w:ascii="Times New Roman" w:eastAsia="Times New Roman" w:hAnsi="Times New Roman" w:cs="Times New Roman"/>
                <w:sz w:val="24"/>
                <w:szCs w:val="24"/>
              </w:rPr>
              <w:t xml:space="preserve"> </w:t>
            </w:r>
          </w:p>
          <w:p w:rsidR="004202A9" w:rsidRPr="00B1052E" w:rsidRDefault="00E719BB" w:rsidP="00AE0D6B">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103 186</w:t>
            </w:r>
            <w:r w:rsidR="00DE35AE" w:rsidRPr="00B1052E">
              <w:rPr>
                <w:rFonts w:ascii="Times New Roman" w:eastAsia="Times New Roman" w:hAnsi="Times New Roman" w:cs="Times New Roman"/>
                <w:sz w:val="24"/>
                <w:szCs w:val="24"/>
              </w:rPr>
              <w:t xml:space="preserve"> </w:t>
            </w:r>
            <w:r w:rsidR="00B64314" w:rsidRPr="00B1052E">
              <w:rPr>
                <w:rFonts w:ascii="Times New Roman" w:eastAsia="Times New Roman" w:hAnsi="Times New Roman" w:cs="Times New Roman"/>
                <w:sz w:val="24"/>
                <w:szCs w:val="24"/>
              </w:rPr>
              <w:t xml:space="preserve"> </w:t>
            </w:r>
            <w:proofErr w:type="spellStart"/>
            <w:r w:rsidR="00825A3E" w:rsidRPr="00B1052E">
              <w:rPr>
                <w:rFonts w:ascii="Times New Roman" w:eastAsia="Times New Roman" w:hAnsi="Times New Roman" w:cs="Times New Roman"/>
                <w:i/>
                <w:sz w:val="24"/>
                <w:szCs w:val="24"/>
              </w:rPr>
              <w:t>euro</w:t>
            </w:r>
            <w:proofErr w:type="spellEnd"/>
          </w:p>
          <w:p w:rsidR="00D336CC" w:rsidRPr="00B1052E" w:rsidRDefault="00047B91" w:rsidP="00AE0D6B">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B64314" w:rsidRPr="00B1052E">
              <w:rPr>
                <w:rFonts w:ascii="Times New Roman" w:eastAsia="Times New Roman" w:hAnsi="Times New Roman" w:cs="Times New Roman"/>
                <w:sz w:val="24"/>
                <w:szCs w:val="24"/>
              </w:rPr>
              <w:t xml:space="preserve">2023.g. </w:t>
            </w:r>
            <w:r w:rsidR="00A3201F" w:rsidRPr="00B1052E">
              <w:rPr>
                <w:rFonts w:ascii="Times New Roman" w:eastAsia="Times New Roman" w:hAnsi="Times New Roman" w:cs="Times New Roman"/>
                <w:sz w:val="24"/>
                <w:szCs w:val="24"/>
              </w:rPr>
              <w:t>12 896</w:t>
            </w:r>
            <w:r w:rsidR="00B64314" w:rsidRPr="00B1052E">
              <w:rPr>
                <w:rFonts w:ascii="Times New Roman" w:eastAsia="Times New Roman" w:hAnsi="Times New Roman" w:cs="Times New Roman"/>
                <w:sz w:val="24"/>
                <w:szCs w:val="24"/>
              </w:rPr>
              <w:t xml:space="preserve">, 2024.g. </w:t>
            </w:r>
            <w:r w:rsidR="00A3201F" w:rsidRPr="00B1052E">
              <w:rPr>
                <w:rFonts w:ascii="Times New Roman" w:eastAsia="Times New Roman" w:hAnsi="Times New Roman" w:cs="Times New Roman"/>
                <w:sz w:val="24"/>
                <w:szCs w:val="24"/>
              </w:rPr>
              <w:t>45</w:t>
            </w:r>
            <w:r w:rsidR="004047A1">
              <w:rPr>
                <w:rFonts w:ascii="Times New Roman" w:eastAsia="Times New Roman" w:hAnsi="Times New Roman" w:cs="Times New Roman"/>
                <w:sz w:val="24"/>
                <w:szCs w:val="24"/>
              </w:rPr>
              <w:t> </w:t>
            </w:r>
            <w:r w:rsidR="00A3201F" w:rsidRPr="00B1052E">
              <w:rPr>
                <w:rFonts w:ascii="Times New Roman" w:eastAsia="Times New Roman" w:hAnsi="Times New Roman" w:cs="Times New Roman"/>
                <w:sz w:val="24"/>
                <w:szCs w:val="24"/>
              </w:rPr>
              <w:t>145</w:t>
            </w:r>
            <w:r w:rsidR="004047A1">
              <w:rPr>
                <w:rFonts w:ascii="Times New Roman" w:eastAsia="Times New Roman" w:hAnsi="Times New Roman" w:cs="Times New Roman"/>
                <w:sz w:val="24"/>
                <w:szCs w:val="24"/>
              </w:rPr>
              <w:t>,</w:t>
            </w:r>
            <w:r w:rsidR="00B64314" w:rsidRPr="00B1052E">
              <w:rPr>
                <w:rFonts w:ascii="Times New Roman" w:eastAsia="Times New Roman" w:hAnsi="Times New Roman" w:cs="Times New Roman"/>
                <w:sz w:val="24"/>
                <w:szCs w:val="24"/>
              </w:rPr>
              <w:t xml:space="preserve"> </w:t>
            </w:r>
          </w:p>
          <w:p w:rsidR="00A3201F" w:rsidRPr="00B1052E" w:rsidRDefault="00A3201F" w:rsidP="00AE0D6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2025. </w:t>
            </w:r>
            <w:r w:rsidR="003F10CC">
              <w:rPr>
                <w:rFonts w:ascii="Times New Roman" w:eastAsia="Times New Roman" w:hAnsi="Times New Roman" w:cs="Times New Roman"/>
                <w:sz w:val="24"/>
                <w:szCs w:val="24"/>
              </w:rPr>
              <w:t xml:space="preserve">g. </w:t>
            </w:r>
            <w:r w:rsidRPr="00B1052E">
              <w:rPr>
                <w:rFonts w:ascii="Times New Roman" w:eastAsia="Times New Roman" w:hAnsi="Times New Roman" w:cs="Times New Roman"/>
                <w:sz w:val="24"/>
                <w:szCs w:val="24"/>
              </w:rPr>
              <w:t>45</w:t>
            </w:r>
            <w:r w:rsidR="004047A1">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145</w:t>
            </w:r>
            <w:r w:rsidR="004047A1">
              <w:rPr>
                <w:rFonts w:ascii="Times New Roman" w:eastAsia="Times New Roman" w:hAnsi="Times New Roman" w:cs="Times New Roman"/>
                <w:sz w:val="24"/>
                <w:szCs w:val="24"/>
              </w:rPr>
              <w:t>)</w:t>
            </w:r>
          </w:p>
          <w:p w:rsidR="00AE0D6B" w:rsidRPr="00B1052E" w:rsidRDefault="00AE0D6B" w:rsidP="00AE0D6B">
            <w:pPr>
              <w:suppressAutoHyphens/>
              <w:autoSpaceDN w:val="0"/>
              <w:spacing w:after="0" w:line="240" w:lineRule="auto"/>
              <w:textAlignment w:val="baseline"/>
              <w:rPr>
                <w:rFonts w:ascii="Times New Roman" w:eastAsia="Times New Roman" w:hAnsi="Times New Roman" w:cs="Times New Roman"/>
                <w:sz w:val="24"/>
                <w:szCs w:val="24"/>
              </w:rPr>
            </w:pPr>
          </w:p>
        </w:tc>
      </w:tr>
      <w:tr w:rsidR="00FA7117" w:rsidRPr="00B1052E" w:rsidTr="00825A3E">
        <w:trPr>
          <w:trHeight w:val="188"/>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6A65" w:rsidRPr="00B1052E" w:rsidRDefault="003976A3" w:rsidP="004979FB">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B1052E">
              <w:rPr>
                <w:rFonts w:ascii="Times New Roman" w:eastAsia="Times New Roman" w:hAnsi="Times New Roman" w:cs="Times New Roman"/>
                <w:bCs/>
                <w:sz w:val="24"/>
                <w:szCs w:val="24"/>
                <w:lang w:eastAsia="lv-LV"/>
              </w:rPr>
              <w:t>7</w:t>
            </w:r>
            <w:r w:rsidR="00136A65" w:rsidRPr="00B1052E">
              <w:rPr>
                <w:rFonts w:ascii="Times New Roman" w:eastAsia="Times New Roman" w:hAnsi="Times New Roman" w:cs="Times New Roman"/>
                <w:bCs/>
                <w:sz w:val="24"/>
                <w:szCs w:val="24"/>
                <w:lang w:eastAsia="lv-LV"/>
              </w:rPr>
              <w:t>.2.</w:t>
            </w:r>
            <w:r w:rsidR="00B46A59" w:rsidRPr="00B1052E">
              <w:rPr>
                <w:rFonts w:ascii="Times New Roman" w:eastAsia="Times New Roman" w:hAnsi="Times New Roman" w:cs="Times New Roman"/>
                <w:bCs/>
                <w:sz w:val="24"/>
                <w:szCs w:val="24"/>
                <w:lang w:eastAsia="lv-LV"/>
              </w:rPr>
              <w:t>U</w:t>
            </w:r>
            <w:r w:rsidR="00136A65" w:rsidRPr="00B1052E">
              <w:rPr>
                <w:rFonts w:ascii="Times New Roman" w:eastAsia="Times New Roman" w:hAnsi="Times New Roman" w:cs="Times New Roman"/>
                <w:bCs/>
                <w:sz w:val="24"/>
                <w:szCs w:val="24"/>
                <w:lang w:eastAsia="lv-LV"/>
              </w:rPr>
              <w:t xml:space="preserve">zlabot </w:t>
            </w:r>
            <w:r w:rsidR="000E4C70" w:rsidRPr="00B1052E">
              <w:rPr>
                <w:rFonts w:ascii="Times New Roman" w:eastAsia="Times New Roman" w:hAnsi="Times New Roman" w:cs="Times New Roman"/>
                <w:bCs/>
                <w:sz w:val="24"/>
                <w:szCs w:val="24"/>
                <w:lang w:eastAsia="lv-LV"/>
              </w:rPr>
              <w:t xml:space="preserve">sociālās jomas </w:t>
            </w:r>
            <w:r w:rsidR="00136A65" w:rsidRPr="00B1052E">
              <w:rPr>
                <w:rFonts w:ascii="Times New Roman" w:eastAsia="Times New Roman" w:hAnsi="Times New Roman" w:cs="Times New Roman"/>
                <w:bCs/>
                <w:sz w:val="24"/>
                <w:szCs w:val="24"/>
                <w:lang w:eastAsia="lv-LV"/>
              </w:rPr>
              <w:t xml:space="preserve">speciālistu nodrošinājumu ar dzīvojamo platību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6A65" w:rsidRPr="00B1052E" w:rsidRDefault="00136A65"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Pašvaldībās </w:t>
            </w:r>
            <w:r w:rsidR="00620F3C" w:rsidRPr="00B1052E">
              <w:rPr>
                <w:rFonts w:ascii="Times New Roman" w:eastAsia="Times New Roman" w:hAnsi="Times New Roman" w:cs="Times New Roman"/>
                <w:sz w:val="24"/>
                <w:szCs w:val="24"/>
              </w:rPr>
              <w:t xml:space="preserve">ir izvērtēta situācija un iespēju robežās </w:t>
            </w:r>
            <w:r w:rsidRPr="00B1052E">
              <w:rPr>
                <w:rFonts w:ascii="Times New Roman" w:eastAsia="Times New Roman" w:hAnsi="Times New Roman" w:cs="Times New Roman"/>
                <w:sz w:val="24"/>
                <w:szCs w:val="24"/>
              </w:rPr>
              <w:t>izveidotas mājokļa nodrošināšanas programmas sociālās joma</w:t>
            </w:r>
            <w:r w:rsidR="00B46A59" w:rsidRPr="00B1052E">
              <w:rPr>
                <w:rFonts w:ascii="Times New Roman" w:eastAsia="Times New Roman" w:hAnsi="Times New Roman" w:cs="Times New Roman"/>
                <w:sz w:val="24"/>
                <w:szCs w:val="24"/>
              </w:rPr>
              <w:t>s</w:t>
            </w:r>
            <w:r w:rsidRPr="00B1052E">
              <w:rPr>
                <w:rFonts w:ascii="Times New Roman" w:eastAsia="Times New Roman" w:hAnsi="Times New Roman" w:cs="Times New Roman"/>
                <w:sz w:val="24"/>
                <w:szCs w:val="24"/>
              </w:rPr>
              <w:t xml:space="preserve"> speciālistiem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6A65" w:rsidRPr="00B1052E" w:rsidRDefault="00FA1183" w:rsidP="00FA1183">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Piešķi</w:t>
            </w:r>
            <w:r w:rsidR="00B46A59" w:rsidRPr="00B1052E">
              <w:rPr>
                <w:rFonts w:ascii="Times New Roman" w:eastAsia="Times New Roman" w:hAnsi="Times New Roman" w:cs="Times New Roman"/>
                <w:sz w:val="24"/>
                <w:szCs w:val="24"/>
              </w:rPr>
              <w:t>r</w:t>
            </w:r>
            <w:r w:rsidRPr="00B1052E">
              <w:rPr>
                <w:rFonts w:ascii="Times New Roman" w:eastAsia="Times New Roman" w:hAnsi="Times New Roman" w:cs="Times New Roman"/>
                <w:sz w:val="24"/>
                <w:szCs w:val="24"/>
              </w:rPr>
              <w:t>ta dzīvojamā  platība</w:t>
            </w:r>
            <w:r w:rsidR="000E4C70" w:rsidRPr="00B1052E">
              <w:rPr>
                <w:rFonts w:ascii="Times New Roman" w:eastAsia="Times New Roman" w:hAnsi="Times New Roman" w:cs="Times New Roman"/>
                <w:sz w:val="24"/>
                <w:szCs w:val="24"/>
              </w:rPr>
              <w:t xml:space="preserve"> sociālajā jomā strādājošajiem atbilstoši pašvaldību iespējām un plāniem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6A65" w:rsidRPr="00B1052E" w:rsidRDefault="00FA1183"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Pašva</w:t>
            </w:r>
            <w:r w:rsidR="00B46A59" w:rsidRPr="00B1052E">
              <w:rPr>
                <w:rFonts w:ascii="Times New Roman" w:eastAsia="Times New Roman" w:hAnsi="Times New Roman" w:cs="Times New Roman"/>
                <w:sz w:val="24"/>
                <w:szCs w:val="24"/>
                <w:lang w:eastAsia="lv-LV"/>
              </w:rPr>
              <w:t>l</w:t>
            </w:r>
            <w:r w:rsidRPr="00B1052E">
              <w:rPr>
                <w:rFonts w:ascii="Times New Roman" w:eastAsia="Times New Roman" w:hAnsi="Times New Roman" w:cs="Times New Roman"/>
                <w:sz w:val="24"/>
                <w:szCs w:val="24"/>
                <w:lang w:eastAsia="lv-LV"/>
              </w:rPr>
              <w:t xml:space="preserve">dības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6A65" w:rsidRPr="00B1052E" w:rsidRDefault="00136A65" w:rsidP="004979FB">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6A65" w:rsidRPr="00B1052E" w:rsidRDefault="00FA1183"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Regulāri </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136A65" w:rsidRPr="00B1052E" w:rsidRDefault="00FA1183" w:rsidP="00AE0D6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Esošais PB</w:t>
            </w:r>
          </w:p>
        </w:tc>
      </w:tr>
      <w:tr w:rsidR="00FA7117" w:rsidRPr="00B1052E" w:rsidTr="00825A3E">
        <w:trPr>
          <w:trHeight w:val="188"/>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1183" w:rsidRPr="00B1052E" w:rsidRDefault="003976A3" w:rsidP="004979FB">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B1052E">
              <w:rPr>
                <w:rFonts w:ascii="Times New Roman" w:eastAsia="Times New Roman" w:hAnsi="Times New Roman" w:cs="Times New Roman"/>
                <w:bCs/>
                <w:sz w:val="24"/>
                <w:szCs w:val="24"/>
                <w:lang w:eastAsia="lv-LV"/>
              </w:rPr>
              <w:t>7</w:t>
            </w:r>
            <w:r w:rsidR="00FA1183" w:rsidRPr="00B1052E">
              <w:rPr>
                <w:rFonts w:ascii="Times New Roman" w:eastAsia="Times New Roman" w:hAnsi="Times New Roman" w:cs="Times New Roman"/>
                <w:bCs/>
                <w:sz w:val="24"/>
                <w:szCs w:val="24"/>
                <w:lang w:eastAsia="lv-LV"/>
              </w:rPr>
              <w:t>.3 Veicināt sociālā darba speciālistu motivāciju  izglītības ieguvei</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1183" w:rsidRPr="00B1052E" w:rsidRDefault="00620F3C" w:rsidP="00FA1183">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Pašvaldībās ir izvērtēta situācija un iespēju robežās </w:t>
            </w:r>
            <w:r w:rsidR="002F12AD" w:rsidRPr="00B1052E">
              <w:rPr>
                <w:rFonts w:ascii="Times New Roman" w:eastAsia="Times New Roman" w:hAnsi="Times New Roman" w:cs="Times New Roman"/>
                <w:sz w:val="24"/>
                <w:szCs w:val="24"/>
              </w:rPr>
              <w:t>s</w:t>
            </w:r>
            <w:r w:rsidR="00FA1183" w:rsidRPr="00B1052E">
              <w:rPr>
                <w:rFonts w:ascii="Times New Roman" w:eastAsia="Times New Roman" w:hAnsi="Times New Roman" w:cs="Times New Roman"/>
                <w:sz w:val="24"/>
                <w:szCs w:val="24"/>
              </w:rPr>
              <w:t>ociālo darbu studējošiem nodrošināts materiālais atbalsts</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1183" w:rsidRPr="00B1052E" w:rsidRDefault="00FA1183" w:rsidP="00FA1183">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stipendijas sociālā darba </w:t>
            </w:r>
            <w:r w:rsidR="00B46A59" w:rsidRPr="00B1052E">
              <w:rPr>
                <w:rFonts w:ascii="Times New Roman" w:eastAsia="Times New Roman" w:hAnsi="Times New Roman" w:cs="Times New Roman"/>
                <w:sz w:val="24"/>
                <w:szCs w:val="24"/>
              </w:rPr>
              <w:t>jomā strādājošajiem</w:t>
            </w:r>
            <w:r w:rsidR="000E4C70" w:rsidRPr="00B1052E">
              <w:rPr>
                <w:rFonts w:ascii="Times New Roman" w:eastAsia="Times New Roman" w:hAnsi="Times New Roman" w:cs="Times New Roman"/>
                <w:sz w:val="24"/>
                <w:szCs w:val="24"/>
              </w:rPr>
              <w:t>, u.c. motivējošie pasākumi sociālā darba speciālistu izglītības ieguvei</w:t>
            </w:r>
            <w:r w:rsidR="000E4C70" w:rsidRPr="00B1052E">
              <w:t xml:space="preserve"> </w:t>
            </w:r>
            <w:r w:rsidR="000E4C70" w:rsidRPr="00B1052E">
              <w:rPr>
                <w:rFonts w:ascii="Times New Roman" w:eastAsia="Times New Roman" w:hAnsi="Times New Roman" w:cs="Times New Roman"/>
                <w:sz w:val="24"/>
                <w:szCs w:val="24"/>
              </w:rPr>
              <w:t>atbilstoši pašvaldību iespējām un plāniem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1183" w:rsidRPr="00B1052E" w:rsidRDefault="00FA1183"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Pa</w:t>
            </w:r>
            <w:r w:rsidR="00B46A59" w:rsidRPr="00B1052E">
              <w:rPr>
                <w:rFonts w:ascii="Times New Roman" w:eastAsia="Times New Roman" w:hAnsi="Times New Roman" w:cs="Times New Roman"/>
                <w:sz w:val="24"/>
                <w:szCs w:val="24"/>
                <w:lang w:eastAsia="lv-LV"/>
              </w:rPr>
              <w:t>š</w:t>
            </w:r>
            <w:r w:rsidRPr="00B1052E">
              <w:rPr>
                <w:rFonts w:ascii="Times New Roman" w:eastAsia="Times New Roman" w:hAnsi="Times New Roman" w:cs="Times New Roman"/>
                <w:sz w:val="24"/>
                <w:szCs w:val="24"/>
                <w:lang w:eastAsia="lv-LV"/>
              </w:rPr>
              <w:t xml:space="preserve">valdības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1183" w:rsidRPr="00B1052E" w:rsidRDefault="00FA1183" w:rsidP="004979FB">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1183" w:rsidRPr="00B1052E" w:rsidRDefault="000E4C70"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w:t>
            </w:r>
            <w:r w:rsidR="00FA1183" w:rsidRPr="00B1052E">
              <w:rPr>
                <w:rFonts w:ascii="Times New Roman" w:eastAsia="Times New Roman" w:hAnsi="Times New Roman" w:cs="Times New Roman"/>
                <w:sz w:val="24"/>
                <w:szCs w:val="24"/>
              </w:rPr>
              <w:t>egulāri</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A1183" w:rsidRPr="00B1052E" w:rsidRDefault="00FA1183" w:rsidP="00AE0D6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Esošais PB</w:t>
            </w:r>
          </w:p>
        </w:tc>
      </w:tr>
    </w:tbl>
    <w:p w:rsidR="001723A7" w:rsidRPr="00B1052E" w:rsidRDefault="001723A7" w:rsidP="006B23FC">
      <w:pPr>
        <w:shd w:val="clear" w:color="auto" w:fill="FFFFFF"/>
        <w:spacing w:after="0" w:line="240" w:lineRule="auto"/>
        <w:ind w:left="568"/>
        <w:jc w:val="both"/>
        <w:rPr>
          <w:rFonts w:ascii="Times New Roman" w:eastAsia="Times New Roman" w:hAnsi="Times New Roman" w:cs="Times New Roman"/>
          <w:sz w:val="24"/>
          <w:szCs w:val="24"/>
          <w:lang w:eastAsia="lv-LV"/>
        </w:rPr>
        <w:sectPr w:rsidR="001723A7" w:rsidRPr="00B1052E" w:rsidSect="002B1918">
          <w:pgSz w:w="16840" w:h="11907" w:orient="landscape"/>
          <w:pgMar w:top="1701" w:right="1134" w:bottom="1276" w:left="1134" w:header="720" w:footer="720" w:gutter="0"/>
          <w:cols w:space="720"/>
          <w:docGrid w:linePitch="299"/>
        </w:sectPr>
      </w:pPr>
    </w:p>
    <w:p w:rsidR="00445651" w:rsidRPr="00B1052E" w:rsidRDefault="00445651" w:rsidP="00200DFD">
      <w:pPr>
        <w:shd w:val="clear" w:color="auto" w:fill="FFFFFF"/>
        <w:spacing w:after="0" w:line="240" w:lineRule="auto"/>
        <w:rPr>
          <w:rFonts w:ascii="Times New Roman" w:eastAsia="Times New Roman" w:hAnsi="Times New Roman" w:cs="Times New Roman"/>
          <w:b/>
          <w:bCs/>
          <w:sz w:val="24"/>
          <w:szCs w:val="24"/>
          <w:lang w:eastAsia="lv-LV"/>
        </w:rPr>
      </w:pPr>
    </w:p>
    <w:p w:rsidR="00A65982" w:rsidRPr="00B1052E" w:rsidRDefault="0012357F" w:rsidP="0012357F">
      <w:pPr>
        <w:shd w:val="clear" w:color="auto" w:fill="FFFFFF"/>
        <w:spacing w:after="0" w:line="240" w:lineRule="auto"/>
        <w:ind w:left="568"/>
        <w:rPr>
          <w:rFonts w:ascii="Times New Roman" w:eastAsia="Times New Roman" w:hAnsi="Times New Roman"/>
          <w:b/>
          <w:bCs/>
          <w:sz w:val="28"/>
          <w:szCs w:val="28"/>
          <w:lang w:eastAsia="lv-LV"/>
        </w:rPr>
      </w:pPr>
      <w:r w:rsidRPr="00B1052E">
        <w:rPr>
          <w:rFonts w:ascii="Times New Roman" w:eastAsia="Times New Roman" w:hAnsi="Times New Roman"/>
          <w:b/>
          <w:bCs/>
          <w:sz w:val="28"/>
          <w:szCs w:val="28"/>
          <w:lang w:eastAsia="lv-LV"/>
        </w:rPr>
        <w:t xml:space="preserve">3. </w:t>
      </w:r>
      <w:r w:rsidR="00A65982" w:rsidRPr="00B1052E">
        <w:rPr>
          <w:rFonts w:ascii="Times New Roman" w:eastAsia="Times New Roman" w:hAnsi="Times New Roman"/>
          <w:b/>
          <w:bCs/>
          <w:sz w:val="28"/>
          <w:szCs w:val="28"/>
          <w:lang w:eastAsia="lv-LV"/>
        </w:rPr>
        <w:t>Teritoriālā perspektīva</w:t>
      </w:r>
    </w:p>
    <w:p w:rsidR="00A65982" w:rsidRPr="00B1052E" w:rsidRDefault="00A65982" w:rsidP="00A65982">
      <w:pPr>
        <w:shd w:val="clear" w:color="auto" w:fill="FFFFFF"/>
        <w:spacing w:after="0" w:line="240" w:lineRule="auto"/>
        <w:rPr>
          <w:rFonts w:ascii="Times New Roman" w:eastAsia="Times New Roman" w:hAnsi="Times New Roman"/>
          <w:sz w:val="24"/>
          <w:szCs w:val="24"/>
          <w:lang w:eastAsia="lv-LV"/>
        </w:rPr>
      </w:pPr>
    </w:p>
    <w:p w:rsidR="00A65982" w:rsidRPr="00B1052E" w:rsidRDefault="00A65982" w:rsidP="00A65982">
      <w:pPr>
        <w:spacing w:after="0" w:line="240" w:lineRule="auto"/>
        <w:ind w:firstLine="720"/>
        <w:jc w:val="both"/>
        <w:rPr>
          <w:rFonts w:ascii="Times New Roman" w:eastAsia="Times New Roman" w:hAnsi="Times New Roman"/>
          <w:sz w:val="24"/>
          <w:szCs w:val="24"/>
          <w:lang w:eastAsia="lv-LV"/>
        </w:rPr>
      </w:pPr>
      <w:r w:rsidRPr="00B1052E">
        <w:rPr>
          <w:rFonts w:ascii="Times New Roman" w:eastAsia="Times New Roman" w:hAnsi="Times New Roman"/>
          <w:sz w:val="24"/>
          <w:szCs w:val="24"/>
          <w:lang w:eastAsia="lv-LV"/>
        </w:rPr>
        <w:t xml:space="preserve">Plāna pasākumi ir attiecināmi uz visu Latvijas Republikas teritoriju un neveido atšķirības vai nelīdzvērtīgu pieeju sociālo pakalpojumu nodrošināšanā pašvaldībās.  Ņemot vērā jauno administratīvi teritoriālo reformu, tiek prognozēta labāka sociālo pakalpojumu pieejamība un efektīvāka esošo cilvēkresursu uz sociālo pakalpojumu sniedzēju iespēju izmantošana. Sociālajiem pakalpojumiem ir jābūt līdzvērtīgi nodrošinātiem gan novadu, gan valsts pilsētu pašvaldībās atbilstoši iedzīvotāju pieprasījumam pēc sociālā atbalsta. </w:t>
      </w:r>
    </w:p>
    <w:p w:rsidR="00173DBE" w:rsidRPr="00B1052E" w:rsidRDefault="00173DBE" w:rsidP="00A65982">
      <w:pPr>
        <w:spacing w:after="0" w:line="240" w:lineRule="auto"/>
        <w:ind w:firstLine="720"/>
        <w:jc w:val="both"/>
        <w:rPr>
          <w:rFonts w:ascii="Times New Roman" w:eastAsia="Times New Roman" w:hAnsi="Times New Roman"/>
          <w:sz w:val="24"/>
          <w:szCs w:val="24"/>
          <w:lang w:eastAsia="lv-LV"/>
        </w:rPr>
      </w:pPr>
    </w:p>
    <w:p w:rsidR="00A65982" w:rsidRPr="00B1052E" w:rsidRDefault="00A65982" w:rsidP="00A65982">
      <w:pPr>
        <w:spacing w:after="0" w:line="240" w:lineRule="auto"/>
        <w:ind w:firstLine="720"/>
        <w:jc w:val="both"/>
        <w:rPr>
          <w:rFonts w:ascii="Times New Roman" w:eastAsia="Times New Roman" w:hAnsi="Times New Roman"/>
          <w:sz w:val="24"/>
          <w:szCs w:val="24"/>
          <w:lang w:eastAsia="lv-LV"/>
        </w:rPr>
      </w:pPr>
      <w:r w:rsidRPr="00B1052E">
        <w:rPr>
          <w:rFonts w:ascii="Times New Roman" w:eastAsia="Times New Roman" w:hAnsi="Times New Roman"/>
          <w:sz w:val="24"/>
          <w:szCs w:val="24"/>
          <w:lang w:eastAsia="lv-LV"/>
        </w:rPr>
        <w:t>Plašāk</w:t>
      </w:r>
      <w:r w:rsidR="00F2492E" w:rsidRPr="00B1052E">
        <w:rPr>
          <w:rFonts w:ascii="Times New Roman" w:eastAsia="Times New Roman" w:hAnsi="Times New Roman"/>
          <w:sz w:val="24"/>
          <w:szCs w:val="24"/>
          <w:lang w:eastAsia="lv-LV"/>
        </w:rPr>
        <w:t>a</w:t>
      </w:r>
      <w:r w:rsidRPr="00B1052E">
        <w:rPr>
          <w:rFonts w:ascii="Times New Roman" w:eastAsia="Times New Roman" w:hAnsi="Times New Roman"/>
          <w:sz w:val="24"/>
          <w:szCs w:val="24"/>
          <w:lang w:eastAsia="lv-LV"/>
        </w:rPr>
        <w:t xml:space="preserve"> informācija par </w:t>
      </w:r>
      <w:r w:rsidR="00F2492E" w:rsidRPr="00B1052E">
        <w:rPr>
          <w:rFonts w:ascii="Times New Roman" w:eastAsia="Times New Roman" w:hAnsi="Times New Roman"/>
          <w:sz w:val="24"/>
          <w:szCs w:val="24"/>
          <w:lang w:eastAsia="lv-LV"/>
        </w:rPr>
        <w:t>pakalpojumu attīstības teritoriālo perspektīvu ir iekļauta Pamatnostādnēs.</w:t>
      </w:r>
    </w:p>
    <w:p w:rsidR="00A65982" w:rsidRPr="00B1052E" w:rsidRDefault="00A65982" w:rsidP="00A65982">
      <w:pPr>
        <w:shd w:val="clear" w:color="auto" w:fill="FFFFFF"/>
        <w:spacing w:after="0" w:line="240" w:lineRule="auto"/>
        <w:rPr>
          <w:rFonts w:ascii="Times New Roman" w:eastAsia="Times New Roman" w:hAnsi="Times New Roman"/>
          <w:sz w:val="28"/>
          <w:szCs w:val="28"/>
          <w:lang w:eastAsia="lv-LV"/>
        </w:rPr>
      </w:pPr>
    </w:p>
    <w:p w:rsidR="00A65982" w:rsidRPr="00B1052E" w:rsidRDefault="0012357F" w:rsidP="0012357F">
      <w:pPr>
        <w:pStyle w:val="HeadingText"/>
        <w:ind w:left="928"/>
        <w:rPr>
          <w:rFonts w:ascii="Times New Roman" w:hAnsi="Times New Roman" w:cs="Times New Roman"/>
          <w:sz w:val="28"/>
          <w:szCs w:val="28"/>
          <w:lang w:val="lv-LV"/>
        </w:rPr>
      </w:pPr>
      <w:r w:rsidRPr="00B1052E">
        <w:rPr>
          <w:rFonts w:ascii="Times New Roman" w:hAnsi="Times New Roman" w:cs="Times New Roman"/>
          <w:sz w:val="28"/>
          <w:szCs w:val="28"/>
          <w:lang w:val="lv-LV"/>
        </w:rPr>
        <w:t xml:space="preserve">4. </w:t>
      </w:r>
      <w:r w:rsidR="00A65982" w:rsidRPr="00B1052E">
        <w:rPr>
          <w:rFonts w:ascii="Times New Roman" w:hAnsi="Times New Roman" w:cs="Times New Roman"/>
          <w:sz w:val="28"/>
          <w:szCs w:val="28"/>
          <w:lang w:val="lv-LV"/>
        </w:rPr>
        <w:t>Ietekmes novērtējums uz valsts un pašvaldību budžetu</w:t>
      </w:r>
    </w:p>
    <w:p w:rsidR="004C40D1" w:rsidRPr="00B1052E" w:rsidRDefault="004C40D1" w:rsidP="004C40D1">
      <w:pPr>
        <w:shd w:val="clear" w:color="auto" w:fill="FFFFFF"/>
        <w:spacing w:after="200" w:line="240" w:lineRule="auto"/>
        <w:ind w:firstLine="567"/>
        <w:jc w:val="both"/>
        <w:rPr>
          <w:rFonts w:ascii="Times New Roman" w:eastAsia="Times New Roman" w:hAnsi="Times New Roman" w:cs="Times New Roman"/>
          <w:sz w:val="24"/>
          <w:szCs w:val="24"/>
        </w:rPr>
      </w:pPr>
      <w:bookmarkStart w:id="39" w:name="_Hlk86753531"/>
      <w:r w:rsidRPr="00B1052E">
        <w:rPr>
          <w:rFonts w:ascii="Times New Roman" w:eastAsia="Times New Roman" w:hAnsi="Times New Roman" w:cs="Times New Roman"/>
          <w:sz w:val="24"/>
          <w:szCs w:val="24"/>
          <w:lang w:eastAsia="lv-LV"/>
        </w:rPr>
        <w:t>Plānā iekļauto pasākumu īstenošana ir paredzēta no valsts budžeta vai ES fondu līdzekļiem</w:t>
      </w:r>
      <w:r w:rsidR="00717096" w:rsidRPr="00B1052E">
        <w:rPr>
          <w:rFonts w:ascii="Times New Roman" w:eastAsia="Times New Roman" w:hAnsi="Times New Roman" w:cs="Times New Roman"/>
          <w:sz w:val="24"/>
          <w:szCs w:val="24"/>
          <w:lang w:eastAsia="lv-LV"/>
        </w:rPr>
        <w:t>, kā arī pašvaldību līdzekļiem atbilstoši katras pašvaldības finanšu iespējām</w:t>
      </w:r>
      <w:r w:rsidRPr="00B1052E">
        <w:rPr>
          <w:rFonts w:ascii="Times New Roman" w:eastAsia="Times New Roman" w:hAnsi="Times New Roman" w:cs="Times New Roman"/>
          <w:sz w:val="24"/>
          <w:szCs w:val="24"/>
          <w:lang w:eastAsia="lv-LV"/>
        </w:rPr>
        <w:t>.</w:t>
      </w:r>
      <w:r w:rsidRPr="00B1052E">
        <w:rPr>
          <w:rFonts w:ascii="Calibri" w:eastAsia="Times New Roman" w:hAnsi="Calibri" w:cs="Times New Roman"/>
        </w:rPr>
        <w:t xml:space="preserve"> </w:t>
      </w:r>
      <w:r w:rsidRPr="00B1052E">
        <w:rPr>
          <w:rFonts w:ascii="Times New Roman" w:eastAsia="Times New Roman" w:hAnsi="Times New Roman" w:cs="Times New Roman"/>
          <w:bCs/>
          <w:sz w:val="24"/>
          <w:szCs w:val="24"/>
        </w:rPr>
        <w:t>Plāna pasākumu ieviešana  ir jāvērtē komercdarbības atbalsta kontroles kontekstā un gadījumos, kad publiskā finansējuma piešķīrums ir kvalificējams kā komercdarbības atbalsts, tiks piemērotas komercdarbības atbalsta kontroles normas</w:t>
      </w:r>
      <w:r w:rsidR="00334349" w:rsidRPr="00B1052E">
        <w:rPr>
          <w:rFonts w:ascii="Times New Roman" w:eastAsia="Times New Roman" w:hAnsi="Times New Roman" w:cs="Times New Roman"/>
          <w:bCs/>
          <w:sz w:val="24"/>
          <w:szCs w:val="24"/>
        </w:rPr>
        <w:t>, un veikts arī plānotās finanšu instrumentu programmas ietekmes izvērtējums.</w:t>
      </w:r>
    </w:p>
    <w:p w:rsidR="004C40D1" w:rsidRPr="00B1052E" w:rsidRDefault="004C40D1" w:rsidP="004C40D1">
      <w:pPr>
        <w:shd w:val="clear" w:color="auto" w:fill="FFFFFF"/>
        <w:spacing w:after="200" w:line="240" w:lineRule="auto"/>
        <w:ind w:firstLine="567"/>
        <w:jc w:val="both"/>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Plāna </w:t>
      </w:r>
      <w:r w:rsidR="00717096" w:rsidRPr="00B1052E">
        <w:rPr>
          <w:rFonts w:ascii="Times New Roman" w:eastAsia="Times New Roman" w:hAnsi="Times New Roman" w:cs="Times New Roman"/>
          <w:sz w:val="24"/>
          <w:szCs w:val="24"/>
        </w:rPr>
        <w:t xml:space="preserve">pielikumā </w:t>
      </w:r>
      <w:r w:rsidRPr="00B1052E">
        <w:rPr>
          <w:rFonts w:ascii="Times New Roman" w:eastAsia="Times New Roman" w:hAnsi="Times New Roman" w:cs="Times New Roman"/>
          <w:sz w:val="24"/>
          <w:szCs w:val="24"/>
        </w:rPr>
        <w:t xml:space="preserve">ir norādīts finansējums Plāna </w:t>
      </w:r>
      <w:r w:rsidR="00717096" w:rsidRPr="00B1052E">
        <w:rPr>
          <w:rFonts w:ascii="Times New Roman" w:eastAsia="Times New Roman" w:hAnsi="Times New Roman" w:cs="Times New Roman"/>
          <w:sz w:val="24"/>
          <w:szCs w:val="24"/>
        </w:rPr>
        <w:t>2</w:t>
      </w:r>
      <w:r w:rsidRPr="00B1052E">
        <w:rPr>
          <w:rFonts w:ascii="Times New Roman" w:eastAsia="Times New Roman" w:hAnsi="Times New Roman" w:cs="Times New Roman"/>
          <w:sz w:val="24"/>
          <w:szCs w:val="24"/>
        </w:rPr>
        <w:t xml:space="preserve">.sadaļā norādīto pasākumu ieviešanai, lai nodrošinātu </w:t>
      </w:r>
      <w:r w:rsidR="00717096" w:rsidRPr="00B1052E">
        <w:rPr>
          <w:rFonts w:ascii="Times New Roman" w:eastAsia="Times New Roman" w:hAnsi="Times New Roman" w:cs="Times New Roman"/>
          <w:sz w:val="24"/>
          <w:szCs w:val="24"/>
        </w:rPr>
        <w:t xml:space="preserve">sociālo pakalpojumu pieejamību, tomēr atsevišķiem </w:t>
      </w:r>
      <w:r w:rsidRPr="00B1052E">
        <w:rPr>
          <w:rFonts w:ascii="Times New Roman" w:eastAsia="Times New Roman" w:hAnsi="Times New Roman" w:cs="Times New Roman"/>
          <w:sz w:val="24"/>
          <w:szCs w:val="24"/>
        </w:rPr>
        <w:t xml:space="preserve">pasākumiem šobrīd </w:t>
      </w:r>
      <w:r w:rsidR="00717096" w:rsidRPr="00B1052E">
        <w:rPr>
          <w:rFonts w:ascii="Times New Roman" w:eastAsia="Times New Roman" w:hAnsi="Times New Roman" w:cs="Times New Roman"/>
          <w:sz w:val="24"/>
          <w:szCs w:val="24"/>
        </w:rPr>
        <w:t xml:space="preserve">nav </w:t>
      </w:r>
      <w:r w:rsidRPr="00B1052E">
        <w:rPr>
          <w:rFonts w:ascii="Times New Roman" w:eastAsia="Times New Roman" w:hAnsi="Times New Roman" w:cs="Times New Roman"/>
          <w:sz w:val="24"/>
          <w:szCs w:val="24"/>
        </w:rPr>
        <w:t xml:space="preserve"> iespējams izdalīt konkrētu finansējumu, jo to īstenošana izriet no lielāka pasākuma vai tiek nodrošināta esošās </w:t>
      </w:r>
      <w:r w:rsidR="00717096" w:rsidRPr="00B1052E">
        <w:rPr>
          <w:rFonts w:ascii="Times New Roman" w:eastAsia="Times New Roman" w:hAnsi="Times New Roman" w:cs="Times New Roman"/>
          <w:sz w:val="24"/>
          <w:szCs w:val="24"/>
        </w:rPr>
        <w:t xml:space="preserve">valsts budžeta iestādes </w:t>
      </w:r>
      <w:r w:rsidRPr="00B1052E">
        <w:rPr>
          <w:rFonts w:ascii="Times New Roman" w:eastAsia="Times New Roman" w:hAnsi="Times New Roman" w:cs="Times New Roman"/>
          <w:sz w:val="24"/>
          <w:szCs w:val="24"/>
        </w:rPr>
        <w:t>amatalgas</w:t>
      </w:r>
      <w:r w:rsidR="00F907B6" w:rsidRPr="00B1052E">
        <w:rPr>
          <w:rFonts w:ascii="Times New Roman" w:eastAsia="Times New Roman" w:hAnsi="Times New Roman" w:cs="Times New Roman"/>
          <w:sz w:val="24"/>
          <w:szCs w:val="24"/>
        </w:rPr>
        <w:t xml:space="preserve">/administratīvās kapacitātes </w:t>
      </w:r>
      <w:r w:rsidRPr="00B1052E">
        <w:rPr>
          <w:rFonts w:ascii="Times New Roman" w:eastAsia="Times New Roman" w:hAnsi="Times New Roman" w:cs="Times New Roman"/>
          <w:sz w:val="24"/>
          <w:szCs w:val="24"/>
        </w:rPr>
        <w:t>ietvaros. Šādi</w:t>
      </w:r>
      <w:r w:rsidR="009C78A9">
        <w:rPr>
          <w:rFonts w:ascii="Times New Roman" w:eastAsia="Times New Roman" w:hAnsi="Times New Roman" w:cs="Times New Roman"/>
          <w:sz w:val="24"/>
          <w:szCs w:val="24"/>
        </w:rPr>
        <w:t>em</w:t>
      </w:r>
      <w:r w:rsidRPr="00B1052E">
        <w:rPr>
          <w:rFonts w:ascii="Times New Roman" w:eastAsia="Times New Roman" w:hAnsi="Times New Roman" w:cs="Times New Roman"/>
          <w:sz w:val="24"/>
          <w:szCs w:val="24"/>
        </w:rPr>
        <w:t xml:space="preserve"> pasākumi</w:t>
      </w:r>
      <w:r w:rsidR="009C78A9">
        <w:rPr>
          <w:rFonts w:ascii="Times New Roman" w:eastAsia="Times New Roman" w:hAnsi="Times New Roman" w:cs="Times New Roman"/>
          <w:sz w:val="24"/>
          <w:szCs w:val="24"/>
        </w:rPr>
        <w:t>em</w:t>
      </w:r>
      <w:r w:rsidRPr="00B1052E">
        <w:rPr>
          <w:rFonts w:ascii="Times New Roman" w:eastAsia="Times New Roman" w:hAnsi="Times New Roman" w:cs="Times New Roman"/>
          <w:sz w:val="24"/>
          <w:szCs w:val="24"/>
        </w:rPr>
        <w:t xml:space="preserve"> Plāna </w:t>
      </w:r>
      <w:r w:rsidR="00717096" w:rsidRPr="00B1052E">
        <w:rPr>
          <w:rFonts w:ascii="Times New Roman" w:eastAsia="Times New Roman" w:hAnsi="Times New Roman" w:cs="Times New Roman"/>
          <w:sz w:val="24"/>
          <w:szCs w:val="24"/>
        </w:rPr>
        <w:t xml:space="preserve">pielikuma </w:t>
      </w:r>
      <w:r w:rsidRPr="00B1052E">
        <w:rPr>
          <w:rFonts w:ascii="Times New Roman" w:eastAsia="Times New Roman" w:hAnsi="Times New Roman" w:cs="Times New Roman"/>
          <w:sz w:val="24"/>
          <w:szCs w:val="24"/>
        </w:rPr>
        <w:t xml:space="preserve"> tabulā  “</w:t>
      </w:r>
      <w:r w:rsidR="008503EA" w:rsidRPr="00B1052E">
        <w:rPr>
          <w:rFonts w:ascii="Times New Roman" w:hAnsi="Times New Roman" w:cs="Times New Roman"/>
          <w:sz w:val="24"/>
          <w:szCs w:val="24"/>
          <w:shd w:val="clear" w:color="auto" w:fill="FFFFFF"/>
        </w:rPr>
        <w:t>Kopsavilkums par plānā iekļauto uzdevumu īstenošanai nepieciešamo valsts un pašvaldību budžeta finansējumu (</w:t>
      </w:r>
      <w:r w:rsidR="008503EA" w:rsidRPr="00B1052E">
        <w:rPr>
          <w:rFonts w:ascii="Times New Roman" w:hAnsi="Times New Roman" w:cs="Times New Roman"/>
          <w:i/>
          <w:sz w:val="24"/>
          <w:szCs w:val="24"/>
          <w:shd w:val="clear" w:color="auto" w:fill="FFFFFF"/>
        </w:rPr>
        <w:t>euro</w:t>
      </w:r>
      <w:r w:rsidR="008503EA" w:rsidRPr="00B1052E">
        <w:rPr>
          <w:rFonts w:ascii="Times New Roman" w:hAnsi="Times New Roman" w:cs="Times New Roman"/>
          <w:sz w:val="24"/>
          <w:szCs w:val="24"/>
          <w:shd w:val="clear" w:color="auto" w:fill="FFFFFF"/>
        </w:rPr>
        <w:t>)”</w:t>
      </w:r>
      <w:r w:rsidR="008503EA" w:rsidRPr="00B1052E">
        <w:rPr>
          <w:b/>
          <w:bCs/>
          <w:sz w:val="24"/>
          <w:szCs w:val="24"/>
          <w:shd w:val="clear" w:color="auto" w:fill="FFFFFF"/>
        </w:rPr>
        <w:t xml:space="preserve"> </w:t>
      </w:r>
      <w:r w:rsidR="009C78A9">
        <w:rPr>
          <w:rFonts w:ascii="Times New Roman" w:eastAsia="Times New Roman" w:hAnsi="Times New Roman" w:cs="Times New Roman"/>
          <w:sz w:val="24"/>
          <w:szCs w:val="24"/>
        </w:rPr>
        <w:t>aprē</w:t>
      </w:r>
      <w:r w:rsidR="00717096" w:rsidRPr="00B1052E">
        <w:rPr>
          <w:rFonts w:ascii="Times New Roman" w:eastAsia="Times New Roman" w:hAnsi="Times New Roman" w:cs="Times New Roman"/>
          <w:sz w:val="24"/>
          <w:szCs w:val="24"/>
        </w:rPr>
        <w:t>ķinā iekļaut</w:t>
      </w:r>
      <w:r w:rsidR="00352459" w:rsidRPr="00B1052E">
        <w:rPr>
          <w:rFonts w:ascii="Times New Roman" w:eastAsia="Times New Roman" w:hAnsi="Times New Roman" w:cs="Times New Roman"/>
          <w:sz w:val="24"/>
          <w:szCs w:val="24"/>
        </w:rPr>
        <w:t>s</w:t>
      </w:r>
      <w:r w:rsidR="00717096" w:rsidRPr="00B1052E">
        <w:rPr>
          <w:rFonts w:ascii="Times New Roman" w:eastAsia="Times New Roman" w:hAnsi="Times New Roman" w:cs="Times New Roman"/>
          <w:sz w:val="24"/>
          <w:szCs w:val="24"/>
        </w:rPr>
        <w:t xml:space="preserve"> 0 finansējums.</w:t>
      </w:r>
      <w:r w:rsidRPr="00B1052E">
        <w:rPr>
          <w:rFonts w:ascii="Times New Roman" w:eastAsia="Times New Roman" w:hAnsi="Times New Roman" w:cs="Times New Roman"/>
          <w:sz w:val="24"/>
          <w:szCs w:val="24"/>
        </w:rPr>
        <w:t xml:space="preserve"> Daļai pasākumu šobrīd nevar pateikt konkrētu finansējumu, izstrādājot piedāvājumu konkrēta pasākuma pilnveidošanai vai izstrādāšanai, tiks veikta nepieciešamā finansējuma detalizēts aprēķins un pie nepieciešamības sagatavots papildu budžeta līdzekļu pieprasījums. </w:t>
      </w:r>
    </w:p>
    <w:p w:rsidR="004C40D1" w:rsidRPr="00B1052E" w:rsidRDefault="004C40D1" w:rsidP="008017E2">
      <w:pPr>
        <w:shd w:val="clear" w:color="auto" w:fill="FFFFFF"/>
        <w:spacing w:after="200" w:line="240" w:lineRule="auto"/>
        <w:ind w:firstLine="567"/>
        <w:jc w:val="both"/>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 xml:space="preserve">Plānā ietverti arī tādi pasākumi, kuru īstenošana ir finansējama ar ES fondu līdzfinansējumu, daļa no tiem paredzēti plašāku pasākumu īstenošanas ietvaros (īstenošanas termiņš ir līdz pat 2029. gadam). </w:t>
      </w:r>
      <w:r w:rsidR="007A6BDC" w:rsidRPr="00B1052E">
        <w:rPr>
          <w:rFonts w:ascii="Times New Roman" w:eastAsia="Times New Roman" w:hAnsi="Times New Roman" w:cs="Times New Roman"/>
          <w:sz w:val="24"/>
          <w:szCs w:val="24"/>
          <w:lang w:eastAsia="lv-LV"/>
        </w:rPr>
        <w:t xml:space="preserve">Tā kā 2021. – 2027.gada plānošanas perioda programma “Eiropas Savienības </w:t>
      </w:r>
      <w:r w:rsidR="00873130" w:rsidRPr="00B1052E">
        <w:rPr>
          <w:rFonts w:ascii="Times New Roman" w:eastAsia="Times New Roman" w:hAnsi="Times New Roman" w:cs="Times New Roman"/>
          <w:sz w:val="24"/>
          <w:szCs w:val="24"/>
          <w:lang w:eastAsia="lv-LV"/>
        </w:rPr>
        <w:t>k</w:t>
      </w:r>
      <w:r w:rsidR="007A6BDC" w:rsidRPr="00B1052E">
        <w:rPr>
          <w:rFonts w:ascii="Times New Roman" w:eastAsia="Times New Roman" w:hAnsi="Times New Roman" w:cs="Times New Roman"/>
          <w:sz w:val="24"/>
          <w:szCs w:val="24"/>
          <w:lang w:eastAsia="lv-LV"/>
        </w:rPr>
        <w:t xml:space="preserve">ohēzijas politikas programma 2021.–2027.gadam” (turpmāk – </w:t>
      </w:r>
      <w:r w:rsidR="00143DC8" w:rsidRPr="00B1052E">
        <w:rPr>
          <w:rFonts w:ascii="Times New Roman" w:eastAsia="Times New Roman" w:hAnsi="Times New Roman" w:cs="Times New Roman"/>
          <w:sz w:val="24"/>
          <w:szCs w:val="24"/>
          <w:lang w:eastAsia="lv-LV"/>
        </w:rPr>
        <w:t>programma</w:t>
      </w:r>
      <w:r w:rsidR="007A6BDC" w:rsidRPr="00B1052E">
        <w:rPr>
          <w:rFonts w:ascii="Times New Roman" w:eastAsia="Times New Roman" w:hAnsi="Times New Roman" w:cs="Times New Roman"/>
          <w:sz w:val="24"/>
          <w:szCs w:val="24"/>
          <w:lang w:eastAsia="lv-LV"/>
        </w:rPr>
        <w:t xml:space="preserve">) </w:t>
      </w:r>
      <w:r w:rsidRPr="00B1052E">
        <w:rPr>
          <w:rFonts w:ascii="Times New Roman" w:eastAsia="Times New Roman" w:hAnsi="Times New Roman" w:cs="Times New Roman"/>
          <w:sz w:val="24"/>
          <w:szCs w:val="24"/>
          <w:lang w:eastAsia="lv-LV"/>
        </w:rPr>
        <w:t>vēl nav saskaņot</w:t>
      </w:r>
      <w:r w:rsidR="00F907B6" w:rsidRPr="00B1052E">
        <w:rPr>
          <w:rFonts w:ascii="Times New Roman" w:eastAsia="Times New Roman" w:hAnsi="Times New Roman" w:cs="Times New Roman"/>
          <w:sz w:val="24"/>
          <w:szCs w:val="24"/>
          <w:lang w:eastAsia="lv-LV"/>
        </w:rPr>
        <w:t xml:space="preserve">a </w:t>
      </w:r>
      <w:r w:rsidRPr="00B1052E">
        <w:rPr>
          <w:rFonts w:ascii="Times New Roman" w:eastAsia="Times New Roman" w:hAnsi="Times New Roman" w:cs="Times New Roman"/>
          <w:sz w:val="24"/>
          <w:szCs w:val="24"/>
          <w:lang w:eastAsia="lv-LV"/>
        </w:rPr>
        <w:t xml:space="preserve">ar EK, kā arī specifisko atbalsta mērķu ieviešanas noteikumi tiks izstrādāti tikai pēc </w:t>
      </w:r>
      <w:r w:rsidR="00143DC8" w:rsidRPr="00B1052E">
        <w:rPr>
          <w:rFonts w:ascii="Times New Roman" w:eastAsia="Times New Roman" w:hAnsi="Times New Roman" w:cs="Times New Roman"/>
          <w:sz w:val="24"/>
          <w:szCs w:val="24"/>
          <w:lang w:eastAsia="lv-LV"/>
        </w:rPr>
        <w:t xml:space="preserve">programmas </w:t>
      </w:r>
      <w:r w:rsidRPr="00B1052E">
        <w:rPr>
          <w:rFonts w:ascii="Times New Roman" w:eastAsia="Times New Roman" w:hAnsi="Times New Roman" w:cs="Times New Roman"/>
          <w:sz w:val="24"/>
          <w:szCs w:val="24"/>
          <w:lang w:eastAsia="lv-LV"/>
        </w:rPr>
        <w:t>apstiprināšanas EK</w:t>
      </w:r>
      <w:r w:rsidR="007A6BDC" w:rsidRPr="00B1052E">
        <w:rPr>
          <w:rFonts w:ascii="Times New Roman" w:eastAsia="Times New Roman" w:hAnsi="Times New Roman" w:cs="Times New Roman"/>
          <w:sz w:val="24"/>
          <w:szCs w:val="24"/>
          <w:lang w:eastAsia="lv-LV"/>
        </w:rPr>
        <w:t>, tad</w:t>
      </w:r>
      <w:r w:rsidRPr="00B1052E">
        <w:rPr>
          <w:rFonts w:ascii="Times New Roman" w:eastAsia="Times New Roman" w:hAnsi="Times New Roman" w:cs="Times New Roman"/>
          <w:sz w:val="24"/>
          <w:szCs w:val="24"/>
          <w:lang w:eastAsia="lv-LV"/>
        </w:rPr>
        <w:t xml:space="preserve"> Plāna pasākumu norādītais finansējums, kas tiek paredzēts no šiem avotiem, vēl var mainīties</w:t>
      </w:r>
      <w:r w:rsidR="008017E2" w:rsidRPr="00B1052E">
        <w:rPr>
          <w:rFonts w:ascii="Times New Roman" w:eastAsia="Times New Roman" w:hAnsi="Times New Roman" w:cs="Times New Roman"/>
          <w:sz w:val="24"/>
          <w:szCs w:val="24"/>
          <w:lang w:eastAsia="lv-LV"/>
        </w:rPr>
        <w:t xml:space="preserve"> un </w:t>
      </w:r>
      <w:r w:rsidRPr="00B1052E">
        <w:rPr>
          <w:rFonts w:ascii="Times New Roman" w:eastAsia="Times New Roman" w:hAnsi="Times New Roman" w:cs="Times New Roman"/>
          <w:sz w:val="24"/>
          <w:szCs w:val="24"/>
          <w:lang w:eastAsia="lv-LV"/>
        </w:rPr>
        <w:t xml:space="preserve">ir norādīts indikatīvi, jo pie papildu </w:t>
      </w:r>
      <w:r w:rsidRPr="00B1052E">
        <w:rPr>
          <w:rFonts w:ascii="Times New Roman" w:eastAsia="Times New Roman" w:hAnsi="Times New Roman" w:cs="Times New Roman"/>
          <w:sz w:val="24"/>
          <w:szCs w:val="24"/>
        </w:rPr>
        <w:t>finansējuma</w:t>
      </w:r>
      <w:r w:rsidRPr="00B1052E">
        <w:rPr>
          <w:rFonts w:ascii="Times New Roman" w:eastAsia="Times New Roman" w:hAnsi="Times New Roman" w:cs="Times New Roman"/>
          <w:sz w:val="24"/>
          <w:szCs w:val="24"/>
          <w:lang w:eastAsia="lv-LV"/>
        </w:rPr>
        <w:t xml:space="preserve"> piešķiršanas</w:t>
      </w:r>
      <w:r w:rsidRPr="00B1052E">
        <w:rPr>
          <w:rFonts w:ascii="Times New Roman" w:eastAsia="Times New Roman" w:hAnsi="Times New Roman" w:cs="Times New Roman"/>
          <w:sz w:val="24"/>
          <w:szCs w:val="24"/>
        </w:rPr>
        <w:t xml:space="preserve"> vai pasākuma saturiskām izmaiņām</w:t>
      </w:r>
      <w:r w:rsidRPr="00B1052E">
        <w:rPr>
          <w:rFonts w:ascii="Times New Roman" w:eastAsia="Times New Roman" w:hAnsi="Times New Roman" w:cs="Times New Roman"/>
          <w:sz w:val="24"/>
          <w:szCs w:val="24"/>
          <w:lang w:eastAsia="lv-LV"/>
        </w:rPr>
        <w:t xml:space="preserve"> finansējuma apmērs var mainīties, ietekmējot arī rezultatīvo rādītāju izteiksmes. Plāna pasākumiem, kas tiek īstenoti ar ES fondu līdzfinansējumu, tiek proporcionāli noteikts 85% ES fondu finansējums, 15% valsts budžeta finansējums (ja nav noradīts citādāk). </w:t>
      </w:r>
      <w:r w:rsidRPr="00B1052E">
        <w:rPr>
          <w:rFonts w:ascii="Times New Roman" w:eastAsia="Times New Roman" w:hAnsi="Times New Roman" w:cs="Times New Roman"/>
          <w:sz w:val="24"/>
          <w:szCs w:val="24"/>
        </w:rPr>
        <w:t xml:space="preserve">Pasākumi, kas tiek īstenoti ar ES fondu atbalstu, Plāna </w:t>
      </w:r>
      <w:r w:rsidR="00717096" w:rsidRPr="00B1052E">
        <w:rPr>
          <w:rFonts w:ascii="Times New Roman" w:eastAsia="Times New Roman" w:hAnsi="Times New Roman" w:cs="Times New Roman"/>
          <w:sz w:val="24"/>
          <w:szCs w:val="24"/>
        </w:rPr>
        <w:t xml:space="preserve">pielikuma </w:t>
      </w:r>
      <w:r w:rsidRPr="00B1052E">
        <w:rPr>
          <w:rFonts w:ascii="Times New Roman" w:eastAsia="Times New Roman" w:hAnsi="Times New Roman" w:cs="Times New Roman"/>
          <w:sz w:val="24"/>
          <w:szCs w:val="24"/>
        </w:rPr>
        <w:t xml:space="preserve"> tabulā tiek atzīmēti ar *** atzīmi.    </w:t>
      </w:r>
    </w:p>
    <w:p w:rsidR="00223BF7" w:rsidRPr="00B1052E" w:rsidRDefault="004C40D1" w:rsidP="00223BF7">
      <w:pPr>
        <w:shd w:val="clear" w:color="auto" w:fill="FFFFFF"/>
        <w:spacing w:after="0" w:line="240" w:lineRule="auto"/>
        <w:ind w:firstLine="567"/>
        <w:jc w:val="both"/>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Jautājums par papildu valsts budžeta līdzekļu piešķiršanu Plānā noteikto pasākumu nodrošināšanai 202</w:t>
      </w:r>
      <w:r w:rsidR="00717096" w:rsidRPr="00B1052E">
        <w:rPr>
          <w:rFonts w:ascii="Times New Roman" w:eastAsia="Times New Roman" w:hAnsi="Times New Roman" w:cs="Times New Roman"/>
          <w:sz w:val="24"/>
          <w:szCs w:val="24"/>
        </w:rPr>
        <w:t>3</w:t>
      </w:r>
      <w:r w:rsidRPr="00B1052E">
        <w:rPr>
          <w:rFonts w:ascii="Times New Roman" w:eastAsia="Times New Roman" w:hAnsi="Times New Roman" w:cs="Times New Roman"/>
          <w:sz w:val="24"/>
          <w:szCs w:val="24"/>
        </w:rPr>
        <w:t>. un 202</w:t>
      </w:r>
      <w:r w:rsidR="00717096" w:rsidRPr="00B1052E">
        <w:rPr>
          <w:rFonts w:ascii="Times New Roman" w:eastAsia="Times New Roman" w:hAnsi="Times New Roman" w:cs="Times New Roman"/>
          <w:sz w:val="24"/>
          <w:szCs w:val="24"/>
        </w:rPr>
        <w:t>4</w:t>
      </w:r>
      <w:r w:rsidRPr="00B1052E">
        <w:rPr>
          <w:rFonts w:ascii="Times New Roman" w:eastAsia="Times New Roman" w:hAnsi="Times New Roman" w:cs="Times New Roman"/>
          <w:sz w:val="24"/>
          <w:szCs w:val="24"/>
        </w:rPr>
        <w:t>. gadam, kā arī pie nepieciešamības turpmākajiem gadiem, ir izskatāms Ministru kabinetā likumprojekta "Par valsts budžetu 202</w:t>
      </w:r>
      <w:r w:rsidR="00717096" w:rsidRPr="00B1052E">
        <w:rPr>
          <w:rFonts w:ascii="Times New Roman" w:eastAsia="Times New Roman" w:hAnsi="Times New Roman" w:cs="Times New Roman"/>
          <w:sz w:val="24"/>
          <w:szCs w:val="24"/>
        </w:rPr>
        <w:t>3</w:t>
      </w:r>
      <w:r w:rsidRPr="00B1052E">
        <w:rPr>
          <w:rFonts w:ascii="Times New Roman" w:eastAsia="Times New Roman" w:hAnsi="Times New Roman" w:cs="Times New Roman"/>
          <w:sz w:val="24"/>
          <w:szCs w:val="24"/>
        </w:rPr>
        <w:t>. gadam" un likumprojekta "Par vidēja termiņa budžeta ietvaru 202</w:t>
      </w:r>
      <w:r w:rsidR="00717096" w:rsidRPr="00B1052E">
        <w:rPr>
          <w:rFonts w:ascii="Times New Roman" w:eastAsia="Times New Roman" w:hAnsi="Times New Roman" w:cs="Times New Roman"/>
          <w:sz w:val="24"/>
          <w:szCs w:val="24"/>
        </w:rPr>
        <w:t>3</w:t>
      </w:r>
      <w:r w:rsidRPr="00B1052E">
        <w:rPr>
          <w:rFonts w:ascii="Times New Roman" w:eastAsia="Times New Roman" w:hAnsi="Times New Roman" w:cs="Times New Roman"/>
          <w:sz w:val="24"/>
          <w:szCs w:val="24"/>
        </w:rPr>
        <w:t>., 202</w:t>
      </w:r>
      <w:r w:rsidR="00717096" w:rsidRPr="00B1052E">
        <w:rPr>
          <w:rFonts w:ascii="Times New Roman" w:eastAsia="Times New Roman" w:hAnsi="Times New Roman" w:cs="Times New Roman"/>
          <w:sz w:val="24"/>
          <w:szCs w:val="24"/>
        </w:rPr>
        <w:t>4</w:t>
      </w:r>
      <w:r w:rsidRPr="00B1052E">
        <w:rPr>
          <w:rFonts w:ascii="Times New Roman" w:eastAsia="Times New Roman" w:hAnsi="Times New Roman" w:cs="Times New Roman"/>
          <w:sz w:val="24"/>
          <w:szCs w:val="24"/>
        </w:rPr>
        <w:t>. un 202</w:t>
      </w:r>
      <w:r w:rsidR="00717096" w:rsidRPr="00B1052E">
        <w:rPr>
          <w:rFonts w:ascii="Times New Roman" w:eastAsia="Times New Roman" w:hAnsi="Times New Roman" w:cs="Times New Roman"/>
          <w:sz w:val="24"/>
          <w:szCs w:val="24"/>
        </w:rPr>
        <w:t>5</w:t>
      </w:r>
      <w:r w:rsidRPr="00B1052E">
        <w:rPr>
          <w:rFonts w:ascii="Times New Roman" w:eastAsia="Times New Roman" w:hAnsi="Times New Roman" w:cs="Times New Roman"/>
          <w:sz w:val="24"/>
          <w:szCs w:val="24"/>
        </w:rPr>
        <w:t>. gadam" sagatavošanas un izskatīšanas procesā kopā ar visu ministriju un centrālo valsts iestāžu iesniegtajiem prioritāro pasākumu pieteikumiem atbilstoši valsts budžeta finansiālajām iespējām</w:t>
      </w:r>
      <w:r w:rsidR="00B93B68" w:rsidRPr="00B1052E">
        <w:rPr>
          <w:rFonts w:ascii="Times New Roman" w:eastAsia="Times New Roman" w:hAnsi="Times New Roman" w:cs="Times New Roman"/>
          <w:sz w:val="24"/>
          <w:szCs w:val="24"/>
        </w:rPr>
        <w:t xml:space="preserve"> (skat. tabulu)</w:t>
      </w:r>
      <w:r w:rsidRPr="00B1052E">
        <w:rPr>
          <w:rFonts w:ascii="Times New Roman" w:eastAsia="Times New Roman" w:hAnsi="Times New Roman" w:cs="Times New Roman"/>
          <w:sz w:val="24"/>
          <w:szCs w:val="24"/>
        </w:rPr>
        <w:t>.</w:t>
      </w:r>
      <w:r w:rsidR="008503EA" w:rsidRPr="00B1052E">
        <w:rPr>
          <w:rFonts w:ascii="Times New Roman" w:eastAsia="Times New Roman" w:hAnsi="Times New Roman" w:cs="Times New Roman"/>
          <w:sz w:val="24"/>
          <w:szCs w:val="24"/>
        </w:rPr>
        <w:t xml:space="preserve"> </w:t>
      </w:r>
    </w:p>
    <w:p w:rsidR="00056F64" w:rsidRPr="00B1052E" w:rsidRDefault="00056F64" w:rsidP="00514505">
      <w:pPr>
        <w:shd w:val="clear" w:color="auto" w:fill="FFFFFF"/>
        <w:spacing w:after="0" w:line="240" w:lineRule="auto"/>
        <w:ind w:left="-709"/>
        <w:jc w:val="both"/>
        <w:rPr>
          <w:rFonts w:ascii="Times New Roman" w:eastAsia="Times New Roman" w:hAnsi="Times New Roman" w:cs="Times New Roman"/>
          <w:sz w:val="24"/>
          <w:szCs w:val="24"/>
        </w:rPr>
      </w:pPr>
    </w:p>
    <w:bookmarkEnd w:id="39"/>
    <w:p w:rsidR="006409E5" w:rsidRPr="00B1052E" w:rsidRDefault="006409E5" w:rsidP="006409E5">
      <w:pPr>
        <w:spacing w:after="0" w:line="240" w:lineRule="auto"/>
        <w:ind w:left="273" w:firstLine="720"/>
        <w:rPr>
          <w:rFonts w:ascii="Times New Roman" w:hAnsi="Times New Roman"/>
          <w:sz w:val="24"/>
          <w:szCs w:val="24"/>
        </w:rPr>
      </w:pPr>
    </w:p>
    <w:p w:rsidR="006409E5" w:rsidRPr="00B1052E" w:rsidRDefault="006409E5" w:rsidP="004C40D1">
      <w:pPr>
        <w:shd w:val="clear" w:color="auto" w:fill="FFFFFF"/>
        <w:spacing w:after="0" w:line="240" w:lineRule="auto"/>
        <w:ind w:firstLine="567"/>
        <w:jc w:val="both"/>
        <w:rPr>
          <w:rFonts w:ascii="Times New Roman" w:eastAsia="Times New Roman" w:hAnsi="Times New Roman" w:cs="Times New Roman"/>
          <w:sz w:val="24"/>
          <w:szCs w:val="24"/>
        </w:rPr>
      </w:pPr>
    </w:p>
    <w:p w:rsidR="008503EA" w:rsidRPr="00B1052E" w:rsidRDefault="008503EA" w:rsidP="00004DC6">
      <w:pPr>
        <w:shd w:val="clear" w:color="auto" w:fill="FFFFFF"/>
        <w:spacing w:after="0" w:line="240" w:lineRule="auto"/>
        <w:jc w:val="both"/>
        <w:rPr>
          <w:rFonts w:ascii="Times New Roman" w:eastAsia="Times New Roman" w:hAnsi="Times New Roman" w:cs="Times New Roman"/>
          <w:sz w:val="24"/>
          <w:szCs w:val="24"/>
          <w:lang w:eastAsia="lv-LV"/>
        </w:rPr>
        <w:sectPr w:rsidR="008503EA" w:rsidRPr="00B1052E" w:rsidSect="003D4D2E">
          <w:pgSz w:w="11907" w:h="16840"/>
          <w:pgMar w:top="1134" w:right="1276" w:bottom="1134" w:left="1701" w:header="720" w:footer="720" w:gutter="0"/>
          <w:cols w:space="720"/>
        </w:sectPr>
      </w:pPr>
    </w:p>
    <w:p w:rsidR="00B93B68" w:rsidRPr="00B1052E" w:rsidRDefault="00B93B68" w:rsidP="00B93B68">
      <w:pPr>
        <w:shd w:val="clear" w:color="auto" w:fill="FFFFFF"/>
        <w:spacing w:after="0" w:line="240" w:lineRule="auto"/>
        <w:ind w:firstLine="567"/>
        <w:jc w:val="right"/>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Tabula</w:t>
      </w:r>
    </w:p>
    <w:tbl>
      <w:tblPr>
        <w:tblStyle w:val="TableGrid"/>
        <w:tblW w:w="13858" w:type="dxa"/>
        <w:tblInd w:w="704" w:type="dxa"/>
        <w:tblLook w:val="04A0" w:firstRow="1" w:lastRow="0" w:firstColumn="1" w:lastColumn="0" w:noHBand="0" w:noVBand="1"/>
      </w:tblPr>
      <w:tblGrid>
        <w:gridCol w:w="3042"/>
        <w:gridCol w:w="1379"/>
        <w:gridCol w:w="1296"/>
        <w:gridCol w:w="1398"/>
        <w:gridCol w:w="1292"/>
        <w:gridCol w:w="1309"/>
        <w:gridCol w:w="1333"/>
        <w:gridCol w:w="1443"/>
        <w:gridCol w:w="1366"/>
      </w:tblGrid>
      <w:tr w:rsidR="00B93B68" w:rsidRPr="00B1052E" w:rsidTr="00047B91">
        <w:trPr>
          <w:trHeight w:val="769"/>
        </w:trPr>
        <w:tc>
          <w:tcPr>
            <w:tcW w:w="13858" w:type="dxa"/>
            <w:gridSpan w:val="9"/>
            <w:shd w:val="clear" w:color="auto" w:fill="FFF2CC" w:themeFill="accent4" w:themeFillTint="33"/>
          </w:tcPr>
          <w:p w:rsidR="00B93B68" w:rsidRPr="00B1052E" w:rsidRDefault="00B93B68" w:rsidP="00864CC2">
            <w:pPr>
              <w:jc w:val="center"/>
              <w:rPr>
                <w:rFonts w:ascii="Times New Roman" w:eastAsia="Times New Roman" w:hAnsi="Times New Roman"/>
                <w:b/>
                <w:bCs/>
                <w:sz w:val="24"/>
                <w:szCs w:val="24"/>
                <w:lang w:eastAsia="lv-LV"/>
              </w:rPr>
            </w:pPr>
            <w:r w:rsidRPr="00B1052E">
              <w:rPr>
                <w:rFonts w:ascii="Times New Roman" w:eastAsia="Times New Roman" w:hAnsi="Times New Roman"/>
                <w:b/>
                <w:bCs/>
                <w:sz w:val="24"/>
                <w:szCs w:val="24"/>
                <w:lang w:eastAsia="lv-LV"/>
              </w:rPr>
              <w:t>Plāns sociālo pakalpojumu pilnveidošanai un attīstībai 202</w:t>
            </w:r>
            <w:r w:rsidR="0045215B">
              <w:rPr>
                <w:rFonts w:ascii="Times New Roman" w:eastAsia="Times New Roman" w:hAnsi="Times New Roman"/>
                <w:b/>
                <w:bCs/>
                <w:sz w:val="24"/>
                <w:szCs w:val="24"/>
                <w:lang w:eastAsia="lv-LV"/>
              </w:rPr>
              <w:t>2</w:t>
            </w:r>
            <w:r w:rsidRPr="00B1052E">
              <w:rPr>
                <w:rFonts w:ascii="Times New Roman" w:eastAsia="Times New Roman" w:hAnsi="Times New Roman"/>
                <w:b/>
                <w:bCs/>
                <w:sz w:val="24"/>
                <w:szCs w:val="24"/>
                <w:lang w:eastAsia="lv-LV"/>
              </w:rPr>
              <w:t>.-2024.gadam</w:t>
            </w:r>
          </w:p>
          <w:p w:rsidR="00B93B68" w:rsidRPr="00B1052E" w:rsidRDefault="00B93B68" w:rsidP="00864CC2">
            <w:pPr>
              <w:jc w:val="center"/>
              <w:rPr>
                <w:rFonts w:ascii="Times New Roman" w:eastAsia="Times New Roman" w:hAnsi="Times New Roman"/>
                <w:sz w:val="24"/>
                <w:szCs w:val="24"/>
              </w:rPr>
            </w:pPr>
            <w:r w:rsidRPr="00B1052E">
              <w:rPr>
                <w:rFonts w:ascii="Times New Roman" w:eastAsia="Times New Roman" w:hAnsi="Times New Roman"/>
                <w:b/>
                <w:bCs/>
                <w:sz w:val="24"/>
                <w:szCs w:val="24"/>
                <w:lang w:eastAsia="lv-LV"/>
              </w:rPr>
              <w:t xml:space="preserve"> Finansējums kopā (</w:t>
            </w:r>
            <w:r w:rsidRPr="00B1052E">
              <w:rPr>
                <w:rFonts w:ascii="Times New Roman" w:eastAsia="Times New Roman" w:hAnsi="Times New Roman"/>
                <w:b/>
                <w:bCs/>
                <w:i/>
                <w:sz w:val="24"/>
                <w:szCs w:val="24"/>
                <w:lang w:eastAsia="lv-LV"/>
              </w:rPr>
              <w:t>euro</w:t>
            </w:r>
            <w:r w:rsidRPr="00B1052E">
              <w:rPr>
                <w:rFonts w:ascii="Times New Roman" w:eastAsia="Times New Roman" w:hAnsi="Times New Roman"/>
                <w:b/>
                <w:bCs/>
                <w:sz w:val="24"/>
                <w:szCs w:val="24"/>
                <w:lang w:eastAsia="lv-LV"/>
              </w:rPr>
              <w:t>)</w:t>
            </w:r>
          </w:p>
        </w:tc>
      </w:tr>
      <w:tr w:rsidR="00B93B68" w:rsidRPr="00A930E8" w:rsidTr="005A30DF">
        <w:trPr>
          <w:trHeight w:val="635"/>
        </w:trPr>
        <w:tc>
          <w:tcPr>
            <w:tcW w:w="3042" w:type="dxa"/>
            <w:shd w:val="clear" w:color="auto" w:fill="FFF2CC" w:themeFill="accent4" w:themeFillTint="33"/>
          </w:tcPr>
          <w:p w:rsidR="00B93B68" w:rsidRPr="00A930E8" w:rsidRDefault="00B93B68" w:rsidP="00864CC2">
            <w:pPr>
              <w:jc w:val="both"/>
              <w:rPr>
                <w:rFonts w:ascii="Times New Roman" w:eastAsia="Times New Roman" w:hAnsi="Times New Roman"/>
                <w:b/>
                <w:bCs/>
                <w:sz w:val="24"/>
                <w:szCs w:val="24"/>
                <w:lang w:eastAsia="lv-LV"/>
              </w:rPr>
            </w:pPr>
          </w:p>
        </w:tc>
        <w:tc>
          <w:tcPr>
            <w:tcW w:w="4073" w:type="dxa"/>
            <w:gridSpan w:val="3"/>
            <w:shd w:val="clear" w:color="auto" w:fill="FFF2CC" w:themeFill="accent4" w:themeFillTint="33"/>
            <w:vAlign w:val="center"/>
          </w:tcPr>
          <w:p w:rsidR="00B93B68" w:rsidRPr="00A930E8" w:rsidRDefault="00B93B68" w:rsidP="00864CC2">
            <w:pPr>
              <w:jc w:val="both"/>
              <w:rPr>
                <w:rFonts w:ascii="Times New Roman" w:eastAsia="Times New Roman" w:hAnsi="Times New Roman"/>
                <w:sz w:val="24"/>
                <w:szCs w:val="24"/>
              </w:rPr>
            </w:pPr>
            <w:r w:rsidRPr="00A930E8">
              <w:rPr>
                <w:rFonts w:ascii="Times New Roman" w:eastAsia="Times New Roman" w:hAnsi="Times New Roman"/>
                <w:b/>
                <w:bCs/>
                <w:sz w:val="24"/>
                <w:szCs w:val="24"/>
                <w:lang w:eastAsia="lv-LV"/>
              </w:rPr>
              <w:t>Plānotais finansējums</w:t>
            </w:r>
          </w:p>
        </w:tc>
        <w:tc>
          <w:tcPr>
            <w:tcW w:w="6743" w:type="dxa"/>
            <w:gridSpan w:val="5"/>
            <w:shd w:val="clear" w:color="auto" w:fill="FFF2CC" w:themeFill="accent4" w:themeFillTint="33"/>
            <w:vAlign w:val="center"/>
          </w:tcPr>
          <w:p w:rsidR="00B93B68" w:rsidRPr="00A930E8" w:rsidRDefault="00B93B68" w:rsidP="00864CC2">
            <w:pPr>
              <w:jc w:val="both"/>
              <w:rPr>
                <w:rFonts w:ascii="Times New Roman" w:eastAsia="Times New Roman" w:hAnsi="Times New Roman"/>
                <w:sz w:val="24"/>
                <w:szCs w:val="24"/>
              </w:rPr>
            </w:pPr>
            <w:r w:rsidRPr="00A930E8">
              <w:rPr>
                <w:rFonts w:ascii="Times New Roman" w:eastAsia="Times New Roman" w:hAnsi="Times New Roman"/>
                <w:b/>
                <w:bCs/>
                <w:sz w:val="24"/>
                <w:szCs w:val="24"/>
                <w:lang w:eastAsia="lv-LV"/>
              </w:rPr>
              <w:t>Nepieciešamais papildu finansējums</w:t>
            </w:r>
          </w:p>
        </w:tc>
      </w:tr>
      <w:tr w:rsidR="00153313" w:rsidRPr="00A930E8" w:rsidTr="005A30DF">
        <w:tc>
          <w:tcPr>
            <w:tcW w:w="3042" w:type="dxa"/>
            <w:shd w:val="clear" w:color="auto" w:fill="FFF2CC" w:themeFill="accent4" w:themeFillTint="33"/>
          </w:tcPr>
          <w:p w:rsidR="00153313" w:rsidRDefault="00153313" w:rsidP="00153313">
            <w:pPr>
              <w:jc w:val="center"/>
              <w:rPr>
                <w:rFonts w:ascii="Times New Roman" w:eastAsia="Times New Roman" w:hAnsi="Times New Roman"/>
                <w:b/>
                <w:bCs/>
                <w:sz w:val="24"/>
                <w:szCs w:val="24"/>
                <w:lang w:eastAsia="lv-LV"/>
              </w:rPr>
            </w:pPr>
          </w:p>
          <w:p w:rsidR="00153313" w:rsidRPr="00A930E8" w:rsidRDefault="00153313" w:rsidP="00153313">
            <w:pPr>
              <w:jc w:val="center"/>
              <w:rPr>
                <w:rFonts w:ascii="Times New Roman" w:eastAsia="Times New Roman" w:hAnsi="Times New Roman"/>
                <w:b/>
                <w:bCs/>
                <w:sz w:val="24"/>
                <w:szCs w:val="24"/>
                <w:lang w:eastAsia="lv-LV"/>
              </w:rPr>
            </w:pPr>
            <w:r w:rsidRPr="00A930E8">
              <w:rPr>
                <w:rFonts w:ascii="Times New Roman" w:eastAsia="Times New Roman" w:hAnsi="Times New Roman"/>
                <w:b/>
                <w:bCs/>
                <w:sz w:val="24"/>
                <w:szCs w:val="24"/>
                <w:lang w:eastAsia="lv-LV"/>
              </w:rPr>
              <w:t>Laika posms</w:t>
            </w:r>
          </w:p>
          <w:p w:rsidR="00153313" w:rsidRPr="00A930E8" w:rsidRDefault="00153313" w:rsidP="00864CC2">
            <w:pPr>
              <w:jc w:val="center"/>
              <w:rPr>
                <w:rFonts w:ascii="Times New Roman" w:eastAsia="Times New Roman" w:hAnsi="Times New Roman"/>
                <w:b/>
                <w:bCs/>
                <w:sz w:val="24"/>
                <w:szCs w:val="24"/>
                <w:lang w:eastAsia="lv-LV"/>
              </w:rPr>
            </w:pPr>
          </w:p>
          <w:p w:rsidR="00153313" w:rsidRPr="00A930E8" w:rsidRDefault="00153313" w:rsidP="00864CC2">
            <w:pPr>
              <w:jc w:val="center"/>
              <w:rPr>
                <w:rFonts w:ascii="Times New Roman" w:eastAsia="Times New Roman" w:hAnsi="Times New Roman"/>
                <w:b/>
                <w:bCs/>
                <w:sz w:val="24"/>
                <w:szCs w:val="24"/>
                <w:lang w:eastAsia="lv-LV"/>
              </w:rPr>
            </w:pPr>
          </w:p>
        </w:tc>
        <w:tc>
          <w:tcPr>
            <w:tcW w:w="1379" w:type="dxa"/>
            <w:shd w:val="clear" w:color="auto" w:fill="FFF2CC" w:themeFill="accent4" w:themeFillTint="33"/>
          </w:tcPr>
          <w:p w:rsidR="00153313" w:rsidRDefault="00153313" w:rsidP="00153313">
            <w:pPr>
              <w:spacing w:line="480" w:lineRule="auto"/>
              <w:rPr>
                <w:rFonts w:ascii="Times New Roman" w:eastAsia="Times New Roman" w:hAnsi="Times New Roman"/>
                <w:b/>
                <w:bCs/>
                <w:sz w:val="24"/>
                <w:szCs w:val="24"/>
                <w:lang w:eastAsia="lv-LV"/>
              </w:rPr>
            </w:pPr>
          </w:p>
          <w:p w:rsidR="00153313" w:rsidRPr="00A930E8" w:rsidRDefault="00153313" w:rsidP="00153313">
            <w:pPr>
              <w:spacing w:line="480" w:lineRule="auto"/>
              <w:rPr>
                <w:rFonts w:ascii="Times New Roman" w:eastAsia="Times New Roman" w:hAnsi="Times New Roman"/>
                <w:sz w:val="24"/>
                <w:szCs w:val="24"/>
              </w:rPr>
            </w:pPr>
            <w:r w:rsidRPr="00A930E8">
              <w:rPr>
                <w:rFonts w:ascii="Times New Roman" w:eastAsia="Times New Roman" w:hAnsi="Times New Roman"/>
                <w:b/>
                <w:bCs/>
                <w:sz w:val="24"/>
                <w:szCs w:val="24"/>
                <w:lang w:eastAsia="lv-LV"/>
              </w:rPr>
              <w:t>2</w:t>
            </w:r>
            <w:r>
              <w:rPr>
                <w:rFonts w:ascii="Times New Roman" w:eastAsia="Times New Roman" w:hAnsi="Times New Roman"/>
                <w:b/>
                <w:bCs/>
                <w:sz w:val="24"/>
                <w:szCs w:val="24"/>
                <w:lang w:eastAsia="lv-LV"/>
              </w:rPr>
              <w:t>022</w:t>
            </w:r>
            <w:r w:rsidRPr="00A930E8">
              <w:rPr>
                <w:rFonts w:ascii="Times New Roman" w:eastAsia="Times New Roman" w:hAnsi="Times New Roman"/>
                <w:b/>
                <w:bCs/>
                <w:sz w:val="24"/>
                <w:szCs w:val="24"/>
                <w:lang w:eastAsia="lv-LV"/>
              </w:rPr>
              <w:t>.g</w:t>
            </w:r>
          </w:p>
        </w:tc>
        <w:tc>
          <w:tcPr>
            <w:tcW w:w="1296" w:type="dxa"/>
            <w:shd w:val="clear" w:color="auto" w:fill="FFF2CC" w:themeFill="accent4" w:themeFillTint="33"/>
            <w:vAlign w:val="center"/>
          </w:tcPr>
          <w:p w:rsidR="00153313" w:rsidRPr="00A930E8" w:rsidRDefault="00153313" w:rsidP="00FC3EE9">
            <w:pPr>
              <w:jc w:val="center"/>
              <w:rPr>
                <w:rFonts w:ascii="Times New Roman" w:eastAsia="Times New Roman" w:hAnsi="Times New Roman"/>
                <w:sz w:val="24"/>
                <w:szCs w:val="24"/>
              </w:rPr>
            </w:pPr>
            <w:r w:rsidRPr="00A930E8">
              <w:rPr>
                <w:rFonts w:ascii="Times New Roman" w:eastAsia="Times New Roman" w:hAnsi="Times New Roman"/>
                <w:b/>
                <w:bCs/>
                <w:sz w:val="24"/>
                <w:szCs w:val="24"/>
                <w:lang w:eastAsia="lv-LV"/>
              </w:rPr>
              <w:t>202</w:t>
            </w:r>
            <w:r>
              <w:rPr>
                <w:rFonts w:ascii="Times New Roman" w:eastAsia="Times New Roman" w:hAnsi="Times New Roman"/>
                <w:b/>
                <w:bCs/>
                <w:sz w:val="24"/>
                <w:szCs w:val="24"/>
                <w:lang w:eastAsia="lv-LV"/>
              </w:rPr>
              <w:t>3</w:t>
            </w:r>
            <w:r w:rsidRPr="00A930E8">
              <w:rPr>
                <w:rFonts w:ascii="Times New Roman" w:eastAsia="Times New Roman" w:hAnsi="Times New Roman"/>
                <w:b/>
                <w:bCs/>
                <w:sz w:val="24"/>
                <w:szCs w:val="24"/>
                <w:lang w:eastAsia="lv-LV"/>
              </w:rPr>
              <w:t>.g</w:t>
            </w:r>
          </w:p>
        </w:tc>
        <w:tc>
          <w:tcPr>
            <w:tcW w:w="1398" w:type="dxa"/>
            <w:shd w:val="clear" w:color="auto" w:fill="FFF2CC" w:themeFill="accent4" w:themeFillTint="33"/>
            <w:vAlign w:val="center"/>
          </w:tcPr>
          <w:p w:rsidR="00153313" w:rsidRPr="00A930E8" w:rsidRDefault="00153313" w:rsidP="00FC3EE9">
            <w:pPr>
              <w:jc w:val="center"/>
              <w:rPr>
                <w:rFonts w:ascii="Times New Roman" w:eastAsia="Times New Roman" w:hAnsi="Times New Roman"/>
                <w:sz w:val="24"/>
                <w:szCs w:val="24"/>
              </w:rPr>
            </w:pPr>
            <w:r w:rsidRPr="00A930E8">
              <w:rPr>
                <w:rFonts w:ascii="Times New Roman" w:eastAsia="Times New Roman" w:hAnsi="Times New Roman"/>
                <w:b/>
                <w:bCs/>
                <w:sz w:val="24"/>
                <w:szCs w:val="24"/>
                <w:lang w:eastAsia="lv-LV"/>
              </w:rPr>
              <w:t>202</w:t>
            </w:r>
            <w:r>
              <w:rPr>
                <w:rFonts w:ascii="Times New Roman" w:eastAsia="Times New Roman" w:hAnsi="Times New Roman"/>
                <w:b/>
                <w:bCs/>
                <w:sz w:val="24"/>
                <w:szCs w:val="24"/>
                <w:lang w:eastAsia="lv-LV"/>
              </w:rPr>
              <w:t>4</w:t>
            </w:r>
            <w:r w:rsidRPr="00A930E8">
              <w:rPr>
                <w:rFonts w:ascii="Times New Roman" w:eastAsia="Times New Roman" w:hAnsi="Times New Roman"/>
                <w:b/>
                <w:bCs/>
                <w:sz w:val="24"/>
                <w:szCs w:val="24"/>
                <w:lang w:eastAsia="lv-LV"/>
              </w:rPr>
              <w:t>.g</w:t>
            </w:r>
          </w:p>
        </w:tc>
        <w:tc>
          <w:tcPr>
            <w:tcW w:w="1292" w:type="dxa"/>
            <w:shd w:val="clear" w:color="auto" w:fill="FFF2CC" w:themeFill="accent4" w:themeFillTint="33"/>
            <w:vAlign w:val="center"/>
          </w:tcPr>
          <w:p w:rsidR="00153313" w:rsidRPr="00A930E8" w:rsidRDefault="00153313" w:rsidP="00FC3EE9">
            <w:pPr>
              <w:jc w:val="center"/>
              <w:rPr>
                <w:rFonts w:ascii="Times New Roman" w:eastAsia="Times New Roman" w:hAnsi="Times New Roman"/>
                <w:sz w:val="24"/>
                <w:szCs w:val="24"/>
              </w:rPr>
            </w:pPr>
            <w:r w:rsidRPr="00A930E8">
              <w:rPr>
                <w:rFonts w:ascii="Times New Roman" w:eastAsia="Times New Roman" w:hAnsi="Times New Roman"/>
                <w:b/>
                <w:bCs/>
                <w:sz w:val="24"/>
                <w:szCs w:val="24"/>
                <w:lang w:eastAsia="lv-LV"/>
              </w:rPr>
              <w:t>202</w:t>
            </w:r>
            <w:r>
              <w:rPr>
                <w:rFonts w:ascii="Times New Roman" w:eastAsia="Times New Roman" w:hAnsi="Times New Roman"/>
                <w:b/>
                <w:bCs/>
                <w:sz w:val="24"/>
                <w:szCs w:val="24"/>
                <w:lang w:eastAsia="lv-LV"/>
              </w:rPr>
              <w:t>3</w:t>
            </w:r>
            <w:r w:rsidRPr="00A930E8">
              <w:rPr>
                <w:rFonts w:ascii="Times New Roman" w:eastAsia="Times New Roman" w:hAnsi="Times New Roman"/>
                <w:b/>
                <w:bCs/>
                <w:sz w:val="24"/>
                <w:szCs w:val="24"/>
                <w:lang w:eastAsia="lv-LV"/>
              </w:rPr>
              <w:t>.g</w:t>
            </w:r>
          </w:p>
        </w:tc>
        <w:tc>
          <w:tcPr>
            <w:tcW w:w="1309" w:type="dxa"/>
            <w:shd w:val="clear" w:color="auto" w:fill="FFF2CC" w:themeFill="accent4" w:themeFillTint="33"/>
            <w:vAlign w:val="center"/>
          </w:tcPr>
          <w:p w:rsidR="00153313" w:rsidRPr="00A930E8" w:rsidRDefault="00153313" w:rsidP="00153313">
            <w:pPr>
              <w:jc w:val="center"/>
              <w:rPr>
                <w:rFonts w:ascii="Times New Roman" w:eastAsia="Times New Roman" w:hAnsi="Times New Roman"/>
                <w:sz w:val="24"/>
                <w:szCs w:val="24"/>
              </w:rPr>
            </w:pPr>
            <w:r w:rsidRPr="00A930E8">
              <w:rPr>
                <w:rFonts w:ascii="Times New Roman" w:eastAsia="Times New Roman" w:hAnsi="Times New Roman"/>
                <w:b/>
                <w:bCs/>
                <w:sz w:val="24"/>
                <w:szCs w:val="24"/>
                <w:lang w:eastAsia="lv-LV"/>
              </w:rPr>
              <w:t>202</w:t>
            </w:r>
            <w:r>
              <w:rPr>
                <w:rFonts w:ascii="Times New Roman" w:eastAsia="Times New Roman" w:hAnsi="Times New Roman"/>
                <w:b/>
                <w:bCs/>
                <w:sz w:val="24"/>
                <w:szCs w:val="24"/>
                <w:lang w:eastAsia="lv-LV"/>
              </w:rPr>
              <w:t>4</w:t>
            </w:r>
            <w:r w:rsidRPr="00A930E8">
              <w:rPr>
                <w:rFonts w:ascii="Times New Roman" w:eastAsia="Times New Roman" w:hAnsi="Times New Roman"/>
                <w:b/>
                <w:bCs/>
                <w:sz w:val="24"/>
                <w:szCs w:val="24"/>
                <w:lang w:eastAsia="lv-LV"/>
              </w:rPr>
              <w:t>.g</w:t>
            </w:r>
          </w:p>
        </w:tc>
        <w:tc>
          <w:tcPr>
            <w:tcW w:w="1333" w:type="dxa"/>
            <w:shd w:val="clear" w:color="auto" w:fill="FFF2CC" w:themeFill="accent4" w:themeFillTint="33"/>
            <w:vAlign w:val="center"/>
          </w:tcPr>
          <w:p w:rsidR="00153313" w:rsidRPr="00A930E8" w:rsidRDefault="00153313" w:rsidP="00FC3EE9">
            <w:pPr>
              <w:jc w:val="center"/>
              <w:rPr>
                <w:rFonts w:ascii="Times New Roman" w:eastAsia="Times New Roman" w:hAnsi="Times New Roman"/>
                <w:sz w:val="24"/>
                <w:szCs w:val="24"/>
              </w:rPr>
            </w:pPr>
            <w:r w:rsidRPr="00A930E8">
              <w:rPr>
                <w:rFonts w:ascii="Times New Roman" w:eastAsia="Times New Roman" w:hAnsi="Times New Roman"/>
                <w:b/>
                <w:bCs/>
                <w:sz w:val="24"/>
                <w:szCs w:val="24"/>
                <w:lang w:eastAsia="lv-LV"/>
              </w:rPr>
              <w:t>202</w:t>
            </w:r>
            <w:r>
              <w:rPr>
                <w:rFonts w:ascii="Times New Roman" w:eastAsia="Times New Roman" w:hAnsi="Times New Roman"/>
                <w:b/>
                <w:bCs/>
                <w:sz w:val="24"/>
                <w:szCs w:val="24"/>
                <w:lang w:eastAsia="lv-LV"/>
              </w:rPr>
              <w:t>5</w:t>
            </w:r>
            <w:r w:rsidRPr="00A930E8">
              <w:rPr>
                <w:rFonts w:ascii="Times New Roman" w:eastAsia="Times New Roman" w:hAnsi="Times New Roman"/>
                <w:b/>
                <w:bCs/>
                <w:sz w:val="24"/>
                <w:szCs w:val="24"/>
                <w:lang w:eastAsia="lv-LV"/>
              </w:rPr>
              <w:t>.g</w:t>
            </w:r>
          </w:p>
        </w:tc>
        <w:tc>
          <w:tcPr>
            <w:tcW w:w="1443" w:type="dxa"/>
            <w:shd w:val="clear" w:color="auto" w:fill="FFF2CC" w:themeFill="accent4" w:themeFillTint="33"/>
            <w:vAlign w:val="center"/>
          </w:tcPr>
          <w:p w:rsidR="00153313" w:rsidRPr="00A930E8" w:rsidRDefault="00153313" w:rsidP="00864CC2">
            <w:pPr>
              <w:jc w:val="center"/>
              <w:rPr>
                <w:rFonts w:ascii="Times New Roman" w:eastAsia="Times New Roman" w:hAnsi="Times New Roman"/>
                <w:sz w:val="24"/>
                <w:szCs w:val="24"/>
              </w:rPr>
            </w:pPr>
            <w:r w:rsidRPr="00A930E8">
              <w:rPr>
                <w:rFonts w:ascii="Times New Roman" w:eastAsia="Times New Roman" w:hAnsi="Times New Roman"/>
                <w:b/>
                <w:bCs/>
                <w:sz w:val="24"/>
                <w:szCs w:val="24"/>
                <w:lang w:eastAsia="lv-LV"/>
              </w:rPr>
              <w:t>turpmākajā laikposmā līdz pasākuma pabeigšanai</w:t>
            </w:r>
          </w:p>
        </w:tc>
        <w:tc>
          <w:tcPr>
            <w:tcW w:w="1366" w:type="dxa"/>
            <w:shd w:val="clear" w:color="auto" w:fill="FFF2CC" w:themeFill="accent4" w:themeFillTint="33"/>
            <w:vAlign w:val="center"/>
          </w:tcPr>
          <w:p w:rsidR="00153313" w:rsidRPr="00A930E8" w:rsidRDefault="00153313" w:rsidP="00864CC2">
            <w:pPr>
              <w:jc w:val="center"/>
              <w:rPr>
                <w:rFonts w:ascii="Times New Roman" w:eastAsia="Times New Roman" w:hAnsi="Times New Roman"/>
                <w:sz w:val="24"/>
                <w:szCs w:val="24"/>
              </w:rPr>
            </w:pPr>
            <w:r w:rsidRPr="00A930E8">
              <w:rPr>
                <w:rFonts w:ascii="Times New Roman" w:eastAsia="Times New Roman" w:hAnsi="Times New Roman"/>
                <w:b/>
                <w:bCs/>
                <w:sz w:val="24"/>
                <w:szCs w:val="24"/>
                <w:lang w:eastAsia="lv-LV"/>
              </w:rPr>
              <w:t>turpmāk ik gadu</w:t>
            </w:r>
          </w:p>
        </w:tc>
      </w:tr>
      <w:tr w:rsidR="00B07198" w:rsidRPr="00A930E8" w:rsidTr="005A30DF">
        <w:trPr>
          <w:trHeight w:val="522"/>
        </w:trPr>
        <w:tc>
          <w:tcPr>
            <w:tcW w:w="3042" w:type="dxa"/>
            <w:shd w:val="clear" w:color="auto" w:fill="FFF2CC" w:themeFill="accent4" w:themeFillTint="33"/>
          </w:tcPr>
          <w:p w:rsidR="00B07198" w:rsidRPr="00A930E8" w:rsidRDefault="00B07198" w:rsidP="00A930E8">
            <w:pPr>
              <w:tabs>
                <w:tab w:val="left" w:pos="933"/>
              </w:tabs>
              <w:jc w:val="both"/>
              <w:rPr>
                <w:rFonts w:ascii="Times New Roman" w:eastAsia="Times New Roman" w:hAnsi="Times New Roman"/>
                <w:b/>
                <w:bCs/>
                <w:sz w:val="24"/>
                <w:szCs w:val="24"/>
                <w:lang w:eastAsia="lv-LV"/>
              </w:rPr>
            </w:pPr>
            <w:r w:rsidRPr="00A930E8">
              <w:rPr>
                <w:rFonts w:ascii="Times New Roman" w:eastAsia="Times New Roman" w:hAnsi="Times New Roman"/>
                <w:b/>
                <w:bCs/>
                <w:sz w:val="24"/>
                <w:szCs w:val="24"/>
                <w:lang w:eastAsia="lv-LV"/>
              </w:rPr>
              <w:t>Kopā</w:t>
            </w:r>
          </w:p>
        </w:tc>
        <w:tc>
          <w:tcPr>
            <w:tcW w:w="1379" w:type="dxa"/>
            <w:shd w:val="clear" w:color="auto" w:fill="FFF2CC" w:themeFill="accent4" w:themeFillTint="33"/>
            <w:vAlign w:val="center"/>
          </w:tcPr>
          <w:p w:rsidR="00B07198" w:rsidRPr="005A30DF" w:rsidRDefault="00B07198">
            <w:pPr>
              <w:jc w:val="right"/>
              <w:rPr>
                <w:rFonts w:ascii="Times New Roman" w:hAnsi="Times New Roman"/>
                <w:b/>
                <w:bCs/>
                <w:sz w:val="24"/>
                <w:szCs w:val="24"/>
              </w:rPr>
            </w:pPr>
            <w:r w:rsidRPr="005A30DF">
              <w:rPr>
                <w:rFonts w:ascii="Times New Roman" w:hAnsi="Times New Roman"/>
                <w:b/>
                <w:bCs/>
                <w:sz w:val="24"/>
                <w:szCs w:val="24"/>
              </w:rPr>
              <w:t>21 044 249</w:t>
            </w:r>
          </w:p>
        </w:tc>
        <w:tc>
          <w:tcPr>
            <w:tcW w:w="1296" w:type="dxa"/>
            <w:shd w:val="clear" w:color="auto" w:fill="FFF2CC" w:themeFill="accent4" w:themeFillTint="33"/>
            <w:vAlign w:val="center"/>
          </w:tcPr>
          <w:p w:rsidR="00B07198" w:rsidRPr="005A30DF" w:rsidRDefault="00B07198">
            <w:pPr>
              <w:jc w:val="right"/>
              <w:rPr>
                <w:rFonts w:ascii="Times New Roman" w:hAnsi="Times New Roman"/>
                <w:b/>
                <w:bCs/>
                <w:sz w:val="24"/>
                <w:szCs w:val="24"/>
              </w:rPr>
            </w:pPr>
            <w:r w:rsidRPr="005A30DF">
              <w:rPr>
                <w:rFonts w:ascii="Times New Roman" w:hAnsi="Times New Roman"/>
                <w:b/>
                <w:bCs/>
                <w:sz w:val="24"/>
                <w:szCs w:val="24"/>
              </w:rPr>
              <w:t>44 064 739</w:t>
            </w:r>
          </w:p>
        </w:tc>
        <w:tc>
          <w:tcPr>
            <w:tcW w:w="1398" w:type="dxa"/>
            <w:shd w:val="clear" w:color="auto" w:fill="FFF2CC" w:themeFill="accent4" w:themeFillTint="33"/>
            <w:vAlign w:val="center"/>
          </w:tcPr>
          <w:p w:rsidR="00B07198" w:rsidRPr="005A30DF" w:rsidRDefault="00B07198">
            <w:pPr>
              <w:jc w:val="right"/>
              <w:rPr>
                <w:rFonts w:ascii="Times New Roman" w:hAnsi="Times New Roman"/>
                <w:b/>
                <w:bCs/>
                <w:sz w:val="24"/>
                <w:szCs w:val="24"/>
              </w:rPr>
            </w:pPr>
            <w:r w:rsidRPr="005A30DF">
              <w:rPr>
                <w:rFonts w:ascii="Times New Roman" w:hAnsi="Times New Roman"/>
                <w:b/>
                <w:bCs/>
                <w:sz w:val="24"/>
                <w:szCs w:val="24"/>
              </w:rPr>
              <w:t>38 633 125</w:t>
            </w:r>
          </w:p>
        </w:tc>
        <w:tc>
          <w:tcPr>
            <w:tcW w:w="1292" w:type="dxa"/>
            <w:shd w:val="clear" w:color="auto" w:fill="FFF2CC" w:themeFill="accent4" w:themeFillTint="33"/>
            <w:vAlign w:val="center"/>
          </w:tcPr>
          <w:p w:rsidR="00B07198" w:rsidRPr="005A30DF" w:rsidRDefault="00B07198" w:rsidP="005A30DF">
            <w:pPr>
              <w:ind w:left="-22"/>
              <w:rPr>
                <w:rFonts w:ascii="Times New Roman" w:hAnsi="Times New Roman"/>
                <w:b/>
                <w:bCs/>
                <w:sz w:val="24"/>
                <w:szCs w:val="24"/>
              </w:rPr>
            </w:pPr>
            <w:r w:rsidRPr="005A30DF">
              <w:rPr>
                <w:rFonts w:ascii="Times New Roman" w:hAnsi="Times New Roman"/>
                <w:b/>
                <w:bCs/>
                <w:sz w:val="24"/>
                <w:szCs w:val="24"/>
              </w:rPr>
              <w:t>12 909 313</w:t>
            </w:r>
          </w:p>
        </w:tc>
        <w:tc>
          <w:tcPr>
            <w:tcW w:w="1309" w:type="dxa"/>
            <w:shd w:val="clear" w:color="auto" w:fill="FFF2CC" w:themeFill="accent4" w:themeFillTint="33"/>
            <w:vAlign w:val="center"/>
          </w:tcPr>
          <w:p w:rsidR="00B07198" w:rsidRPr="005A30DF" w:rsidRDefault="00B07198">
            <w:pPr>
              <w:jc w:val="right"/>
              <w:rPr>
                <w:rFonts w:ascii="Times New Roman" w:hAnsi="Times New Roman"/>
                <w:b/>
                <w:bCs/>
                <w:sz w:val="24"/>
                <w:szCs w:val="24"/>
              </w:rPr>
            </w:pPr>
            <w:r w:rsidRPr="005A30DF">
              <w:rPr>
                <w:rFonts w:ascii="Times New Roman" w:hAnsi="Times New Roman"/>
                <w:b/>
                <w:bCs/>
                <w:sz w:val="24"/>
                <w:szCs w:val="24"/>
              </w:rPr>
              <w:t>23 174 619</w:t>
            </w:r>
          </w:p>
        </w:tc>
        <w:tc>
          <w:tcPr>
            <w:tcW w:w="1333" w:type="dxa"/>
            <w:shd w:val="clear" w:color="auto" w:fill="FFF2CC" w:themeFill="accent4" w:themeFillTint="33"/>
            <w:vAlign w:val="center"/>
          </w:tcPr>
          <w:p w:rsidR="00B07198" w:rsidRPr="005A30DF" w:rsidRDefault="00B07198">
            <w:pPr>
              <w:jc w:val="right"/>
              <w:rPr>
                <w:rFonts w:ascii="Times New Roman" w:hAnsi="Times New Roman"/>
                <w:b/>
                <w:bCs/>
                <w:sz w:val="24"/>
                <w:szCs w:val="24"/>
              </w:rPr>
            </w:pPr>
            <w:r w:rsidRPr="005A30DF">
              <w:rPr>
                <w:rFonts w:ascii="Times New Roman" w:hAnsi="Times New Roman"/>
                <w:b/>
                <w:bCs/>
                <w:sz w:val="24"/>
                <w:szCs w:val="24"/>
              </w:rPr>
              <w:t>21 552 844</w:t>
            </w:r>
          </w:p>
        </w:tc>
        <w:tc>
          <w:tcPr>
            <w:tcW w:w="1443" w:type="dxa"/>
            <w:shd w:val="clear" w:color="auto" w:fill="FFF2CC" w:themeFill="accent4" w:themeFillTint="33"/>
            <w:vAlign w:val="center"/>
          </w:tcPr>
          <w:p w:rsidR="00B07198" w:rsidRPr="005A30DF" w:rsidRDefault="00B07198">
            <w:pPr>
              <w:jc w:val="right"/>
              <w:rPr>
                <w:rFonts w:ascii="Times New Roman" w:hAnsi="Times New Roman"/>
                <w:b/>
                <w:bCs/>
                <w:sz w:val="24"/>
                <w:szCs w:val="24"/>
              </w:rPr>
            </w:pPr>
            <w:r w:rsidRPr="005A30DF">
              <w:rPr>
                <w:rFonts w:ascii="Times New Roman" w:hAnsi="Times New Roman"/>
                <w:b/>
                <w:bCs/>
                <w:sz w:val="24"/>
                <w:szCs w:val="24"/>
              </w:rPr>
              <w:t>5 610 368</w:t>
            </w:r>
          </w:p>
        </w:tc>
        <w:tc>
          <w:tcPr>
            <w:tcW w:w="1366" w:type="dxa"/>
            <w:shd w:val="clear" w:color="auto" w:fill="FFF2CC" w:themeFill="accent4" w:themeFillTint="33"/>
            <w:vAlign w:val="center"/>
          </w:tcPr>
          <w:p w:rsidR="00B07198" w:rsidRPr="005A30DF" w:rsidRDefault="00B07198">
            <w:pPr>
              <w:jc w:val="right"/>
              <w:rPr>
                <w:rFonts w:ascii="Times New Roman" w:hAnsi="Times New Roman"/>
                <w:b/>
                <w:bCs/>
                <w:sz w:val="24"/>
                <w:szCs w:val="24"/>
              </w:rPr>
            </w:pPr>
            <w:r w:rsidRPr="005A30DF">
              <w:rPr>
                <w:rFonts w:ascii="Times New Roman" w:hAnsi="Times New Roman"/>
                <w:b/>
                <w:bCs/>
                <w:sz w:val="24"/>
                <w:szCs w:val="24"/>
              </w:rPr>
              <w:t>18 290 539</w:t>
            </w:r>
          </w:p>
        </w:tc>
      </w:tr>
      <w:tr w:rsidR="00153313" w:rsidRPr="00A930E8" w:rsidTr="005A30DF">
        <w:trPr>
          <w:trHeight w:val="522"/>
        </w:trPr>
        <w:tc>
          <w:tcPr>
            <w:tcW w:w="3042" w:type="dxa"/>
            <w:shd w:val="clear" w:color="auto" w:fill="E2EFD9" w:themeFill="accent6" w:themeFillTint="33"/>
            <w:vAlign w:val="center"/>
          </w:tcPr>
          <w:p w:rsidR="00153313" w:rsidRPr="00A930E8" w:rsidRDefault="00153313" w:rsidP="00864CC2">
            <w:pPr>
              <w:jc w:val="both"/>
              <w:rPr>
                <w:rFonts w:ascii="Times New Roman" w:eastAsia="Times New Roman" w:hAnsi="Times New Roman"/>
                <w:b/>
                <w:bCs/>
                <w:sz w:val="24"/>
                <w:szCs w:val="24"/>
                <w:lang w:eastAsia="lv-LV"/>
              </w:rPr>
            </w:pPr>
            <w:r w:rsidRPr="00A930E8">
              <w:rPr>
                <w:rFonts w:ascii="Times New Roman" w:hAnsi="Times New Roman"/>
                <w:b/>
                <w:bCs/>
                <w:sz w:val="24"/>
                <w:szCs w:val="24"/>
              </w:rPr>
              <w:t>Pašvaldību budžets</w:t>
            </w:r>
          </w:p>
        </w:tc>
        <w:tc>
          <w:tcPr>
            <w:tcW w:w="1379" w:type="dxa"/>
            <w:shd w:val="clear" w:color="auto" w:fill="E2EFD9" w:themeFill="accent6" w:themeFillTint="33"/>
            <w:vAlign w:val="center"/>
          </w:tcPr>
          <w:p w:rsidR="00153313" w:rsidRPr="005A30DF" w:rsidRDefault="005A30DF" w:rsidP="005A30DF">
            <w:pPr>
              <w:jc w:val="center"/>
              <w:rPr>
                <w:rFonts w:ascii="Times New Roman" w:eastAsia="Times New Roman" w:hAnsi="Times New Roman"/>
                <w:b/>
                <w:bCs/>
                <w:sz w:val="24"/>
                <w:szCs w:val="24"/>
                <w:lang w:eastAsia="lv-LV"/>
              </w:rPr>
            </w:pPr>
            <w:r w:rsidRPr="005A30DF">
              <w:rPr>
                <w:rFonts w:ascii="Times New Roman" w:eastAsia="Times New Roman" w:hAnsi="Times New Roman"/>
                <w:b/>
                <w:bCs/>
                <w:sz w:val="24"/>
                <w:szCs w:val="24"/>
                <w:lang w:eastAsia="lv-LV"/>
              </w:rPr>
              <w:t>0</w:t>
            </w:r>
          </w:p>
        </w:tc>
        <w:tc>
          <w:tcPr>
            <w:tcW w:w="1296" w:type="dxa"/>
            <w:shd w:val="clear" w:color="auto" w:fill="E2EFD9" w:themeFill="accent6" w:themeFillTint="33"/>
            <w:vAlign w:val="center"/>
          </w:tcPr>
          <w:p w:rsidR="00153313" w:rsidRPr="005A30DF" w:rsidRDefault="005A30DF" w:rsidP="005A30DF">
            <w:pPr>
              <w:jc w:val="center"/>
              <w:rPr>
                <w:rFonts w:ascii="Times New Roman" w:eastAsia="Times New Roman" w:hAnsi="Times New Roman"/>
                <w:b/>
                <w:bCs/>
                <w:sz w:val="24"/>
                <w:szCs w:val="24"/>
                <w:lang w:eastAsia="lv-LV"/>
              </w:rPr>
            </w:pPr>
            <w:r w:rsidRPr="005A30DF">
              <w:rPr>
                <w:rFonts w:ascii="Times New Roman" w:eastAsia="Times New Roman" w:hAnsi="Times New Roman"/>
                <w:b/>
                <w:bCs/>
                <w:sz w:val="24"/>
                <w:szCs w:val="24"/>
                <w:lang w:eastAsia="lv-LV"/>
              </w:rPr>
              <w:t>0</w:t>
            </w:r>
          </w:p>
        </w:tc>
        <w:tc>
          <w:tcPr>
            <w:tcW w:w="1398" w:type="dxa"/>
            <w:shd w:val="clear" w:color="auto" w:fill="E2EFD9" w:themeFill="accent6" w:themeFillTint="33"/>
            <w:vAlign w:val="center"/>
          </w:tcPr>
          <w:p w:rsidR="00153313" w:rsidRPr="005A30DF" w:rsidRDefault="005A30DF" w:rsidP="005A30DF">
            <w:pPr>
              <w:jc w:val="center"/>
              <w:rPr>
                <w:rFonts w:ascii="Times New Roman" w:eastAsia="Times New Roman" w:hAnsi="Times New Roman"/>
                <w:b/>
                <w:bCs/>
                <w:sz w:val="24"/>
                <w:szCs w:val="24"/>
                <w:lang w:eastAsia="lv-LV"/>
              </w:rPr>
            </w:pPr>
            <w:r w:rsidRPr="005A30DF">
              <w:rPr>
                <w:rFonts w:ascii="Times New Roman" w:eastAsia="Times New Roman" w:hAnsi="Times New Roman"/>
                <w:b/>
                <w:bCs/>
                <w:sz w:val="24"/>
                <w:szCs w:val="24"/>
                <w:lang w:eastAsia="lv-LV"/>
              </w:rPr>
              <w:t>0</w:t>
            </w:r>
          </w:p>
        </w:tc>
        <w:tc>
          <w:tcPr>
            <w:tcW w:w="1292" w:type="dxa"/>
            <w:shd w:val="clear" w:color="auto" w:fill="E2EFD9" w:themeFill="accent6" w:themeFillTint="33"/>
            <w:vAlign w:val="center"/>
          </w:tcPr>
          <w:p w:rsidR="00153313" w:rsidRPr="005A30DF" w:rsidRDefault="005A30DF" w:rsidP="005A30DF">
            <w:pPr>
              <w:jc w:val="center"/>
              <w:rPr>
                <w:rFonts w:ascii="Times New Roman" w:eastAsia="Times New Roman" w:hAnsi="Times New Roman"/>
                <w:b/>
                <w:bCs/>
                <w:sz w:val="24"/>
                <w:szCs w:val="24"/>
                <w:lang w:eastAsia="lv-LV"/>
              </w:rPr>
            </w:pPr>
            <w:r w:rsidRPr="005A30DF">
              <w:rPr>
                <w:rFonts w:ascii="Times New Roman" w:eastAsia="Times New Roman" w:hAnsi="Times New Roman"/>
                <w:b/>
                <w:bCs/>
                <w:sz w:val="24"/>
                <w:szCs w:val="24"/>
                <w:lang w:eastAsia="lv-LV"/>
              </w:rPr>
              <w:t>0</w:t>
            </w:r>
          </w:p>
        </w:tc>
        <w:tc>
          <w:tcPr>
            <w:tcW w:w="1309" w:type="dxa"/>
            <w:shd w:val="clear" w:color="auto" w:fill="E2EFD9" w:themeFill="accent6" w:themeFillTint="33"/>
            <w:vAlign w:val="center"/>
          </w:tcPr>
          <w:p w:rsidR="00153313" w:rsidRPr="005A30DF" w:rsidRDefault="005A30DF" w:rsidP="005A30DF">
            <w:pPr>
              <w:jc w:val="center"/>
              <w:rPr>
                <w:rFonts w:ascii="Times New Roman" w:eastAsia="Times New Roman" w:hAnsi="Times New Roman"/>
                <w:b/>
                <w:bCs/>
                <w:sz w:val="24"/>
                <w:szCs w:val="24"/>
                <w:lang w:eastAsia="lv-LV"/>
              </w:rPr>
            </w:pPr>
            <w:r w:rsidRPr="005A30DF">
              <w:rPr>
                <w:rFonts w:ascii="Times New Roman" w:eastAsia="Times New Roman" w:hAnsi="Times New Roman"/>
                <w:b/>
                <w:bCs/>
                <w:sz w:val="24"/>
                <w:szCs w:val="24"/>
                <w:lang w:eastAsia="lv-LV"/>
              </w:rPr>
              <w:t>0</w:t>
            </w:r>
          </w:p>
        </w:tc>
        <w:tc>
          <w:tcPr>
            <w:tcW w:w="1333" w:type="dxa"/>
            <w:shd w:val="clear" w:color="auto" w:fill="E2EFD9" w:themeFill="accent6" w:themeFillTint="33"/>
            <w:vAlign w:val="center"/>
          </w:tcPr>
          <w:p w:rsidR="00153313" w:rsidRPr="005A30DF" w:rsidRDefault="005A30DF" w:rsidP="005A30DF">
            <w:pPr>
              <w:jc w:val="center"/>
              <w:rPr>
                <w:rFonts w:ascii="Times New Roman" w:eastAsia="Times New Roman" w:hAnsi="Times New Roman"/>
                <w:b/>
                <w:bCs/>
                <w:sz w:val="24"/>
                <w:szCs w:val="24"/>
                <w:lang w:eastAsia="lv-LV"/>
              </w:rPr>
            </w:pPr>
            <w:r w:rsidRPr="005A30DF">
              <w:rPr>
                <w:rFonts w:ascii="Times New Roman" w:eastAsia="Times New Roman" w:hAnsi="Times New Roman"/>
                <w:b/>
                <w:bCs/>
                <w:sz w:val="24"/>
                <w:szCs w:val="24"/>
                <w:lang w:eastAsia="lv-LV"/>
              </w:rPr>
              <w:t>0</w:t>
            </w:r>
          </w:p>
        </w:tc>
        <w:tc>
          <w:tcPr>
            <w:tcW w:w="1443" w:type="dxa"/>
            <w:shd w:val="clear" w:color="auto" w:fill="E2EFD9" w:themeFill="accent6" w:themeFillTint="33"/>
            <w:vAlign w:val="center"/>
          </w:tcPr>
          <w:p w:rsidR="00153313" w:rsidRPr="005A30DF" w:rsidRDefault="005A30DF" w:rsidP="005A30DF">
            <w:pPr>
              <w:jc w:val="center"/>
              <w:rPr>
                <w:rFonts w:ascii="Times New Roman" w:eastAsia="Times New Roman" w:hAnsi="Times New Roman"/>
                <w:b/>
                <w:bCs/>
                <w:sz w:val="24"/>
                <w:szCs w:val="24"/>
                <w:lang w:eastAsia="lv-LV"/>
              </w:rPr>
            </w:pPr>
            <w:r w:rsidRPr="005A30DF">
              <w:rPr>
                <w:rFonts w:ascii="Times New Roman" w:eastAsia="Times New Roman" w:hAnsi="Times New Roman"/>
                <w:b/>
                <w:bCs/>
                <w:sz w:val="24"/>
                <w:szCs w:val="24"/>
                <w:lang w:eastAsia="lv-LV"/>
              </w:rPr>
              <w:t>0</w:t>
            </w:r>
          </w:p>
        </w:tc>
        <w:tc>
          <w:tcPr>
            <w:tcW w:w="1366" w:type="dxa"/>
            <w:shd w:val="clear" w:color="auto" w:fill="E2EFD9" w:themeFill="accent6" w:themeFillTint="33"/>
            <w:vAlign w:val="center"/>
          </w:tcPr>
          <w:p w:rsidR="00153313" w:rsidRPr="005A30DF" w:rsidRDefault="005A30DF" w:rsidP="005A30DF">
            <w:pPr>
              <w:jc w:val="center"/>
              <w:rPr>
                <w:rFonts w:ascii="Times New Roman" w:eastAsia="Times New Roman" w:hAnsi="Times New Roman"/>
                <w:b/>
                <w:bCs/>
                <w:sz w:val="24"/>
                <w:szCs w:val="24"/>
                <w:lang w:eastAsia="lv-LV"/>
              </w:rPr>
            </w:pPr>
            <w:r w:rsidRPr="005A30DF">
              <w:rPr>
                <w:rFonts w:ascii="Times New Roman" w:eastAsia="Times New Roman" w:hAnsi="Times New Roman"/>
                <w:b/>
                <w:bCs/>
                <w:sz w:val="24"/>
                <w:szCs w:val="24"/>
                <w:lang w:eastAsia="lv-LV"/>
              </w:rPr>
              <w:t>0</w:t>
            </w:r>
          </w:p>
        </w:tc>
      </w:tr>
      <w:tr w:rsidR="005A30DF" w:rsidRPr="00A930E8" w:rsidTr="005A30DF">
        <w:trPr>
          <w:trHeight w:val="522"/>
        </w:trPr>
        <w:tc>
          <w:tcPr>
            <w:tcW w:w="3042" w:type="dxa"/>
            <w:shd w:val="clear" w:color="auto" w:fill="E2EFD9" w:themeFill="accent6" w:themeFillTint="33"/>
            <w:vAlign w:val="center"/>
          </w:tcPr>
          <w:p w:rsidR="005A30DF" w:rsidRPr="00A930E8" w:rsidRDefault="005A30DF" w:rsidP="00A930E8">
            <w:pPr>
              <w:jc w:val="both"/>
              <w:rPr>
                <w:rFonts w:ascii="Times New Roman" w:eastAsia="Times New Roman" w:hAnsi="Times New Roman"/>
                <w:b/>
                <w:bCs/>
                <w:sz w:val="24"/>
                <w:szCs w:val="24"/>
                <w:lang w:eastAsia="lv-LV"/>
              </w:rPr>
            </w:pPr>
            <w:r w:rsidRPr="00A930E8">
              <w:rPr>
                <w:rFonts w:ascii="Times New Roman" w:hAnsi="Times New Roman"/>
                <w:b/>
                <w:bCs/>
                <w:sz w:val="24"/>
                <w:szCs w:val="24"/>
              </w:rPr>
              <w:t>Vidēja termiņa budžeta ietvara likums, kopā, t.sk.:</w:t>
            </w:r>
          </w:p>
        </w:tc>
        <w:tc>
          <w:tcPr>
            <w:tcW w:w="1379" w:type="dxa"/>
            <w:shd w:val="clear" w:color="auto" w:fill="E2EFD9" w:themeFill="accent6" w:themeFillTint="33"/>
            <w:vAlign w:val="center"/>
          </w:tcPr>
          <w:p w:rsidR="005A30DF" w:rsidRPr="005A30DF" w:rsidRDefault="005A30DF">
            <w:pPr>
              <w:jc w:val="right"/>
              <w:rPr>
                <w:rFonts w:ascii="Times New Roman" w:hAnsi="Times New Roman"/>
                <w:b/>
                <w:bCs/>
                <w:sz w:val="24"/>
                <w:szCs w:val="24"/>
              </w:rPr>
            </w:pPr>
            <w:r w:rsidRPr="005A30DF">
              <w:rPr>
                <w:rFonts w:ascii="Times New Roman" w:hAnsi="Times New Roman"/>
                <w:b/>
                <w:bCs/>
                <w:sz w:val="24"/>
                <w:szCs w:val="24"/>
              </w:rPr>
              <w:t>21 044 249</w:t>
            </w:r>
          </w:p>
        </w:tc>
        <w:tc>
          <w:tcPr>
            <w:tcW w:w="1296" w:type="dxa"/>
            <w:shd w:val="clear" w:color="auto" w:fill="E2EFD9" w:themeFill="accent6" w:themeFillTint="33"/>
            <w:vAlign w:val="center"/>
          </w:tcPr>
          <w:p w:rsidR="005A30DF" w:rsidRPr="005A30DF" w:rsidRDefault="005A30DF">
            <w:pPr>
              <w:jc w:val="right"/>
              <w:rPr>
                <w:rFonts w:ascii="Times New Roman" w:hAnsi="Times New Roman"/>
                <w:b/>
                <w:bCs/>
                <w:sz w:val="24"/>
                <w:szCs w:val="24"/>
              </w:rPr>
            </w:pPr>
            <w:r w:rsidRPr="005A30DF">
              <w:rPr>
                <w:rFonts w:ascii="Times New Roman" w:hAnsi="Times New Roman"/>
                <w:b/>
                <w:bCs/>
                <w:sz w:val="24"/>
                <w:szCs w:val="24"/>
              </w:rPr>
              <w:t>44 064 739</w:t>
            </w:r>
          </w:p>
        </w:tc>
        <w:tc>
          <w:tcPr>
            <w:tcW w:w="1398" w:type="dxa"/>
            <w:shd w:val="clear" w:color="auto" w:fill="E2EFD9" w:themeFill="accent6" w:themeFillTint="33"/>
            <w:vAlign w:val="center"/>
          </w:tcPr>
          <w:p w:rsidR="005A30DF" w:rsidRPr="005A30DF" w:rsidRDefault="005A30DF">
            <w:pPr>
              <w:jc w:val="right"/>
              <w:rPr>
                <w:rFonts w:ascii="Times New Roman" w:hAnsi="Times New Roman"/>
                <w:b/>
                <w:bCs/>
                <w:sz w:val="24"/>
                <w:szCs w:val="24"/>
              </w:rPr>
            </w:pPr>
            <w:r w:rsidRPr="005A30DF">
              <w:rPr>
                <w:rFonts w:ascii="Times New Roman" w:hAnsi="Times New Roman"/>
                <w:b/>
                <w:bCs/>
                <w:sz w:val="24"/>
                <w:szCs w:val="24"/>
              </w:rPr>
              <w:t>38 633 125</w:t>
            </w:r>
          </w:p>
        </w:tc>
        <w:tc>
          <w:tcPr>
            <w:tcW w:w="1292" w:type="dxa"/>
            <w:shd w:val="clear" w:color="auto" w:fill="E2EFD9" w:themeFill="accent6" w:themeFillTint="33"/>
            <w:vAlign w:val="center"/>
          </w:tcPr>
          <w:p w:rsidR="005A30DF" w:rsidRPr="005A30DF" w:rsidRDefault="005A30DF" w:rsidP="005A30DF">
            <w:pPr>
              <w:ind w:left="-22"/>
              <w:rPr>
                <w:rFonts w:ascii="Times New Roman" w:hAnsi="Times New Roman"/>
                <w:b/>
                <w:bCs/>
                <w:sz w:val="24"/>
                <w:szCs w:val="24"/>
              </w:rPr>
            </w:pPr>
            <w:r w:rsidRPr="005A30DF">
              <w:rPr>
                <w:rFonts w:ascii="Times New Roman" w:hAnsi="Times New Roman"/>
                <w:b/>
                <w:bCs/>
                <w:sz w:val="24"/>
                <w:szCs w:val="24"/>
              </w:rPr>
              <w:t>12 909 313</w:t>
            </w:r>
          </w:p>
        </w:tc>
        <w:tc>
          <w:tcPr>
            <w:tcW w:w="1309" w:type="dxa"/>
            <w:shd w:val="clear" w:color="auto" w:fill="E2EFD9" w:themeFill="accent6" w:themeFillTint="33"/>
            <w:vAlign w:val="center"/>
          </w:tcPr>
          <w:p w:rsidR="005A30DF" w:rsidRPr="005A30DF" w:rsidRDefault="005A30DF">
            <w:pPr>
              <w:jc w:val="right"/>
              <w:rPr>
                <w:rFonts w:ascii="Times New Roman" w:hAnsi="Times New Roman"/>
                <w:b/>
                <w:bCs/>
                <w:sz w:val="24"/>
                <w:szCs w:val="24"/>
              </w:rPr>
            </w:pPr>
            <w:r w:rsidRPr="005A30DF">
              <w:rPr>
                <w:rFonts w:ascii="Times New Roman" w:hAnsi="Times New Roman"/>
                <w:b/>
                <w:bCs/>
                <w:sz w:val="24"/>
                <w:szCs w:val="24"/>
              </w:rPr>
              <w:t>23 174 619</w:t>
            </w:r>
          </w:p>
        </w:tc>
        <w:tc>
          <w:tcPr>
            <w:tcW w:w="1333" w:type="dxa"/>
            <w:shd w:val="clear" w:color="auto" w:fill="E2EFD9" w:themeFill="accent6" w:themeFillTint="33"/>
            <w:vAlign w:val="center"/>
          </w:tcPr>
          <w:p w:rsidR="005A30DF" w:rsidRPr="005A30DF" w:rsidRDefault="005A30DF">
            <w:pPr>
              <w:jc w:val="right"/>
              <w:rPr>
                <w:rFonts w:ascii="Times New Roman" w:hAnsi="Times New Roman"/>
                <w:b/>
                <w:bCs/>
                <w:sz w:val="24"/>
                <w:szCs w:val="24"/>
              </w:rPr>
            </w:pPr>
            <w:r w:rsidRPr="005A30DF">
              <w:rPr>
                <w:rFonts w:ascii="Times New Roman" w:hAnsi="Times New Roman"/>
                <w:b/>
                <w:bCs/>
                <w:sz w:val="24"/>
                <w:szCs w:val="24"/>
              </w:rPr>
              <w:t>21 552 844</w:t>
            </w:r>
          </w:p>
        </w:tc>
        <w:tc>
          <w:tcPr>
            <w:tcW w:w="1443" w:type="dxa"/>
            <w:shd w:val="clear" w:color="auto" w:fill="E2EFD9" w:themeFill="accent6" w:themeFillTint="33"/>
            <w:vAlign w:val="center"/>
          </w:tcPr>
          <w:p w:rsidR="005A30DF" w:rsidRPr="005A30DF" w:rsidRDefault="005A30DF">
            <w:pPr>
              <w:jc w:val="right"/>
              <w:rPr>
                <w:rFonts w:ascii="Times New Roman" w:hAnsi="Times New Roman"/>
                <w:b/>
                <w:bCs/>
                <w:sz w:val="24"/>
                <w:szCs w:val="24"/>
              </w:rPr>
            </w:pPr>
            <w:r w:rsidRPr="005A30DF">
              <w:rPr>
                <w:rFonts w:ascii="Times New Roman" w:hAnsi="Times New Roman"/>
                <w:b/>
                <w:bCs/>
                <w:sz w:val="24"/>
                <w:szCs w:val="24"/>
              </w:rPr>
              <w:t>5 610 368</w:t>
            </w:r>
          </w:p>
        </w:tc>
        <w:tc>
          <w:tcPr>
            <w:tcW w:w="1366" w:type="dxa"/>
            <w:shd w:val="clear" w:color="auto" w:fill="E2EFD9" w:themeFill="accent6" w:themeFillTint="33"/>
            <w:vAlign w:val="center"/>
          </w:tcPr>
          <w:p w:rsidR="005A30DF" w:rsidRPr="005A30DF" w:rsidRDefault="005A30DF">
            <w:pPr>
              <w:jc w:val="right"/>
              <w:rPr>
                <w:rFonts w:ascii="Times New Roman" w:hAnsi="Times New Roman"/>
                <w:b/>
                <w:bCs/>
                <w:sz w:val="24"/>
                <w:szCs w:val="24"/>
              </w:rPr>
            </w:pPr>
            <w:r w:rsidRPr="005A30DF">
              <w:rPr>
                <w:rFonts w:ascii="Times New Roman" w:hAnsi="Times New Roman"/>
                <w:b/>
                <w:bCs/>
                <w:sz w:val="24"/>
                <w:szCs w:val="24"/>
              </w:rPr>
              <w:t>18 290 539</w:t>
            </w:r>
          </w:p>
        </w:tc>
      </w:tr>
      <w:tr w:rsidR="005A30DF" w:rsidRPr="00A930E8" w:rsidTr="005A30DF">
        <w:trPr>
          <w:trHeight w:val="522"/>
        </w:trPr>
        <w:tc>
          <w:tcPr>
            <w:tcW w:w="3042" w:type="dxa"/>
            <w:shd w:val="clear" w:color="auto" w:fill="E2EFD9" w:themeFill="accent6" w:themeFillTint="33"/>
            <w:vAlign w:val="center"/>
          </w:tcPr>
          <w:p w:rsidR="005A30DF" w:rsidRPr="00A930E8" w:rsidRDefault="005A30DF" w:rsidP="00A930E8">
            <w:pPr>
              <w:jc w:val="both"/>
              <w:rPr>
                <w:rFonts w:ascii="Times New Roman" w:eastAsia="Times New Roman" w:hAnsi="Times New Roman"/>
                <w:b/>
                <w:bCs/>
                <w:sz w:val="24"/>
                <w:szCs w:val="24"/>
                <w:lang w:eastAsia="lv-LV"/>
              </w:rPr>
            </w:pPr>
            <w:r w:rsidRPr="00A930E8">
              <w:rPr>
                <w:rFonts w:ascii="Times New Roman" w:hAnsi="Times New Roman"/>
                <w:sz w:val="24"/>
                <w:szCs w:val="24"/>
              </w:rPr>
              <w:t>valsts pamatfunkciju īstenošana</w:t>
            </w:r>
          </w:p>
        </w:tc>
        <w:tc>
          <w:tcPr>
            <w:tcW w:w="1379"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17 780 755</w:t>
            </w:r>
          </w:p>
        </w:tc>
        <w:tc>
          <w:tcPr>
            <w:tcW w:w="1296"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9 552 364</w:t>
            </w:r>
          </w:p>
        </w:tc>
        <w:tc>
          <w:tcPr>
            <w:tcW w:w="1398"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6 193 456</w:t>
            </w:r>
          </w:p>
        </w:tc>
        <w:tc>
          <w:tcPr>
            <w:tcW w:w="1292"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7 105 504</w:t>
            </w:r>
          </w:p>
        </w:tc>
        <w:tc>
          <w:tcPr>
            <w:tcW w:w="1309"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11 551 721</w:t>
            </w:r>
          </w:p>
        </w:tc>
        <w:tc>
          <w:tcPr>
            <w:tcW w:w="1333"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18 290 539</w:t>
            </w:r>
          </w:p>
        </w:tc>
        <w:tc>
          <w:tcPr>
            <w:tcW w:w="1443" w:type="dxa"/>
            <w:shd w:val="clear" w:color="auto" w:fill="E2EFD9" w:themeFill="accent6" w:themeFillTint="33"/>
            <w:vAlign w:val="center"/>
          </w:tcPr>
          <w:p w:rsidR="005A30DF" w:rsidRPr="005A30DF" w:rsidRDefault="005A30DF" w:rsidP="005A30DF">
            <w:pPr>
              <w:jc w:val="center"/>
              <w:rPr>
                <w:rFonts w:ascii="Times New Roman" w:hAnsi="Times New Roman"/>
                <w:sz w:val="24"/>
                <w:szCs w:val="24"/>
              </w:rPr>
            </w:pPr>
            <w:r w:rsidRPr="005A30DF">
              <w:rPr>
                <w:rFonts w:ascii="Times New Roman" w:hAnsi="Times New Roman"/>
                <w:sz w:val="24"/>
                <w:szCs w:val="24"/>
              </w:rPr>
              <w:t>0</w:t>
            </w:r>
          </w:p>
        </w:tc>
        <w:tc>
          <w:tcPr>
            <w:tcW w:w="1366"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18 290 539</w:t>
            </w:r>
          </w:p>
        </w:tc>
      </w:tr>
      <w:tr w:rsidR="005A30DF" w:rsidRPr="00A930E8" w:rsidTr="005A30DF">
        <w:trPr>
          <w:trHeight w:val="522"/>
        </w:trPr>
        <w:tc>
          <w:tcPr>
            <w:tcW w:w="3042" w:type="dxa"/>
            <w:shd w:val="clear" w:color="auto" w:fill="E2EFD9" w:themeFill="accent6" w:themeFillTint="33"/>
          </w:tcPr>
          <w:p w:rsidR="005A30DF" w:rsidRPr="00A930E8" w:rsidRDefault="005A30DF" w:rsidP="00A930E8">
            <w:pPr>
              <w:jc w:val="both"/>
              <w:rPr>
                <w:rFonts w:ascii="Times New Roman" w:hAnsi="Times New Roman"/>
                <w:sz w:val="24"/>
                <w:szCs w:val="24"/>
              </w:rPr>
            </w:pPr>
            <w:r w:rsidRPr="00A930E8">
              <w:rPr>
                <w:rFonts w:ascii="Times New Roman" w:hAnsi="Times New Roman"/>
                <w:sz w:val="24"/>
                <w:szCs w:val="24"/>
              </w:rPr>
              <w:t>Eiropas Savienības politiku instrumentu un pārējās ārvalstu finanšu palīdzības līdzfinansēto projektu un pasākumu īstenošana</w:t>
            </w:r>
          </w:p>
        </w:tc>
        <w:tc>
          <w:tcPr>
            <w:tcW w:w="1379"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3 263 494</w:t>
            </w:r>
          </w:p>
        </w:tc>
        <w:tc>
          <w:tcPr>
            <w:tcW w:w="1296"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34 512 375</w:t>
            </w:r>
          </w:p>
        </w:tc>
        <w:tc>
          <w:tcPr>
            <w:tcW w:w="1398"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32 439 669</w:t>
            </w:r>
          </w:p>
        </w:tc>
        <w:tc>
          <w:tcPr>
            <w:tcW w:w="1292"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5 803 809</w:t>
            </w:r>
          </w:p>
        </w:tc>
        <w:tc>
          <w:tcPr>
            <w:tcW w:w="1309"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11 622 898</w:t>
            </w:r>
          </w:p>
        </w:tc>
        <w:tc>
          <w:tcPr>
            <w:tcW w:w="1333"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3 262 305</w:t>
            </w:r>
          </w:p>
        </w:tc>
        <w:tc>
          <w:tcPr>
            <w:tcW w:w="1443"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5 610 368</w:t>
            </w:r>
          </w:p>
        </w:tc>
        <w:tc>
          <w:tcPr>
            <w:tcW w:w="1366" w:type="dxa"/>
            <w:shd w:val="clear" w:color="auto" w:fill="E2EFD9" w:themeFill="accent6" w:themeFillTint="33"/>
            <w:vAlign w:val="center"/>
          </w:tcPr>
          <w:p w:rsidR="005A30DF" w:rsidRPr="005A30DF" w:rsidRDefault="005A30DF" w:rsidP="005A30DF">
            <w:pPr>
              <w:jc w:val="center"/>
              <w:rPr>
                <w:rFonts w:ascii="Times New Roman" w:hAnsi="Times New Roman"/>
                <w:sz w:val="24"/>
                <w:szCs w:val="24"/>
              </w:rPr>
            </w:pPr>
            <w:r w:rsidRPr="005A30DF">
              <w:rPr>
                <w:rFonts w:ascii="Times New Roman" w:hAnsi="Times New Roman"/>
                <w:sz w:val="24"/>
                <w:szCs w:val="24"/>
              </w:rPr>
              <w:t>0</w:t>
            </w:r>
          </w:p>
        </w:tc>
      </w:tr>
      <w:tr w:rsidR="00B93B68" w:rsidRPr="00A930E8" w:rsidTr="00047B91">
        <w:tc>
          <w:tcPr>
            <w:tcW w:w="13858" w:type="dxa"/>
            <w:gridSpan w:val="9"/>
            <w:shd w:val="clear" w:color="auto" w:fill="FFF2CC" w:themeFill="accent4" w:themeFillTint="33"/>
          </w:tcPr>
          <w:p w:rsidR="00B93B68" w:rsidRPr="00A930E8" w:rsidRDefault="00B93B68" w:rsidP="00864CC2">
            <w:pPr>
              <w:jc w:val="center"/>
              <w:rPr>
                <w:rFonts w:ascii="Times New Roman" w:eastAsia="Times New Roman" w:hAnsi="Times New Roman"/>
                <w:b/>
                <w:bCs/>
                <w:sz w:val="24"/>
                <w:szCs w:val="24"/>
                <w:lang w:eastAsia="lv-LV"/>
              </w:rPr>
            </w:pPr>
          </w:p>
          <w:p w:rsidR="00B93B68" w:rsidRPr="00A930E8" w:rsidRDefault="00B93B68" w:rsidP="00864CC2">
            <w:pPr>
              <w:jc w:val="center"/>
              <w:rPr>
                <w:rFonts w:ascii="Times New Roman" w:eastAsia="Times New Roman" w:hAnsi="Times New Roman"/>
                <w:b/>
                <w:bCs/>
                <w:sz w:val="24"/>
                <w:szCs w:val="24"/>
                <w:lang w:eastAsia="lv-LV"/>
              </w:rPr>
            </w:pPr>
            <w:r w:rsidRPr="00A930E8">
              <w:rPr>
                <w:rFonts w:ascii="Times New Roman" w:eastAsia="Times New Roman" w:hAnsi="Times New Roman"/>
                <w:b/>
                <w:bCs/>
                <w:sz w:val="24"/>
                <w:szCs w:val="24"/>
                <w:lang w:eastAsia="lv-LV"/>
              </w:rPr>
              <w:t>1. Rīcības virziens. Moderna un pieejama sociālo pakalpojumu sistēma, kas cita starpā uzlabo iedzīvotāju iespējas dzīvot neatkarīgi un dzīvot sabiedrībā, iekļauties izglītībā un darba tirgū</w:t>
            </w:r>
          </w:p>
          <w:p w:rsidR="00B93B68" w:rsidRPr="00A930E8" w:rsidRDefault="00B93B68" w:rsidP="00864CC2">
            <w:pPr>
              <w:jc w:val="center"/>
              <w:rPr>
                <w:rFonts w:ascii="Times New Roman" w:eastAsia="Times New Roman" w:hAnsi="Times New Roman"/>
                <w:sz w:val="24"/>
                <w:szCs w:val="24"/>
              </w:rPr>
            </w:pPr>
            <w:r w:rsidRPr="00A930E8">
              <w:rPr>
                <w:rFonts w:ascii="Times New Roman" w:eastAsia="Times New Roman" w:hAnsi="Times New Roman"/>
                <w:b/>
                <w:bCs/>
                <w:sz w:val="24"/>
                <w:szCs w:val="24"/>
                <w:lang w:eastAsia="lv-LV"/>
              </w:rPr>
              <w:t>Finansējums kopā (</w:t>
            </w:r>
            <w:r w:rsidRPr="00A930E8">
              <w:rPr>
                <w:rFonts w:ascii="Times New Roman" w:eastAsia="Times New Roman" w:hAnsi="Times New Roman"/>
                <w:b/>
                <w:bCs/>
                <w:i/>
                <w:sz w:val="24"/>
                <w:szCs w:val="24"/>
                <w:lang w:eastAsia="lv-LV"/>
              </w:rPr>
              <w:t>euro</w:t>
            </w:r>
            <w:r w:rsidRPr="00A930E8">
              <w:rPr>
                <w:rFonts w:ascii="Times New Roman" w:eastAsia="Times New Roman" w:hAnsi="Times New Roman"/>
                <w:b/>
                <w:bCs/>
                <w:sz w:val="24"/>
                <w:szCs w:val="24"/>
                <w:lang w:eastAsia="lv-LV"/>
              </w:rPr>
              <w:t xml:space="preserve"> )</w:t>
            </w:r>
          </w:p>
        </w:tc>
      </w:tr>
      <w:tr w:rsidR="005A30DF" w:rsidRPr="00A930E8" w:rsidTr="002E2708">
        <w:trPr>
          <w:trHeight w:val="586"/>
        </w:trPr>
        <w:tc>
          <w:tcPr>
            <w:tcW w:w="3042" w:type="dxa"/>
            <w:shd w:val="clear" w:color="auto" w:fill="FFF2CC" w:themeFill="accent4" w:themeFillTint="33"/>
          </w:tcPr>
          <w:p w:rsidR="005A30DF" w:rsidRPr="00A930E8" w:rsidRDefault="005A30DF" w:rsidP="00A930E8">
            <w:pPr>
              <w:rPr>
                <w:rFonts w:ascii="Times New Roman" w:eastAsia="Times New Roman" w:hAnsi="Times New Roman"/>
                <w:sz w:val="24"/>
                <w:szCs w:val="24"/>
                <w:lang w:eastAsia="lv-LV"/>
              </w:rPr>
            </w:pPr>
            <w:r w:rsidRPr="00A930E8">
              <w:rPr>
                <w:rFonts w:ascii="Times New Roman" w:eastAsia="Times New Roman" w:hAnsi="Times New Roman"/>
                <w:b/>
                <w:bCs/>
                <w:sz w:val="24"/>
                <w:szCs w:val="24"/>
                <w:lang w:eastAsia="lv-LV"/>
              </w:rPr>
              <w:t>Kopā</w:t>
            </w:r>
          </w:p>
        </w:tc>
        <w:tc>
          <w:tcPr>
            <w:tcW w:w="1379" w:type="dxa"/>
            <w:shd w:val="clear" w:color="auto" w:fill="FFF2CC" w:themeFill="accent4"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20 609 249</w:t>
            </w:r>
          </w:p>
        </w:tc>
        <w:tc>
          <w:tcPr>
            <w:tcW w:w="1296" w:type="dxa"/>
            <w:shd w:val="clear" w:color="auto" w:fill="FFF2CC" w:themeFill="accent4"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44 064 739</w:t>
            </w:r>
          </w:p>
        </w:tc>
        <w:tc>
          <w:tcPr>
            <w:tcW w:w="1398" w:type="dxa"/>
            <w:shd w:val="clear" w:color="auto" w:fill="FFF2CC" w:themeFill="accent4"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38 633 125</w:t>
            </w:r>
          </w:p>
        </w:tc>
        <w:tc>
          <w:tcPr>
            <w:tcW w:w="1292" w:type="dxa"/>
            <w:shd w:val="clear" w:color="auto" w:fill="FFF2CC" w:themeFill="accent4" w:themeFillTint="33"/>
            <w:vAlign w:val="center"/>
          </w:tcPr>
          <w:p w:rsidR="005A30DF" w:rsidRPr="005A30DF" w:rsidRDefault="005A30DF" w:rsidP="005A30DF">
            <w:pPr>
              <w:ind w:left="-22"/>
              <w:rPr>
                <w:rFonts w:ascii="Times New Roman" w:hAnsi="Times New Roman"/>
                <w:b/>
                <w:bCs/>
                <w:sz w:val="24"/>
                <w:szCs w:val="24"/>
              </w:rPr>
            </w:pPr>
            <w:r w:rsidRPr="005A30DF">
              <w:rPr>
                <w:rFonts w:ascii="Times New Roman" w:hAnsi="Times New Roman"/>
                <w:b/>
                <w:bCs/>
                <w:sz w:val="24"/>
                <w:szCs w:val="24"/>
              </w:rPr>
              <w:t>12 153 917</w:t>
            </w:r>
          </w:p>
        </w:tc>
        <w:tc>
          <w:tcPr>
            <w:tcW w:w="1309" w:type="dxa"/>
            <w:shd w:val="clear" w:color="auto" w:fill="FFF2CC" w:themeFill="accent4"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22 383 974</w:t>
            </w:r>
          </w:p>
        </w:tc>
        <w:tc>
          <w:tcPr>
            <w:tcW w:w="1333" w:type="dxa"/>
            <w:shd w:val="clear" w:color="auto" w:fill="FFF2CC" w:themeFill="accent4"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20 762 199</w:t>
            </w:r>
          </w:p>
        </w:tc>
        <w:tc>
          <w:tcPr>
            <w:tcW w:w="1443" w:type="dxa"/>
            <w:shd w:val="clear" w:color="auto" w:fill="FFF2CC" w:themeFill="accent4"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3 898 868</w:t>
            </w:r>
          </w:p>
        </w:tc>
        <w:tc>
          <w:tcPr>
            <w:tcW w:w="1366" w:type="dxa"/>
            <w:shd w:val="clear" w:color="auto" w:fill="FFF2CC" w:themeFill="accent4"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18 290 539</w:t>
            </w:r>
          </w:p>
        </w:tc>
      </w:tr>
      <w:tr w:rsidR="0017568C" w:rsidRPr="00A930E8" w:rsidTr="0017568C">
        <w:trPr>
          <w:trHeight w:val="586"/>
        </w:trPr>
        <w:tc>
          <w:tcPr>
            <w:tcW w:w="3042" w:type="dxa"/>
            <w:shd w:val="clear" w:color="auto" w:fill="E2EFD9" w:themeFill="accent6" w:themeFillTint="33"/>
            <w:vAlign w:val="center"/>
          </w:tcPr>
          <w:p w:rsidR="0017568C" w:rsidRPr="00A930E8" w:rsidRDefault="0017568C" w:rsidP="00A930E8">
            <w:pPr>
              <w:rPr>
                <w:rFonts w:ascii="Times New Roman" w:eastAsia="Times New Roman" w:hAnsi="Times New Roman"/>
                <w:sz w:val="24"/>
                <w:szCs w:val="24"/>
                <w:lang w:eastAsia="lv-LV"/>
              </w:rPr>
            </w:pPr>
            <w:r w:rsidRPr="00A930E8">
              <w:rPr>
                <w:rFonts w:ascii="Times New Roman" w:hAnsi="Times New Roman"/>
                <w:b/>
                <w:bCs/>
                <w:sz w:val="24"/>
                <w:szCs w:val="24"/>
              </w:rPr>
              <w:lastRenderedPageBreak/>
              <w:t>Pašvaldību budžets</w:t>
            </w:r>
          </w:p>
        </w:tc>
        <w:tc>
          <w:tcPr>
            <w:tcW w:w="1379" w:type="dxa"/>
            <w:shd w:val="clear" w:color="auto" w:fill="E2EFD9" w:themeFill="accent6" w:themeFillTint="33"/>
            <w:vAlign w:val="center"/>
          </w:tcPr>
          <w:p w:rsidR="0017568C" w:rsidRPr="005A30DF" w:rsidRDefault="0017568C" w:rsidP="005A30DF">
            <w:pPr>
              <w:jc w:val="center"/>
              <w:rPr>
                <w:rFonts w:ascii="Times New Roman" w:eastAsia="Times New Roman" w:hAnsi="Times New Roman"/>
                <w:sz w:val="24"/>
                <w:szCs w:val="24"/>
                <w:lang w:eastAsia="lv-LV"/>
              </w:rPr>
            </w:pPr>
            <w:r w:rsidRPr="005A30DF">
              <w:rPr>
                <w:rFonts w:ascii="Times New Roman" w:hAnsi="Times New Roman"/>
                <w:b/>
                <w:bCs/>
                <w:sz w:val="24"/>
                <w:szCs w:val="24"/>
              </w:rPr>
              <w:t>0</w:t>
            </w:r>
          </w:p>
        </w:tc>
        <w:tc>
          <w:tcPr>
            <w:tcW w:w="1296" w:type="dxa"/>
            <w:shd w:val="clear" w:color="auto" w:fill="E2EFD9" w:themeFill="accent6" w:themeFillTint="33"/>
            <w:vAlign w:val="center"/>
          </w:tcPr>
          <w:p w:rsidR="0017568C" w:rsidRPr="005A30DF" w:rsidRDefault="0017568C" w:rsidP="005A30DF">
            <w:pPr>
              <w:jc w:val="center"/>
              <w:rPr>
                <w:rFonts w:ascii="Times New Roman" w:eastAsia="Times New Roman" w:hAnsi="Times New Roman"/>
                <w:sz w:val="24"/>
                <w:szCs w:val="24"/>
                <w:lang w:eastAsia="lv-LV"/>
              </w:rPr>
            </w:pPr>
            <w:r w:rsidRPr="005A30DF">
              <w:rPr>
                <w:rFonts w:ascii="Times New Roman" w:hAnsi="Times New Roman"/>
                <w:b/>
                <w:bCs/>
                <w:sz w:val="24"/>
                <w:szCs w:val="24"/>
              </w:rPr>
              <w:t>0</w:t>
            </w:r>
          </w:p>
        </w:tc>
        <w:tc>
          <w:tcPr>
            <w:tcW w:w="1398" w:type="dxa"/>
            <w:shd w:val="clear" w:color="auto" w:fill="E2EFD9" w:themeFill="accent6" w:themeFillTint="33"/>
            <w:vAlign w:val="center"/>
          </w:tcPr>
          <w:p w:rsidR="0017568C" w:rsidRPr="005A30DF" w:rsidRDefault="0017568C" w:rsidP="005A30DF">
            <w:pPr>
              <w:jc w:val="center"/>
              <w:rPr>
                <w:rFonts w:ascii="Times New Roman" w:eastAsia="Times New Roman" w:hAnsi="Times New Roman"/>
                <w:sz w:val="24"/>
                <w:szCs w:val="24"/>
                <w:lang w:eastAsia="lv-LV"/>
              </w:rPr>
            </w:pPr>
            <w:r w:rsidRPr="005A30DF">
              <w:rPr>
                <w:rFonts w:ascii="Times New Roman" w:hAnsi="Times New Roman"/>
                <w:b/>
                <w:bCs/>
                <w:sz w:val="24"/>
                <w:szCs w:val="24"/>
              </w:rPr>
              <w:t>0</w:t>
            </w:r>
          </w:p>
        </w:tc>
        <w:tc>
          <w:tcPr>
            <w:tcW w:w="1292" w:type="dxa"/>
            <w:shd w:val="clear" w:color="auto" w:fill="E2EFD9" w:themeFill="accent6" w:themeFillTint="33"/>
            <w:vAlign w:val="center"/>
          </w:tcPr>
          <w:p w:rsidR="0017568C" w:rsidRPr="005A30DF" w:rsidRDefault="0017568C" w:rsidP="005A30DF">
            <w:pPr>
              <w:jc w:val="center"/>
              <w:rPr>
                <w:rFonts w:ascii="Times New Roman" w:eastAsia="Times New Roman" w:hAnsi="Times New Roman"/>
                <w:sz w:val="24"/>
                <w:szCs w:val="24"/>
                <w:lang w:eastAsia="lv-LV"/>
              </w:rPr>
            </w:pPr>
            <w:r w:rsidRPr="005A30DF">
              <w:rPr>
                <w:rFonts w:ascii="Times New Roman" w:hAnsi="Times New Roman"/>
                <w:b/>
                <w:bCs/>
                <w:sz w:val="24"/>
                <w:szCs w:val="24"/>
              </w:rPr>
              <w:t>0</w:t>
            </w:r>
          </w:p>
        </w:tc>
        <w:tc>
          <w:tcPr>
            <w:tcW w:w="1309" w:type="dxa"/>
            <w:shd w:val="clear" w:color="auto" w:fill="E2EFD9" w:themeFill="accent6" w:themeFillTint="33"/>
            <w:vAlign w:val="center"/>
          </w:tcPr>
          <w:p w:rsidR="0017568C" w:rsidRPr="005A30DF" w:rsidRDefault="0017568C" w:rsidP="005A30DF">
            <w:pPr>
              <w:jc w:val="center"/>
              <w:rPr>
                <w:rFonts w:ascii="Times New Roman" w:eastAsia="Times New Roman" w:hAnsi="Times New Roman"/>
                <w:sz w:val="24"/>
                <w:szCs w:val="24"/>
                <w:lang w:eastAsia="lv-LV"/>
              </w:rPr>
            </w:pPr>
            <w:r w:rsidRPr="005A30DF">
              <w:rPr>
                <w:rFonts w:ascii="Times New Roman" w:hAnsi="Times New Roman"/>
                <w:b/>
                <w:bCs/>
                <w:sz w:val="24"/>
                <w:szCs w:val="24"/>
              </w:rPr>
              <w:t>0</w:t>
            </w:r>
          </w:p>
        </w:tc>
        <w:tc>
          <w:tcPr>
            <w:tcW w:w="1333" w:type="dxa"/>
            <w:shd w:val="clear" w:color="auto" w:fill="E2EFD9" w:themeFill="accent6" w:themeFillTint="33"/>
            <w:vAlign w:val="center"/>
          </w:tcPr>
          <w:p w:rsidR="0017568C" w:rsidRPr="005A30DF" w:rsidRDefault="0017568C" w:rsidP="005A30DF">
            <w:pPr>
              <w:jc w:val="center"/>
              <w:rPr>
                <w:rFonts w:ascii="Times New Roman" w:eastAsia="Times New Roman" w:hAnsi="Times New Roman"/>
                <w:sz w:val="24"/>
                <w:szCs w:val="24"/>
                <w:lang w:eastAsia="lv-LV"/>
              </w:rPr>
            </w:pPr>
            <w:r w:rsidRPr="005A30DF">
              <w:rPr>
                <w:rFonts w:ascii="Times New Roman" w:hAnsi="Times New Roman"/>
                <w:b/>
                <w:bCs/>
                <w:sz w:val="24"/>
                <w:szCs w:val="24"/>
              </w:rPr>
              <w:t>0</w:t>
            </w:r>
          </w:p>
        </w:tc>
        <w:tc>
          <w:tcPr>
            <w:tcW w:w="1443" w:type="dxa"/>
            <w:shd w:val="clear" w:color="auto" w:fill="E2EFD9" w:themeFill="accent6" w:themeFillTint="33"/>
            <w:vAlign w:val="center"/>
          </w:tcPr>
          <w:p w:rsidR="0017568C" w:rsidRPr="005A30DF" w:rsidRDefault="0017568C" w:rsidP="005A30DF">
            <w:pPr>
              <w:jc w:val="center"/>
              <w:rPr>
                <w:rFonts w:ascii="Times New Roman" w:eastAsia="Times New Roman" w:hAnsi="Times New Roman"/>
                <w:sz w:val="24"/>
                <w:szCs w:val="24"/>
                <w:lang w:eastAsia="lv-LV"/>
              </w:rPr>
            </w:pPr>
            <w:r w:rsidRPr="005A30DF">
              <w:rPr>
                <w:rFonts w:ascii="Times New Roman" w:hAnsi="Times New Roman"/>
                <w:b/>
                <w:bCs/>
                <w:sz w:val="24"/>
                <w:szCs w:val="24"/>
              </w:rPr>
              <w:t>0</w:t>
            </w:r>
          </w:p>
        </w:tc>
        <w:tc>
          <w:tcPr>
            <w:tcW w:w="1366" w:type="dxa"/>
            <w:shd w:val="clear" w:color="auto" w:fill="E2EFD9" w:themeFill="accent6" w:themeFillTint="33"/>
            <w:vAlign w:val="center"/>
          </w:tcPr>
          <w:p w:rsidR="0017568C" w:rsidRPr="005A30DF" w:rsidRDefault="0017568C" w:rsidP="005A30DF">
            <w:pPr>
              <w:jc w:val="center"/>
              <w:rPr>
                <w:rFonts w:ascii="Times New Roman" w:eastAsia="Times New Roman" w:hAnsi="Times New Roman"/>
                <w:sz w:val="24"/>
                <w:szCs w:val="24"/>
                <w:lang w:eastAsia="lv-LV"/>
              </w:rPr>
            </w:pPr>
            <w:r w:rsidRPr="005A30DF">
              <w:rPr>
                <w:rFonts w:ascii="Times New Roman" w:hAnsi="Times New Roman"/>
                <w:b/>
                <w:bCs/>
                <w:sz w:val="24"/>
                <w:szCs w:val="24"/>
              </w:rPr>
              <w:t>0</w:t>
            </w:r>
          </w:p>
        </w:tc>
      </w:tr>
      <w:tr w:rsidR="005A30DF" w:rsidRPr="00A930E8" w:rsidTr="0017568C">
        <w:trPr>
          <w:trHeight w:val="586"/>
        </w:trPr>
        <w:tc>
          <w:tcPr>
            <w:tcW w:w="3042" w:type="dxa"/>
            <w:shd w:val="clear" w:color="auto" w:fill="E2EFD9" w:themeFill="accent6" w:themeFillTint="33"/>
            <w:vAlign w:val="center"/>
          </w:tcPr>
          <w:p w:rsidR="005A30DF" w:rsidRPr="00A930E8" w:rsidRDefault="005A30DF" w:rsidP="00A930E8">
            <w:pPr>
              <w:rPr>
                <w:rFonts w:ascii="Times New Roman" w:eastAsia="Times New Roman" w:hAnsi="Times New Roman"/>
                <w:sz w:val="24"/>
                <w:szCs w:val="24"/>
                <w:lang w:eastAsia="lv-LV"/>
              </w:rPr>
            </w:pPr>
            <w:r w:rsidRPr="00A930E8">
              <w:rPr>
                <w:rFonts w:ascii="Times New Roman" w:hAnsi="Times New Roman"/>
                <w:b/>
                <w:bCs/>
                <w:sz w:val="24"/>
                <w:szCs w:val="24"/>
              </w:rPr>
              <w:t>Vidēja termiņa budžeta ietvara likums, kopā, t.sk.:</w:t>
            </w:r>
          </w:p>
        </w:tc>
        <w:tc>
          <w:tcPr>
            <w:tcW w:w="1379" w:type="dxa"/>
            <w:shd w:val="clear" w:color="auto" w:fill="E2EFD9" w:themeFill="accent6"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20 609 249</w:t>
            </w:r>
          </w:p>
        </w:tc>
        <w:tc>
          <w:tcPr>
            <w:tcW w:w="1296" w:type="dxa"/>
            <w:shd w:val="clear" w:color="auto" w:fill="E2EFD9" w:themeFill="accent6"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44 064 739</w:t>
            </w:r>
          </w:p>
        </w:tc>
        <w:tc>
          <w:tcPr>
            <w:tcW w:w="1398" w:type="dxa"/>
            <w:shd w:val="clear" w:color="auto" w:fill="E2EFD9" w:themeFill="accent6"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38 633 125</w:t>
            </w:r>
          </w:p>
        </w:tc>
        <w:tc>
          <w:tcPr>
            <w:tcW w:w="1292" w:type="dxa"/>
            <w:shd w:val="clear" w:color="auto" w:fill="E2EFD9" w:themeFill="accent6" w:themeFillTint="33"/>
            <w:vAlign w:val="center"/>
          </w:tcPr>
          <w:p w:rsidR="005A30DF" w:rsidRPr="005A30DF" w:rsidRDefault="005A30DF" w:rsidP="005A30DF">
            <w:pPr>
              <w:ind w:left="-22"/>
              <w:jc w:val="center"/>
              <w:rPr>
                <w:rFonts w:ascii="Times New Roman" w:hAnsi="Times New Roman"/>
                <w:b/>
                <w:bCs/>
                <w:sz w:val="24"/>
                <w:szCs w:val="24"/>
              </w:rPr>
            </w:pPr>
            <w:r w:rsidRPr="005A30DF">
              <w:rPr>
                <w:rFonts w:ascii="Times New Roman" w:hAnsi="Times New Roman"/>
                <w:b/>
                <w:bCs/>
                <w:sz w:val="24"/>
                <w:szCs w:val="24"/>
              </w:rPr>
              <w:t>12 153 917</w:t>
            </w:r>
          </w:p>
        </w:tc>
        <w:tc>
          <w:tcPr>
            <w:tcW w:w="1309" w:type="dxa"/>
            <w:shd w:val="clear" w:color="auto" w:fill="E2EFD9" w:themeFill="accent6"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22 383 974</w:t>
            </w:r>
          </w:p>
        </w:tc>
        <w:tc>
          <w:tcPr>
            <w:tcW w:w="1333" w:type="dxa"/>
            <w:shd w:val="clear" w:color="auto" w:fill="E2EFD9" w:themeFill="accent6"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20 762 199</w:t>
            </w:r>
          </w:p>
        </w:tc>
        <w:tc>
          <w:tcPr>
            <w:tcW w:w="1443" w:type="dxa"/>
            <w:shd w:val="clear" w:color="auto" w:fill="E2EFD9" w:themeFill="accent6"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3 898 868</w:t>
            </w:r>
          </w:p>
        </w:tc>
        <w:tc>
          <w:tcPr>
            <w:tcW w:w="1366" w:type="dxa"/>
            <w:shd w:val="clear" w:color="auto" w:fill="E2EFD9" w:themeFill="accent6"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18 290 539</w:t>
            </w:r>
          </w:p>
        </w:tc>
      </w:tr>
      <w:tr w:rsidR="005A30DF" w:rsidRPr="00A930E8" w:rsidTr="0017568C">
        <w:trPr>
          <w:trHeight w:val="586"/>
        </w:trPr>
        <w:tc>
          <w:tcPr>
            <w:tcW w:w="3042" w:type="dxa"/>
            <w:shd w:val="clear" w:color="auto" w:fill="E2EFD9" w:themeFill="accent6" w:themeFillTint="33"/>
            <w:vAlign w:val="center"/>
          </w:tcPr>
          <w:p w:rsidR="005A30DF" w:rsidRPr="00A930E8" w:rsidRDefault="005A30DF" w:rsidP="00A930E8">
            <w:pPr>
              <w:rPr>
                <w:rFonts w:ascii="Times New Roman" w:eastAsia="Times New Roman" w:hAnsi="Times New Roman"/>
                <w:sz w:val="24"/>
                <w:szCs w:val="24"/>
                <w:lang w:eastAsia="lv-LV"/>
              </w:rPr>
            </w:pPr>
            <w:r w:rsidRPr="00A930E8">
              <w:rPr>
                <w:rFonts w:ascii="Times New Roman" w:hAnsi="Times New Roman"/>
                <w:sz w:val="24"/>
                <w:szCs w:val="24"/>
              </w:rPr>
              <w:t>valsts pamatfunkciju īstenošana</w:t>
            </w:r>
          </w:p>
        </w:tc>
        <w:tc>
          <w:tcPr>
            <w:tcW w:w="1379"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17 780 755</w:t>
            </w:r>
          </w:p>
        </w:tc>
        <w:tc>
          <w:tcPr>
            <w:tcW w:w="1296"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9 552 364</w:t>
            </w:r>
          </w:p>
        </w:tc>
        <w:tc>
          <w:tcPr>
            <w:tcW w:w="1398"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6 193 456</w:t>
            </w:r>
          </w:p>
        </w:tc>
        <w:tc>
          <w:tcPr>
            <w:tcW w:w="1292"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7 105 504</w:t>
            </w:r>
          </w:p>
        </w:tc>
        <w:tc>
          <w:tcPr>
            <w:tcW w:w="1309"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11 551 721</w:t>
            </w:r>
          </w:p>
        </w:tc>
        <w:tc>
          <w:tcPr>
            <w:tcW w:w="1333"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18 290 539</w:t>
            </w:r>
          </w:p>
        </w:tc>
        <w:tc>
          <w:tcPr>
            <w:tcW w:w="1443" w:type="dxa"/>
            <w:shd w:val="clear" w:color="auto" w:fill="E2EFD9" w:themeFill="accent6" w:themeFillTint="33"/>
            <w:vAlign w:val="center"/>
          </w:tcPr>
          <w:p w:rsidR="005A30DF" w:rsidRPr="005A30DF" w:rsidRDefault="005A30DF" w:rsidP="005A30DF">
            <w:pPr>
              <w:jc w:val="center"/>
              <w:rPr>
                <w:rFonts w:ascii="Times New Roman" w:hAnsi="Times New Roman"/>
                <w:sz w:val="24"/>
                <w:szCs w:val="24"/>
              </w:rPr>
            </w:pPr>
            <w:r w:rsidRPr="005A30DF">
              <w:rPr>
                <w:rFonts w:ascii="Times New Roman" w:hAnsi="Times New Roman"/>
                <w:sz w:val="24"/>
                <w:szCs w:val="24"/>
              </w:rPr>
              <w:t>0</w:t>
            </w:r>
          </w:p>
        </w:tc>
        <w:tc>
          <w:tcPr>
            <w:tcW w:w="1366"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18 290 539</w:t>
            </w:r>
          </w:p>
        </w:tc>
      </w:tr>
      <w:tr w:rsidR="005A30DF" w:rsidRPr="00A930E8" w:rsidTr="002E2708">
        <w:trPr>
          <w:trHeight w:val="586"/>
        </w:trPr>
        <w:tc>
          <w:tcPr>
            <w:tcW w:w="3042" w:type="dxa"/>
            <w:shd w:val="clear" w:color="auto" w:fill="E2EFD9" w:themeFill="accent6" w:themeFillTint="33"/>
          </w:tcPr>
          <w:p w:rsidR="005A30DF" w:rsidRPr="00A930E8" w:rsidRDefault="005A30DF" w:rsidP="00A930E8">
            <w:pPr>
              <w:jc w:val="both"/>
              <w:rPr>
                <w:rFonts w:ascii="Times New Roman" w:hAnsi="Times New Roman"/>
                <w:sz w:val="24"/>
                <w:szCs w:val="24"/>
              </w:rPr>
            </w:pPr>
            <w:r w:rsidRPr="00A930E8">
              <w:rPr>
                <w:rFonts w:ascii="Times New Roman" w:hAnsi="Times New Roman"/>
                <w:sz w:val="24"/>
                <w:szCs w:val="24"/>
              </w:rPr>
              <w:t>Eiropas Savienības politiku instrumentu un pārējās ārvalstu finanšu palīdzības līdzfinansēto projektu un pasākumu īstenošana</w:t>
            </w:r>
          </w:p>
        </w:tc>
        <w:tc>
          <w:tcPr>
            <w:tcW w:w="1379"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2 828 494</w:t>
            </w:r>
          </w:p>
        </w:tc>
        <w:tc>
          <w:tcPr>
            <w:tcW w:w="1296"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34 512 375</w:t>
            </w:r>
          </w:p>
        </w:tc>
        <w:tc>
          <w:tcPr>
            <w:tcW w:w="1398"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32 439 669</w:t>
            </w:r>
          </w:p>
        </w:tc>
        <w:tc>
          <w:tcPr>
            <w:tcW w:w="1292"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5 048 413</w:t>
            </w:r>
          </w:p>
        </w:tc>
        <w:tc>
          <w:tcPr>
            <w:tcW w:w="1309"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10 832 253</w:t>
            </w:r>
          </w:p>
        </w:tc>
        <w:tc>
          <w:tcPr>
            <w:tcW w:w="1333"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2 471 660</w:t>
            </w:r>
          </w:p>
        </w:tc>
        <w:tc>
          <w:tcPr>
            <w:tcW w:w="1443" w:type="dxa"/>
            <w:shd w:val="clear" w:color="auto" w:fill="E2EFD9" w:themeFill="accent6" w:themeFillTint="33"/>
            <w:vAlign w:val="center"/>
          </w:tcPr>
          <w:p w:rsidR="005A30DF" w:rsidRPr="005A30DF" w:rsidRDefault="005A30DF">
            <w:pPr>
              <w:jc w:val="right"/>
              <w:rPr>
                <w:rFonts w:ascii="Times New Roman" w:hAnsi="Times New Roman"/>
                <w:sz w:val="24"/>
                <w:szCs w:val="24"/>
              </w:rPr>
            </w:pPr>
            <w:r w:rsidRPr="005A30DF">
              <w:rPr>
                <w:rFonts w:ascii="Times New Roman" w:hAnsi="Times New Roman"/>
                <w:sz w:val="24"/>
                <w:szCs w:val="24"/>
              </w:rPr>
              <w:t>3 898 868</w:t>
            </w:r>
          </w:p>
        </w:tc>
        <w:tc>
          <w:tcPr>
            <w:tcW w:w="1366" w:type="dxa"/>
            <w:shd w:val="clear" w:color="auto" w:fill="E2EFD9" w:themeFill="accent6" w:themeFillTint="33"/>
            <w:vAlign w:val="center"/>
          </w:tcPr>
          <w:p w:rsidR="005A30DF" w:rsidRPr="005A30DF" w:rsidRDefault="005A30DF" w:rsidP="005A30DF">
            <w:pPr>
              <w:jc w:val="center"/>
              <w:rPr>
                <w:rFonts w:ascii="Times New Roman" w:hAnsi="Times New Roman"/>
                <w:sz w:val="24"/>
                <w:szCs w:val="24"/>
              </w:rPr>
            </w:pPr>
            <w:r w:rsidRPr="005A30DF">
              <w:rPr>
                <w:rFonts w:ascii="Times New Roman" w:hAnsi="Times New Roman"/>
                <w:sz w:val="24"/>
                <w:szCs w:val="24"/>
              </w:rPr>
              <w:t>0</w:t>
            </w:r>
          </w:p>
        </w:tc>
      </w:tr>
      <w:tr w:rsidR="00B93B68" w:rsidRPr="00A930E8" w:rsidTr="00047B91">
        <w:tc>
          <w:tcPr>
            <w:tcW w:w="13858" w:type="dxa"/>
            <w:gridSpan w:val="9"/>
            <w:shd w:val="clear" w:color="auto" w:fill="FFF2CC" w:themeFill="accent4" w:themeFillTint="33"/>
          </w:tcPr>
          <w:p w:rsidR="00B93B68" w:rsidRPr="00A930E8" w:rsidRDefault="00B93B68" w:rsidP="00864CC2">
            <w:pPr>
              <w:jc w:val="center"/>
              <w:rPr>
                <w:rFonts w:ascii="Times New Roman" w:hAnsi="Times New Roman"/>
                <w:b/>
                <w:bCs/>
                <w:sz w:val="24"/>
                <w:szCs w:val="24"/>
              </w:rPr>
            </w:pPr>
          </w:p>
          <w:p w:rsidR="00B93B68" w:rsidRPr="00A930E8" w:rsidRDefault="00B93B68" w:rsidP="00864CC2">
            <w:pPr>
              <w:jc w:val="center"/>
              <w:rPr>
                <w:rFonts w:ascii="Times New Roman" w:hAnsi="Times New Roman"/>
                <w:b/>
                <w:bCs/>
                <w:sz w:val="24"/>
                <w:szCs w:val="24"/>
              </w:rPr>
            </w:pPr>
            <w:r w:rsidRPr="00A930E8">
              <w:rPr>
                <w:rFonts w:ascii="Times New Roman" w:hAnsi="Times New Roman"/>
                <w:b/>
                <w:bCs/>
                <w:sz w:val="24"/>
                <w:szCs w:val="24"/>
              </w:rPr>
              <w:t xml:space="preserve">2. Rīcības virziens. Sociālo pakalpojumu jomas pārvaldības stiprināšana. </w:t>
            </w:r>
          </w:p>
          <w:p w:rsidR="00B93B68" w:rsidRPr="00A930E8" w:rsidRDefault="00B93B68" w:rsidP="00864CC2">
            <w:pPr>
              <w:jc w:val="center"/>
              <w:rPr>
                <w:rFonts w:ascii="Times New Roman" w:eastAsia="Times New Roman" w:hAnsi="Times New Roman"/>
                <w:sz w:val="24"/>
                <w:szCs w:val="24"/>
              </w:rPr>
            </w:pPr>
            <w:r w:rsidRPr="00A930E8">
              <w:rPr>
                <w:rFonts w:ascii="Times New Roman" w:hAnsi="Times New Roman"/>
                <w:b/>
                <w:bCs/>
                <w:sz w:val="24"/>
                <w:szCs w:val="24"/>
              </w:rPr>
              <w:t xml:space="preserve">Finansējums kopā </w:t>
            </w:r>
            <w:r w:rsidRPr="00A930E8">
              <w:rPr>
                <w:rFonts w:ascii="Times New Roman" w:eastAsia="Times New Roman" w:hAnsi="Times New Roman"/>
                <w:b/>
                <w:bCs/>
                <w:sz w:val="24"/>
                <w:szCs w:val="24"/>
                <w:lang w:eastAsia="lv-LV"/>
              </w:rPr>
              <w:t>(</w:t>
            </w:r>
            <w:r w:rsidRPr="00A930E8">
              <w:rPr>
                <w:rFonts w:ascii="Times New Roman" w:eastAsia="Times New Roman" w:hAnsi="Times New Roman"/>
                <w:b/>
                <w:bCs/>
                <w:i/>
                <w:sz w:val="24"/>
                <w:szCs w:val="24"/>
                <w:lang w:eastAsia="lv-LV"/>
              </w:rPr>
              <w:t>euro</w:t>
            </w:r>
            <w:r w:rsidRPr="00A930E8">
              <w:rPr>
                <w:rFonts w:ascii="Times New Roman" w:eastAsia="Times New Roman" w:hAnsi="Times New Roman"/>
                <w:b/>
                <w:bCs/>
                <w:sz w:val="24"/>
                <w:szCs w:val="24"/>
                <w:lang w:eastAsia="lv-LV"/>
              </w:rPr>
              <w:t xml:space="preserve"> )</w:t>
            </w:r>
          </w:p>
        </w:tc>
      </w:tr>
      <w:tr w:rsidR="005A30DF" w:rsidRPr="00A930E8" w:rsidTr="002E2708">
        <w:trPr>
          <w:trHeight w:val="423"/>
        </w:trPr>
        <w:tc>
          <w:tcPr>
            <w:tcW w:w="3042" w:type="dxa"/>
            <w:shd w:val="clear" w:color="auto" w:fill="FFF2CC" w:themeFill="accent4" w:themeFillTint="33"/>
          </w:tcPr>
          <w:p w:rsidR="005A30DF" w:rsidRPr="00A930E8" w:rsidRDefault="005A30DF" w:rsidP="00A930E8">
            <w:pPr>
              <w:jc w:val="both"/>
              <w:rPr>
                <w:rFonts w:ascii="Times New Roman" w:hAnsi="Times New Roman"/>
                <w:sz w:val="24"/>
                <w:szCs w:val="24"/>
              </w:rPr>
            </w:pPr>
            <w:r w:rsidRPr="00A930E8">
              <w:rPr>
                <w:rFonts w:ascii="Times New Roman" w:eastAsia="Times New Roman" w:hAnsi="Times New Roman"/>
                <w:b/>
                <w:bCs/>
                <w:sz w:val="24"/>
                <w:szCs w:val="24"/>
                <w:lang w:eastAsia="lv-LV"/>
              </w:rPr>
              <w:t>Kopā</w:t>
            </w:r>
          </w:p>
        </w:tc>
        <w:tc>
          <w:tcPr>
            <w:tcW w:w="1379" w:type="dxa"/>
            <w:shd w:val="clear" w:color="auto" w:fill="FFF2CC" w:themeFill="accent4"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435 000</w:t>
            </w:r>
          </w:p>
        </w:tc>
        <w:tc>
          <w:tcPr>
            <w:tcW w:w="1296" w:type="dxa"/>
            <w:shd w:val="clear" w:color="auto" w:fill="FFF2CC" w:themeFill="accent4"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0</w:t>
            </w:r>
          </w:p>
        </w:tc>
        <w:tc>
          <w:tcPr>
            <w:tcW w:w="1398" w:type="dxa"/>
            <w:shd w:val="clear" w:color="auto" w:fill="FFF2CC" w:themeFill="accent4"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0</w:t>
            </w:r>
          </w:p>
        </w:tc>
        <w:tc>
          <w:tcPr>
            <w:tcW w:w="1292" w:type="dxa"/>
            <w:shd w:val="clear" w:color="auto" w:fill="FFF2CC" w:themeFill="accent4"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755 396</w:t>
            </w:r>
          </w:p>
        </w:tc>
        <w:tc>
          <w:tcPr>
            <w:tcW w:w="1309" w:type="dxa"/>
            <w:shd w:val="clear" w:color="auto" w:fill="FFF2CC" w:themeFill="accent4"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790 645</w:t>
            </w:r>
          </w:p>
        </w:tc>
        <w:tc>
          <w:tcPr>
            <w:tcW w:w="1333" w:type="dxa"/>
            <w:shd w:val="clear" w:color="auto" w:fill="FFF2CC" w:themeFill="accent4"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790 645</w:t>
            </w:r>
          </w:p>
        </w:tc>
        <w:tc>
          <w:tcPr>
            <w:tcW w:w="1443" w:type="dxa"/>
            <w:shd w:val="clear" w:color="auto" w:fill="FFF2CC" w:themeFill="accent4"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1 711 500</w:t>
            </w:r>
          </w:p>
        </w:tc>
        <w:tc>
          <w:tcPr>
            <w:tcW w:w="1366" w:type="dxa"/>
            <w:shd w:val="clear" w:color="auto" w:fill="FFF2CC" w:themeFill="accent4"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0</w:t>
            </w:r>
          </w:p>
        </w:tc>
      </w:tr>
      <w:tr w:rsidR="0017568C" w:rsidRPr="00A930E8" w:rsidTr="0017568C">
        <w:trPr>
          <w:trHeight w:val="423"/>
        </w:trPr>
        <w:tc>
          <w:tcPr>
            <w:tcW w:w="3042" w:type="dxa"/>
            <w:shd w:val="clear" w:color="auto" w:fill="E2EFD9" w:themeFill="accent6" w:themeFillTint="33"/>
            <w:vAlign w:val="center"/>
          </w:tcPr>
          <w:p w:rsidR="0017568C" w:rsidRPr="00A930E8" w:rsidRDefault="0017568C" w:rsidP="00A930E8">
            <w:pPr>
              <w:jc w:val="both"/>
              <w:rPr>
                <w:rFonts w:ascii="Times New Roman" w:hAnsi="Times New Roman"/>
                <w:sz w:val="24"/>
                <w:szCs w:val="24"/>
              </w:rPr>
            </w:pPr>
            <w:r w:rsidRPr="00A930E8">
              <w:rPr>
                <w:rFonts w:ascii="Times New Roman" w:hAnsi="Times New Roman"/>
                <w:b/>
                <w:bCs/>
                <w:sz w:val="24"/>
                <w:szCs w:val="24"/>
              </w:rPr>
              <w:t>Pašvaldību budžets</w:t>
            </w:r>
          </w:p>
        </w:tc>
        <w:tc>
          <w:tcPr>
            <w:tcW w:w="1379" w:type="dxa"/>
            <w:shd w:val="clear" w:color="auto" w:fill="E2EFD9" w:themeFill="accent6" w:themeFillTint="33"/>
            <w:vAlign w:val="center"/>
          </w:tcPr>
          <w:p w:rsidR="0017568C" w:rsidRPr="005A30DF" w:rsidRDefault="0017568C" w:rsidP="005A30DF">
            <w:pPr>
              <w:jc w:val="center"/>
              <w:rPr>
                <w:rFonts w:ascii="Times New Roman" w:hAnsi="Times New Roman"/>
                <w:sz w:val="24"/>
                <w:szCs w:val="24"/>
              </w:rPr>
            </w:pPr>
            <w:r w:rsidRPr="005A30DF">
              <w:rPr>
                <w:rFonts w:ascii="Times New Roman" w:hAnsi="Times New Roman"/>
                <w:b/>
                <w:bCs/>
                <w:sz w:val="24"/>
                <w:szCs w:val="24"/>
              </w:rPr>
              <w:t>0</w:t>
            </w:r>
          </w:p>
        </w:tc>
        <w:tc>
          <w:tcPr>
            <w:tcW w:w="1296" w:type="dxa"/>
            <w:shd w:val="clear" w:color="auto" w:fill="E2EFD9" w:themeFill="accent6" w:themeFillTint="33"/>
            <w:vAlign w:val="center"/>
          </w:tcPr>
          <w:p w:rsidR="0017568C" w:rsidRPr="005A30DF" w:rsidRDefault="0017568C" w:rsidP="005A30DF">
            <w:pPr>
              <w:jc w:val="center"/>
              <w:rPr>
                <w:rFonts w:ascii="Times New Roman" w:hAnsi="Times New Roman"/>
                <w:sz w:val="24"/>
                <w:szCs w:val="24"/>
              </w:rPr>
            </w:pPr>
            <w:r w:rsidRPr="005A30DF">
              <w:rPr>
                <w:rFonts w:ascii="Times New Roman" w:hAnsi="Times New Roman"/>
                <w:b/>
                <w:bCs/>
                <w:sz w:val="24"/>
                <w:szCs w:val="24"/>
              </w:rPr>
              <w:t>0</w:t>
            </w:r>
          </w:p>
        </w:tc>
        <w:tc>
          <w:tcPr>
            <w:tcW w:w="1398" w:type="dxa"/>
            <w:shd w:val="clear" w:color="auto" w:fill="E2EFD9" w:themeFill="accent6" w:themeFillTint="33"/>
            <w:vAlign w:val="center"/>
          </w:tcPr>
          <w:p w:rsidR="0017568C" w:rsidRPr="005A30DF" w:rsidRDefault="0017568C" w:rsidP="005A30DF">
            <w:pPr>
              <w:jc w:val="center"/>
              <w:rPr>
                <w:rFonts w:ascii="Times New Roman" w:hAnsi="Times New Roman"/>
                <w:sz w:val="24"/>
                <w:szCs w:val="24"/>
              </w:rPr>
            </w:pPr>
            <w:r w:rsidRPr="005A30DF">
              <w:rPr>
                <w:rFonts w:ascii="Times New Roman" w:hAnsi="Times New Roman"/>
                <w:b/>
                <w:bCs/>
                <w:sz w:val="24"/>
                <w:szCs w:val="24"/>
              </w:rPr>
              <w:t>0</w:t>
            </w:r>
          </w:p>
        </w:tc>
        <w:tc>
          <w:tcPr>
            <w:tcW w:w="1292" w:type="dxa"/>
            <w:shd w:val="clear" w:color="auto" w:fill="E2EFD9" w:themeFill="accent6" w:themeFillTint="33"/>
            <w:vAlign w:val="center"/>
          </w:tcPr>
          <w:p w:rsidR="0017568C" w:rsidRPr="005A30DF" w:rsidRDefault="0017568C" w:rsidP="005A30DF">
            <w:pPr>
              <w:jc w:val="center"/>
              <w:rPr>
                <w:rFonts w:ascii="Times New Roman" w:hAnsi="Times New Roman"/>
                <w:sz w:val="24"/>
                <w:szCs w:val="24"/>
              </w:rPr>
            </w:pPr>
            <w:r w:rsidRPr="005A30DF">
              <w:rPr>
                <w:rFonts w:ascii="Times New Roman" w:hAnsi="Times New Roman"/>
                <w:b/>
                <w:bCs/>
                <w:sz w:val="24"/>
                <w:szCs w:val="24"/>
              </w:rPr>
              <w:t>0</w:t>
            </w:r>
          </w:p>
        </w:tc>
        <w:tc>
          <w:tcPr>
            <w:tcW w:w="1309" w:type="dxa"/>
            <w:shd w:val="clear" w:color="auto" w:fill="E2EFD9" w:themeFill="accent6" w:themeFillTint="33"/>
            <w:vAlign w:val="center"/>
          </w:tcPr>
          <w:p w:rsidR="0017568C" w:rsidRPr="005A30DF" w:rsidRDefault="0017568C" w:rsidP="005A30DF">
            <w:pPr>
              <w:jc w:val="center"/>
              <w:rPr>
                <w:rFonts w:ascii="Times New Roman" w:hAnsi="Times New Roman"/>
                <w:sz w:val="24"/>
                <w:szCs w:val="24"/>
              </w:rPr>
            </w:pPr>
            <w:r w:rsidRPr="005A30DF">
              <w:rPr>
                <w:rFonts w:ascii="Times New Roman" w:hAnsi="Times New Roman"/>
                <w:b/>
                <w:bCs/>
                <w:sz w:val="24"/>
                <w:szCs w:val="24"/>
              </w:rPr>
              <w:t>0</w:t>
            </w:r>
          </w:p>
        </w:tc>
        <w:tc>
          <w:tcPr>
            <w:tcW w:w="1333" w:type="dxa"/>
            <w:shd w:val="clear" w:color="auto" w:fill="E2EFD9" w:themeFill="accent6" w:themeFillTint="33"/>
            <w:vAlign w:val="center"/>
          </w:tcPr>
          <w:p w:rsidR="0017568C" w:rsidRPr="005A30DF" w:rsidRDefault="0017568C" w:rsidP="005A30DF">
            <w:pPr>
              <w:jc w:val="center"/>
              <w:rPr>
                <w:rFonts w:ascii="Times New Roman" w:hAnsi="Times New Roman"/>
                <w:sz w:val="24"/>
                <w:szCs w:val="24"/>
              </w:rPr>
            </w:pPr>
            <w:r w:rsidRPr="005A30DF">
              <w:rPr>
                <w:rFonts w:ascii="Times New Roman" w:hAnsi="Times New Roman"/>
                <w:b/>
                <w:bCs/>
                <w:sz w:val="24"/>
                <w:szCs w:val="24"/>
              </w:rPr>
              <w:t>0</w:t>
            </w:r>
          </w:p>
        </w:tc>
        <w:tc>
          <w:tcPr>
            <w:tcW w:w="1443" w:type="dxa"/>
            <w:shd w:val="clear" w:color="auto" w:fill="E2EFD9" w:themeFill="accent6" w:themeFillTint="33"/>
            <w:vAlign w:val="center"/>
          </w:tcPr>
          <w:p w:rsidR="0017568C" w:rsidRPr="005A30DF" w:rsidRDefault="0017568C" w:rsidP="005A30DF">
            <w:pPr>
              <w:jc w:val="center"/>
              <w:rPr>
                <w:rFonts w:ascii="Times New Roman" w:hAnsi="Times New Roman"/>
                <w:sz w:val="24"/>
                <w:szCs w:val="24"/>
              </w:rPr>
            </w:pPr>
            <w:r w:rsidRPr="005A30DF">
              <w:rPr>
                <w:rFonts w:ascii="Times New Roman" w:hAnsi="Times New Roman"/>
                <w:b/>
                <w:bCs/>
                <w:sz w:val="24"/>
                <w:szCs w:val="24"/>
              </w:rPr>
              <w:t>0</w:t>
            </w:r>
          </w:p>
        </w:tc>
        <w:tc>
          <w:tcPr>
            <w:tcW w:w="1366" w:type="dxa"/>
            <w:shd w:val="clear" w:color="auto" w:fill="E2EFD9" w:themeFill="accent6" w:themeFillTint="33"/>
            <w:vAlign w:val="center"/>
          </w:tcPr>
          <w:p w:rsidR="0017568C" w:rsidRPr="005A30DF" w:rsidRDefault="0017568C" w:rsidP="005A30DF">
            <w:pPr>
              <w:jc w:val="center"/>
              <w:rPr>
                <w:rFonts w:ascii="Times New Roman" w:hAnsi="Times New Roman"/>
                <w:sz w:val="24"/>
                <w:szCs w:val="24"/>
              </w:rPr>
            </w:pPr>
            <w:r w:rsidRPr="005A30DF">
              <w:rPr>
                <w:rFonts w:ascii="Times New Roman" w:hAnsi="Times New Roman"/>
                <w:b/>
                <w:bCs/>
                <w:sz w:val="24"/>
                <w:szCs w:val="24"/>
              </w:rPr>
              <w:t>0</w:t>
            </w:r>
          </w:p>
        </w:tc>
      </w:tr>
      <w:tr w:rsidR="005A30DF" w:rsidRPr="00A930E8" w:rsidTr="0017568C">
        <w:trPr>
          <w:trHeight w:val="423"/>
        </w:trPr>
        <w:tc>
          <w:tcPr>
            <w:tcW w:w="3042" w:type="dxa"/>
            <w:shd w:val="clear" w:color="auto" w:fill="E2EFD9" w:themeFill="accent6" w:themeFillTint="33"/>
            <w:vAlign w:val="center"/>
          </w:tcPr>
          <w:p w:rsidR="005A30DF" w:rsidRPr="00A930E8" w:rsidRDefault="005A30DF" w:rsidP="00A930E8">
            <w:pPr>
              <w:jc w:val="both"/>
              <w:rPr>
                <w:rFonts w:ascii="Times New Roman" w:hAnsi="Times New Roman"/>
                <w:sz w:val="24"/>
                <w:szCs w:val="24"/>
              </w:rPr>
            </w:pPr>
            <w:r w:rsidRPr="00A930E8">
              <w:rPr>
                <w:rFonts w:ascii="Times New Roman" w:hAnsi="Times New Roman"/>
                <w:b/>
                <w:bCs/>
                <w:sz w:val="24"/>
                <w:szCs w:val="24"/>
              </w:rPr>
              <w:t>Vidēja termiņa budžeta ietvara likums, kopā, t.sk.:</w:t>
            </w:r>
          </w:p>
        </w:tc>
        <w:tc>
          <w:tcPr>
            <w:tcW w:w="1379" w:type="dxa"/>
            <w:shd w:val="clear" w:color="auto" w:fill="E2EFD9" w:themeFill="accent6"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435 000</w:t>
            </w:r>
          </w:p>
        </w:tc>
        <w:tc>
          <w:tcPr>
            <w:tcW w:w="1296" w:type="dxa"/>
            <w:shd w:val="clear" w:color="auto" w:fill="E2EFD9" w:themeFill="accent6"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0</w:t>
            </w:r>
          </w:p>
        </w:tc>
        <w:tc>
          <w:tcPr>
            <w:tcW w:w="1398" w:type="dxa"/>
            <w:shd w:val="clear" w:color="auto" w:fill="E2EFD9" w:themeFill="accent6"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0</w:t>
            </w:r>
          </w:p>
        </w:tc>
        <w:tc>
          <w:tcPr>
            <w:tcW w:w="1292" w:type="dxa"/>
            <w:shd w:val="clear" w:color="auto" w:fill="E2EFD9" w:themeFill="accent6"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755 396</w:t>
            </w:r>
          </w:p>
        </w:tc>
        <w:tc>
          <w:tcPr>
            <w:tcW w:w="1309" w:type="dxa"/>
            <w:shd w:val="clear" w:color="auto" w:fill="E2EFD9" w:themeFill="accent6"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790 645</w:t>
            </w:r>
          </w:p>
        </w:tc>
        <w:tc>
          <w:tcPr>
            <w:tcW w:w="1333" w:type="dxa"/>
            <w:shd w:val="clear" w:color="auto" w:fill="E2EFD9" w:themeFill="accent6"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790 645</w:t>
            </w:r>
          </w:p>
        </w:tc>
        <w:tc>
          <w:tcPr>
            <w:tcW w:w="1443" w:type="dxa"/>
            <w:shd w:val="clear" w:color="auto" w:fill="E2EFD9" w:themeFill="accent6"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1 711 500</w:t>
            </w:r>
          </w:p>
        </w:tc>
        <w:tc>
          <w:tcPr>
            <w:tcW w:w="1366" w:type="dxa"/>
            <w:shd w:val="clear" w:color="auto" w:fill="E2EFD9" w:themeFill="accent6" w:themeFillTint="33"/>
            <w:vAlign w:val="center"/>
          </w:tcPr>
          <w:p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0</w:t>
            </w:r>
          </w:p>
        </w:tc>
      </w:tr>
      <w:tr w:rsidR="0017568C" w:rsidRPr="00A930E8" w:rsidTr="0017568C">
        <w:trPr>
          <w:trHeight w:val="423"/>
        </w:trPr>
        <w:tc>
          <w:tcPr>
            <w:tcW w:w="3042" w:type="dxa"/>
            <w:shd w:val="clear" w:color="auto" w:fill="E2EFD9" w:themeFill="accent6" w:themeFillTint="33"/>
            <w:vAlign w:val="center"/>
          </w:tcPr>
          <w:p w:rsidR="0017568C" w:rsidRPr="00A930E8" w:rsidRDefault="0017568C" w:rsidP="00A930E8">
            <w:pPr>
              <w:jc w:val="both"/>
              <w:rPr>
                <w:rFonts w:ascii="Times New Roman" w:hAnsi="Times New Roman"/>
                <w:sz w:val="24"/>
                <w:szCs w:val="24"/>
              </w:rPr>
            </w:pPr>
            <w:r w:rsidRPr="00A930E8">
              <w:rPr>
                <w:rFonts w:ascii="Times New Roman" w:hAnsi="Times New Roman"/>
                <w:sz w:val="24"/>
                <w:szCs w:val="24"/>
              </w:rPr>
              <w:t>valsts pamatfunkciju īstenošana</w:t>
            </w:r>
          </w:p>
        </w:tc>
        <w:tc>
          <w:tcPr>
            <w:tcW w:w="1379" w:type="dxa"/>
            <w:shd w:val="clear" w:color="auto" w:fill="E2EFD9" w:themeFill="accent6" w:themeFillTint="33"/>
            <w:vAlign w:val="center"/>
          </w:tcPr>
          <w:p w:rsidR="0017568C" w:rsidRPr="005A30DF" w:rsidRDefault="0017568C" w:rsidP="005A30DF">
            <w:pPr>
              <w:jc w:val="center"/>
              <w:rPr>
                <w:rFonts w:ascii="Times New Roman" w:hAnsi="Times New Roman"/>
                <w:sz w:val="24"/>
                <w:szCs w:val="24"/>
              </w:rPr>
            </w:pPr>
            <w:r w:rsidRPr="005A30DF">
              <w:rPr>
                <w:rFonts w:ascii="Times New Roman" w:hAnsi="Times New Roman"/>
                <w:sz w:val="24"/>
                <w:szCs w:val="24"/>
              </w:rPr>
              <w:t>0</w:t>
            </w:r>
          </w:p>
        </w:tc>
        <w:tc>
          <w:tcPr>
            <w:tcW w:w="1296" w:type="dxa"/>
            <w:shd w:val="clear" w:color="auto" w:fill="E2EFD9" w:themeFill="accent6" w:themeFillTint="33"/>
            <w:vAlign w:val="center"/>
          </w:tcPr>
          <w:p w:rsidR="0017568C" w:rsidRPr="005A30DF" w:rsidRDefault="0017568C" w:rsidP="005A30DF">
            <w:pPr>
              <w:jc w:val="center"/>
              <w:rPr>
                <w:rFonts w:ascii="Times New Roman" w:hAnsi="Times New Roman"/>
                <w:sz w:val="24"/>
                <w:szCs w:val="24"/>
              </w:rPr>
            </w:pPr>
            <w:r w:rsidRPr="005A30DF">
              <w:rPr>
                <w:rFonts w:ascii="Times New Roman" w:hAnsi="Times New Roman"/>
                <w:sz w:val="24"/>
                <w:szCs w:val="24"/>
              </w:rPr>
              <w:t>0</w:t>
            </w:r>
          </w:p>
        </w:tc>
        <w:tc>
          <w:tcPr>
            <w:tcW w:w="1398" w:type="dxa"/>
            <w:shd w:val="clear" w:color="auto" w:fill="E2EFD9" w:themeFill="accent6" w:themeFillTint="33"/>
            <w:vAlign w:val="center"/>
          </w:tcPr>
          <w:p w:rsidR="0017568C" w:rsidRPr="005A30DF" w:rsidRDefault="0017568C" w:rsidP="005A30DF">
            <w:pPr>
              <w:jc w:val="center"/>
              <w:rPr>
                <w:rFonts w:ascii="Times New Roman" w:hAnsi="Times New Roman"/>
                <w:sz w:val="24"/>
                <w:szCs w:val="24"/>
              </w:rPr>
            </w:pPr>
            <w:r w:rsidRPr="005A30DF">
              <w:rPr>
                <w:rFonts w:ascii="Times New Roman" w:hAnsi="Times New Roman"/>
                <w:sz w:val="24"/>
                <w:szCs w:val="24"/>
              </w:rPr>
              <w:t>0</w:t>
            </w:r>
          </w:p>
        </w:tc>
        <w:tc>
          <w:tcPr>
            <w:tcW w:w="1292" w:type="dxa"/>
            <w:shd w:val="clear" w:color="auto" w:fill="E2EFD9" w:themeFill="accent6" w:themeFillTint="33"/>
            <w:vAlign w:val="center"/>
          </w:tcPr>
          <w:p w:rsidR="0017568C" w:rsidRPr="005A30DF" w:rsidRDefault="0017568C" w:rsidP="005A30DF">
            <w:pPr>
              <w:jc w:val="center"/>
              <w:rPr>
                <w:rFonts w:ascii="Times New Roman" w:hAnsi="Times New Roman"/>
                <w:sz w:val="24"/>
                <w:szCs w:val="24"/>
              </w:rPr>
            </w:pPr>
            <w:r w:rsidRPr="005A30DF">
              <w:rPr>
                <w:rFonts w:ascii="Times New Roman" w:hAnsi="Times New Roman"/>
                <w:sz w:val="24"/>
                <w:szCs w:val="24"/>
              </w:rPr>
              <w:t>0</w:t>
            </w:r>
          </w:p>
        </w:tc>
        <w:tc>
          <w:tcPr>
            <w:tcW w:w="1309" w:type="dxa"/>
            <w:shd w:val="clear" w:color="auto" w:fill="E2EFD9" w:themeFill="accent6" w:themeFillTint="33"/>
            <w:vAlign w:val="center"/>
          </w:tcPr>
          <w:p w:rsidR="0017568C" w:rsidRPr="005A30DF" w:rsidRDefault="0017568C" w:rsidP="005A30DF">
            <w:pPr>
              <w:jc w:val="center"/>
              <w:rPr>
                <w:rFonts w:ascii="Times New Roman" w:hAnsi="Times New Roman"/>
                <w:sz w:val="24"/>
                <w:szCs w:val="24"/>
              </w:rPr>
            </w:pPr>
            <w:r w:rsidRPr="005A30DF">
              <w:rPr>
                <w:rFonts w:ascii="Times New Roman" w:hAnsi="Times New Roman"/>
                <w:sz w:val="24"/>
                <w:szCs w:val="24"/>
              </w:rPr>
              <w:t>0</w:t>
            </w:r>
          </w:p>
        </w:tc>
        <w:tc>
          <w:tcPr>
            <w:tcW w:w="1333" w:type="dxa"/>
            <w:shd w:val="clear" w:color="auto" w:fill="E2EFD9" w:themeFill="accent6" w:themeFillTint="33"/>
            <w:vAlign w:val="center"/>
          </w:tcPr>
          <w:p w:rsidR="0017568C" w:rsidRPr="005A30DF" w:rsidRDefault="0017568C" w:rsidP="005A30DF">
            <w:pPr>
              <w:jc w:val="center"/>
              <w:rPr>
                <w:rFonts w:ascii="Times New Roman" w:hAnsi="Times New Roman"/>
                <w:sz w:val="24"/>
                <w:szCs w:val="24"/>
              </w:rPr>
            </w:pPr>
            <w:r w:rsidRPr="005A30DF">
              <w:rPr>
                <w:rFonts w:ascii="Times New Roman" w:hAnsi="Times New Roman"/>
                <w:sz w:val="24"/>
                <w:szCs w:val="24"/>
              </w:rPr>
              <w:t>0</w:t>
            </w:r>
          </w:p>
        </w:tc>
        <w:tc>
          <w:tcPr>
            <w:tcW w:w="1443" w:type="dxa"/>
            <w:shd w:val="clear" w:color="auto" w:fill="E2EFD9" w:themeFill="accent6" w:themeFillTint="33"/>
            <w:vAlign w:val="center"/>
          </w:tcPr>
          <w:p w:rsidR="0017568C" w:rsidRPr="005A30DF" w:rsidRDefault="0017568C" w:rsidP="005A30DF">
            <w:pPr>
              <w:jc w:val="center"/>
              <w:rPr>
                <w:rFonts w:ascii="Times New Roman" w:hAnsi="Times New Roman"/>
                <w:sz w:val="24"/>
                <w:szCs w:val="24"/>
              </w:rPr>
            </w:pPr>
            <w:r w:rsidRPr="005A30DF">
              <w:rPr>
                <w:rFonts w:ascii="Times New Roman" w:hAnsi="Times New Roman"/>
                <w:sz w:val="24"/>
                <w:szCs w:val="24"/>
              </w:rPr>
              <w:t>0</w:t>
            </w:r>
          </w:p>
        </w:tc>
        <w:tc>
          <w:tcPr>
            <w:tcW w:w="1366" w:type="dxa"/>
            <w:shd w:val="clear" w:color="auto" w:fill="E2EFD9" w:themeFill="accent6" w:themeFillTint="33"/>
            <w:vAlign w:val="center"/>
          </w:tcPr>
          <w:p w:rsidR="0017568C" w:rsidRPr="005A30DF" w:rsidRDefault="0017568C" w:rsidP="005A30DF">
            <w:pPr>
              <w:jc w:val="center"/>
              <w:rPr>
                <w:rFonts w:ascii="Times New Roman" w:hAnsi="Times New Roman"/>
                <w:sz w:val="24"/>
                <w:szCs w:val="24"/>
              </w:rPr>
            </w:pPr>
            <w:r w:rsidRPr="005A30DF">
              <w:rPr>
                <w:rFonts w:ascii="Times New Roman" w:hAnsi="Times New Roman"/>
                <w:sz w:val="24"/>
                <w:szCs w:val="24"/>
              </w:rPr>
              <w:t>0</w:t>
            </w:r>
          </w:p>
        </w:tc>
      </w:tr>
      <w:tr w:rsidR="005A30DF" w:rsidRPr="00A930E8" w:rsidTr="002E2708">
        <w:trPr>
          <w:trHeight w:val="423"/>
        </w:trPr>
        <w:tc>
          <w:tcPr>
            <w:tcW w:w="3042" w:type="dxa"/>
            <w:shd w:val="clear" w:color="auto" w:fill="E2EFD9" w:themeFill="accent6" w:themeFillTint="33"/>
          </w:tcPr>
          <w:p w:rsidR="005A30DF" w:rsidRPr="00A930E8" w:rsidRDefault="005A30DF" w:rsidP="00A930E8">
            <w:pPr>
              <w:jc w:val="both"/>
              <w:rPr>
                <w:rFonts w:ascii="Times New Roman" w:hAnsi="Times New Roman"/>
                <w:sz w:val="24"/>
                <w:szCs w:val="24"/>
              </w:rPr>
            </w:pPr>
            <w:r w:rsidRPr="00A930E8">
              <w:rPr>
                <w:rFonts w:ascii="Times New Roman" w:hAnsi="Times New Roman"/>
                <w:sz w:val="24"/>
                <w:szCs w:val="24"/>
              </w:rPr>
              <w:t>Eiropas Savienības politiku instrumentu un pārējās ārvalstu finanšu palīdzības līdzfinansēto projektu un pasākumu īstenošana</w:t>
            </w:r>
          </w:p>
        </w:tc>
        <w:tc>
          <w:tcPr>
            <w:tcW w:w="1379" w:type="dxa"/>
            <w:shd w:val="clear" w:color="auto" w:fill="E2EFD9" w:themeFill="accent6" w:themeFillTint="33"/>
            <w:vAlign w:val="center"/>
          </w:tcPr>
          <w:p w:rsidR="005A30DF" w:rsidRPr="005A30DF" w:rsidRDefault="005A30DF">
            <w:pPr>
              <w:jc w:val="center"/>
              <w:rPr>
                <w:rFonts w:ascii="Times New Roman" w:hAnsi="Times New Roman"/>
                <w:bCs/>
                <w:sz w:val="24"/>
                <w:szCs w:val="24"/>
              </w:rPr>
            </w:pPr>
            <w:r w:rsidRPr="005A30DF">
              <w:rPr>
                <w:rFonts w:ascii="Times New Roman" w:hAnsi="Times New Roman"/>
                <w:bCs/>
                <w:sz w:val="24"/>
                <w:szCs w:val="24"/>
              </w:rPr>
              <w:t>435 000</w:t>
            </w:r>
          </w:p>
        </w:tc>
        <w:tc>
          <w:tcPr>
            <w:tcW w:w="1296" w:type="dxa"/>
            <w:shd w:val="clear" w:color="auto" w:fill="E2EFD9" w:themeFill="accent6" w:themeFillTint="33"/>
            <w:vAlign w:val="center"/>
          </w:tcPr>
          <w:p w:rsidR="005A30DF" w:rsidRPr="005A30DF" w:rsidRDefault="005A30DF">
            <w:pPr>
              <w:jc w:val="center"/>
              <w:rPr>
                <w:rFonts w:ascii="Times New Roman" w:hAnsi="Times New Roman"/>
                <w:bCs/>
                <w:sz w:val="24"/>
                <w:szCs w:val="24"/>
              </w:rPr>
            </w:pPr>
            <w:r w:rsidRPr="005A30DF">
              <w:rPr>
                <w:rFonts w:ascii="Times New Roman" w:hAnsi="Times New Roman"/>
                <w:bCs/>
                <w:sz w:val="24"/>
                <w:szCs w:val="24"/>
              </w:rPr>
              <w:t>0</w:t>
            </w:r>
          </w:p>
        </w:tc>
        <w:tc>
          <w:tcPr>
            <w:tcW w:w="1398" w:type="dxa"/>
            <w:shd w:val="clear" w:color="auto" w:fill="E2EFD9" w:themeFill="accent6" w:themeFillTint="33"/>
            <w:vAlign w:val="center"/>
          </w:tcPr>
          <w:p w:rsidR="005A30DF" w:rsidRPr="005A30DF" w:rsidRDefault="005A30DF">
            <w:pPr>
              <w:jc w:val="center"/>
              <w:rPr>
                <w:rFonts w:ascii="Times New Roman" w:hAnsi="Times New Roman"/>
                <w:bCs/>
                <w:sz w:val="24"/>
                <w:szCs w:val="24"/>
              </w:rPr>
            </w:pPr>
            <w:r w:rsidRPr="005A30DF">
              <w:rPr>
                <w:rFonts w:ascii="Times New Roman" w:hAnsi="Times New Roman"/>
                <w:bCs/>
                <w:sz w:val="24"/>
                <w:szCs w:val="24"/>
              </w:rPr>
              <w:t>0</w:t>
            </w:r>
          </w:p>
        </w:tc>
        <w:tc>
          <w:tcPr>
            <w:tcW w:w="1292" w:type="dxa"/>
            <w:shd w:val="clear" w:color="auto" w:fill="E2EFD9" w:themeFill="accent6" w:themeFillTint="33"/>
            <w:vAlign w:val="center"/>
          </w:tcPr>
          <w:p w:rsidR="005A30DF" w:rsidRPr="005A30DF" w:rsidRDefault="005A30DF">
            <w:pPr>
              <w:jc w:val="center"/>
              <w:rPr>
                <w:rFonts w:ascii="Times New Roman" w:hAnsi="Times New Roman"/>
                <w:bCs/>
                <w:sz w:val="24"/>
                <w:szCs w:val="24"/>
              </w:rPr>
            </w:pPr>
            <w:r w:rsidRPr="005A30DF">
              <w:rPr>
                <w:rFonts w:ascii="Times New Roman" w:hAnsi="Times New Roman"/>
                <w:bCs/>
                <w:sz w:val="24"/>
                <w:szCs w:val="24"/>
              </w:rPr>
              <w:t>755 396</w:t>
            </w:r>
          </w:p>
        </w:tc>
        <w:tc>
          <w:tcPr>
            <w:tcW w:w="1309" w:type="dxa"/>
            <w:shd w:val="clear" w:color="auto" w:fill="E2EFD9" w:themeFill="accent6" w:themeFillTint="33"/>
            <w:vAlign w:val="center"/>
          </w:tcPr>
          <w:p w:rsidR="005A30DF" w:rsidRPr="005A30DF" w:rsidRDefault="005A30DF">
            <w:pPr>
              <w:jc w:val="center"/>
              <w:rPr>
                <w:rFonts w:ascii="Times New Roman" w:hAnsi="Times New Roman"/>
                <w:bCs/>
                <w:sz w:val="24"/>
                <w:szCs w:val="24"/>
              </w:rPr>
            </w:pPr>
            <w:r w:rsidRPr="005A30DF">
              <w:rPr>
                <w:rFonts w:ascii="Times New Roman" w:hAnsi="Times New Roman"/>
                <w:bCs/>
                <w:sz w:val="24"/>
                <w:szCs w:val="24"/>
              </w:rPr>
              <w:t>790 645</w:t>
            </w:r>
          </w:p>
        </w:tc>
        <w:tc>
          <w:tcPr>
            <w:tcW w:w="1333" w:type="dxa"/>
            <w:shd w:val="clear" w:color="auto" w:fill="E2EFD9" w:themeFill="accent6" w:themeFillTint="33"/>
            <w:vAlign w:val="center"/>
          </w:tcPr>
          <w:p w:rsidR="005A30DF" w:rsidRPr="005A30DF" w:rsidRDefault="005A30DF">
            <w:pPr>
              <w:jc w:val="center"/>
              <w:rPr>
                <w:rFonts w:ascii="Times New Roman" w:hAnsi="Times New Roman"/>
                <w:bCs/>
                <w:sz w:val="24"/>
                <w:szCs w:val="24"/>
              </w:rPr>
            </w:pPr>
            <w:r w:rsidRPr="005A30DF">
              <w:rPr>
                <w:rFonts w:ascii="Times New Roman" w:hAnsi="Times New Roman"/>
                <w:bCs/>
                <w:sz w:val="24"/>
                <w:szCs w:val="24"/>
              </w:rPr>
              <w:t>790 645</w:t>
            </w:r>
          </w:p>
        </w:tc>
        <w:tc>
          <w:tcPr>
            <w:tcW w:w="1443" w:type="dxa"/>
            <w:shd w:val="clear" w:color="auto" w:fill="E2EFD9" w:themeFill="accent6" w:themeFillTint="33"/>
            <w:vAlign w:val="center"/>
          </w:tcPr>
          <w:p w:rsidR="005A30DF" w:rsidRPr="005A30DF" w:rsidRDefault="005A30DF">
            <w:pPr>
              <w:jc w:val="center"/>
              <w:rPr>
                <w:rFonts w:ascii="Times New Roman" w:hAnsi="Times New Roman"/>
                <w:bCs/>
                <w:sz w:val="24"/>
                <w:szCs w:val="24"/>
              </w:rPr>
            </w:pPr>
            <w:r w:rsidRPr="005A30DF">
              <w:rPr>
                <w:rFonts w:ascii="Times New Roman" w:hAnsi="Times New Roman"/>
                <w:bCs/>
                <w:sz w:val="24"/>
                <w:szCs w:val="24"/>
              </w:rPr>
              <w:t>1 711 500</w:t>
            </w:r>
          </w:p>
        </w:tc>
        <w:tc>
          <w:tcPr>
            <w:tcW w:w="1366" w:type="dxa"/>
            <w:shd w:val="clear" w:color="auto" w:fill="E2EFD9" w:themeFill="accent6" w:themeFillTint="33"/>
            <w:vAlign w:val="center"/>
          </w:tcPr>
          <w:p w:rsidR="005A30DF" w:rsidRPr="005A30DF" w:rsidRDefault="005A30DF">
            <w:pPr>
              <w:jc w:val="center"/>
              <w:rPr>
                <w:rFonts w:ascii="Times New Roman" w:hAnsi="Times New Roman"/>
                <w:bCs/>
                <w:sz w:val="24"/>
                <w:szCs w:val="24"/>
              </w:rPr>
            </w:pPr>
            <w:r w:rsidRPr="005A30DF">
              <w:rPr>
                <w:rFonts w:ascii="Times New Roman" w:hAnsi="Times New Roman"/>
                <w:bCs/>
                <w:sz w:val="24"/>
                <w:szCs w:val="24"/>
              </w:rPr>
              <w:t>0</w:t>
            </w:r>
          </w:p>
        </w:tc>
      </w:tr>
    </w:tbl>
    <w:p w:rsidR="00B93B68" w:rsidRPr="00B1052E" w:rsidRDefault="00B93B68" w:rsidP="00B93B68">
      <w:pPr>
        <w:shd w:val="clear" w:color="auto" w:fill="FFFFFF"/>
        <w:spacing w:after="0" w:line="240" w:lineRule="auto"/>
        <w:jc w:val="both"/>
        <w:rPr>
          <w:rFonts w:ascii="Times New Roman" w:eastAsia="Times New Roman" w:hAnsi="Times New Roman" w:cs="Times New Roman"/>
          <w:sz w:val="24"/>
          <w:szCs w:val="24"/>
        </w:rPr>
      </w:pPr>
    </w:p>
    <w:p w:rsidR="00F2492E" w:rsidRPr="00B1052E" w:rsidRDefault="00F2492E" w:rsidP="00C40260">
      <w:pPr>
        <w:pStyle w:val="SingleTxtG"/>
        <w:ind w:left="0"/>
        <w:rPr>
          <w:sz w:val="28"/>
          <w:szCs w:val="28"/>
          <w:lang w:val="lv-LV"/>
        </w:rPr>
      </w:pPr>
    </w:p>
    <w:p w:rsidR="00312D4B" w:rsidRPr="00B1052E" w:rsidRDefault="00312D4B" w:rsidP="00C40260">
      <w:pPr>
        <w:pStyle w:val="SingleTxtG"/>
        <w:ind w:left="0"/>
        <w:rPr>
          <w:sz w:val="28"/>
          <w:szCs w:val="28"/>
          <w:lang w:val="lv-LV"/>
        </w:rPr>
      </w:pPr>
    </w:p>
    <w:p w:rsidR="00312D4B" w:rsidRPr="00B1052E" w:rsidRDefault="00312D4B" w:rsidP="00312D4B">
      <w:pPr>
        <w:shd w:val="clear" w:color="auto" w:fill="FFFFFF"/>
        <w:spacing w:after="0" w:line="240" w:lineRule="auto"/>
        <w:ind w:firstLine="567"/>
        <w:jc w:val="both"/>
        <w:rPr>
          <w:rFonts w:ascii="Times New Roman" w:hAnsi="Times New Roman" w:cs="Times New Roman"/>
          <w:sz w:val="28"/>
          <w:szCs w:val="28"/>
        </w:rPr>
      </w:pPr>
      <w:r w:rsidRPr="00B1052E">
        <w:rPr>
          <w:rFonts w:ascii="Times New Roman" w:hAnsi="Times New Roman" w:cs="Times New Roman"/>
          <w:sz w:val="24"/>
          <w:szCs w:val="24"/>
        </w:rPr>
        <w:lastRenderedPageBreak/>
        <w:t>Detalizētus aprēķinus skatīt Plāna pielikumā “</w:t>
      </w:r>
      <w:r w:rsidRPr="00B1052E">
        <w:rPr>
          <w:rFonts w:ascii="Times New Roman" w:hAnsi="Times New Roman" w:cs="Times New Roman"/>
          <w:sz w:val="24"/>
          <w:szCs w:val="24"/>
          <w:shd w:val="clear" w:color="auto" w:fill="FFFFFF"/>
        </w:rPr>
        <w:t>Kopsavilkums par plānā iekļauto uzdevumu īstenošanai nepieciešamo valsts un pašvaldību budžeta finansējumu (</w:t>
      </w:r>
      <w:r w:rsidRPr="00B1052E">
        <w:rPr>
          <w:rFonts w:ascii="Times New Roman" w:hAnsi="Times New Roman" w:cs="Times New Roman"/>
          <w:i/>
          <w:sz w:val="24"/>
          <w:szCs w:val="24"/>
          <w:shd w:val="clear" w:color="auto" w:fill="FFFFFF"/>
        </w:rPr>
        <w:t>euro</w:t>
      </w:r>
      <w:r w:rsidRPr="00B1052E">
        <w:rPr>
          <w:rFonts w:ascii="Times New Roman" w:hAnsi="Times New Roman" w:cs="Times New Roman"/>
          <w:sz w:val="24"/>
          <w:szCs w:val="24"/>
          <w:shd w:val="clear" w:color="auto" w:fill="FFFFFF"/>
        </w:rPr>
        <w:t xml:space="preserve">)”. </w:t>
      </w:r>
    </w:p>
    <w:p w:rsidR="00312D4B" w:rsidRPr="00B1052E" w:rsidRDefault="00312D4B" w:rsidP="00312D4B">
      <w:pPr>
        <w:pStyle w:val="SingleTxtG"/>
        <w:rPr>
          <w:sz w:val="28"/>
          <w:szCs w:val="28"/>
          <w:lang w:val="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302D54" w:rsidRPr="003B466B" w:rsidTr="00302D54">
        <w:tc>
          <w:tcPr>
            <w:tcW w:w="9322" w:type="dxa"/>
          </w:tcPr>
          <w:p w:rsidR="00302D54" w:rsidRPr="00302D54" w:rsidRDefault="00302D54" w:rsidP="002E2708">
            <w:pPr>
              <w:rPr>
                <w:rFonts w:ascii="Times New Roman" w:eastAsia="Times New Roman" w:hAnsi="Times New Roman"/>
                <w:sz w:val="16"/>
                <w:szCs w:val="10"/>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302D54" w:rsidRPr="00302D54" w:rsidTr="002E2708">
              <w:tc>
                <w:tcPr>
                  <w:tcW w:w="3119" w:type="dxa"/>
                </w:tcPr>
                <w:p w:rsidR="00302D54" w:rsidRPr="00302D54" w:rsidRDefault="00302D54" w:rsidP="002E2708">
                  <w:pPr>
                    <w:overflowPunct w:val="0"/>
                    <w:autoSpaceDE w:val="0"/>
                    <w:autoSpaceDN w:val="0"/>
                    <w:adjustRightInd w:val="0"/>
                    <w:spacing w:before="20"/>
                    <w:textAlignment w:val="baseline"/>
                    <w:rPr>
                      <w:rFonts w:ascii="Times New Roman" w:eastAsia="Times New Roman" w:hAnsi="Times New Roman"/>
                      <w:sz w:val="28"/>
                      <w:szCs w:val="28"/>
                      <w:lang w:eastAsia="zh-CN"/>
                    </w:rPr>
                  </w:pPr>
                  <w:r w:rsidRPr="00302D54">
                    <w:rPr>
                      <w:rFonts w:ascii="Times New Roman" w:eastAsia="Times New Roman" w:hAnsi="Times New Roman"/>
                      <w:sz w:val="28"/>
                      <w:szCs w:val="28"/>
                      <w:lang w:eastAsia="zh-CN"/>
                    </w:rPr>
                    <w:fldChar w:fldCharType="begin"/>
                  </w:r>
                  <w:r w:rsidRPr="00302D54">
                    <w:rPr>
                      <w:rFonts w:ascii="Times New Roman" w:eastAsia="Times New Roman" w:hAnsi="Times New Roman"/>
                      <w:sz w:val="28"/>
                      <w:szCs w:val="28"/>
                      <w:lang w:eastAsia="zh-CN"/>
                    </w:rPr>
                    <w:instrText xml:space="preserve"> MERGEFIELD =TAP_AMATS#2 \* MERGEFORMAT </w:instrText>
                  </w:r>
                  <w:r w:rsidRPr="00302D54">
                    <w:rPr>
                      <w:rFonts w:ascii="Times New Roman" w:eastAsia="Times New Roman" w:hAnsi="Times New Roman"/>
                      <w:sz w:val="28"/>
                      <w:szCs w:val="28"/>
                      <w:lang w:eastAsia="zh-CN"/>
                    </w:rPr>
                    <w:fldChar w:fldCharType="separate"/>
                  </w:r>
                  <w:r w:rsidRPr="00302D54">
                    <w:rPr>
                      <w:rFonts w:ascii="Times New Roman" w:eastAsia="Times New Roman" w:hAnsi="Times New Roman"/>
                      <w:sz w:val="28"/>
                      <w:szCs w:val="28"/>
                      <w:lang w:eastAsia="zh-CN"/>
                    </w:rPr>
                    <w:t>«=TAP_AMATS#2»</w:t>
                  </w:r>
                  <w:r w:rsidRPr="00302D54">
                    <w:rPr>
                      <w:rFonts w:ascii="Times New Roman" w:eastAsia="Times New Roman" w:hAnsi="Times New Roman"/>
                      <w:sz w:val="28"/>
                      <w:szCs w:val="28"/>
                      <w:lang w:eastAsia="zh-CN"/>
                    </w:rPr>
                    <w:fldChar w:fldCharType="end"/>
                  </w:r>
                </w:p>
              </w:tc>
              <w:tc>
                <w:tcPr>
                  <w:tcW w:w="2410" w:type="dxa"/>
                </w:tcPr>
                <w:p w:rsidR="00302D54" w:rsidRPr="00302D54" w:rsidRDefault="00302D54" w:rsidP="002E2708">
                  <w:pPr>
                    <w:overflowPunct w:val="0"/>
                    <w:autoSpaceDE w:val="0"/>
                    <w:autoSpaceDN w:val="0"/>
                    <w:adjustRightInd w:val="0"/>
                    <w:spacing w:before="20"/>
                    <w:jc w:val="center"/>
                    <w:textAlignment w:val="baseline"/>
                    <w:rPr>
                      <w:rFonts w:ascii="Times New Roman" w:eastAsia="Times New Roman" w:hAnsi="Times New Roman"/>
                      <w:sz w:val="28"/>
                      <w:szCs w:val="20"/>
                      <w:lang w:eastAsia="zh-CN"/>
                    </w:rPr>
                  </w:pPr>
                  <w:r w:rsidRPr="00302D54">
                    <w:rPr>
                      <w:rFonts w:ascii="Times New Roman" w:eastAsia="Times New Roman" w:hAnsi="Times New Roman"/>
                      <w:szCs w:val="18"/>
                      <w:lang w:eastAsia="zh-CN"/>
                    </w:rPr>
                    <w:t>(paraksts**)</w:t>
                  </w:r>
                </w:p>
              </w:tc>
              <w:tc>
                <w:tcPr>
                  <w:tcW w:w="3577" w:type="dxa"/>
                </w:tcPr>
                <w:p w:rsidR="00302D54" w:rsidRPr="00302D54" w:rsidRDefault="00302D54" w:rsidP="002E2708">
                  <w:pPr>
                    <w:overflowPunct w:val="0"/>
                    <w:autoSpaceDE w:val="0"/>
                    <w:autoSpaceDN w:val="0"/>
                    <w:adjustRightInd w:val="0"/>
                    <w:spacing w:before="20"/>
                    <w:textAlignment w:val="baseline"/>
                    <w:rPr>
                      <w:rFonts w:ascii="Times New Roman" w:eastAsia="Times New Roman" w:hAnsi="Times New Roman"/>
                      <w:sz w:val="28"/>
                      <w:szCs w:val="28"/>
                      <w:lang w:eastAsia="en-GB"/>
                    </w:rPr>
                  </w:pPr>
                  <w:r w:rsidRPr="00302D54">
                    <w:rPr>
                      <w:rFonts w:ascii="Times New Roman" w:eastAsia="Times New Roman" w:hAnsi="Times New Roman"/>
                      <w:sz w:val="28"/>
                      <w:szCs w:val="28"/>
                      <w:lang w:eastAsia="en-GB"/>
                    </w:rPr>
                    <w:fldChar w:fldCharType="begin"/>
                  </w:r>
                  <w:r w:rsidRPr="00302D54">
                    <w:rPr>
                      <w:rFonts w:ascii="Times New Roman" w:eastAsia="Times New Roman" w:hAnsi="Times New Roman"/>
                      <w:sz w:val="28"/>
                      <w:szCs w:val="28"/>
                      <w:lang w:eastAsia="en-GB"/>
                    </w:rPr>
                    <w:instrText xml:space="preserve"> MERGEFIELD =TAP_PARAKSTS#2 \* MERGEFORMAT </w:instrText>
                  </w:r>
                  <w:r w:rsidRPr="00302D54">
                    <w:rPr>
                      <w:rFonts w:ascii="Times New Roman" w:eastAsia="Times New Roman" w:hAnsi="Times New Roman"/>
                      <w:sz w:val="28"/>
                      <w:szCs w:val="28"/>
                      <w:lang w:eastAsia="en-GB"/>
                    </w:rPr>
                    <w:fldChar w:fldCharType="separate"/>
                  </w:r>
                  <w:r w:rsidRPr="00302D54">
                    <w:rPr>
                      <w:rFonts w:ascii="Times New Roman" w:eastAsia="Times New Roman" w:hAnsi="Times New Roman"/>
                      <w:noProof/>
                      <w:sz w:val="28"/>
                      <w:szCs w:val="28"/>
                      <w:lang w:eastAsia="en-GB"/>
                    </w:rPr>
                    <w:t>«=TAP_PARAKSTS#2»</w:t>
                  </w:r>
                  <w:r w:rsidRPr="00302D54">
                    <w:rPr>
                      <w:rFonts w:ascii="Times New Roman" w:eastAsia="Times New Roman" w:hAnsi="Times New Roman"/>
                      <w:noProof/>
                      <w:sz w:val="28"/>
                      <w:szCs w:val="28"/>
                      <w:lang w:eastAsia="en-GB"/>
                    </w:rPr>
                    <w:fldChar w:fldCharType="end"/>
                  </w:r>
                </w:p>
              </w:tc>
            </w:tr>
          </w:tbl>
          <w:p w:rsidR="00302D54" w:rsidRPr="00302D54" w:rsidRDefault="00302D54" w:rsidP="002E2708">
            <w:pPr>
              <w:rPr>
                <w:rFonts w:ascii="Times New Roman" w:eastAsia="Times New Roman" w:hAnsi="Times New Roman"/>
                <w:szCs w:val="18"/>
                <w:lang w:eastAsia="en-GB"/>
              </w:rPr>
            </w:pPr>
          </w:p>
          <w:p w:rsidR="00302D54" w:rsidRPr="00302D54" w:rsidRDefault="00302D54" w:rsidP="002E2708">
            <w:pPr>
              <w:rPr>
                <w:rFonts w:ascii="Times New Roman" w:eastAsia="Times New Roman" w:hAnsi="Times New Roman"/>
                <w:szCs w:val="18"/>
                <w:lang w:eastAsia="en-GB"/>
              </w:rPr>
            </w:pPr>
          </w:p>
          <w:p w:rsidR="00302D54" w:rsidRPr="00302D54" w:rsidRDefault="00302D54" w:rsidP="002E2708">
            <w:pPr>
              <w:rPr>
                <w:rFonts w:ascii="Times New Roman" w:eastAsia="Times New Roman" w:hAnsi="Times New Roman"/>
                <w:sz w:val="28"/>
                <w:szCs w:val="20"/>
                <w:lang w:eastAsia="en-GB"/>
              </w:rPr>
            </w:pPr>
            <w:r w:rsidRPr="00302D54">
              <w:rPr>
                <w:rFonts w:ascii="Times New Roman" w:eastAsia="Times New Roman" w:hAnsi="Times New Roman"/>
                <w:lang w:eastAsia="zh-CN"/>
              </w:rPr>
              <w:t>** Dokuments ir parakstīts ar TAP portāla elektroniskās parakstīšanas rīku</w:t>
            </w:r>
          </w:p>
        </w:tc>
      </w:tr>
    </w:tbl>
    <w:p w:rsidR="00312D4B" w:rsidRDefault="00312D4B" w:rsidP="00312D4B">
      <w:pPr>
        <w:shd w:val="clear" w:color="auto" w:fill="FFFFFF"/>
        <w:spacing w:after="0" w:line="240" w:lineRule="auto"/>
        <w:ind w:firstLine="567"/>
        <w:jc w:val="both"/>
        <w:rPr>
          <w:rFonts w:ascii="Times New Roman" w:eastAsia="Times New Roman" w:hAnsi="Times New Roman" w:cs="Times New Roman"/>
          <w:sz w:val="24"/>
          <w:szCs w:val="24"/>
        </w:rPr>
      </w:pPr>
    </w:p>
    <w:sectPr w:rsidR="00312D4B" w:rsidSect="004979FB">
      <w:pgSz w:w="16840" w:h="11907" w:orient="landscape"/>
      <w:pgMar w:top="1701" w:right="1134" w:bottom="1276"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364" w:rsidRDefault="00600364" w:rsidP="00C53EC9">
      <w:pPr>
        <w:spacing w:after="0" w:line="240" w:lineRule="auto"/>
      </w:pPr>
      <w:r>
        <w:separator/>
      </w:r>
    </w:p>
  </w:endnote>
  <w:endnote w:type="continuationSeparator" w:id="0">
    <w:p w:rsidR="00600364" w:rsidRDefault="00600364" w:rsidP="00C53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imTimes">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DaxlinePro-Regular">
    <w:altName w:val="Arial"/>
    <w:panose1 w:val="00000000000000000000"/>
    <w:charset w:val="EE"/>
    <w:family w:val="swiss"/>
    <w:notTrueType/>
    <w:pitch w:val="default"/>
    <w:sig w:usb0="00000005" w:usb1="00000000" w:usb2="00000000" w:usb3="00000000" w:csb0="00000002" w:csb1="00000000"/>
  </w:font>
  <w:font w:name="Marlett">
    <w:panose1 w:val="00000000000000000000"/>
    <w:charset w:val="02"/>
    <w:family w:val="auto"/>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708" w:rsidRDefault="002E270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708" w:rsidRPr="0006374A" w:rsidRDefault="002E2708">
    <w:pPr>
      <w:pStyle w:val="Footer"/>
      <w:rPr>
        <w:rFonts w:ascii="Times New Roman" w:hAnsi="Times New Roman"/>
        <w:sz w:val="16"/>
        <w:szCs w:val="16"/>
      </w:rPr>
    </w:pPr>
    <w:r w:rsidRPr="0006374A">
      <w:rPr>
        <w:rFonts w:ascii="Times New Roman" w:hAnsi="Times New Roman"/>
        <w:sz w:val="16"/>
        <w:szCs w:val="16"/>
      </w:rPr>
      <w:t>R0375pl_2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708" w:rsidRPr="0006374A" w:rsidRDefault="002E2708" w:rsidP="0006374A">
    <w:pPr>
      <w:pStyle w:val="Footer"/>
      <w:rPr>
        <w:rFonts w:ascii="Times New Roman" w:hAnsi="Times New Roman"/>
        <w:sz w:val="16"/>
        <w:szCs w:val="16"/>
      </w:rPr>
    </w:pPr>
    <w:r w:rsidRPr="0006374A">
      <w:rPr>
        <w:rFonts w:ascii="Times New Roman" w:hAnsi="Times New Roman"/>
        <w:sz w:val="16"/>
        <w:szCs w:val="16"/>
      </w:rPr>
      <w:t>R0375pl_2</w:t>
    </w:r>
  </w:p>
  <w:p w:rsidR="002E2708" w:rsidRDefault="002E27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364" w:rsidRDefault="00600364" w:rsidP="00C53EC9">
      <w:pPr>
        <w:spacing w:after="0" w:line="240" w:lineRule="auto"/>
      </w:pPr>
      <w:r>
        <w:separator/>
      </w:r>
    </w:p>
  </w:footnote>
  <w:footnote w:type="continuationSeparator" w:id="0">
    <w:p w:rsidR="00600364" w:rsidRDefault="00600364" w:rsidP="00C53EC9">
      <w:pPr>
        <w:spacing w:after="0" w:line="240" w:lineRule="auto"/>
      </w:pPr>
      <w:r>
        <w:continuationSeparator/>
      </w:r>
    </w:p>
  </w:footnote>
  <w:footnote w:id="1">
    <w:p w:rsidR="002E2708" w:rsidRDefault="002E2708" w:rsidP="00FF5A1D">
      <w:pPr>
        <w:pStyle w:val="FootnoteText"/>
        <w:jc w:val="both"/>
      </w:pPr>
      <w:r>
        <w:rPr>
          <w:rStyle w:val="FootnoteReference"/>
        </w:rPr>
        <w:footnoteRef/>
      </w:r>
      <w:r>
        <w:t xml:space="preserve"> </w:t>
      </w:r>
      <w:r w:rsidRPr="004947B5">
        <w:t>Apstiprinātas ar Ministru kabineta 01.09.2021. rīkojumu Nr. 616 “Par Sociālās aizsardzības un darba tirgus politikas pamatnostādnēm 2021.-2027. gadam”. Pieejams</w:t>
      </w:r>
      <w:r>
        <w:t>:</w:t>
      </w:r>
      <w:r w:rsidRPr="004947B5">
        <w:t xml:space="preserve"> </w:t>
      </w:r>
      <w:hyperlink r:id="rId1" w:history="1">
        <w:r w:rsidRPr="003463D7">
          <w:rPr>
            <w:rStyle w:val="Hyperlink"/>
          </w:rPr>
          <w:t>https://likumi.lv/ta/id/325828-par-socialas-aizsardzibas-un-darba-tirgus-politikas-pamatnostadnem-2021-2027-gadam</w:t>
        </w:r>
      </w:hyperlink>
      <w:r>
        <w:t xml:space="preserve"> </w:t>
      </w:r>
      <w:r w:rsidRPr="004947B5">
        <w:t xml:space="preserve">   </w:t>
      </w:r>
    </w:p>
  </w:footnote>
  <w:footnote w:id="2">
    <w:p w:rsidR="002E2708" w:rsidRDefault="002E2708">
      <w:pPr>
        <w:pStyle w:val="FootnoteText"/>
      </w:pPr>
      <w:r>
        <w:rPr>
          <w:rStyle w:val="FootnoteReference"/>
        </w:rPr>
        <w:footnoteRef/>
      </w:r>
      <w:r>
        <w:t xml:space="preserve"> Pieejams: </w:t>
      </w:r>
      <w:hyperlink r:id="rId2" w:history="1">
        <w:r w:rsidRPr="00BB20C5">
          <w:rPr>
            <w:rStyle w:val="Hyperlink"/>
          </w:rPr>
          <w:t>https://tapportals.mk.gov.lv/legal_acts/a7d57dd0-0473-45a1-8324-c7375afd2b79</w:t>
        </w:r>
      </w:hyperlink>
      <w:r>
        <w:t xml:space="preserve"> </w:t>
      </w:r>
    </w:p>
  </w:footnote>
  <w:footnote w:id="3">
    <w:p w:rsidR="002E2708" w:rsidRDefault="002E2708" w:rsidP="00FF5A1D">
      <w:pPr>
        <w:pStyle w:val="FootnoteText"/>
        <w:jc w:val="both"/>
      </w:pPr>
      <w:r>
        <w:rPr>
          <w:rStyle w:val="FootnoteReference"/>
        </w:rPr>
        <w:footnoteRef/>
      </w:r>
      <w:r>
        <w:t xml:space="preserve"> Apstiprināts Saeimā 02.07.2020. Pieejams: </w:t>
      </w:r>
      <w:hyperlink r:id="rId3" w:history="1">
        <w:r w:rsidRPr="003463D7">
          <w:rPr>
            <w:rStyle w:val="Hyperlink"/>
          </w:rPr>
          <w:t>https://www.pkc.gov.lv/sites/default/files/inline-files/NAP2027_apstiprin%C4%81ts%20Saeim%C4%81_1.pdf</w:t>
        </w:r>
      </w:hyperlink>
      <w:r>
        <w:t xml:space="preserve">  </w:t>
      </w:r>
    </w:p>
  </w:footnote>
  <w:footnote w:id="4">
    <w:p w:rsidR="002E2708" w:rsidRDefault="002E2708" w:rsidP="00FF5A1D">
      <w:pPr>
        <w:pStyle w:val="FootnoteText"/>
        <w:jc w:val="both"/>
      </w:pPr>
      <w:r>
        <w:rPr>
          <w:rStyle w:val="FootnoteReference"/>
        </w:rPr>
        <w:footnoteRef/>
      </w:r>
      <w:r>
        <w:t xml:space="preserve"> Apstiprināts ar Ministru kabineta 17.08.2021. rīkojumu Nr. 577 “Par Plānu personu ar invaliditāti vienlīdzīgu iespēju veicināšanai 2021.-2023. gadam”. Pieejams: </w:t>
      </w:r>
      <w:hyperlink r:id="rId4" w:history="1">
        <w:r w:rsidRPr="00B805B6">
          <w:rPr>
            <w:rStyle w:val="Hyperlink"/>
          </w:rPr>
          <w:t>https://likumi.lv/ta/id/325492-par-planu-personu-ar-invaliditati-vienlidzigu-iespeju-veicinasanai-20212023-gadam</w:t>
        </w:r>
      </w:hyperlink>
      <w:r>
        <w:t xml:space="preserve"> </w:t>
      </w:r>
    </w:p>
  </w:footnote>
  <w:footnote w:id="5">
    <w:p w:rsidR="002E2708" w:rsidRDefault="002E2708" w:rsidP="004979FB">
      <w:pPr>
        <w:pStyle w:val="FootnoteText"/>
      </w:pPr>
      <w:r>
        <w:rPr>
          <w:rStyle w:val="FootnoteReference"/>
        </w:rPr>
        <w:footnoteRef/>
      </w:r>
      <w:r>
        <w:t xml:space="preserve"> Pasākumus, kurus plānots īstenot ar ES fondu atbalstu, rezultatīvie rādītāji var mainīties, veicot korekcijas projektos;</w:t>
      </w:r>
    </w:p>
  </w:footnote>
  <w:footnote w:id="6">
    <w:p w:rsidR="002E2708" w:rsidRDefault="002E2708" w:rsidP="00EB1A9A">
      <w:pPr>
        <w:pStyle w:val="FootnoteText"/>
        <w:jc w:val="both"/>
      </w:pPr>
      <w:r w:rsidRPr="00652B39">
        <w:rPr>
          <w:rStyle w:val="FootnoteReference"/>
        </w:rPr>
        <w:footnoteRef/>
      </w:r>
      <w:r w:rsidRPr="00652B39">
        <w:t xml:space="preserve"> </w:t>
      </w:r>
      <w:r>
        <w:t>Pasākumus</w:t>
      </w:r>
      <w:r w:rsidRPr="00652B39">
        <w:t xml:space="preserve">, kurus plānots īstenot ar ES fondu atbalstu, finansējuma </w:t>
      </w:r>
      <w:r>
        <w:t>apmērs</w:t>
      </w:r>
      <w:r w:rsidRPr="00652B39">
        <w:t xml:space="preserve"> ir indikatīvs</w:t>
      </w:r>
      <w:r>
        <w:t>;</w:t>
      </w:r>
    </w:p>
  </w:footnote>
  <w:footnote w:id="7">
    <w:p w:rsidR="002E2708" w:rsidRDefault="002E2708" w:rsidP="00825A3E">
      <w:pPr>
        <w:jc w:val="both"/>
      </w:pPr>
      <w:r w:rsidRPr="00825A3E">
        <w:rPr>
          <w:rStyle w:val="FootnoteReference"/>
          <w:rFonts w:ascii="Times New Roman" w:hAnsi="Times New Roman"/>
          <w:sz w:val="20"/>
          <w:szCs w:val="20"/>
        </w:rPr>
        <w:footnoteRef/>
      </w:r>
      <w:r w:rsidRPr="00825A3E">
        <w:rPr>
          <w:rFonts w:ascii="Times New Roman" w:hAnsi="Times New Roman" w:cs="Times New Roman"/>
          <w:sz w:val="20"/>
          <w:szCs w:val="20"/>
        </w:rPr>
        <w:t xml:space="preserve"> Pasākum</w:t>
      </w:r>
      <w:r>
        <w:rPr>
          <w:rFonts w:ascii="Times New Roman" w:hAnsi="Times New Roman" w:cs="Times New Roman"/>
          <w:sz w:val="20"/>
          <w:szCs w:val="20"/>
        </w:rPr>
        <w:t>iem</w:t>
      </w:r>
      <w:r w:rsidRPr="00825A3E">
        <w:rPr>
          <w:rFonts w:ascii="Times New Roman" w:hAnsi="Times New Roman" w:cs="Times New Roman"/>
          <w:sz w:val="20"/>
          <w:szCs w:val="20"/>
        </w:rPr>
        <w:t>, kuriem norādīts “</w:t>
      </w:r>
      <w:r w:rsidRPr="00825A3E">
        <w:rPr>
          <w:rFonts w:ascii="Times New Roman" w:eastAsia="Times New Roman" w:hAnsi="Times New Roman" w:cs="Times New Roman"/>
          <w:sz w:val="20"/>
          <w:szCs w:val="20"/>
          <w:lang w:eastAsia="lv-LV"/>
        </w:rPr>
        <w:t>Nepieciešams papildu VB</w:t>
      </w:r>
      <w:r w:rsidRPr="00825A3E">
        <w:rPr>
          <w:rFonts w:ascii="Times New Roman" w:eastAsia="Times New Roman" w:hAnsi="Times New Roman" w:cs="Times New Roman"/>
          <w:sz w:val="20"/>
          <w:szCs w:val="20"/>
        </w:rPr>
        <w:t xml:space="preserve"> </w:t>
      </w:r>
      <w:r w:rsidRPr="00825A3E">
        <w:rPr>
          <w:rFonts w:ascii="Times New Roman" w:eastAsia="Times New Roman" w:hAnsi="Times New Roman" w:cs="Times New Roman"/>
          <w:sz w:val="20"/>
          <w:szCs w:val="20"/>
          <w:lang w:eastAsia="lv-LV"/>
        </w:rPr>
        <w:t>finansējums</w:t>
      </w:r>
      <w:r w:rsidRPr="00825A3E">
        <w:rPr>
          <w:rFonts w:ascii="Times New Roman" w:hAnsi="Times New Roman" w:cs="Times New Roman"/>
          <w:sz w:val="20"/>
          <w:szCs w:val="20"/>
        </w:rPr>
        <w:t>”</w:t>
      </w:r>
      <w:r>
        <w:rPr>
          <w:rFonts w:ascii="Times New Roman" w:hAnsi="Times New Roman" w:cs="Times New Roman"/>
          <w:sz w:val="20"/>
          <w:szCs w:val="20"/>
        </w:rPr>
        <w:t>, j</w:t>
      </w:r>
      <w:r w:rsidRPr="006F1C2C">
        <w:rPr>
          <w:rFonts w:ascii="Times New Roman" w:eastAsia="Times New Roman" w:hAnsi="Times New Roman" w:cs="Times New Roman"/>
          <w:sz w:val="20"/>
          <w:szCs w:val="20"/>
          <w:lang w:eastAsia="lv-LV"/>
        </w:rPr>
        <w:t xml:space="preserve">autājumu par papildus nepieciešamā finansējuma piešķiršanu </w:t>
      </w:r>
      <w:r>
        <w:rPr>
          <w:rFonts w:ascii="Times New Roman" w:eastAsia="Times New Roman" w:hAnsi="Times New Roman" w:cs="Times New Roman"/>
          <w:sz w:val="20"/>
          <w:szCs w:val="20"/>
          <w:lang w:eastAsia="lv-LV"/>
        </w:rPr>
        <w:t xml:space="preserve">nepieciešams </w:t>
      </w:r>
      <w:r w:rsidRPr="006F1C2C">
        <w:rPr>
          <w:rFonts w:ascii="Times New Roman" w:eastAsia="Times New Roman" w:hAnsi="Times New Roman" w:cs="Times New Roman"/>
          <w:sz w:val="20"/>
          <w:szCs w:val="20"/>
          <w:lang w:eastAsia="lv-LV"/>
        </w:rPr>
        <w:t xml:space="preserve">izskatīt Ministru kabinetā likumprojekta </w:t>
      </w:r>
      <w:r>
        <w:rPr>
          <w:rFonts w:ascii="Times New Roman" w:eastAsia="Times New Roman" w:hAnsi="Times New Roman" w:cs="Times New Roman"/>
          <w:sz w:val="20"/>
          <w:szCs w:val="20"/>
          <w:lang w:eastAsia="lv-LV"/>
        </w:rPr>
        <w:t xml:space="preserve"> p</w:t>
      </w:r>
      <w:r w:rsidRPr="006F1C2C">
        <w:rPr>
          <w:rFonts w:ascii="Times New Roman" w:eastAsia="Times New Roman" w:hAnsi="Times New Roman" w:cs="Times New Roman"/>
          <w:sz w:val="20"/>
          <w:szCs w:val="20"/>
          <w:lang w:eastAsia="lv-LV"/>
        </w:rPr>
        <w:t xml:space="preserve">ar valsts budžetu un likumprojekta </w:t>
      </w:r>
      <w:r>
        <w:rPr>
          <w:rFonts w:ascii="Times New Roman" w:eastAsia="Times New Roman" w:hAnsi="Times New Roman" w:cs="Times New Roman"/>
          <w:sz w:val="20"/>
          <w:szCs w:val="20"/>
          <w:lang w:eastAsia="lv-LV"/>
        </w:rPr>
        <w:t>p</w:t>
      </w:r>
      <w:r w:rsidRPr="006F1C2C">
        <w:rPr>
          <w:rFonts w:ascii="Times New Roman" w:eastAsia="Times New Roman" w:hAnsi="Times New Roman" w:cs="Times New Roman"/>
          <w:sz w:val="20"/>
          <w:szCs w:val="20"/>
          <w:lang w:eastAsia="lv-LV"/>
        </w:rPr>
        <w:t>ar vidēja termiņa budžeta ietvaru sagatavošanas un izskatīšanas procesā kopā ar visu ministriju un citu centrālo valsts iestāžu priekšlikumiem prioritārajiem pasākumiem un iesniegtajiem papildu finansējuma pieprasījumiem.</w:t>
      </w:r>
      <w:r>
        <w:rPr>
          <w:rFonts w:ascii="Times New Roman" w:eastAsia="Times New Roman" w:hAnsi="Times New Roman" w:cs="Times New Roman"/>
          <w:sz w:val="20"/>
          <w:szCs w:val="20"/>
          <w:lang w:eastAsia="lv-LV"/>
        </w:rPr>
        <w:t xml:space="preserve"> Pasākumiem, kuriem norādīts papildu nepieciešamā VB finansējuma apmērs, summas norādītas indikatīvi. </w:t>
      </w:r>
    </w:p>
    <w:p w:rsidR="002E2708" w:rsidRPr="00D36C10" w:rsidRDefault="002E2708" w:rsidP="00825A3E">
      <w:pPr>
        <w:suppressAutoHyphens/>
        <w:autoSpaceDN w:val="0"/>
        <w:spacing w:after="0" w:line="240" w:lineRule="auto"/>
        <w:textAlignment w:val="baseline"/>
      </w:pPr>
    </w:p>
  </w:footnote>
  <w:footnote w:id="8">
    <w:p w:rsidR="002E2708" w:rsidRPr="006B23FC" w:rsidRDefault="002E2708" w:rsidP="006B23FC">
      <w:pPr>
        <w:shd w:val="clear" w:color="auto" w:fill="FFFFFF"/>
        <w:spacing w:after="0" w:line="240" w:lineRule="auto"/>
        <w:jc w:val="both"/>
        <w:rPr>
          <w:color w:val="414142"/>
        </w:rPr>
      </w:pPr>
      <w:r w:rsidRPr="006B23FC">
        <w:rPr>
          <w:rStyle w:val="FootnoteReference"/>
          <w:rFonts w:ascii="Times New Roman" w:hAnsi="Times New Roman"/>
          <w:sz w:val="20"/>
          <w:szCs w:val="20"/>
        </w:rPr>
        <w:footnoteRef/>
      </w:r>
      <w:r w:rsidRPr="006B23FC">
        <w:rPr>
          <w:rFonts w:ascii="Times New Roman" w:hAnsi="Times New Roman" w:cs="Times New Roman"/>
          <w:sz w:val="20"/>
          <w:szCs w:val="20"/>
        </w:rPr>
        <w:t xml:space="preserve"> </w:t>
      </w:r>
      <w:r w:rsidRPr="006B23FC">
        <w:rPr>
          <w:rFonts w:ascii="Times New Roman" w:eastAsia="Times New Roman" w:hAnsi="Times New Roman" w:cs="Times New Roman"/>
          <w:bCs/>
          <w:sz w:val="20"/>
          <w:szCs w:val="20"/>
          <w:lang w:eastAsia="lv-LV"/>
        </w:rPr>
        <w:t>Ministru kabineta noteikumi Nr. 797</w:t>
      </w:r>
      <w:r w:rsidRPr="006B23FC">
        <w:rPr>
          <w:rFonts w:ascii="Times New Roman" w:eastAsia="Times New Roman" w:hAnsi="Times New Roman" w:cs="Times New Roman"/>
          <w:sz w:val="20"/>
          <w:szCs w:val="20"/>
          <w:lang w:eastAsia="lv-LV"/>
        </w:rPr>
        <w:t xml:space="preserve"> Rīgā 2018. gada 18. decembrī “</w:t>
      </w:r>
      <w:r w:rsidRPr="006B23FC">
        <w:rPr>
          <w:rFonts w:ascii="Times New Roman" w:eastAsia="Times New Roman" w:hAnsi="Times New Roman" w:cs="Times New Roman"/>
          <w:bCs/>
          <w:sz w:val="20"/>
          <w:szCs w:val="20"/>
          <w:lang w:eastAsia="lv-LV"/>
        </w:rPr>
        <w:t xml:space="preserve">Valsts atbalsta piešķiršanas kārtība pašvaldībām par sociālo pakalpojumu nodrošināšanu personas dzīvesvietā”. </w:t>
      </w:r>
      <w:r w:rsidRPr="006B23FC">
        <w:rPr>
          <w:rFonts w:ascii="Times New Roman" w:hAnsi="Times New Roman" w:cs="Times New Roman"/>
          <w:sz w:val="20"/>
          <w:szCs w:val="20"/>
          <w:shd w:val="clear" w:color="auto" w:fill="FFFFFF"/>
        </w:rPr>
        <w:t>Valsts atbalsta apmērs par sociālo pakalpojumu nodrošināšanu dzīvesvietā vienai personai nepārsniedz 7 085,20 </w:t>
      </w:r>
      <w:r w:rsidRPr="006B23FC">
        <w:rPr>
          <w:rFonts w:ascii="Times New Roman" w:hAnsi="Times New Roman" w:cs="Times New Roman"/>
          <w:i/>
          <w:iCs/>
          <w:sz w:val="20"/>
          <w:szCs w:val="20"/>
          <w:shd w:val="clear" w:color="auto" w:fill="FFFFFF"/>
        </w:rPr>
        <w:t>euro</w:t>
      </w:r>
      <w:r w:rsidRPr="006B23FC">
        <w:rPr>
          <w:rFonts w:ascii="Times New Roman" w:hAnsi="Times New Roman" w:cs="Times New Roman"/>
          <w:sz w:val="20"/>
          <w:szCs w:val="20"/>
          <w:shd w:val="clear" w:color="auto" w:fill="FFFFFF"/>
        </w:rPr>
        <w:t xml:space="preserve"> gadā. Aprēķins 2023.gadam 7085.20 </w:t>
      </w:r>
      <w:r w:rsidRPr="006B23FC">
        <w:rPr>
          <w:rFonts w:ascii="Times New Roman" w:hAnsi="Times New Roman" w:cs="Times New Roman"/>
          <w:i/>
          <w:sz w:val="20"/>
          <w:szCs w:val="20"/>
          <w:shd w:val="clear" w:color="auto" w:fill="FFFFFF"/>
        </w:rPr>
        <w:t xml:space="preserve">euro </w:t>
      </w:r>
      <w:r w:rsidRPr="006B23FC">
        <w:rPr>
          <w:rFonts w:ascii="Times New Roman" w:hAnsi="Times New Roman" w:cs="Times New Roman"/>
          <w:sz w:val="20"/>
          <w:szCs w:val="20"/>
          <w:shd w:val="clear" w:color="auto" w:fill="FFFFFF"/>
        </w:rPr>
        <w:t xml:space="preserve">x 1000 personas x 0.5 (6 mēneši). Aprēķins 2024.gadam 7085.20 </w:t>
      </w:r>
      <w:r w:rsidRPr="006B23FC">
        <w:rPr>
          <w:rFonts w:ascii="Times New Roman" w:hAnsi="Times New Roman" w:cs="Times New Roman"/>
          <w:i/>
          <w:sz w:val="20"/>
          <w:szCs w:val="20"/>
          <w:shd w:val="clear" w:color="auto" w:fill="FFFFFF"/>
        </w:rPr>
        <w:t>euro</w:t>
      </w:r>
      <w:r w:rsidRPr="006B23FC">
        <w:rPr>
          <w:rFonts w:ascii="Times New Roman" w:hAnsi="Times New Roman" w:cs="Times New Roman"/>
          <w:sz w:val="20"/>
          <w:szCs w:val="20"/>
          <w:shd w:val="clear" w:color="auto" w:fill="FFFFFF"/>
        </w:rPr>
        <w:t xml:space="preserve"> x 1000 personas. Aprēķins 2025.gadam un turpmāk ik gadu 7085.20 </w:t>
      </w:r>
      <w:r w:rsidRPr="006B23FC">
        <w:rPr>
          <w:rFonts w:ascii="Times New Roman" w:hAnsi="Times New Roman" w:cs="Times New Roman"/>
          <w:i/>
          <w:sz w:val="20"/>
          <w:szCs w:val="20"/>
          <w:shd w:val="clear" w:color="auto" w:fill="FFFFFF"/>
        </w:rPr>
        <w:t>euro</w:t>
      </w:r>
      <w:r w:rsidRPr="006B23FC">
        <w:rPr>
          <w:rFonts w:ascii="Times New Roman" w:hAnsi="Times New Roman" w:cs="Times New Roman"/>
          <w:sz w:val="20"/>
          <w:szCs w:val="20"/>
          <w:shd w:val="clear" w:color="auto" w:fill="FFFFFF"/>
        </w:rPr>
        <w:t xml:space="preserve"> x 1500 personas.</w:t>
      </w:r>
    </w:p>
  </w:footnote>
  <w:footnote w:id="9">
    <w:p w:rsidR="002E2708" w:rsidRDefault="002E2708" w:rsidP="006B23FC">
      <w:pPr>
        <w:pStyle w:val="FootnoteText"/>
        <w:jc w:val="both"/>
      </w:pPr>
      <w:r>
        <w:rPr>
          <w:rStyle w:val="FootnoteReference"/>
        </w:rPr>
        <w:footnoteRef/>
      </w:r>
      <w:r>
        <w:t xml:space="preserve"> </w:t>
      </w:r>
      <w:r w:rsidRPr="009B73CF">
        <w:t>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w:t>
      </w:r>
      <w:r>
        <w:t xml:space="preserve"> projekta Nr. </w:t>
      </w:r>
      <w:r w:rsidRPr="009B73CF">
        <w:t>9.2.2.2./16/I/001 "Sociālo pakalpojumu atbalsta sistēmas pilnveide"</w:t>
      </w:r>
      <w:r>
        <w:t xml:space="preserve"> ietvaros </w:t>
      </w:r>
    </w:p>
  </w:footnote>
  <w:footnote w:id="10">
    <w:p w:rsidR="002E2708" w:rsidRDefault="002E2708" w:rsidP="005C5B35">
      <w:pPr>
        <w:pStyle w:val="FootnoteText"/>
        <w:jc w:val="both"/>
      </w:pPr>
      <w:r>
        <w:rPr>
          <w:rStyle w:val="FootnoteReference"/>
        </w:rPr>
        <w:footnoteRef/>
      </w:r>
      <w:r>
        <w:t xml:space="preserve"> </w:t>
      </w:r>
      <w:r w:rsidRPr="005C5B35">
        <w:t>ESF+ 2021. – 2027.gada plānošanas perioda darbības programmas “Eiropas Savienības Kohēzijas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w:t>
      </w:r>
      <w:r>
        <w:t>2</w:t>
      </w:r>
      <w:r w:rsidRPr="005C5B35">
        <w:t>. pasākuma “</w:t>
      </w:r>
      <w:r>
        <w:t>Efektīva atbalsta un paliatīvās aprūpes pakalpojuma pilnveide, paaugstinot tā pieejamību pilngadīgām personām, kuru izārstēšana vairs nav iespējama</w:t>
      </w:r>
      <w:r w:rsidRPr="005C5B35">
        <w:t>” ietvaros. Nepieciešamais finansējuma avots un tā apjoms var mainīties, ņemot vērā, ka šobrīd vēl nav panākta konceptuāla vienošanās ar EK par plānotajām investīcijām no ES fondiem</w:t>
      </w:r>
    </w:p>
  </w:footnote>
  <w:footnote w:id="11">
    <w:p w:rsidR="002E2708" w:rsidRDefault="002E2708" w:rsidP="00A17779">
      <w:pPr>
        <w:pStyle w:val="FootnoteText"/>
      </w:pPr>
      <w:r>
        <w:rPr>
          <w:rStyle w:val="FootnoteReference"/>
        </w:rPr>
        <w:footnoteRef/>
      </w:r>
      <w:r>
        <w:t xml:space="preserve"> Pasākums atbilstoši Ministru kabineta rīkojuma Nr. 774 “Par konceptuālo ziņojumu "Par situāciju paliatīvajā aprūpē Latvijā un nepieciešamajām izmaiņām paliatīvās aprūpes pakalpojumu pieejamības nodrošināšanā" 2.tabulas 3.punktā minētajam. Pieejams </w:t>
      </w:r>
      <w:hyperlink r:id="rId5" w:history="1">
        <w:r w:rsidRPr="004A118B">
          <w:rPr>
            <w:rStyle w:val="Hyperlink"/>
          </w:rPr>
          <w:t>https://likumi.lv/ta/id/319516-par-konceptualo-zinojumu-par-situaciju-paliativaja-aprupe-latvija-un-nepieciesamajam-izmainam-paliativas-aprupes-pakalpojumu-pieejamibas-nodrosinasana</w:t>
        </w:r>
      </w:hyperlink>
      <w:r>
        <w:t xml:space="preserve"> </w:t>
      </w:r>
    </w:p>
  </w:footnote>
  <w:footnote w:id="12">
    <w:p w:rsidR="002E2708" w:rsidRDefault="002E2708" w:rsidP="00022E11">
      <w:pPr>
        <w:pStyle w:val="FootnoteText"/>
        <w:jc w:val="both"/>
      </w:pPr>
      <w:r>
        <w:rPr>
          <w:rStyle w:val="FootnoteReference"/>
        </w:rPr>
        <w:footnoteRef/>
      </w:r>
      <w:r>
        <w:t xml:space="preserve"> </w:t>
      </w:r>
      <w:r w:rsidRPr="009B73CF">
        <w:t>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w:t>
      </w:r>
      <w:r>
        <w:t xml:space="preserve"> projekta Nr. </w:t>
      </w:r>
      <w:r w:rsidRPr="009B73CF">
        <w:t>9.2.2.2./16/I/001 "Sociālo pakalpojumu atbalsta sistēmas pilnveide"</w:t>
      </w:r>
      <w:r>
        <w:t xml:space="preserve"> ietvaros</w:t>
      </w:r>
    </w:p>
  </w:footnote>
  <w:footnote w:id="13">
    <w:p w:rsidR="002E2708" w:rsidRDefault="002E2708">
      <w:pPr>
        <w:pStyle w:val="FootnoteText"/>
      </w:pPr>
      <w:r>
        <w:rPr>
          <w:rStyle w:val="FootnoteReference"/>
        </w:rPr>
        <w:footnoteRef/>
      </w:r>
      <w:r>
        <w:t xml:space="preserve"> Pasākums īstenojams sasaistē ar Veselības ministrijas izstrādātajos politikas plānošanas dokumentos par  psihiskās veselības aprūpes  pieejamības uzlabošanu plānoto</w:t>
      </w:r>
    </w:p>
  </w:footnote>
  <w:footnote w:id="14">
    <w:p w:rsidR="002E2708" w:rsidRDefault="002E2708">
      <w:pPr>
        <w:pStyle w:val="FootnoteText"/>
      </w:pPr>
      <w:r>
        <w:rPr>
          <w:rStyle w:val="FootnoteReference"/>
        </w:rPr>
        <w:footnoteRef/>
      </w:r>
      <w:r>
        <w:t xml:space="preserve"> L</w:t>
      </w:r>
      <w:r w:rsidRPr="001D69DB">
        <w:t>atvijas Atveseļošanas un noturības mehānisma plān</w:t>
      </w:r>
      <w:r>
        <w:t>a</w:t>
      </w:r>
      <w:r w:rsidRPr="001D69DB">
        <w:t>.3.1.2.3.</w:t>
      </w:r>
      <w:r>
        <w:t xml:space="preserve">i. pasākuma </w:t>
      </w:r>
      <w:r w:rsidRPr="001D69DB">
        <w:t>“Ilgstošas sociālās aprūpes pakalpojuma noturība un nepārtrauktība: jaunu ģimeniskai videi pietuvinātu aprūpes institūciju attīstība” ietvaros</w:t>
      </w:r>
    </w:p>
  </w:footnote>
  <w:footnote w:id="15">
    <w:p w:rsidR="002E2708" w:rsidRPr="00B1052E" w:rsidRDefault="002E2708" w:rsidP="00DD436F">
      <w:pPr>
        <w:spacing w:after="0" w:line="240" w:lineRule="auto"/>
        <w:rPr>
          <w:rFonts w:ascii="Times New Roman" w:eastAsia="Times New Roman" w:hAnsi="Times New Roman"/>
          <w:sz w:val="24"/>
          <w:szCs w:val="24"/>
        </w:rPr>
      </w:pPr>
      <w:r>
        <w:rPr>
          <w:rStyle w:val="FootnoteReference"/>
        </w:rPr>
        <w:footnoteRef/>
      </w:r>
      <w:r>
        <w:t xml:space="preserve"> </w:t>
      </w:r>
      <w:r w:rsidRPr="00047B91">
        <w:rPr>
          <w:rFonts w:ascii="Times New Roman" w:hAnsi="Times New Roman" w:cs="Times New Roman"/>
          <w:sz w:val="24"/>
          <w:szCs w:val="24"/>
        </w:rPr>
        <w:t xml:space="preserve">Pasākums tiek ieviests  saskaņā ar </w:t>
      </w:r>
      <w:r w:rsidRPr="00322F6A">
        <w:rPr>
          <w:rFonts w:ascii="Times New Roman" w:eastAsia="Times New Roman" w:hAnsi="Times New Roman" w:cs="Times New Roman"/>
          <w:sz w:val="24"/>
          <w:szCs w:val="24"/>
        </w:rPr>
        <w:t>I</w:t>
      </w:r>
      <w:r w:rsidRPr="00B1052E">
        <w:rPr>
          <w:rFonts w:ascii="Times New Roman" w:eastAsia="Times New Roman" w:hAnsi="Times New Roman"/>
          <w:sz w:val="24"/>
          <w:szCs w:val="24"/>
        </w:rPr>
        <w:t>nformatīv</w:t>
      </w:r>
      <w:r>
        <w:rPr>
          <w:rFonts w:ascii="Times New Roman" w:eastAsia="Times New Roman" w:hAnsi="Times New Roman"/>
          <w:sz w:val="24"/>
          <w:szCs w:val="24"/>
        </w:rPr>
        <w:t xml:space="preserve">ajā </w:t>
      </w:r>
      <w:r w:rsidRPr="00B1052E">
        <w:rPr>
          <w:rFonts w:ascii="Times New Roman" w:eastAsia="Times New Roman" w:hAnsi="Times New Roman"/>
          <w:sz w:val="24"/>
          <w:szCs w:val="24"/>
        </w:rPr>
        <w:t>ziņojum</w:t>
      </w:r>
      <w:r>
        <w:rPr>
          <w:rFonts w:ascii="Times New Roman" w:eastAsia="Times New Roman" w:hAnsi="Times New Roman"/>
          <w:sz w:val="24"/>
          <w:szCs w:val="24"/>
        </w:rPr>
        <w:t>ā</w:t>
      </w:r>
      <w:r w:rsidRPr="00B1052E">
        <w:rPr>
          <w:rFonts w:ascii="Times New Roman" w:eastAsia="Times New Roman" w:hAnsi="Times New Roman"/>
          <w:sz w:val="24"/>
          <w:szCs w:val="24"/>
        </w:rPr>
        <w:t xml:space="preserve"> par vienmērīgu sociālo pakalpojumu tīkla attīstību pašvaldībās un vienotas pieejas veidošanu sociālo pakalpojumu nodrošināšanā iedzīvotājiem</w:t>
      </w:r>
      <w:r>
        <w:rPr>
          <w:rFonts w:ascii="Times New Roman" w:eastAsia="Times New Roman" w:hAnsi="Times New Roman"/>
          <w:sz w:val="24"/>
          <w:szCs w:val="24"/>
        </w:rPr>
        <w:t xml:space="preserve"> paredzēto (19.10.2021.  prot. </w:t>
      </w:r>
      <w:r w:rsidRPr="00DD436F">
        <w:rPr>
          <w:rFonts w:ascii="Times New Roman" w:eastAsia="Times New Roman" w:hAnsi="Times New Roman"/>
          <w:sz w:val="24"/>
          <w:szCs w:val="24"/>
        </w:rPr>
        <w:t>Nr. 70 32. §</w:t>
      </w:r>
      <w:r>
        <w:rPr>
          <w:rFonts w:ascii="Times New Roman" w:eastAsia="Times New Roman" w:hAnsi="Times New Roman"/>
          <w:sz w:val="24"/>
          <w:szCs w:val="24"/>
        </w:rPr>
        <w:t>)</w:t>
      </w:r>
    </w:p>
    <w:p w:rsidR="002E2708" w:rsidRDefault="002E2708">
      <w:pPr>
        <w:pStyle w:val="FootnoteText"/>
      </w:pPr>
    </w:p>
  </w:footnote>
  <w:footnote w:id="16">
    <w:p w:rsidR="002E2708" w:rsidRPr="006B23FC" w:rsidRDefault="002E2708" w:rsidP="006B23FC">
      <w:pPr>
        <w:suppressAutoHyphens/>
        <w:autoSpaceDN w:val="0"/>
        <w:spacing w:after="0" w:line="240" w:lineRule="auto"/>
        <w:suppressOverlap/>
        <w:jc w:val="both"/>
        <w:textAlignment w:val="baseline"/>
        <w:rPr>
          <w:rFonts w:ascii="Times New Roman" w:eastAsia="Times New Roman" w:hAnsi="Times New Roman" w:cs="Times New Roman"/>
          <w:sz w:val="20"/>
          <w:szCs w:val="20"/>
        </w:rPr>
      </w:pPr>
      <w:r w:rsidRPr="006B23FC">
        <w:rPr>
          <w:rStyle w:val="FootnoteReference"/>
          <w:rFonts w:ascii="Times New Roman" w:hAnsi="Times New Roman"/>
          <w:sz w:val="20"/>
          <w:szCs w:val="20"/>
        </w:rPr>
        <w:footnoteRef/>
      </w:r>
      <w:r w:rsidRPr="006B23FC">
        <w:rPr>
          <w:rFonts w:ascii="Times New Roman" w:hAnsi="Times New Roman" w:cs="Times New Roman"/>
          <w:sz w:val="20"/>
          <w:szCs w:val="20"/>
        </w:rPr>
        <w:t xml:space="preserve">  Aprēķins (indikatīvi): </w:t>
      </w:r>
      <w:r w:rsidRPr="006B23FC">
        <w:rPr>
          <w:rFonts w:ascii="Times New Roman" w:eastAsia="Times New Roman" w:hAnsi="Times New Roman" w:cs="Times New Roman"/>
          <w:sz w:val="20"/>
          <w:szCs w:val="20"/>
        </w:rPr>
        <w:t xml:space="preserve">2023.g 60 000 </w:t>
      </w:r>
      <w:r w:rsidRPr="006B23FC">
        <w:rPr>
          <w:rFonts w:ascii="Times New Roman" w:eastAsia="Times New Roman" w:hAnsi="Times New Roman" w:cs="Times New Roman"/>
          <w:i/>
          <w:sz w:val="20"/>
          <w:szCs w:val="20"/>
        </w:rPr>
        <w:t xml:space="preserve">euro </w:t>
      </w:r>
      <w:r w:rsidRPr="006B23FC">
        <w:rPr>
          <w:rFonts w:ascii="Times New Roman" w:eastAsia="Times New Roman" w:hAnsi="Times New Roman" w:cs="Times New Roman"/>
          <w:sz w:val="20"/>
          <w:szCs w:val="20"/>
        </w:rPr>
        <w:t xml:space="preserve">(1000 </w:t>
      </w:r>
      <w:r w:rsidRPr="006B23FC">
        <w:rPr>
          <w:rFonts w:ascii="Times New Roman" w:eastAsia="Times New Roman" w:hAnsi="Times New Roman" w:cs="Times New Roman"/>
          <w:i/>
          <w:sz w:val="20"/>
          <w:szCs w:val="20"/>
        </w:rPr>
        <w:t>euro</w:t>
      </w:r>
      <w:r w:rsidRPr="006B23FC">
        <w:rPr>
          <w:rFonts w:ascii="Times New Roman" w:eastAsia="Times New Roman" w:hAnsi="Times New Roman" w:cs="Times New Roman"/>
          <w:sz w:val="20"/>
          <w:szCs w:val="20"/>
        </w:rPr>
        <w:t xml:space="preserve"> x 12 mēn x 5 dzīvokļi), </w:t>
      </w:r>
      <w:r w:rsidRPr="006B23FC">
        <w:rPr>
          <w:rFonts w:ascii="Times New Roman" w:hAnsi="Times New Roman" w:cs="Times New Roman"/>
          <w:sz w:val="20"/>
          <w:szCs w:val="20"/>
        </w:rPr>
        <w:t xml:space="preserve">2024.g 84 000 </w:t>
      </w:r>
      <w:r w:rsidRPr="006B23FC">
        <w:rPr>
          <w:rFonts w:ascii="Times New Roman" w:hAnsi="Times New Roman" w:cs="Times New Roman"/>
          <w:i/>
          <w:sz w:val="20"/>
          <w:szCs w:val="20"/>
        </w:rPr>
        <w:t xml:space="preserve">euro </w:t>
      </w:r>
      <w:r w:rsidRPr="006B23FC">
        <w:rPr>
          <w:rFonts w:ascii="Times New Roman" w:hAnsi="Times New Roman" w:cs="Times New Roman"/>
          <w:sz w:val="20"/>
          <w:szCs w:val="20"/>
        </w:rPr>
        <w:t xml:space="preserve">(1000 </w:t>
      </w:r>
      <w:r w:rsidRPr="006B23FC">
        <w:rPr>
          <w:rFonts w:ascii="Times New Roman" w:hAnsi="Times New Roman" w:cs="Times New Roman"/>
          <w:i/>
          <w:sz w:val="20"/>
          <w:szCs w:val="20"/>
        </w:rPr>
        <w:t>euro</w:t>
      </w:r>
      <w:r w:rsidRPr="006B23FC">
        <w:rPr>
          <w:rFonts w:ascii="Times New Roman" w:hAnsi="Times New Roman" w:cs="Times New Roman"/>
          <w:sz w:val="20"/>
          <w:szCs w:val="20"/>
        </w:rPr>
        <w:t xml:space="preserve"> x 12 mēn x 7 dzīvokli). 2025. g. un turpmāk ik gadu 120 000 </w:t>
      </w:r>
      <w:r w:rsidRPr="006B23FC">
        <w:rPr>
          <w:rFonts w:ascii="Times New Roman" w:hAnsi="Times New Roman" w:cs="Times New Roman"/>
          <w:i/>
          <w:sz w:val="20"/>
          <w:szCs w:val="20"/>
        </w:rPr>
        <w:t xml:space="preserve">euro </w:t>
      </w:r>
      <w:r w:rsidRPr="006B23FC">
        <w:rPr>
          <w:rFonts w:ascii="Times New Roman" w:hAnsi="Times New Roman" w:cs="Times New Roman"/>
          <w:sz w:val="20"/>
          <w:szCs w:val="20"/>
        </w:rPr>
        <w:t xml:space="preserve">(1000 </w:t>
      </w:r>
      <w:r w:rsidRPr="006B23FC">
        <w:rPr>
          <w:rFonts w:ascii="Times New Roman" w:hAnsi="Times New Roman" w:cs="Times New Roman"/>
          <w:i/>
          <w:sz w:val="20"/>
          <w:szCs w:val="20"/>
        </w:rPr>
        <w:t>euro</w:t>
      </w:r>
      <w:r w:rsidRPr="006B23FC">
        <w:rPr>
          <w:rFonts w:ascii="Times New Roman" w:hAnsi="Times New Roman" w:cs="Times New Roman"/>
          <w:sz w:val="20"/>
          <w:szCs w:val="20"/>
        </w:rPr>
        <w:t xml:space="preserve"> x 12 mēn x 10 dzīvokli).</w:t>
      </w:r>
    </w:p>
    <w:p w:rsidR="002E2708" w:rsidRDefault="002E2708" w:rsidP="00492A92">
      <w:pPr>
        <w:pStyle w:val="FootnoteText"/>
      </w:pPr>
    </w:p>
  </w:footnote>
  <w:footnote w:id="17">
    <w:p w:rsidR="002E2708" w:rsidRDefault="002E2708" w:rsidP="00205068">
      <w:pPr>
        <w:pStyle w:val="FootnoteText"/>
        <w:jc w:val="both"/>
      </w:pPr>
      <w:r>
        <w:rPr>
          <w:rStyle w:val="FootnoteReference"/>
        </w:rPr>
        <w:footnoteRef/>
      </w:r>
      <w:r w:rsidRPr="009B73CF">
        <w:t>Darbības programmas "Izaugsme un nodarbinātība"</w:t>
      </w:r>
      <w:r>
        <w:t xml:space="preserve"> </w:t>
      </w:r>
      <w:r w:rsidRPr="005C70D4">
        <w:t xml:space="preserve">Izaugsme un nodarbinātība” prioritārā virziena „IKT pieejamība, e-pārvalde un pakalpojumi”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w:t>
      </w:r>
      <w:r>
        <w:t xml:space="preserve">projekta “Deinstitucionalizācijas procesu atbalsta informācijas sistēma (2.kārta)” ietvaros </w:t>
      </w:r>
    </w:p>
  </w:footnote>
  <w:footnote w:id="18">
    <w:p w:rsidR="002E2708" w:rsidRDefault="002E2708" w:rsidP="00BA2161">
      <w:pPr>
        <w:pStyle w:val="FootnoteText"/>
        <w:jc w:val="both"/>
      </w:pPr>
      <w:r>
        <w:rPr>
          <w:rStyle w:val="FootnoteReference"/>
        </w:rPr>
        <w:footnoteRef/>
      </w:r>
      <w:r>
        <w:t xml:space="preserve"> </w:t>
      </w:r>
      <w:r w:rsidRPr="005C5B35">
        <w:t xml:space="preserve">ESF+ 2021. – 2027.gada plānošanas perioda programmas “Eiropas Savienības </w:t>
      </w:r>
      <w:r>
        <w:t>k</w:t>
      </w:r>
      <w:r w:rsidRPr="005C5B35">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w:t>
      </w:r>
      <w:r>
        <w:t>3</w:t>
      </w:r>
      <w:r w:rsidRPr="005C5B35">
        <w:t>. pasākuma “</w:t>
      </w:r>
      <w:r>
        <w:t>Sociālo pakalpojumu efektivitātes un pieejamības palielināšana + SPOLIS</w:t>
      </w:r>
      <w:r w:rsidRPr="005C5B35">
        <w:t>” ietvaros. Nepieciešamais finansējuma apjoms var mainīties, ņemot vērā, ka šobrīd vēl nav panākta konceptuāla vienošanās ar EK par plānotajām investīcijām no ES fondiem</w:t>
      </w:r>
    </w:p>
    <w:p w:rsidR="002E2708" w:rsidRDefault="002E2708">
      <w:pPr>
        <w:pStyle w:val="FootnoteText"/>
      </w:pPr>
    </w:p>
  </w:footnote>
  <w:footnote w:id="19">
    <w:p w:rsidR="002E2708" w:rsidRDefault="002E2708">
      <w:pPr>
        <w:pStyle w:val="FootnoteText"/>
      </w:pPr>
      <w:r>
        <w:rPr>
          <w:rStyle w:val="FootnoteReference"/>
        </w:rPr>
        <w:footnoteRef/>
      </w:r>
      <w:r>
        <w:t xml:space="preserve"> </w:t>
      </w:r>
      <w:r w:rsidRPr="009B73CF">
        <w:t>Darbības programmas "Izaugsme un nodarbinātība"</w:t>
      </w:r>
      <w:r>
        <w:t xml:space="preserve"> </w:t>
      </w:r>
      <w:r w:rsidRPr="005C70D4">
        <w:t xml:space="preserve">Izaugsme un nodarbinātība” prioritārā virziena „IKT pieejamība, e-pārvalde un pakalpojumi”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w:t>
      </w:r>
      <w:r>
        <w:t>projekta “Deinstitucionalizācijas procesu atbalsta informācijas sistēma (2.kārta)” ietvaros</w:t>
      </w:r>
    </w:p>
  </w:footnote>
  <w:footnote w:id="20">
    <w:p w:rsidR="002E2708" w:rsidRDefault="002E2708">
      <w:pPr>
        <w:pStyle w:val="FootnoteText"/>
      </w:pPr>
      <w:r>
        <w:rPr>
          <w:rStyle w:val="FootnoteReference"/>
        </w:rPr>
        <w:footnoteRef/>
      </w:r>
      <w:r>
        <w:t xml:space="preserve"> </w:t>
      </w:r>
      <w:r w:rsidRPr="001A18C0">
        <w:t xml:space="preserve">ERAF 2021. – 2027.gada plānošanas perioda  programmas “Eiropas Savienības </w:t>
      </w:r>
      <w:r>
        <w:t>k</w:t>
      </w:r>
      <w:r w:rsidRPr="001A18C0">
        <w:t>ohēzijas politikas programma 2021.–2027.gadam” projekta 1.3.1. specifiskā atbalsta mērķa “Izmantot digitalizācijas priekšrocības  iedzīvotājiem, uzņēmumiem, pētniecības organizācijām un  publiskajām iestādēm” ietvaro</w:t>
      </w:r>
      <w:r>
        <w:t>s</w:t>
      </w:r>
    </w:p>
  </w:footnote>
  <w:footnote w:id="21">
    <w:p w:rsidR="002E2708" w:rsidRDefault="002E2708" w:rsidP="001A7A0C">
      <w:pPr>
        <w:pStyle w:val="FootnoteText"/>
        <w:jc w:val="both"/>
      </w:pPr>
      <w:r>
        <w:rPr>
          <w:rStyle w:val="FootnoteReference"/>
        </w:rPr>
        <w:footnoteRef/>
      </w:r>
      <w:r>
        <w:t xml:space="preserve"> </w:t>
      </w:r>
      <w:r w:rsidRPr="00E06E67">
        <w:t>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 projekta Nr. 9.2.2.2./16/I/001 "Sociālo pakalpojumu atbalsta sistēmas pilnveide" ietvaros</w:t>
      </w:r>
    </w:p>
  </w:footnote>
  <w:footnote w:id="22">
    <w:p w:rsidR="002E2708" w:rsidRDefault="002E2708" w:rsidP="001A7A0C">
      <w:pPr>
        <w:pStyle w:val="FootnoteText"/>
        <w:jc w:val="both"/>
      </w:pPr>
      <w:r>
        <w:rPr>
          <w:rStyle w:val="FootnoteReference"/>
        </w:rPr>
        <w:footnoteRef/>
      </w:r>
      <w:r>
        <w:t xml:space="preserve"> </w:t>
      </w:r>
      <w:r w:rsidRPr="00E06E67">
        <w:t>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 projekta Nr. 9.2.2.2./16/I/001 "Sociālo pakalpojumu atbalsta sistēmas pilnveide" ietvaros</w:t>
      </w:r>
    </w:p>
  </w:footnote>
  <w:footnote w:id="23">
    <w:p w:rsidR="002E2708" w:rsidRDefault="002E2708">
      <w:pPr>
        <w:pStyle w:val="FootnoteText"/>
      </w:pPr>
      <w:r>
        <w:rPr>
          <w:rStyle w:val="FootnoteReference"/>
        </w:rPr>
        <w:footnoteRef/>
      </w:r>
      <w:r>
        <w:t xml:space="preserve"> </w:t>
      </w:r>
      <w:r w:rsidRPr="004F37CE">
        <w:t>Latvijas Atveseļošanas un noturības mehānisma plāna.3.1.2.</w:t>
      </w:r>
      <w:r>
        <w:t>4</w:t>
      </w:r>
      <w:r w:rsidRPr="004F37CE">
        <w:t>.i. pasākuma “</w:t>
      </w:r>
      <w:r>
        <w:t>Sociālās un profesionālās rehabilitācijas pakalpojumu sinerģiska attīstība cilvēku ar funkcionāliem traucējumiem drošumspējas veicināšanai</w:t>
      </w:r>
      <w:r w:rsidRPr="004F37CE">
        <w:t>” ietvaros</w:t>
      </w:r>
    </w:p>
  </w:footnote>
  <w:footnote w:id="24">
    <w:p w:rsidR="002E2708" w:rsidRDefault="002E2708" w:rsidP="001A7A0C">
      <w:pPr>
        <w:pStyle w:val="FootnoteText"/>
        <w:jc w:val="both"/>
      </w:pPr>
      <w:r>
        <w:rPr>
          <w:rStyle w:val="FootnoteReference"/>
        </w:rPr>
        <w:footnoteRef/>
      </w:r>
      <w:r>
        <w:t xml:space="preserve"> </w:t>
      </w:r>
      <w:r w:rsidRPr="00D8679A">
        <w:t xml:space="preserve">ES fondu 2014. – 2020.gada plānošanas perioda </w:t>
      </w:r>
      <w:r>
        <w:t>d</w:t>
      </w:r>
      <w:r w:rsidRPr="009658C3">
        <w:t>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w:t>
      </w:r>
      <w:r w:rsidRPr="00D8679A">
        <w:rPr>
          <w:color w:val="525252"/>
          <w:sz w:val="19"/>
          <w:szCs w:val="19"/>
          <w:shd w:val="clear" w:color="auto" w:fill="FDF5F5"/>
        </w:rPr>
        <w:t> </w:t>
      </w:r>
      <w:r w:rsidRPr="00D8679A">
        <w:t>projekta Nr. 9.2.1.1/15/I/001 „Profesionāla sociālā darba attīstība pašvaldībās”</w:t>
      </w:r>
      <w:r w:rsidRPr="0083198D">
        <w:t xml:space="preserve"> ietvaros</w:t>
      </w:r>
    </w:p>
  </w:footnote>
  <w:footnote w:id="25">
    <w:p w:rsidR="002E2708" w:rsidRDefault="002E2708" w:rsidP="001A7A0C">
      <w:pPr>
        <w:pStyle w:val="FootnoteText"/>
        <w:jc w:val="both"/>
      </w:pPr>
      <w:r>
        <w:rPr>
          <w:rStyle w:val="FootnoteReference"/>
        </w:rPr>
        <w:footnoteRef/>
      </w:r>
      <w:r>
        <w:t xml:space="preserve"> </w:t>
      </w:r>
      <w:r w:rsidRPr="00C0338A">
        <w:t xml:space="preserve">ESF+ 2021. – 2027.gada plānošanas perioda </w:t>
      </w:r>
      <w:r w:rsidRPr="0023412B">
        <w:t xml:space="preserve"> programmas “Eiropas Savienības </w:t>
      </w:r>
      <w:r>
        <w:t>k</w:t>
      </w:r>
      <w:r w:rsidRPr="0023412B">
        <w:t>ohēzijas politikas programma 2021.–2027.gadam”</w:t>
      </w:r>
      <w:r>
        <w:t xml:space="preserve"> projekta </w:t>
      </w:r>
      <w:r w:rsidRPr="00C0338A">
        <w:t>4.3.5.</w:t>
      </w:r>
      <w:r>
        <w:t xml:space="preserve"> specifiskā atbalsta mērķa</w:t>
      </w:r>
      <w:r w:rsidRPr="009658C3">
        <w:t xml:space="preserve">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w:t>
      </w:r>
      <w:r>
        <w:t>i</w:t>
      </w:r>
      <w:r w:rsidRPr="009658C3">
        <w:t xml:space="preserve">zturētspēju” </w:t>
      </w:r>
      <w:r>
        <w:t xml:space="preserve"> </w:t>
      </w:r>
      <w:r w:rsidRPr="00C0338A">
        <w:t xml:space="preserve"> 4.3.5.4. pasākum</w:t>
      </w:r>
      <w:r>
        <w:t xml:space="preserve">a </w:t>
      </w:r>
      <w:r w:rsidRPr="009658C3">
        <w:t>“Profesionāla un mūsdienīga sociālā darba attīstība”</w:t>
      </w:r>
      <w:r>
        <w:t xml:space="preserve"> ietvaros</w:t>
      </w:r>
      <w:r w:rsidRPr="00C0338A">
        <w:t>. Nepieciešamais finansējuma avots un tā apjoms var mainīties, ņemot vērā, ka šobrīd vēl nav panākta konceptuāla vienošanās ar EK par plānotajām investīcijām no ES fondiem</w:t>
      </w:r>
    </w:p>
  </w:footnote>
  <w:footnote w:id="26">
    <w:p w:rsidR="002E2708" w:rsidRDefault="002E2708" w:rsidP="001A7A0C">
      <w:pPr>
        <w:pStyle w:val="FootnoteText"/>
        <w:jc w:val="both"/>
      </w:pPr>
      <w:r>
        <w:rPr>
          <w:rStyle w:val="FootnoteReference"/>
        </w:rPr>
        <w:footnoteRef/>
      </w:r>
      <w:r>
        <w:t xml:space="preserve"> </w:t>
      </w:r>
      <w:r w:rsidRPr="00FF0C9E">
        <w:t xml:space="preserve">ESF+ 2021. – 2027.gada plānošanas perioda programmas “Eiropas Savienības </w:t>
      </w:r>
      <w:r>
        <w:t>k</w:t>
      </w:r>
      <w:r w:rsidRPr="00FF0C9E">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27">
    <w:p w:rsidR="002E2708" w:rsidRDefault="002E2708" w:rsidP="001A7A0C">
      <w:pPr>
        <w:pStyle w:val="FootnoteText"/>
        <w:jc w:val="both"/>
      </w:pPr>
      <w:r>
        <w:rPr>
          <w:rStyle w:val="FootnoteReference"/>
        </w:rPr>
        <w:footnoteRef/>
      </w:r>
      <w:r>
        <w:t xml:space="preserve"> </w:t>
      </w:r>
      <w:r w:rsidRPr="00FF0C9E">
        <w:t xml:space="preserve">ESF+ 2021. – 2027.gada plānošanas perioda  programmas “Eiropas Savienības </w:t>
      </w:r>
      <w:r>
        <w:t>k</w:t>
      </w:r>
      <w:r w:rsidRPr="00FF0C9E">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28">
    <w:p w:rsidR="002E2708" w:rsidRDefault="002E2708" w:rsidP="001A7A0C">
      <w:pPr>
        <w:pStyle w:val="FootnoteText"/>
        <w:jc w:val="both"/>
      </w:pPr>
      <w:r>
        <w:rPr>
          <w:rStyle w:val="FootnoteReference"/>
        </w:rPr>
        <w:footnoteRef/>
      </w:r>
      <w:r>
        <w:t xml:space="preserve"> </w:t>
      </w:r>
      <w:r w:rsidRPr="00FF0C9E">
        <w:t xml:space="preserve">ESF+ 2021. – 2027.gada plānošanas perioda programmas “Eiropas Savienības </w:t>
      </w:r>
      <w:r>
        <w:t>k</w:t>
      </w:r>
      <w:r w:rsidRPr="00FF0C9E">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29">
    <w:p w:rsidR="002E2708" w:rsidRDefault="002E2708">
      <w:pPr>
        <w:pStyle w:val="FootnoteText"/>
      </w:pPr>
      <w:r>
        <w:rPr>
          <w:rStyle w:val="FootnoteReference"/>
        </w:rPr>
        <w:footnoteRef/>
      </w:r>
      <w:r>
        <w:t xml:space="preserve"> </w:t>
      </w:r>
      <w:r w:rsidRPr="00736FD7">
        <w:t>ESF+ 2021. – 2027.gada plānošanas perioda programmas “Eiropas Savienības kohēzijas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30">
    <w:p w:rsidR="002E2708" w:rsidRDefault="002E2708" w:rsidP="00591D13">
      <w:pPr>
        <w:pStyle w:val="FootnoteText"/>
        <w:jc w:val="both"/>
      </w:pPr>
      <w:r>
        <w:rPr>
          <w:rStyle w:val="FootnoteReference"/>
        </w:rPr>
        <w:footnoteRef/>
      </w:r>
      <w:r>
        <w:t xml:space="preserve"> </w:t>
      </w:r>
      <w:r w:rsidRPr="00FF0C9E">
        <w:t xml:space="preserve">ES fondu 2014. – 2020.gada plānošanas perioda </w:t>
      </w:r>
      <w:r>
        <w:t>d</w:t>
      </w:r>
      <w:r w:rsidRPr="00FF0C9E">
        <w:t>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31">
    <w:p w:rsidR="002E2708" w:rsidRDefault="002E2708" w:rsidP="00591D13">
      <w:pPr>
        <w:pStyle w:val="FootnoteText"/>
        <w:jc w:val="both"/>
      </w:pPr>
      <w:r>
        <w:rPr>
          <w:rStyle w:val="FootnoteReference"/>
        </w:rPr>
        <w:footnoteRef/>
      </w:r>
      <w:r>
        <w:t xml:space="preserve"> </w:t>
      </w:r>
      <w:r w:rsidRPr="00FF0C9E">
        <w:t xml:space="preserve">ESF+ 2021. – 2027.gada plānošanas perioda  programmas “Eiropas Savienības </w:t>
      </w:r>
      <w:r>
        <w:t>k</w:t>
      </w:r>
      <w:r w:rsidRPr="00FF0C9E">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32">
    <w:p w:rsidR="002E2708" w:rsidRDefault="002E2708" w:rsidP="00591D13">
      <w:pPr>
        <w:pStyle w:val="FootnoteText"/>
        <w:jc w:val="both"/>
      </w:pPr>
      <w:r>
        <w:rPr>
          <w:rStyle w:val="FootnoteReference"/>
        </w:rPr>
        <w:footnoteRef/>
      </w:r>
      <w:r>
        <w:t xml:space="preserve"> </w:t>
      </w:r>
      <w:r w:rsidRPr="003A1ECD">
        <w:t xml:space="preserve">ES fondu 2014. – 2020.gada plānošanas perioda </w:t>
      </w:r>
      <w:r>
        <w:t>d</w:t>
      </w:r>
      <w:r w:rsidRPr="003A1ECD">
        <w:t>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33">
    <w:p w:rsidR="002E2708" w:rsidRDefault="002E2708" w:rsidP="00591D13">
      <w:pPr>
        <w:pStyle w:val="FootnoteText"/>
        <w:jc w:val="both"/>
      </w:pPr>
      <w:r>
        <w:rPr>
          <w:rStyle w:val="FootnoteReference"/>
        </w:rPr>
        <w:footnoteRef/>
      </w:r>
      <w:r>
        <w:t xml:space="preserve"> </w:t>
      </w:r>
      <w:r w:rsidRPr="003A1ECD">
        <w:t xml:space="preserve">ESF+ 2021. – 2027.gada plānošanas perioda  programmas “Eiropas Savienības </w:t>
      </w:r>
      <w:r>
        <w:t>k</w:t>
      </w:r>
      <w:r w:rsidRPr="003A1ECD">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34">
    <w:p w:rsidR="002E2708" w:rsidRDefault="002E2708" w:rsidP="00591D13">
      <w:pPr>
        <w:pStyle w:val="FootnoteText"/>
        <w:jc w:val="both"/>
      </w:pPr>
      <w:r>
        <w:rPr>
          <w:rStyle w:val="FootnoteReference"/>
        </w:rPr>
        <w:footnoteRef/>
      </w:r>
      <w:r>
        <w:t xml:space="preserve"> </w:t>
      </w:r>
      <w:r w:rsidRPr="0067394A">
        <w:t xml:space="preserve">ES fondu 2014. – 2020.gada plānošanas perioda </w:t>
      </w:r>
      <w:r>
        <w:t>d</w:t>
      </w:r>
      <w:r w:rsidRPr="0067394A">
        <w:t>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35">
    <w:p w:rsidR="002E2708" w:rsidRDefault="002E2708">
      <w:pPr>
        <w:pStyle w:val="FootnoteText"/>
      </w:pPr>
      <w:r>
        <w:rPr>
          <w:rStyle w:val="FootnoteReference"/>
        </w:rPr>
        <w:footnoteRef/>
      </w:r>
      <w:r>
        <w:t xml:space="preserve"> </w:t>
      </w:r>
      <w:r w:rsidRPr="00FF0C9E">
        <w:t xml:space="preserve">ESF+ 2021. – 2027.gada plānošanas perioda  programmas “Eiropas Savienības </w:t>
      </w:r>
      <w:r>
        <w:t>k</w:t>
      </w:r>
      <w:r w:rsidRPr="00FF0C9E">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36">
    <w:p w:rsidR="002E2708" w:rsidRDefault="002E2708" w:rsidP="00591D13">
      <w:pPr>
        <w:pStyle w:val="FootnoteText"/>
        <w:jc w:val="both"/>
      </w:pPr>
      <w:r>
        <w:rPr>
          <w:rStyle w:val="FootnoteReference"/>
        </w:rPr>
        <w:footnoteRef/>
      </w:r>
      <w:r>
        <w:t xml:space="preserve"> </w:t>
      </w:r>
      <w:r w:rsidRPr="005B6894">
        <w:t xml:space="preserve">ES fondu 2014. – 2020.gada plānošanas perioda </w:t>
      </w:r>
      <w:r>
        <w:t>d</w:t>
      </w:r>
      <w:r w:rsidRPr="005B6894">
        <w:t>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37">
    <w:p w:rsidR="002E2708" w:rsidRDefault="002E2708" w:rsidP="00591D13">
      <w:pPr>
        <w:pStyle w:val="FootnoteText"/>
        <w:jc w:val="both"/>
      </w:pPr>
      <w:r>
        <w:rPr>
          <w:rStyle w:val="FootnoteReference"/>
        </w:rPr>
        <w:footnoteRef/>
      </w:r>
      <w:r>
        <w:t xml:space="preserve"> </w:t>
      </w:r>
      <w:r w:rsidRPr="005B6894">
        <w:t xml:space="preserve">ESF+ 2021. – 2027.gada plānošanas perioda  programmas “Eiropas Savienības </w:t>
      </w:r>
      <w:r>
        <w:t>k</w:t>
      </w:r>
      <w:r w:rsidRPr="005B6894">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38">
    <w:p w:rsidR="002E2708" w:rsidRDefault="002E2708" w:rsidP="00591D13">
      <w:pPr>
        <w:pStyle w:val="FootnoteText"/>
        <w:jc w:val="both"/>
      </w:pPr>
      <w:r>
        <w:rPr>
          <w:rStyle w:val="FootnoteReference"/>
        </w:rPr>
        <w:footnoteRef/>
      </w:r>
      <w:r>
        <w:t xml:space="preserve"> </w:t>
      </w:r>
      <w:r w:rsidRPr="005B6894">
        <w:t xml:space="preserve">ES fondu 2014. – 2020.gada plānošanas perioda </w:t>
      </w:r>
      <w:r>
        <w:t>d</w:t>
      </w:r>
      <w:r w:rsidRPr="005B6894">
        <w:t>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39">
    <w:p w:rsidR="002E2708" w:rsidRDefault="002E2708">
      <w:pPr>
        <w:pStyle w:val="FootnoteText"/>
      </w:pPr>
      <w:r>
        <w:rPr>
          <w:rStyle w:val="FootnoteReference"/>
        </w:rPr>
        <w:footnoteRef/>
      </w:r>
      <w:r>
        <w:t xml:space="preserve"> </w:t>
      </w:r>
      <w:r w:rsidRPr="00567D14">
        <w:t xml:space="preserve">ES fondu 2014. – 2020.gada plānošanas perioda </w:t>
      </w:r>
      <w:r>
        <w:t>d</w:t>
      </w:r>
      <w:r w:rsidRPr="00567D14">
        <w:t>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40">
    <w:p w:rsidR="002E2708" w:rsidRDefault="002E2708" w:rsidP="00591D13">
      <w:pPr>
        <w:pStyle w:val="FootnoteText"/>
        <w:jc w:val="both"/>
      </w:pPr>
      <w:r>
        <w:rPr>
          <w:rStyle w:val="FootnoteReference"/>
        </w:rPr>
        <w:footnoteRef/>
      </w:r>
      <w:r>
        <w:t xml:space="preserve"> </w:t>
      </w:r>
      <w:r w:rsidRPr="00567D14">
        <w:t xml:space="preserve">ES fondu 2014. – 2020.gada plānošanas perioda </w:t>
      </w:r>
      <w:r>
        <w:t>d</w:t>
      </w:r>
      <w:r w:rsidRPr="00567D14">
        <w:t>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41">
    <w:p w:rsidR="002E2708" w:rsidRDefault="002E2708">
      <w:pPr>
        <w:pStyle w:val="FootnoteText"/>
      </w:pPr>
      <w:r>
        <w:rPr>
          <w:rStyle w:val="FootnoteReference"/>
        </w:rPr>
        <w:footnoteRef/>
      </w:r>
      <w:r>
        <w:t xml:space="preserve"> </w:t>
      </w:r>
      <w:r w:rsidRPr="00567D14">
        <w:t xml:space="preserve">ES fondu 2014. – 2020.gada plānošanas perioda </w:t>
      </w:r>
      <w:r>
        <w:t>d</w:t>
      </w:r>
      <w:r w:rsidRPr="00567D14">
        <w:t>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42">
    <w:p w:rsidR="002E2708" w:rsidRDefault="002E2708" w:rsidP="00591D13">
      <w:pPr>
        <w:pStyle w:val="FootnoteText"/>
        <w:jc w:val="both"/>
      </w:pPr>
      <w:r>
        <w:rPr>
          <w:rStyle w:val="FootnoteReference"/>
        </w:rPr>
        <w:footnoteRef/>
      </w:r>
      <w:r>
        <w:t xml:space="preserve"> </w:t>
      </w:r>
      <w:r w:rsidRPr="00567D14">
        <w:t xml:space="preserve">ESF+ 2021. – 2027.gada plānošanas perioda programmas “Eiropas Savienības </w:t>
      </w:r>
      <w:r>
        <w:t>k</w:t>
      </w:r>
      <w:r w:rsidRPr="00567D14">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43">
    <w:p w:rsidR="002E2708" w:rsidRDefault="002E2708" w:rsidP="00591D13">
      <w:pPr>
        <w:pStyle w:val="FootnoteText"/>
        <w:jc w:val="both"/>
      </w:pPr>
      <w:r>
        <w:rPr>
          <w:rStyle w:val="FootnoteReference"/>
        </w:rPr>
        <w:footnoteRef/>
      </w:r>
      <w:r>
        <w:t xml:space="preserve"> </w:t>
      </w:r>
      <w:r w:rsidRPr="00567D14">
        <w:t xml:space="preserve">ESF+ 2021. – 2027.gada plānošanas perioda programmas “Eiropas Savienības </w:t>
      </w:r>
      <w:r>
        <w:t>k</w:t>
      </w:r>
      <w:r w:rsidRPr="00567D14">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44">
    <w:p w:rsidR="002E2708" w:rsidRDefault="002E2708" w:rsidP="00591D13">
      <w:pPr>
        <w:pStyle w:val="FootnoteText"/>
        <w:jc w:val="both"/>
      </w:pPr>
      <w:r>
        <w:rPr>
          <w:rStyle w:val="FootnoteReference"/>
        </w:rPr>
        <w:footnoteRef/>
      </w:r>
      <w:r>
        <w:t xml:space="preserve"> </w:t>
      </w:r>
      <w:r w:rsidRPr="00567D14">
        <w:t xml:space="preserve">ESF+ 2021. – 2027.gada plānošanas perioda programmas “Eiropas Savienības </w:t>
      </w:r>
      <w:r>
        <w:t>k</w:t>
      </w:r>
      <w:r w:rsidRPr="00567D14">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45">
    <w:p w:rsidR="002E2708" w:rsidRDefault="002E2708" w:rsidP="00591D13">
      <w:pPr>
        <w:pStyle w:val="FootnoteText"/>
        <w:jc w:val="both"/>
      </w:pPr>
      <w:r>
        <w:rPr>
          <w:rStyle w:val="FootnoteReference"/>
        </w:rPr>
        <w:footnoteRef/>
      </w:r>
      <w:r>
        <w:t xml:space="preserve"> </w:t>
      </w:r>
      <w:r w:rsidRPr="00567D14">
        <w:t>ES fondu 2014. – 2020.gada plānošanas perioda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46">
    <w:p w:rsidR="002E2708" w:rsidRDefault="002E2708" w:rsidP="00591D13">
      <w:pPr>
        <w:pStyle w:val="FootnoteText"/>
        <w:jc w:val="both"/>
      </w:pPr>
      <w:r>
        <w:rPr>
          <w:rStyle w:val="FootnoteReference"/>
        </w:rPr>
        <w:footnoteRef/>
      </w:r>
      <w:r>
        <w:t xml:space="preserve"> </w:t>
      </w:r>
      <w:r w:rsidRPr="004C666E">
        <w:t xml:space="preserve">ESF+ 2021. – 2027.gada plānošanas perioda programmas “Eiropas Savienības </w:t>
      </w:r>
      <w:r>
        <w:t>k</w:t>
      </w:r>
      <w:r w:rsidRPr="004C666E">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47">
    <w:p w:rsidR="002E2708" w:rsidRDefault="002E2708" w:rsidP="00591D13">
      <w:pPr>
        <w:pStyle w:val="FootnoteText"/>
        <w:jc w:val="both"/>
      </w:pPr>
      <w:r>
        <w:rPr>
          <w:rStyle w:val="FootnoteReference"/>
        </w:rPr>
        <w:footnoteRef/>
      </w:r>
      <w:r>
        <w:t xml:space="preserve"> </w:t>
      </w:r>
      <w:r w:rsidRPr="004C666E">
        <w:t>ES fondu 2014. – 2020.gada plānošanas perioda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48">
    <w:p w:rsidR="002E2708" w:rsidRDefault="002E2708" w:rsidP="00591D13">
      <w:pPr>
        <w:pStyle w:val="FootnoteText"/>
        <w:jc w:val="both"/>
      </w:pPr>
      <w:r>
        <w:rPr>
          <w:rStyle w:val="FootnoteReference"/>
        </w:rPr>
        <w:footnoteRef/>
      </w:r>
      <w:r>
        <w:t xml:space="preserve"> </w:t>
      </w:r>
      <w:r w:rsidRPr="0034392F">
        <w:t xml:space="preserve">ESF+ 2021. – 2027.gada plānošanas perioda programmas “Eiropas Savienības </w:t>
      </w:r>
      <w:r>
        <w:t>k</w:t>
      </w:r>
      <w:r w:rsidRPr="0034392F">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49">
    <w:p w:rsidR="002E2708" w:rsidRDefault="002E2708" w:rsidP="00591D13">
      <w:pPr>
        <w:pStyle w:val="FootnoteText"/>
        <w:jc w:val="both"/>
      </w:pPr>
      <w:r>
        <w:rPr>
          <w:rStyle w:val="FootnoteReference"/>
        </w:rPr>
        <w:footnoteRef/>
      </w:r>
      <w:r>
        <w:t xml:space="preserve"> </w:t>
      </w:r>
      <w:r w:rsidRPr="0034392F">
        <w:t xml:space="preserve">ESF+ 2021. – 2027.gada plānošanas perioda programmas “Eiropas Savienības </w:t>
      </w:r>
      <w:r>
        <w:t>k</w:t>
      </w:r>
      <w:r w:rsidRPr="0034392F">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50">
    <w:p w:rsidR="002E2708" w:rsidRDefault="002E2708" w:rsidP="00167904">
      <w:pPr>
        <w:pStyle w:val="FootnoteText"/>
        <w:jc w:val="both"/>
      </w:pPr>
      <w:r>
        <w:rPr>
          <w:rStyle w:val="FootnoteReference"/>
        </w:rPr>
        <w:footnoteRef/>
      </w:r>
      <w:r>
        <w:t xml:space="preserve"> </w:t>
      </w:r>
      <w:r w:rsidRPr="0034392F">
        <w:t xml:space="preserve">ESF+ 2021. – 2027.gada plānošanas perioda programmas “Eiropas Savienības </w:t>
      </w:r>
      <w:r>
        <w:t>k</w:t>
      </w:r>
      <w:r w:rsidRPr="0034392F">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51">
    <w:p w:rsidR="002E2708" w:rsidRDefault="002E2708" w:rsidP="00591D13">
      <w:pPr>
        <w:pStyle w:val="FootnoteText"/>
        <w:jc w:val="both"/>
      </w:pPr>
      <w:r>
        <w:rPr>
          <w:rStyle w:val="FootnoteReference"/>
        </w:rPr>
        <w:footnoteRef/>
      </w:r>
      <w:r>
        <w:t xml:space="preserve"> </w:t>
      </w:r>
      <w:r w:rsidRPr="0034392F">
        <w:t xml:space="preserve">ESF+ 2021. – 2027.gada plānošanas perioda programmas “Eiropas Savienības </w:t>
      </w:r>
      <w:r>
        <w:t>k</w:t>
      </w:r>
      <w:r w:rsidRPr="0034392F">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52">
    <w:p w:rsidR="002E2708" w:rsidRDefault="002E2708">
      <w:pPr>
        <w:pStyle w:val="FootnoteText"/>
      </w:pPr>
      <w:r>
        <w:rPr>
          <w:rStyle w:val="FootnoteReference"/>
        </w:rPr>
        <w:footnoteRef/>
      </w:r>
      <w:r>
        <w:t xml:space="preserve"> </w:t>
      </w:r>
      <w:r w:rsidRPr="0034392F">
        <w:t xml:space="preserve">ESF+ 2021. – 2027.gada plānošanas perioda programmas “Eiropas Savienības </w:t>
      </w:r>
      <w:r>
        <w:t>k</w:t>
      </w:r>
      <w:r w:rsidRPr="0034392F">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53">
    <w:p w:rsidR="002E2708" w:rsidRDefault="002E2708">
      <w:pPr>
        <w:pStyle w:val="FootnoteText"/>
      </w:pPr>
      <w:r>
        <w:rPr>
          <w:rStyle w:val="FootnoteReference"/>
        </w:rPr>
        <w:footnoteRef/>
      </w:r>
      <w:r>
        <w:t xml:space="preserve"> Indikatīvās izmaksas: </w:t>
      </w:r>
      <w:r w:rsidRPr="0095785D">
        <w:t xml:space="preserve">50 ģimenes asistenti x 12 mēneši x 1267 </w:t>
      </w:r>
      <w:r w:rsidRPr="0095785D">
        <w:rPr>
          <w:i/>
        </w:rPr>
        <w:t>euro</w:t>
      </w:r>
      <w:r w:rsidRPr="0095785D">
        <w:t xml:space="preserve"> </w:t>
      </w:r>
      <w:r>
        <w:t xml:space="preserve">(80% no </w:t>
      </w:r>
      <w:r w:rsidRPr="0095785D">
        <w:t>ģimenes asistenta izmaks</w:t>
      </w:r>
      <w:r>
        <w:t>ām</w:t>
      </w:r>
      <w:r w:rsidRPr="0095785D">
        <w:t xml:space="preserve"> vidēji mēnesī</w:t>
      </w:r>
      <w:r>
        <w:t>).</w:t>
      </w:r>
    </w:p>
  </w:footnote>
  <w:footnote w:id="54">
    <w:p w:rsidR="002E2708" w:rsidRPr="0095785D" w:rsidRDefault="002E2708">
      <w:pPr>
        <w:pStyle w:val="FootnoteText"/>
      </w:pPr>
      <w:r>
        <w:rPr>
          <w:rStyle w:val="FootnoteReference"/>
        </w:rPr>
        <w:footnoteRef/>
      </w:r>
      <w:r>
        <w:t xml:space="preserve"> Indikatīvās izmaksas: </w:t>
      </w:r>
      <w:r w:rsidRPr="0095785D">
        <w:t xml:space="preserve">100 ģimenes asistenti x 12 mēneši x 1267 </w:t>
      </w:r>
      <w:r w:rsidRPr="0095785D">
        <w:rPr>
          <w:i/>
        </w:rPr>
        <w:t>euro</w:t>
      </w:r>
      <w:r>
        <w:rPr>
          <w:i/>
        </w:rPr>
        <w:t xml:space="preserve"> </w:t>
      </w:r>
      <w:r w:rsidRPr="00576007">
        <w:t>(80%</w:t>
      </w:r>
      <w:r w:rsidRPr="00CD4A87">
        <w:t xml:space="preserve"> no</w:t>
      </w:r>
      <w:r>
        <w:rPr>
          <w:i/>
        </w:rPr>
        <w:t xml:space="preserve"> </w:t>
      </w:r>
      <w:r w:rsidRPr="0095785D">
        <w:t>ģimenes asistenta izmaks</w:t>
      </w:r>
      <w:r>
        <w:t>ām</w:t>
      </w:r>
      <w:r w:rsidRPr="0095785D">
        <w:t xml:space="preserve"> vidēji mēnesī</w:t>
      </w:r>
      <w:r>
        <w:t>)</w:t>
      </w:r>
      <w:r w:rsidRPr="0095785D">
        <w:t>.</w:t>
      </w:r>
    </w:p>
  </w:footnote>
  <w:footnote w:id="55">
    <w:p w:rsidR="002E2708" w:rsidRDefault="002E2708">
      <w:pPr>
        <w:pStyle w:val="FootnoteText"/>
      </w:pPr>
      <w:r>
        <w:rPr>
          <w:rStyle w:val="FootnoteReference"/>
        </w:rPr>
        <w:footnoteRef/>
      </w:r>
      <w:r>
        <w:t xml:space="preserve"> Indikatīvās izmaksas: 300 </w:t>
      </w:r>
      <w:r w:rsidRPr="007773F5">
        <w:t xml:space="preserve">ģimenes asistenti x 12 mēneši x 1267 euro </w:t>
      </w:r>
      <w:r>
        <w:t xml:space="preserve">(80% no </w:t>
      </w:r>
      <w:r w:rsidRPr="007773F5">
        <w:t>ģimenes asistenta izmaks</w:t>
      </w:r>
      <w:r>
        <w:t>ām</w:t>
      </w:r>
      <w:r w:rsidRPr="007773F5">
        <w:t xml:space="preserve"> vidēji mēnesī</w:t>
      </w:r>
      <w:r>
        <w:t>)</w:t>
      </w:r>
      <w:r w:rsidRPr="007773F5">
        <w:t>.</w:t>
      </w:r>
    </w:p>
  </w:footnote>
  <w:footnote w:id="56">
    <w:p w:rsidR="002E2708" w:rsidRDefault="002E2708" w:rsidP="00E559D1">
      <w:pPr>
        <w:pStyle w:val="FootnoteText"/>
        <w:jc w:val="both"/>
      </w:pPr>
      <w:r>
        <w:rPr>
          <w:rStyle w:val="FootnoteReference"/>
        </w:rPr>
        <w:footnoteRef/>
      </w:r>
      <w:r>
        <w:t xml:space="preserve"> </w:t>
      </w:r>
      <w:r w:rsidRPr="006C4C70">
        <w:t>ES fondu 2014. – 2020.gada plānošanas perioda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57">
    <w:p w:rsidR="002E2708" w:rsidRDefault="002E2708" w:rsidP="00E559D1">
      <w:pPr>
        <w:pStyle w:val="FootnoteText"/>
        <w:jc w:val="both"/>
      </w:pPr>
      <w:r>
        <w:rPr>
          <w:rStyle w:val="FootnoteReference"/>
        </w:rPr>
        <w:footnoteRef/>
      </w:r>
      <w:r>
        <w:t xml:space="preserve"> </w:t>
      </w:r>
      <w:r w:rsidRPr="006C4C70">
        <w:t xml:space="preserve">ESF+ 2021. – 2027.gada plānošanas perioda programmas “Eiropas Savienības </w:t>
      </w:r>
      <w:r>
        <w:t>k</w:t>
      </w:r>
      <w:r w:rsidRPr="006C4C70">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58">
    <w:p w:rsidR="002E2708" w:rsidRDefault="002E2708" w:rsidP="00E559D1">
      <w:pPr>
        <w:pStyle w:val="FootnoteText"/>
        <w:jc w:val="both"/>
      </w:pPr>
      <w:r>
        <w:rPr>
          <w:rStyle w:val="FootnoteReference"/>
        </w:rPr>
        <w:footnoteRef/>
      </w:r>
      <w:r>
        <w:t xml:space="preserve"> </w:t>
      </w:r>
      <w:r w:rsidRPr="006C4C70">
        <w:t xml:space="preserve">ESF+ 2021. – 2027.gada plānošanas perioda programmas “Eiropas Savienības </w:t>
      </w:r>
      <w:r>
        <w:t>k</w:t>
      </w:r>
      <w:r w:rsidRPr="006C4C70">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59">
    <w:p w:rsidR="002E2708" w:rsidRDefault="002E2708">
      <w:pPr>
        <w:pStyle w:val="FootnoteText"/>
      </w:pPr>
      <w:r>
        <w:rPr>
          <w:rStyle w:val="FootnoteReference"/>
        </w:rPr>
        <w:footnoteRef/>
      </w:r>
      <w:r>
        <w:t xml:space="preserve"> </w:t>
      </w:r>
      <w:r w:rsidRPr="006C4C70">
        <w:t xml:space="preserve">ESF+ 2021. – 2027.gada plānošanas perioda programmas “Eiropas Savienības </w:t>
      </w:r>
      <w:r>
        <w:t>k</w:t>
      </w:r>
      <w:r w:rsidRPr="006C4C70">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60">
    <w:p w:rsidR="002E2708" w:rsidRDefault="002E2708" w:rsidP="00E559D1">
      <w:pPr>
        <w:pStyle w:val="FootnoteText"/>
        <w:jc w:val="both"/>
      </w:pPr>
      <w:r>
        <w:rPr>
          <w:rStyle w:val="FootnoteReference"/>
        </w:rPr>
        <w:footnoteRef/>
      </w:r>
      <w:r>
        <w:t xml:space="preserve"> </w:t>
      </w:r>
      <w:r w:rsidRPr="006C4C70">
        <w:t xml:space="preserve">ESF+ 2021. – 2027.gada plānošanas perioda programmas “Eiropas Savienības </w:t>
      </w:r>
      <w:r>
        <w:t>k</w:t>
      </w:r>
      <w:r w:rsidRPr="006C4C70">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61">
    <w:p w:rsidR="002E2708" w:rsidRDefault="002E2708">
      <w:pPr>
        <w:pStyle w:val="FootnoteText"/>
      </w:pPr>
      <w:r>
        <w:rPr>
          <w:rStyle w:val="FootnoteReference"/>
        </w:rPr>
        <w:footnoteRef/>
      </w:r>
      <w:r>
        <w:t xml:space="preserve"> Indikatīvās izmaksas: </w:t>
      </w:r>
      <w:r w:rsidRPr="00DD61AE">
        <w:t xml:space="preserve">vienas studiju vietas vidējās izmaksas </w:t>
      </w:r>
      <w:r w:rsidRPr="00F71300">
        <w:t>5 970,885</w:t>
      </w:r>
      <w:r w:rsidRPr="006A60D4">
        <w:t>euro x 40 studiju vietas</w:t>
      </w:r>
    </w:p>
  </w:footnote>
  <w:footnote w:id="62">
    <w:p w:rsidR="002E2708" w:rsidRDefault="002E2708">
      <w:pPr>
        <w:pStyle w:val="FootnoteText"/>
      </w:pPr>
      <w:r>
        <w:rPr>
          <w:rStyle w:val="FootnoteReference"/>
        </w:rPr>
        <w:footnoteRef/>
      </w:r>
      <w:r>
        <w:t xml:space="preserve"> Indikatīvās izmaksas: </w:t>
      </w:r>
      <w:r w:rsidRPr="00DD61AE">
        <w:t xml:space="preserve">vienas studiju vietas vidējās izmaksas </w:t>
      </w:r>
      <w:r w:rsidRPr="00F71300">
        <w:t>5 970,885</w:t>
      </w:r>
      <w:r w:rsidRPr="006A60D4">
        <w:t xml:space="preserve">euro x </w:t>
      </w:r>
      <w:r>
        <w:t>6</w:t>
      </w:r>
      <w:r w:rsidRPr="006A60D4">
        <w:t>0 studiju vietas</w:t>
      </w:r>
    </w:p>
  </w:footnote>
  <w:footnote w:id="63">
    <w:p w:rsidR="002E2708" w:rsidRDefault="002E2708">
      <w:pPr>
        <w:pStyle w:val="FootnoteText"/>
      </w:pPr>
      <w:r>
        <w:rPr>
          <w:rStyle w:val="FootnoteReference"/>
        </w:rPr>
        <w:footnoteRef/>
      </w:r>
      <w:r>
        <w:t xml:space="preserve"> </w:t>
      </w:r>
      <w:r w:rsidRPr="006A60D4">
        <w:t xml:space="preserve">Indikatīvās izmaksas: </w:t>
      </w:r>
      <w:r>
        <w:t xml:space="preserve">vienas studiju vietas vidējās izmaksas </w:t>
      </w:r>
      <w:r w:rsidRPr="00F71300">
        <w:t>5 970,885</w:t>
      </w:r>
      <w:r w:rsidRPr="006A60D4">
        <w:t xml:space="preserve">euro x </w:t>
      </w:r>
      <w:r>
        <w:t>80</w:t>
      </w:r>
      <w:r w:rsidRPr="006A60D4">
        <w:t xml:space="preserve"> studiju vietas</w:t>
      </w:r>
    </w:p>
  </w:footnote>
  <w:footnote w:id="64">
    <w:p w:rsidR="002E2708" w:rsidRDefault="002E2708" w:rsidP="00732953">
      <w:pPr>
        <w:pStyle w:val="FootnoteText"/>
        <w:jc w:val="both"/>
      </w:pPr>
      <w:r>
        <w:rPr>
          <w:rStyle w:val="FootnoteReference"/>
        </w:rPr>
        <w:footnoteRef/>
      </w:r>
      <w:r>
        <w:t xml:space="preserve"> </w:t>
      </w:r>
      <w:r w:rsidRPr="006C4C70">
        <w:t xml:space="preserve">ESF+ 2021. – 2027.gada plānošanas perioda programmas “Eiropas Savienības </w:t>
      </w:r>
      <w:r>
        <w:t>k</w:t>
      </w:r>
      <w:r w:rsidRPr="006C4C70">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65">
    <w:p w:rsidR="002E2708" w:rsidRDefault="002E2708">
      <w:pPr>
        <w:pStyle w:val="FootnoteText"/>
        <w:jc w:val="both"/>
      </w:pPr>
      <w:r>
        <w:rPr>
          <w:rStyle w:val="FootnoteReference"/>
        </w:rPr>
        <w:footnoteRef/>
      </w:r>
      <w:r>
        <w:t xml:space="preserve"> </w:t>
      </w:r>
      <w:r w:rsidRPr="006C4C70">
        <w:t xml:space="preserve">ESF+ 2021. – 2027.gada plānošanas perioda programmas “Eiropas Savienības </w:t>
      </w:r>
      <w:r>
        <w:t>k</w:t>
      </w:r>
      <w:r w:rsidRPr="006C4C70">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66">
    <w:p w:rsidR="002E2708" w:rsidRDefault="002E2708" w:rsidP="00074ED3">
      <w:pPr>
        <w:pStyle w:val="FootnoteText"/>
        <w:jc w:val="both"/>
      </w:pPr>
      <w:r>
        <w:rPr>
          <w:rStyle w:val="FootnoteReference"/>
        </w:rPr>
        <w:footnoteRef/>
      </w:r>
      <w:r>
        <w:t xml:space="preserve"> </w:t>
      </w:r>
      <w:r w:rsidRPr="00334568">
        <w:t>ESF+ 2021. – 2027.gada plānošanas perioda programmas “Eiropas Savienības kohēzijas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67">
    <w:p w:rsidR="002E2708" w:rsidRDefault="002E2708">
      <w:pPr>
        <w:pStyle w:val="FootnoteText"/>
      </w:pPr>
      <w:r>
        <w:rPr>
          <w:rStyle w:val="FootnoteReference"/>
        </w:rPr>
        <w:footnoteRef/>
      </w:r>
      <w:r>
        <w:t xml:space="preserve"> Indikatīvās izmaksas: </w:t>
      </w:r>
      <w:r w:rsidRPr="00334568">
        <w:t xml:space="preserve">1142 personas x 12 mēneši x 183 euro </w:t>
      </w:r>
      <w:r>
        <w:t xml:space="preserve">plānotais vidējais </w:t>
      </w:r>
      <w:r w:rsidRPr="00334568">
        <w:t>piemaksas apmērs uz vienu sociālo darbinieku</w:t>
      </w:r>
      <w:r>
        <w:t>.</w:t>
      </w:r>
    </w:p>
  </w:footnote>
  <w:footnote w:id="68">
    <w:p w:rsidR="002E2708" w:rsidRDefault="002E2708" w:rsidP="00982582">
      <w:pPr>
        <w:pStyle w:val="FootnoteText"/>
        <w:jc w:val="both"/>
      </w:pPr>
      <w:r>
        <w:rPr>
          <w:rStyle w:val="FootnoteReference"/>
        </w:rPr>
        <w:footnoteRef/>
      </w:r>
      <w:r>
        <w:t xml:space="preserve"> </w:t>
      </w:r>
      <w:r w:rsidRPr="00F03076">
        <w:t>ES fondu 2014. – 2020.gada plānošanas perioda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69">
    <w:p w:rsidR="002E2708" w:rsidRDefault="002E2708" w:rsidP="009C67C6">
      <w:pPr>
        <w:pStyle w:val="FootnoteText"/>
        <w:tabs>
          <w:tab w:val="left" w:pos="7880"/>
        </w:tabs>
        <w:jc w:val="both"/>
      </w:pPr>
    </w:p>
  </w:footnote>
  <w:footnote w:id="70">
    <w:p w:rsidR="002E2708" w:rsidRDefault="002E2708">
      <w:pPr>
        <w:pStyle w:val="FootnoteText"/>
      </w:pPr>
      <w:r>
        <w:rPr>
          <w:rStyle w:val="FootnoteReference"/>
        </w:rPr>
        <w:footnoteRef/>
      </w:r>
      <w:r>
        <w:t xml:space="preserve"> </w:t>
      </w:r>
      <w:r w:rsidRPr="00825A3E">
        <w:t>Pasākum</w:t>
      </w:r>
      <w:r>
        <w:t>iem</w:t>
      </w:r>
      <w:r w:rsidRPr="00825A3E">
        <w:t>, kuriem norādīts “Nepieciešams papildu VB finansējums”</w:t>
      </w:r>
      <w:r>
        <w:t>, j</w:t>
      </w:r>
      <w:r w:rsidRPr="006F1C2C">
        <w:t xml:space="preserve">autājumu par papildus nepieciešamā finansējuma piešķiršanu </w:t>
      </w:r>
      <w:r>
        <w:t xml:space="preserve">nepieciešams </w:t>
      </w:r>
      <w:r w:rsidRPr="006F1C2C">
        <w:t xml:space="preserve">izskatīt Ministru kabinetā likumprojekta </w:t>
      </w:r>
      <w:r>
        <w:t xml:space="preserve"> p</w:t>
      </w:r>
      <w:r w:rsidRPr="006F1C2C">
        <w:t xml:space="preserve">ar valsts budžetu un likumprojekta </w:t>
      </w:r>
      <w:r>
        <w:t>p</w:t>
      </w:r>
      <w:r w:rsidRPr="006F1C2C">
        <w:t>ar vidēja termiņa budžeta ietvaru sagatavošanas un izskatīšanas procesā kopā ar visu ministriju un citu centrālo valsts iestāžu priekšlikumiem prioritārajiem pasākumiem un iesniegtajiem papildu finansējuma pieprasījumiem.</w:t>
      </w:r>
      <w:r>
        <w:t xml:space="preserve"> Pasākumiem, kuriem norādīts papildu nepieciešamā VB finansējuma apmērs, summas norādītas indikatīvi.</w:t>
      </w:r>
    </w:p>
  </w:footnote>
  <w:footnote w:id="71">
    <w:p w:rsidR="002E2708" w:rsidRDefault="002E2708" w:rsidP="00982582">
      <w:pPr>
        <w:pStyle w:val="FootnoteText"/>
        <w:jc w:val="both"/>
      </w:pPr>
      <w:r w:rsidRPr="00982582">
        <w:rPr>
          <w:rStyle w:val="FootnoteReference"/>
        </w:rPr>
        <w:footnoteRef/>
      </w:r>
      <w:r w:rsidRPr="00982582">
        <w:t xml:space="preserve"> ESF+ 2021. – 2027.gada plānošanas perioda programmas “Eiropas Savienības </w:t>
      </w:r>
      <w:r>
        <w:t>k</w:t>
      </w:r>
      <w:r w:rsidRPr="00982582">
        <w:t>ohēzijas politikas programma 2021.–2027.gadam” projekta 4.3.6. specifiskā atbalsta mērķa “</w:t>
      </w:r>
      <w:r w:rsidRPr="00982582">
        <w:rPr>
          <w:color w:val="414142"/>
          <w:shd w:val="clear" w:color="auto" w:fill="FFFFFF"/>
        </w:rPr>
        <w:t>Veicināt nabadzības vai sociālās atstumtības riskam pakļauto cilvēku, tostarp vistrūcīgāko un bērnu, sociālo integrāciju</w:t>
      </w:r>
      <w:r w:rsidRPr="00982582">
        <w:t>”  4.3.6.3 pasākuma “Atbalsts bērniem ar smagu diagnozi, iespējamu vai esošu invaliditāti un viņu likumiskajiem pārstāvjiem” ietvaros. Nepieciešamais finansējuma avots un tā apjoms var mainīties, ņemot vērā, ka šobrīd vēl nav panākta konceptuāla vienošanās ar EK par plānotajām investīcijām no ES fondiem</w:t>
      </w:r>
    </w:p>
  </w:footnote>
  <w:footnote w:id="72">
    <w:p w:rsidR="002E2708" w:rsidRDefault="002E2708">
      <w:pPr>
        <w:pStyle w:val="FootnoteText"/>
      </w:pPr>
      <w:r>
        <w:rPr>
          <w:rStyle w:val="FootnoteReference"/>
        </w:rPr>
        <w:footnoteRef/>
      </w:r>
      <w:r>
        <w:t xml:space="preserve"> Grozījumi Sociālo pakalpojumu un sociālās palīdzības likumā par veselības punktu izveidi 2022.gada februārī ir Saeimā 2.lasījumā. Turpmākā nepieciešamība pēc citiem normatīvajiem aktiem izriet no minētajiem grozījumiem</w:t>
      </w:r>
    </w:p>
  </w:footnote>
  <w:footnote w:id="73">
    <w:p w:rsidR="002E2708" w:rsidRDefault="002E2708">
      <w:pPr>
        <w:pStyle w:val="FootnoteText"/>
      </w:pPr>
      <w:r>
        <w:rPr>
          <w:rStyle w:val="FootnoteReference"/>
        </w:rPr>
        <w:footnoteRef/>
      </w:r>
      <w:r>
        <w:t xml:space="preserve"> Pasākums iekļauts saskaņā ar Sadarbības memorandu, kas parakstīts starp Rīgas valstspilsētu, VM, LM</w:t>
      </w:r>
    </w:p>
  </w:footnote>
  <w:footnote w:id="74">
    <w:p w:rsidR="002E2708" w:rsidRDefault="002E2708" w:rsidP="00823204">
      <w:pPr>
        <w:pStyle w:val="FootnoteText"/>
        <w:jc w:val="both"/>
      </w:pPr>
      <w:r>
        <w:rPr>
          <w:rStyle w:val="FootnoteReference"/>
        </w:rPr>
        <w:footnoteRef/>
      </w:r>
      <w:r>
        <w:t xml:space="preserve"> </w:t>
      </w:r>
      <w:r w:rsidRPr="00F03076">
        <w:t xml:space="preserve">ESF+ 2021. – 2027.gada plānošanas perioda programmas “Eiropas Savienības </w:t>
      </w:r>
      <w:r>
        <w:t>k</w:t>
      </w:r>
      <w:r w:rsidRPr="00F03076">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75">
    <w:p w:rsidR="002E2708" w:rsidRDefault="002E2708" w:rsidP="00823204">
      <w:pPr>
        <w:pStyle w:val="FootnoteText"/>
        <w:jc w:val="both"/>
      </w:pPr>
      <w:r>
        <w:rPr>
          <w:rStyle w:val="FootnoteReference"/>
        </w:rPr>
        <w:footnoteRef/>
      </w:r>
      <w:r>
        <w:t xml:space="preserve"> </w:t>
      </w:r>
      <w:r w:rsidRPr="00F03076">
        <w:t xml:space="preserve">ESF+ 2021. – 2027.gada plānošanas perioda programmas “Eiropas Savienības </w:t>
      </w:r>
      <w:r>
        <w:t>k</w:t>
      </w:r>
      <w:r w:rsidRPr="00F03076">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708" w:rsidRDefault="002E27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708" w:rsidRDefault="002E2708">
    <w:pPr>
      <w:pStyle w:val="Header"/>
      <w:jc w:val="center"/>
    </w:pPr>
    <w:r>
      <w:fldChar w:fldCharType="begin"/>
    </w:r>
    <w:r>
      <w:instrText>PAGE   \* MERGEFORMAT</w:instrText>
    </w:r>
    <w:r>
      <w:fldChar w:fldCharType="separate"/>
    </w:r>
    <w:r>
      <w:rPr>
        <w:noProof/>
      </w:rPr>
      <w:t>23</w:t>
    </w:r>
    <w:r>
      <w:fldChar w:fldCharType="end"/>
    </w:r>
  </w:p>
  <w:p w:rsidR="002E2708" w:rsidRDefault="002E27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708" w:rsidRDefault="002E270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708" w:rsidRDefault="002E2708">
    <w:pPr>
      <w:pStyle w:val="Header"/>
      <w:jc w:val="center"/>
    </w:pPr>
    <w:r>
      <w:fldChar w:fldCharType="begin"/>
    </w:r>
    <w:r>
      <w:instrText>PAGE   \* MERGEFORMAT</w:instrText>
    </w:r>
    <w:r>
      <w:fldChar w:fldCharType="separate"/>
    </w:r>
    <w:r w:rsidR="005336D3">
      <w:rPr>
        <w:noProof/>
      </w:rPr>
      <w:t>3</w:t>
    </w:r>
    <w:r>
      <w:fldChar w:fldCharType="end"/>
    </w:r>
  </w:p>
  <w:p w:rsidR="002E2708" w:rsidRDefault="002E270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708" w:rsidRDefault="002E2708">
    <w:pPr>
      <w:pStyle w:val="Header"/>
      <w:jc w:val="center"/>
    </w:pPr>
    <w:r>
      <w:fldChar w:fldCharType="begin"/>
    </w:r>
    <w:r>
      <w:instrText>PAGE   \* MERGEFORMAT</w:instrText>
    </w:r>
    <w:r>
      <w:fldChar w:fldCharType="separate"/>
    </w:r>
    <w:r w:rsidR="005336D3">
      <w:rPr>
        <w:noProof/>
      </w:rPr>
      <w:t>22</w:t>
    </w:r>
    <w:r>
      <w:fldChar w:fldCharType="end"/>
    </w:r>
  </w:p>
  <w:p w:rsidR="002E2708" w:rsidRDefault="002E27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88.35pt;height:88.35pt" o:bullet="t">
        <v:imagedata r:id="rId1" o:title="2"/>
      </v:shape>
    </w:pict>
  </w:numPicBullet>
  <w:numPicBullet w:numPicBulletId="1">
    <w:pict>
      <v:shape id="_x0000_i1036" type="#_x0000_t75" style="width:88.35pt;height:88.35pt" o:bullet="t">
        <v:imagedata r:id="rId2" o:title="3"/>
      </v:shape>
    </w:pict>
  </w:numPicBullet>
  <w:numPicBullet w:numPicBulletId="2">
    <w:pict>
      <v:shape id="_x0000_i1037" type="#_x0000_t75" style="width:88.35pt;height:88.35pt" o:bullet="t">
        <v:imagedata r:id="rId3" o:title="1"/>
      </v:shape>
    </w:pict>
  </w:numPicBullet>
  <w:abstractNum w:abstractNumId="0">
    <w:nsid w:val="FFFFFF83"/>
    <w:multiLevelType w:val="singleLevel"/>
    <w:tmpl w:val="692AFCBA"/>
    <w:lvl w:ilvl="0">
      <w:start w:val="1"/>
      <w:numFmt w:val="bullet"/>
      <w:pStyle w:val="ListBullet2"/>
      <w:lvlText w:val=""/>
      <w:lvlJc w:val="left"/>
      <w:pPr>
        <w:tabs>
          <w:tab w:val="num" w:pos="1134"/>
        </w:tabs>
        <w:ind w:left="1134" w:hanging="360"/>
      </w:pPr>
      <w:rPr>
        <w:rFonts w:ascii="Symbol" w:hAnsi="Symbol" w:hint="default"/>
      </w:rPr>
    </w:lvl>
  </w:abstractNum>
  <w:abstractNum w:abstractNumId="1">
    <w:nsid w:val="0000001E"/>
    <w:multiLevelType w:val="multilevel"/>
    <w:tmpl w:val="0000001E"/>
    <w:name w:val="WWNum3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nsid w:val="0000001F"/>
    <w:multiLevelType w:val="multilevel"/>
    <w:tmpl w:val="0000001F"/>
    <w:name w:val="WWNum40"/>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3">
    <w:nsid w:val="00197CFA"/>
    <w:multiLevelType w:val="hybridMultilevel"/>
    <w:tmpl w:val="B4E4268E"/>
    <w:lvl w:ilvl="0" w:tplc="665A153A">
      <w:start w:val="1"/>
      <w:numFmt w:val="bullet"/>
      <w:pStyle w:val="Izpildtskritrijs"/>
      <w:lvlText w:val=""/>
      <w:lvlPicBulletId w:val="0"/>
      <w:lvlJc w:val="left"/>
      <w:pPr>
        <w:ind w:left="720" w:hanging="360"/>
      </w:pPr>
      <w:rPr>
        <w:rFonts w:ascii="Symbol" w:hAnsi="Symbol" w:hint="default"/>
        <w:color w:val="auto"/>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nsid w:val="014B5A44"/>
    <w:multiLevelType w:val="hybridMultilevel"/>
    <w:tmpl w:val="A25E98C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nsid w:val="026F009B"/>
    <w:multiLevelType w:val="hybridMultilevel"/>
    <w:tmpl w:val="D9587DC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nsid w:val="10426EC4"/>
    <w:multiLevelType w:val="multilevel"/>
    <w:tmpl w:val="E5EE91A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24F1E46"/>
    <w:multiLevelType w:val="hybridMultilevel"/>
    <w:tmpl w:val="46C0C81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nsid w:val="14CF03F6"/>
    <w:multiLevelType w:val="hybridMultilevel"/>
    <w:tmpl w:val="9ABED314"/>
    <w:lvl w:ilvl="0" w:tplc="04260017">
      <w:start w:val="1"/>
      <w:numFmt w:val="lowerLetter"/>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9">
    <w:nsid w:val="16D655C1"/>
    <w:multiLevelType w:val="hybridMultilevel"/>
    <w:tmpl w:val="6204CB26"/>
    <w:lvl w:ilvl="0" w:tplc="FE860E14">
      <w:start w:val="1"/>
      <w:numFmt w:val="lowerLetter"/>
      <w:lvlText w:val="%1)"/>
      <w:lvlJc w:val="left"/>
      <w:pPr>
        <w:ind w:left="720" w:hanging="360"/>
      </w:pPr>
      <w:rPr>
        <w:rFonts w:ascii="Times New Roman" w:eastAsiaTheme="minorHAnsi"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nsid w:val="1896761A"/>
    <w:multiLevelType w:val="multilevel"/>
    <w:tmpl w:val="F0C682D2"/>
    <w:lvl w:ilvl="0">
      <w:start w:val="1"/>
      <w:numFmt w:val="decimal"/>
      <w:lvlText w:val="%1."/>
      <w:lvlJc w:val="left"/>
      <w:pPr>
        <w:ind w:left="928" w:hanging="360"/>
      </w:p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1">
    <w:nsid w:val="199942E7"/>
    <w:multiLevelType w:val="hybridMultilevel"/>
    <w:tmpl w:val="C4045E3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nsid w:val="19FE6C18"/>
    <w:multiLevelType w:val="hybridMultilevel"/>
    <w:tmpl w:val="1DD4A0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nsid w:val="1A1310AA"/>
    <w:multiLevelType w:val="hybridMultilevel"/>
    <w:tmpl w:val="DBCE07A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nsid w:val="1A846C03"/>
    <w:multiLevelType w:val="hybridMultilevel"/>
    <w:tmpl w:val="D98ED19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nsid w:val="1B6519E9"/>
    <w:multiLevelType w:val="multilevel"/>
    <w:tmpl w:val="C02047BA"/>
    <w:styleLink w:val="Stils1"/>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bullet"/>
      <w:lvlText w:val=""/>
      <w:lvlJc w:val="left"/>
      <w:pPr>
        <w:ind w:left="3600" w:hanging="360"/>
      </w:pPr>
      <w:rPr>
        <w:rFonts w:ascii="Wingdings" w:hAnsi="Wingdings"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1B971CCB"/>
    <w:multiLevelType w:val="hybridMultilevel"/>
    <w:tmpl w:val="2FCE544A"/>
    <w:lvl w:ilvl="0" w:tplc="0426000D">
      <w:start w:val="1"/>
      <w:numFmt w:val="bullet"/>
      <w:lvlText w:val=""/>
      <w:lvlJc w:val="left"/>
      <w:pPr>
        <w:ind w:left="1917" w:hanging="360"/>
      </w:pPr>
      <w:rPr>
        <w:rFonts w:ascii="Wingdings" w:hAnsi="Wingdings" w:hint="default"/>
      </w:rPr>
    </w:lvl>
    <w:lvl w:ilvl="1" w:tplc="9F12FCD2">
      <w:start w:val="1"/>
      <w:numFmt w:val="decimal"/>
      <w:lvlText w:val="%2)"/>
      <w:lvlJc w:val="left"/>
      <w:pPr>
        <w:ind w:left="2070" w:hanging="360"/>
      </w:pPr>
      <w:rPr>
        <w:rFonts w:cs="Times New Roman" w:hint="default"/>
      </w:rPr>
    </w:lvl>
    <w:lvl w:ilvl="2" w:tplc="0426001B" w:tentative="1">
      <w:start w:val="1"/>
      <w:numFmt w:val="lowerRoman"/>
      <w:lvlText w:val="%3."/>
      <w:lvlJc w:val="right"/>
      <w:pPr>
        <w:ind w:left="2790" w:hanging="180"/>
      </w:pPr>
      <w:rPr>
        <w:rFonts w:cs="Times New Roman"/>
      </w:rPr>
    </w:lvl>
    <w:lvl w:ilvl="3" w:tplc="0426000F" w:tentative="1">
      <w:start w:val="1"/>
      <w:numFmt w:val="decimal"/>
      <w:lvlText w:val="%4."/>
      <w:lvlJc w:val="left"/>
      <w:pPr>
        <w:ind w:left="3510" w:hanging="360"/>
      </w:pPr>
      <w:rPr>
        <w:rFonts w:cs="Times New Roman"/>
      </w:rPr>
    </w:lvl>
    <w:lvl w:ilvl="4" w:tplc="04260019" w:tentative="1">
      <w:start w:val="1"/>
      <w:numFmt w:val="lowerLetter"/>
      <w:lvlText w:val="%5."/>
      <w:lvlJc w:val="left"/>
      <w:pPr>
        <w:ind w:left="4230" w:hanging="360"/>
      </w:pPr>
      <w:rPr>
        <w:rFonts w:cs="Times New Roman"/>
      </w:rPr>
    </w:lvl>
    <w:lvl w:ilvl="5" w:tplc="0426001B" w:tentative="1">
      <w:start w:val="1"/>
      <w:numFmt w:val="lowerRoman"/>
      <w:lvlText w:val="%6."/>
      <w:lvlJc w:val="right"/>
      <w:pPr>
        <w:ind w:left="4950" w:hanging="180"/>
      </w:pPr>
      <w:rPr>
        <w:rFonts w:cs="Times New Roman"/>
      </w:rPr>
    </w:lvl>
    <w:lvl w:ilvl="6" w:tplc="0426000F" w:tentative="1">
      <w:start w:val="1"/>
      <w:numFmt w:val="decimal"/>
      <w:lvlText w:val="%7."/>
      <w:lvlJc w:val="left"/>
      <w:pPr>
        <w:ind w:left="5670" w:hanging="360"/>
      </w:pPr>
      <w:rPr>
        <w:rFonts w:cs="Times New Roman"/>
      </w:rPr>
    </w:lvl>
    <w:lvl w:ilvl="7" w:tplc="04260019" w:tentative="1">
      <w:start w:val="1"/>
      <w:numFmt w:val="lowerLetter"/>
      <w:lvlText w:val="%8."/>
      <w:lvlJc w:val="left"/>
      <w:pPr>
        <w:ind w:left="6390" w:hanging="360"/>
      </w:pPr>
      <w:rPr>
        <w:rFonts w:cs="Times New Roman"/>
      </w:rPr>
    </w:lvl>
    <w:lvl w:ilvl="8" w:tplc="0426001B" w:tentative="1">
      <w:start w:val="1"/>
      <w:numFmt w:val="lowerRoman"/>
      <w:lvlText w:val="%9."/>
      <w:lvlJc w:val="right"/>
      <w:pPr>
        <w:ind w:left="7110" w:hanging="180"/>
      </w:pPr>
      <w:rPr>
        <w:rFonts w:cs="Times New Roman"/>
      </w:rPr>
    </w:lvl>
  </w:abstractNum>
  <w:abstractNum w:abstractNumId="17">
    <w:nsid w:val="1BBF2521"/>
    <w:multiLevelType w:val="hybridMultilevel"/>
    <w:tmpl w:val="B1AE053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nsid w:val="1CDE225E"/>
    <w:multiLevelType w:val="hybridMultilevel"/>
    <w:tmpl w:val="96B2D55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nsid w:val="1D822DD7"/>
    <w:multiLevelType w:val="hybridMultilevel"/>
    <w:tmpl w:val="C568DD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nsid w:val="1DC95290"/>
    <w:multiLevelType w:val="hybridMultilevel"/>
    <w:tmpl w:val="6032B23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nsid w:val="1E02676C"/>
    <w:multiLevelType w:val="hybridMultilevel"/>
    <w:tmpl w:val="A4EC68B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nsid w:val="2023138A"/>
    <w:multiLevelType w:val="hybridMultilevel"/>
    <w:tmpl w:val="4C7E0D8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nsid w:val="23A6553F"/>
    <w:multiLevelType w:val="hybridMultilevel"/>
    <w:tmpl w:val="6D8E507C"/>
    <w:lvl w:ilvl="0" w:tplc="FA0C2B1A">
      <w:start w:val="1"/>
      <w:numFmt w:val="bullet"/>
      <w:pStyle w:val="Dajiizpildtskritrijs"/>
      <w:lvlText w:val=""/>
      <w:lvlPicBulletId w:val="2"/>
      <w:lvlJc w:val="left"/>
      <w:pPr>
        <w:ind w:left="502" w:hanging="360"/>
      </w:pPr>
      <w:rPr>
        <w:rFonts w:ascii="Symbol" w:hAnsi="Symbol" w:hint="default"/>
        <w:color w:val="auto"/>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nsid w:val="24405A4B"/>
    <w:multiLevelType w:val="hybridMultilevel"/>
    <w:tmpl w:val="B25890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54C0D82"/>
    <w:multiLevelType w:val="hybridMultilevel"/>
    <w:tmpl w:val="4914F920"/>
    <w:lvl w:ilvl="0" w:tplc="00CAA87C">
      <w:start w:val="1"/>
      <w:numFmt w:val="lowerLetter"/>
      <w:lvlText w:val="%1)"/>
      <w:lvlJc w:val="left"/>
      <w:pPr>
        <w:ind w:left="720" w:hanging="360"/>
      </w:pPr>
      <w:rPr>
        <w:rFonts w:ascii="Times New Roman" w:eastAsia="Times New Roman" w:hAnsi="Times New Roman" w:cstheme="minorBid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nsid w:val="25D16E77"/>
    <w:multiLevelType w:val="multilevel"/>
    <w:tmpl w:val="3FD2BEF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270D50D4"/>
    <w:multiLevelType w:val="hybridMultilevel"/>
    <w:tmpl w:val="620018B2"/>
    <w:lvl w:ilvl="0" w:tplc="C6A4252E">
      <w:start w:val="1"/>
      <w:numFmt w:val="bullet"/>
      <w:pStyle w:val="Neizpildtskritrijs"/>
      <w:lvlText w:val=""/>
      <w:lvlPicBulletId w:val="1"/>
      <w:lvlJc w:val="left"/>
      <w:pPr>
        <w:ind w:left="502" w:hanging="360"/>
      </w:pPr>
      <w:rPr>
        <w:rFonts w:ascii="Symbol" w:hAnsi="Symbol" w:hint="default"/>
        <w:color w:val="auto"/>
        <w:sz w:val="20"/>
      </w:rPr>
    </w:lvl>
    <w:lvl w:ilvl="1" w:tplc="04260003" w:tentative="1">
      <w:start w:val="1"/>
      <w:numFmt w:val="bullet"/>
      <w:lvlText w:val="o"/>
      <w:lvlJc w:val="left"/>
      <w:pPr>
        <w:ind w:left="1222" w:hanging="360"/>
      </w:pPr>
      <w:rPr>
        <w:rFonts w:ascii="Courier New" w:hAnsi="Courier New" w:cs="Courier New" w:hint="default"/>
      </w:rPr>
    </w:lvl>
    <w:lvl w:ilvl="2" w:tplc="04260005" w:tentative="1">
      <w:start w:val="1"/>
      <w:numFmt w:val="bullet"/>
      <w:lvlText w:val=""/>
      <w:lvlJc w:val="left"/>
      <w:pPr>
        <w:ind w:left="1942" w:hanging="360"/>
      </w:pPr>
      <w:rPr>
        <w:rFonts w:ascii="Wingdings" w:hAnsi="Wingdings" w:hint="default"/>
      </w:rPr>
    </w:lvl>
    <w:lvl w:ilvl="3" w:tplc="04260001" w:tentative="1">
      <w:start w:val="1"/>
      <w:numFmt w:val="bullet"/>
      <w:lvlText w:val=""/>
      <w:lvlJc w:val="left"/>
      <w:pPr>
        <w:ind w:left="2662" w:hanging="360"/>
      </w:pPr>
      <w:rPr>
        <w:rFonts w:ascii="Symbol" w:hAnsi="Symbol" w:hint="default"/>
      </w:rPr>
    </w:lvl>
    <w:lvl w:ilvl="4" w:tplc="04260003" w:tentative="1">
      <w:start w:val="1"/>
      <w:numFmt w:val="bullet"/>
      <w:lvlText w:val="o"/>
      <w:lvlJc w:val="left"/>
      <w:pPr>
        <w:ind w:left="3382" w:hanging="360"/>
      </w:pPr>
      <w:rPr>
        <w:rFonts w:ascii="Courier New" w:hAnsi="Courier New" w:cs="Courier New" w:hint="default"/>
      </w:rPr>
    </w:lvl>
    <w:lvl w:ilvl="5" w:tplc="04260005" w:tentative="1">
      <w:start w:val="1"/>
      <w:numFmt w:val="bullet"/>
      <w:lvlText w:val=""/>
      <w:lvlJc w:val="left"/>
      <w:pPr>
        <w:ind w:left="4102" w:hanging="360"/>
      </w:pPr>
      <w:rPr>
        <w:rFonts w:ascii="Wingdings" w:hAnsi="Wingdings" w:hint="default"/>
      </w:rPr>
    </w:lvl>
    <w:lvl w:ilvl="6" w:tplc="04260001" w:tentative="1">
      <w:start w:val="1"/>
      <w:numFmt w:val="bullet"/>
      <w:lvlText w:val=""/>
      <w:lvlJc w:val="left"/>
      <w:pPr>
        <w:ind w:left="4822" w:hanging="360"/>
      </w:pPr>
      <w:rPr>
        <w:rFonts w:ascii="Symbol" w:hAnsi="Symbol" w:hint="default"/>
      </w:rPr>
    </w:lvl>
    <w:lvl w:ilvl="7" w:tplc="04260003" w:tentative="1">
      <w:start w:val="1"/>
      <w:numFmt w:val="bullet"/>
      <w:lvlText w:val="o"/>
      <w:lvlJc w:val="left"/>
      <w:pPr>
        <w:ind w:left="5542" w:hanging="360"/>
      </w:pPr>
      <w:rPr>
        <w:rFonts w:ascii="Courier New" w:hAnsi="Courier New" w:cs="Courier New" w:hint="default"/>
      </w:rPr>
    </w:lvl>
    <w:lvl w:ilvl="8" w:tplc="04260005" w:tentative="1">
      <w:start w:val="1"/>
      <w:numFmt w:val="bullet"/>
      <w:lvlText w:val=""/>
      <w:lvlJc w:val="left"/>
      <w:pPr>
        <w:ind w:left="6262" w:hanging="360"/>
      </w:pPr>
      <w:rPr>
        <w:rFonts w:ascii="Wingdings" w:hAnsi="Wingdings" w:hint="default"/>
      </w:rPr>
    </w:lvl>
  </w:abstractNum>
  <w:abstractNum w:abstractNumId="28">
    <w:nsid w:val="27B04CC2"/>
    <w:multiLevelType w:val="multilevel"/>
    <w:tmpl w:val="F0C682D2"/>
    <w:lvl w:ilvl="0">
      <w:start w:val="1"/>
      <w:numFmt w:val="decimal"/>
      <w:lvlText w:val="%1."/>
      <w:lvlJc w:val="left"/>
      <w:pPr>
        <w:ind w:left="1077" w:hanging="360"/>
      </w:pPr>
    </w:lvl>
    <w:lvl w:ilvl="1">
      <w:start w:val="1"/>
      <w:numFmt w:val="decimal"/>
      <w:isLgl/>
      <w:lvlText w:val="%1.%2."/>
      <w:lvlJc w:val="left"/>
      <w:pPr>
        <w:ind w:left="1077" w:hanging="360"/>
      </w:pPr>
      <w:rPr>
        <w:rFonts w:hint="default"/>
      </w:rPr>
    </w:lvl>
    <w:lvl w:ilvl="2">
      <w:start w:val="1"/>
      <w:numFmt w:val="decimal"/>
      <w:isLgl/>
      <w:lvlText w:val="%1.%2.%3."/>
      <w:lvlJc w:val="left"/>
      <w:pPr>
        <w:ind w:left="1437" w:hanging="720"/>
      </w:pPr>
      <w:rPr>
        <w:rFonts w:hint="default"/>
      </w:rPr>
    </w:lvl>
    <w:lvl w:ilvl="3">
      <w:start w:val="1"/>
      <w:numFmt w:val="decimal"/>
      <w:isLgl/>
      <w:lvlText w:val="%1.%2.%3.%4."/>
      <w:lvlJc w:val="left"/>
      <w:pPr>
        <w:ind w:left="1437"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797"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7" w:hanging="1440"/>
      </w:pPr>
      <w:rPr>
        <w:rFonts w:hint="default"/>
      </w:rPr>
    </w:lvl>
    <w:lvl w:ilvl="8">
      <w:start w:val="1"/>
      <w:numFmt w:val="decimal"/>
      <w:isLgl/>
      <w:lvlText w:val="%1.%2.%3.%4.%5.%6.%7.%8.%9."/>
      <w:lvlJc w:val="left"/>
      <w:pPr>
        <w:ind w:left="2517" w:hanging="1800"/>
      </w:pPr>
      <w:rPr>
        <w:rFonts w:hint="default"/>
      </w:rPr>
    </w:lvl>
  </w:abstractNum>
  <w:abstractNum w:abstractNumId="29">
    <w:nsid w:val="282E3442"/>
    <w:multiLevelType w:val="hybridMultilevel"/>
    <w:tmpl w:val="7B8E720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nsid w:val="290969E0"/>
    <w:multiLevelType w:val="multilevel"/>
    <w:tmpl w:val="2814F3E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Style6"/>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nsid w:val="2C5D19CA"/>
    <w:multiLevelType w:val="hybridMultilevel"/>
    <w:tmpl w:val="A90CB83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nsid w:val="2DF67BC1"/>
    <w:multiLevelType w:val="hybridMultilevel"/>
    <w:tmpl w:val="0B425EAC"/>
    <w:lvl w:ilvl="0" w:tplc="ECBCA9E4">
      <w:start w:val="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nsid w:val="2E3B3A65"/>
    <w:multiLevelType w:val="hybridMultilevel"/>
    <w:tmpl w:val="49EEA16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nsid w:val="301554ED"/>
    <w:multiLevelType w:val="hybridMultilevel"/>
    <w:tmpl w:val="6382EA5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nsid w:val="303A6B54"/>
    <w:multiLevelType w:val="hybridMultilevel"/>
    <w:tmpl w:val="74C2C8F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nsid w:val="324B2AA6"/>
    <w:multiLevelType w:val="multilevel"/>
    <w:tmpl w:val="B8B0AC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340320D9"/>
    <w:multiLevelType w:val="hybridMultilevel"/>
    <w:tmpl w:val="8EEA2D3A"/>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8">
    <w:nsid w:val="350536BE"/>
    <w:multiLevelType w:val="multilevel"/>
    <w:tmpl w:val="2B8E6AF4"/>
    <w:lvl w:ilvl="0">
      <w:start w:val="1"/>
      <w:numFmt w:val="decimal"/>
      <w:lvlText w:val="%1)"/>
      <w:lvlJc w:val="left"/>
      <w:pPr>
        <w:ind w:left="360" w:hanging="360"/>
      </w:pPr>
      <w:rPr>
        <w:rFonts w:ascii="Times New Roman" w:eastAsia="Calibri" w:hAnsi="Times New Roman" w:cs="Times New Roman"/>
      </w:rPr>
    </w:lvl>
    <w:lvl w:ilvl="1">
      <w:start w:val="1"/>
      <w:numFmt w:val="decimal"/>
      <w:isLgl/>
      <w:lvlText w:val="%1.%2."/>
      <w:lvlJc w:val="left"/>
      <w:pPr>
        <w:ind w:left="540" w:hanging="540"/>
      </w:pPr>
    </w:lvl>
    <w:lvl w:ilvl="2">
      <w:start w:val="2"/>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39">
    <w:nsid w:val="355A708F"/>
    <w:multiLevelType w:val="multilevel"/>
    <w:tmpl w:val="DDFE089C"/>
    <w:styleLink w:val="Galvenaisvirsraksts"/>
    <w:lvl w:ilvl="0">
      <w:start w:val="1"/>
      <w:numFmt w:val="decimal"/>
      <w:lvlText w:val="%1"/>
      <w:lvlJc w:val="left"/>
      <w:pPr>
        <w:ind w:left="432" w:hanging="432"/>
      </w:pPr>
      <w:rPr>
        <w:rFonts w:ascii="Times New Roman" w:hAnsi="Times New Roman"/>
        <w:color w:val="00206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0">
    <w:nsid w:val="3B6B43AA"/>
    <w:multiLevelType w:val="hybridMultilevel"/>
    <w:tmpl w:val="DDE2AC32"/>
    <w:lvl w:ilvl="0" w:tplc="38E8ABDE">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nsid w:val="3BEA4EC8"/>
    <w:multiLevelType w:val="hybridMultilevel"/>
    <w:tmpl w:val="61FED7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BFF6756"/>
    <w:multiLevelType w:val="hybridMultilevel"/>
    <w:tmpl w:val="E2D6D42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nsid w:val="3C456276"/>
    <w:multiLevelType w:val="hybridMultilevel"/>
    <w:tmpl w:val="19149710"/>
    <w:lvl w:ilvl="0" w:tplc="F4AAAF66">
      <w:start w:val="1"/>
      <w:numFmt w:val="bullet"/>
      <w:pStyle w:val="Bullet3"/>
      <w:lvlText w:val=""/>
      <w:lvlJc w:val="left"/>
      <w:pPr>
        <w:ind w:left="3283" w:hanging="360"/>
      </w:pPr>
      <w:rPr>
        <w:rFonts w:ascii="Symbol" w:hAnsi="Symbol" w:cs="Symbol" w:hint="default"/>
        <w:sz w:val="14"/>
        <w:szCs w:val="14"/>
      </w:rPr>
    </w:lvl>
    <w:lvl w:ilvl="1" w:tplc="08090003" w:tentative="1">
      <w:start w:val="1"/>
      <w:numFmt w:val="bullet"/>
      <w:lvlText w:val="o"/>
      <w:lvlJc w:val="left"/>
      <w:pPr>
        <w:ind w:left="4003" w:hanging="360"/>
      </w:pPr>
      <w:rPr>
        <w:rFonts w:ascii="Courier New" w:hAnsi="Courier New" w:cs="Courier New" w:hint="default"/>
      </w:rPr>
    </w:lvl>
    <w:lvl w:ilvl="2" w:tplc="08090005" w:tentative="1">
      <w:start w:val="1"/>
      <w:numFmt w:val="bullet"/>
      <w:lvlText w:val=""/>
      <w:lvlJc w:val="left"/>
      <w:pPr>
        <w:ind w:left="4723" w:hanging="360"/>
      </w:pPr>
      <w:rPr>
        <w:rFonts w:ascii="Wingdings" w:hAnsi="Wingdings" w:hint="default"/>
      </w:rPr>
    </w:lvl>
    <w:lvl w:ilvl="3" w:tplc="08090001" w:tentative="1">
      <w:start w:val="1"/>
      <w:numFmt w:val="bullet"/>
      <w:lvlText w:val=""/>
      <w:lvlJc w:val="left"/>
      <w:pPr>
        <w:ind w:left="5443" w:hanging="360"/>
      </w:pPr>
      <w:rPr>
        <w:rFonts w:ascii="Symbol" w:hAnsi="Symbol" w:hint="default"/>
      </w:rPr>
    </w:lvl>
    <w:lvl w:ilvl="4" w:tplc="08090003" w:tentative="1">
      <w:start w:val="1"/>
      <w:numFmt w:val="bullet"/>
      <w:lvlText w:val="o"/>
      <w:lvlJc w:val="left"/>
      <w:pPr>
        <w:ind w:left="6163" w:hanging="360"/>
      </w:pPr>
      <w:rPr>
        <w:rFonts w:ascii="Courier New" w:hAnsi="Courier New" w:cs="Courier New" w:hint="default"/>
      </w:rPr>
    </w:lvl>
    <w:lvl w:ilvl="5" w:tplc="08090005" w:tentative="1">
      <w:start w:val="1"/>
      <w:numFmt w:val="bullet"/>
      <w:lvlText w:val=""/>
      <w:lvlJc w:val="left"/>
      <w:pPr>
        <w:ind w:left="6883" w:hanging="360"/>
      </w:pPr>
      <w:rPr>
        <w:rFonts w:ascii="Wingdings" w:hAnsi="Wingdings" w:hint="default"/>
      </w:rPr>
    </w:lvl>
    <w:lvl w:ilvl="6" w:tplc="08090001" w:tentative="1">
      <w:start w:val="1"/>
      <w:numFmt w:val="bullet"/>
      <w:lvlText w:val=""/>
      <w:lvlJc w:val="left"/>
      <w:pPr>
        <w:ind w:left="7603" w:hanging="360"/>
      </w:pPr>
      <w:rPr>
        <w:rFonts w:ascii="Symbol" w:hAnsi="Symbol" w:hint="default"/>
      </w:rPr>
    </w:lvl>
    <w:lvl w:ilvl="7" w:tplc="08090003" w:tentative="1">
      <w:start w:val="1"/>
      <w:numFmt w:val="bullet"/>
      <w:lvlText w:val="o"/>
      <w:lvlJc w:val="left"/>
      <w:pPr>
        <w:ind w:left="8323" w:hanging="360"/>
      </w:pPr>
      <w:rPr>
        <w:rFonts w:ascii="Courier New" w:hAnsi="Courier New" w:cs="Courier New" w:hint="default"/>
      </w:rPr>
    </w:lvl>
    <w:lvl w:ilvl="8" w:tplc="08090005" w:tentative="1">
      <w:start w:val="1"/>
      <w:numFmt w:val="bullet"/>
      <w:lvlText w:val=""/>
      <w:lvlJc w:val="left"/>
      <w:pPr>
        <w:ind w:left="9043" w:hanging="360"/>
      </w:pPr>
      <w:rPr>
        <w:rFonts w:ascii="Wingdings" w:hAnsi="Wingdings" w:hint="default"/>
      </w:rPr>
    </w:lvl>
  </w:abstractNum>
  <w:abstractNum w:abstractNumId="44">
    <w:nsid w:val="3CB66104"/>
    <w:multiLevelType w:val="hybridMultilevel"/>
    <w:tmpl w:val="E05A91F6"/>
    <w:lvl w:ilvl="0" w:tplc="04260017">
      <w:start w:val="1"/>
      <w:numFmt w:val="lowerLetter"/>
      <w:lvlText w:val="%1)"/>
      <w:lvlJc w:val="left"/>
      <w:pPr>
        <w:ind w:left="643" w:hanging="360"/>
      </w:pPr>
    </w:lvl>
    <w:lvl w:ilvl="1" w:tplc="04260019">
      <w:start w:val="1"/>
      <w:numFmt w:val="lowerLetter"/>
      <w:lvlText w:val="%2."/>
      <w:lvlJc w:val="left"/>
      <w:pPr>
        <w:ind w:left="1363" w:hanging="360"/>
      </w:pPr>
    </w:lvl>
    <w:lvl w:ilvl="2" w:tplc="0426001B">
      <w:start w:val="1"/>
      <w:numFmt w:val="lowerRoman"/>
      <w:lvlText w:val="%3."/>
      <w:lvlJc w:val="right"/>
      <w:pPr>
        <w:ind w:left="2083" w:hanging="180"/>
      </w:pPr>
    </w:lvl>
    <w:lvl w:ilvl="3" w:tplc="0426000F">
      <w:start w:val="1"/>
      <w:numFmt w:val="decimal"/>
      <w:lvlText w:val="%4."/>
      <w:lvlJc w:val="left"/>
      <w:pPr>
        <w:ind w:left="2803" w:hanging="360"/>
      </w:pPr>
    </w:lvl>
    <w:lvl w:ilvl="4" w:tplc="04260019">
      <w:start w:val="1"/>
      <w:numFmt w:val="lowerLetter"/>
      <w:lvlText w:val="%5."/>
      <w:lvlJc w:val="left"/>
      <w:pPr>
        <w:ind w:left="3523" w:hanging="360"/>
      </w:pPr>
    </w:lvl>
    <w:lvl w:ilvl="5" w:tplc="0426001B">
      <w:start w:val="1"/>
      <w:numFmt w:val="lowerRoman"/>
      <w:lvlText w:val="%6."/>
      <w:lvlJc w:val="right"/>
      <w:pPr>
        <w:ind w:left="4243" w:hanging="180"/>
      </w:pPr>
    </w:lvl>
    <w:lvl w:ilvl="6" w:tplc="0426000F">
      <w:start w:val="1"/>
      <w:numFmt w:val="decimal"/>
      <w:lvlText w:val="%7."/>
      <w:lvlJc w:val="left"/>
      <w:pPr>
        <w:ind w:left="4963" w:hanging="360"/>
      </w:pPr>
    </w:lvl>
    <w:lvl w:ilvl="7" w:tplc="04260019">
      <w:start w:val="1"/>
      <w:numFmt w:val="lowerLetter"/>
      <w:lvlText w:val="%8."/>
      <w:lvlJc w:val="left"/>
      <w:pPr>
        <w:ind w:left="5683" w:hanging="360"/>
      </w:pPr>
    </w:lvl>
    <w:lvl w:ilvl="8" w:tplc="0426001B">
      <w:start w:val="1"/>
      <w:numFmt w:val="lowerRoman"/>
      <w:lvlText w:val="%9."/>
      <w:lvlJc w:val="right"/>
      <w:pPr>
        <w:ind w:left="6403" w:hanging="180"/>
      </w:pPr>
    </w:lvl>
  </w:abstractNum>
  <w:abstractNum w:abstractNumId="45">
    <w:nsid w:val="3EF15221"/>
    <w:multiLevelType w:val="hybridMultilevel"/>
    <w:tmpl w:val="CBC6110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nsid w:val="42661847"/>
    <w:multiLevelType w:val="hybridMultilevel"/>
    <w:tmpl w:val="10AE5E88"/>
    <w:lvl w:ilvl="0" w:tplc="2FAA1254">
      <w:start w:val="1"/>
      <w:numFmt w:val="lowerLetter"/>
      <w:lvlText w:val="%1)"/>
      <w:lvlJc w:val="left"/>
      <w:pPr>
        <w:ind w:left="720" w:hanging="360"/>
      </w:pPr>
      <w:rPr>
        <w:rFonts w:asciiTheme="minorHAnsi" w:eastAsiaTheme="minorHAnsi" w:hAnsiTheme="minorHAnsi" w:cstheme="minorBidi"/>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7">
    <w:nsid w:val="42DF1F3B"/>
    <w:multiLevelType w:val="hybridMultilevel"/>
    <w:tmpl w:val="41F477EE"/>
    <w:lvl w:ilvl="0" w:tplc="7758EA9E">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8">
    <w:nsid w:val="46C23797"/>
    <w:multiLevelType w:val="hybridMultilevel"/>
    <w:tmpl w:val="5DD8C0A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nsid w:val="4891213B"/>
    <w:multiLevelType w:val="hybridMultilevel"/>
    <w:tmpl w:val="D02473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9F34683"/>
    <w:multiLevelType w:val="hybridMultilevel"/>
    <w:tmpl w:val="DE62CF4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nsid w:val="4A654A10"/>
    <w:multiLevelType w:val="hybridMultilevel"/>
    <w:tmpl w:val="3C48FB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BE96BEF"/>
    <w:multiLevelType w:val="hybridMultilevel"/>
    <w:tmpl w:val="133683A4"/>
    <w:lvl w:ilvl="0" w:tplc="962CB30E">
      <w:start w:val="1"/>
      <w:numFmt w:val="lowerLetter"/>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nsid w:val="4EAD7936"/>
    <w:multiLevelType w:val="hybridMultilevel"/>
    <w:tmpl w:val="340AE12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4">
    <w:nsid w:val="4F1762C4"/>
    <w:multiLevelType w:val="hybridMultilevel"/>
    <w:tmpl w:val="6EA87C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333247D"/>
    <w:multiLevelType w:val="hybridMultilevel"/>
    <w:tmpl w:val="0ABE93A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nsid w:val="552379BA"/>
    <w:multiLevelType w:val="hybridMultilevel"/>
    <w:tmpl w:val="7A24565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7">
    <w:nsid w:val="58755117"/>
    <w:multiLevelType w:val="hybridMultilevel"/>
    <w:tmpl w:val="302678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8ED52DF"/>
    <w:multiLevelType w:val="hybridMultilevel"/>
    <w:tmpl w:val="C0C832E0"/>
    <w:lvl w:ilvl="0" w:tplc="FFDC1DC6">
      <w:start w:val="1"/>
      <w:numFmt w:val="bullet"/>
      <w:pStyle w:val="Tablebullets1"/>
      <w:lvlText w:val=""/>
      <w:lvlJc w:val="left"/>
      <w:pPr>
        <w:tabs>
          <w:tab w:val="num" w:pos="1779"/>
        </w:tabs>
        <w:ind w:left="1779" w:hanging="360"/>
      </w:pPr>
      <w:rPr>
        <w:rFonts w:ascii="Symbol" w:hAnsi="Symbol" w:hint="default"/>
      </w:rPr>
    </w:lvl>
    <w:lvl w:ilvl="1" w:tplc="04260003">
      <w:start w:val="1"/>
      <w:numFmt w:val="bullet"/>
      <w:lvlText w:val="o"/>
      <w:lvlJc w:val="left"/>
      <w:pPr>
        <w:tabs>
          <w:tab w:val="num" w:pos="2505"/>
        </w:tabs>
        <w:ind w:left="2505" w:hanging="360"/>
      </w:pPr>
      <w:rPr>
        <w:rFonts w:ascii="Courier New" w:hAnsi="Courier New" w:cs="Courier New" w:hint="default"/>
      </w:rPr>
    </w:lvl>
    <w:lvl w:ilvl="2" w:tplc="04260005" w:tentative="1">
      <w:start w:val="1"/>
      <w:numFmt w:val="bullet"/>
      <w:lvlText w:val=""/>
      <w:lvlJc w:val="left"/>
      <w:pPr>
        <w:tabs>
          <w:tab w:val="num" w:pos="3225"/>
        </w:tabs>
        <w:ind w:left="3225" w:hanging="360"/>
      </w:pPr>
      <w:rPr>
        <w:rFonts w:ascii="Wingdings" w:hAnsi="Wingdings" w:hint="default"/>
      </w:rPr>
    </w:lvl>
    <w:lvl w:ilvl="3" w:tplc="04260001" w:tentative="1">
      <w:start w:val="1"/>
      <w:numFmt w:val="bullet"/>
      <w:lvlText w:val=""/>
      <w:lvlJc w:val="left"/>
      <w:pPr>
        <w:tabs>
          <w:tab w:val="num" w:pos="3945"/>
        </w:tabs>
        <w:ind w:left="3945" w:hanging="360"/>
      </w:pPr>
      <w:rPr>
        <w:rFonts w:ascii="Symbol" w:hAnsi="Symbol" w:hint="default"/>
      </w:rPr>
    </w:lvl>
    <w:lvl w:ilvl="4" w:tplc="04260003" w:tentative="1">
      <w:start w:val="1"/>
      <w:numFmt w:val="bullet"/>
      <w:lvlText w:val="o"/>
      <w:lvlJc w:val="left"/>
      <w:pPr>
        <w:tabs>
          <w:tab w:val="num" w:pos="4665"/>
        </w:tabs>
        <w:ind w:left="4665" w:hanging="360"/>
      </w:pPr>
      <w:rPr>
        <w:rFonts w:ascii="Courier New" w:hAnsi="Courier New" w:cs="Courier New" w:hint="default"/>
      </w:rPr>
    </w:lvl>
    <w:lvl w:ilvl="5" w:tplc="04260005" w:tentative="1">
      <w:start w:val="1"/>
      <w:numFmt w:val="bullet"/>
      <w:lvlText w:val=""/>
      <w:lvlJc w:val="left"/>
      <w:pPr>
        <w:tabs>
          <w:tab w:val="num" w:pos="5385"/>
        </w:tabs>
        <w:ind w:left="5385" w:hanging="360"/>
      </w:pPr>
      <w:rPr>
        <w:rFonts w:ascii="Wingdings" w:hAnsi="Wingdings" w:hint="default"/>
      </w:rPr>
    </w:lvl>
    <w:lvl w:ilvl="6" w:tplc="04260001" w:tentative="1">
      <w:start w:val="1"/>
      <w:numFmt w:val="bullet"/>
      <w:lvlText w:val=""/>
      <w:lvlJc w:val="left"/>
      <w:pPr>
        <w:tabs>
          <w:tab w:val="num" w:pos="6105"/>
        </w:tabs>
        <w:ind w:left="6105" w:hanging="360"/>
      </w:pPr>
      <w:rPr>
        <w:rFonts w:ascii="Symbol" w:hAnsi="Symbol" w:hint="default"/>
      </w:rPr>
    </w:lvl>
    <w:lvl w:ilvl="7" w:tplc="04260003" w:tentative="1">
      <w:start w:val="1"/>
      <w:numFmt w:val="bullet"/>
      <w:lvlText w:val="o"/>
      <w:lvlJc w:val="left"/>
      <w:pPr>
        <w:tabs>
          <w:tab w:val="num" w:pos="6825"/>
        </w:tabs>
        <w:ind w:left="6825" w:hanging="360"/>
      </w:pPr>
      <w:rPr>
        <w:rFonts w:ascii="Courier New" w:hAnsi="Courier New" w:cs="Courier New" w:hint="default"/>
      </w:rPr>
    </w:lvl>
    <w:lvl w:ilvl="8" w:tplc="04260005" w:tentative="1">
      <w:start w:val="1"/>
      <w:numFmt w:val="bullet"/>
      <w:lvlText w:val=""/>
      <w:lvlJc w:val="left"/>
      <w:pPr>
        <w:tabs>
          <w:tab w:val="num" w:pos="7545"/>
        </w:tabs>
        <w:ind w:left="7545" w:hanging="360"/>
      </w:pPr>
      <w:rPr>
        <w:rFonts w:ascii="Wingdings" w:hAnsi="Wingdings" w:hint="default"/>
      </w:rPr>
    </w:lvl>
  </w:abstractNum>
  <w:abstractNum w:abstractNumId="59">
    <w:nsid w:val="59683FEE"/>
    <w:multiLevelType w:val="hybridMultilevel"/>
    <w:tmpl w:val="44AA8F2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0">
    <w:nsid w:val="5A76251E"/>
    <w:multiLevelType w:val="hybridMultilevel"/>
    <w:tmpl w:val="D96C99E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1">
    <w:nsid w:val="5C881230"/>
    <w:multiLevelType w:val="hybridMultilevel"/>
    <w:tmpl w:val="158CF85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2">
    <w:nsid w:val="60E5712A"/>
    <w:multiLevelType w:val="hybridMultilevel"/>
    <w:tmpl w:val="9CBECB78"/>
    <w:lvl w:ilvl="0" w:tplc="872063A8">
      <w:start w:val="202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3">
    <w:nsid w:val="60F3171E"/>
    <w:multiLevelType w:val="multilevel"/>
    <w:tmpl w:val="DC38EF20"/>
    <w:lvl w:ilvl="0">
      <w:start w:val="1"/>
      <w:numFmt w:val="decimal"/>
      <w:lvlText w:val="%1."/>
      <w:lvlJc w:val="left"/>
      <w:pPr>
        <w:ind w:left="720" w:hanging="360"/>
      </w:pPr>
      <w:rPr>
        <w:rFonts w:hint="default"/>
      </w:rPr>
    </w:lvl>
    <w:lvl w:ilvl="1">
      <w:start w:val="2"/>
      <w:numFmt w:val="decimal"/>
      <w:isLgl/>
      <w:lvlText w:val="%1.%2."/>
      <w:lvlJc w:val="left"/>
      <w:pPr>
        <w:ind w:left="1020" w:hanging="660"/>
      </w:pPr>
      <w:rPr>
        <w:rFonts w:hint="default"/>
      </w:rPr>
    </w:lvl>
    <w:lvl w:ilvl="2">
      <w:start w:val="1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nsid w:val="63063B47"/>
    <w:multiLevelType w:val="hybridMultilevel"/>
    <w:tmpl w:val="70AA83FA"/>
    <w:lvl w:ilvl="0" w:tplc="04260017">
      <w:start w:val="1"/>
      <w:numFmt w:val="lowerLetter"/>
      <w:lvlText w:val="%1)"/>
      <w:lvlJc w:val="left"/>
      <w:pPr>
        <w:ind w:left="610" w:hanging="360"/>
      </w:pPr>
    </w:lvl>
    <w:lvl w:ilvl="1" w:tplc="04260019">
      <w:start w:val="1"/>
      <w:numFmt w:val="lowerLetter"/>
      <w:lvlText w:val="%2."/>
      <w:lvlJc w:val="left"/>
      <w:pPr>
        <w:ind w:left="1330" w:hanging="360"/>
      </w:pPr>
    </w:lvl>
    <w:lvl w:ilvl="2" w:tplc="0426001B">
      <w:start w:val="1"/>
      <w:numFmt w:val="lowerRoman"/>
      <w:lvlText w:val="%3."/>
      <w:lvlJc w:val="right"/>
      <w:pPr>
        <w:ind w:left="2050" w:hanging="180"/>
      </w:pPr>
    </w:lvl>
    <w:lvl w:ilvl="3" w:tplc="0426000F">
      <w:start w:val="1"/>
      <w:numFmt w:val="decimal"/>
      <w:lvlText w:val="%4."/>
      <w:lvlJc w:val="left"/>
      <w:pPr>
        <w:ind w:left="2770" w:hanging="360"/>
      </w:pPr>
    </w:lvl>
    <w:lvl w:ilvl="4" w:tplc="04260019">
      <w:start w:val="1"/>
      <w:numFmt w:val="lowerLetter"/>
      <w:lvlText w:val="%5."/>
      <w:lvlJc w:val="left"/>
      <w:pPr>
        <w:ind w:left="3490" w:hanging="360"/>
      </w:pPr>
    </w:lvl>
    <w:lvl w:ilvl="5" w:tplc="0426001B">
      <w:start w:val="1"/>
      <w:numFmt w:val="lowerRoman"/>
      <w:lvlText w:val="%6."/>
      <w:lvlJc w:val="right"/>
      <w:pPr>
        <w:ind w:left="4210" w:hanging="180"/>
      </w:pPr>
    </w:lvl>
    <w:lvl w:ilvl="6" w:tplc="0426000F">
      <w:start w:val="1"/>
      <w:numFmt w:val="decimal"/>
      <w:lvlText w:val="%7."/>
      <w:lvlJc w:val="left"/>
      <w:pPr>
        <w:ind w:left="4930" w:hanging="360"/>
      </w:pPr>
    </w:lvl>
    <w:lvl w:ilvl="7" w:tplc="04260019">
      <w:start w:val="1"/>
      <w:numFmt w:val="lowerLetter"/>
      <w:lvlText w:val="%8."/>
      <w:lvlJc w:val="left"/>
      <w:pPr>
        <w:ind w:left="5650" w:hanging="360"/>
      </w:pPr>
    </w:lvl>
    <w:lvl w:ilvl="8" w:tplc="0426001B">
      <w:start w:val="1"/>
      <w:numFmt w:val="lowerRoman"/>
      <w:lvlText w:val="%9."/>
      <w:lvlJc w:val="right"/>
      <w:pPr>
        <w:ind w:left="6370" w:hanging="180"/>
      </w:pPr>
    </w:lvl>
  </w:abstractNum>
  <w:abstractNum w:abstractNumId="65">
    <w:nsid w:val="641E15EA"/>
    <w:multiLevelType w:val="hybridMultilevel"/>
    <w:tmpl w:val="DF8233E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6">
    <w:nsid w:val="64403E44"/>
    <w:multiLevelType w:val="hybridMultilevel"/>
    <w:tmpl w:val="315E5B88"/>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7">
    <w:nsid w:val="68106B0A"/>
    <w:multiLevelType w:val="hybridMultilevel"/>
    <w:tmpl w:val="6FBE487C"/>
    <w:lvl w:ilvl="0" w:tplc="04260017">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8">
    <w:nsid w:val="69150884"/>
    <w:multiLevelType w:val="hybridMultilevel"/>
    <w:tmpl w:val="C64A9FC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9">
    <w:nsid w:val="6A3D7CE3"/>
    <w:multiLevelType w:val="hybridMultilevel"/>
    <w:tmpl w:val="C5CE0DF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0">
    <w:nsid w:val="6A701DB0"/>
    <w:multiLevelType w:val="hybridMultilevel"/>
    <w:tmpl w:val="9E20DF1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1">
    <w:nsid w:val="6B601A78"/>
    <w:multiLevelType w:val="hybridMultilevel"/>
    <w:tmpl w:val="E3582D9E"/>
    <w:lvl w:ilvl="0" w:tplc="56EE4572">
      <w:start w:val="1"/>
      <w:numFmt w:val="lowerLetter"/>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2">
    <w:nsid w:val="6C327790"/>
    <w:multiLevelType w:val="hybridMultilevel"/>
    <w:tmpl w:val="09EE427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3">
    <w:nsid w:val="6CBD4B6E"/>
    <w:multiLevelType w:val="hybridMultilevel"/>
    <w:tmpl w:val="EDE294E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4">
    <w:nsid w:val="731656D9"/>
    <w:multiLevelType w:val="hybridMultilevel"/>
    <w:tmpl w:val="F4609CD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5">
    <w:nsid w:val="740B1C16"/>
    <w:multiLevelType w:val="hybridMultilevel"/>
    <w:tmpl w:val="9DC29E1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6">
    <w:nsid w:val="74372C5A"/>
    <w:multiLevelType w:val="hybridMultilevel"/>
    <w:tmpl w:val="1DD4A0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7">
    <w:nsid w:val="745C349D"/>
    <w:multiLevelType w:val="hybridMultilevel"/>
    <w:tmpl w:val="5D946548"/>
    <w:lvl w:ilvl="0" w:tplc="04260017">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8">
    <w:nsid w:val="75102B3D"/>
    <w:multiLevelType w:val="hybridMultilevel"/>
    <w:tmpl w:val="48F2F84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9">
    <w:nsid w:val="764A3B07"/>
    <w:multiLevelType w:val="hybridMultilevel"/>
    <w:tmpl w:val="57DE38D4"/>
    <w:lvl w:ilvl="0" w:tplc="E316571C">
      <w:start w:val="1"/>
      <w:numFmt w:val="lowerLetter"/>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0">
    <w:nsid w:val="769639B4"/>
    <w:multiLevelType w:val="hybridMultilevel"/>
    <w:tmpl w:val="ADA87C2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1">
    <w:nsid w:val="77B06885"/>
    <w:multiLevelType w:val="hybridMultilevel"/>
    <w:tmpl w:val="70B401A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2">
    <w:nsid w:val="7AFD1A13"/>
    <w:multiLevelType w:val="multilevel"/>
    <w:tmpl w:val="EE8C2448"/>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83">
    <w:nsid w:val="7BD01C1E"/>
    <w:multiLevelType w:val="hybridMultilevel"/>
    <w:tmpl w:val="E682C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7D626814"/>
    <w:multiLevelType w:val="hybridMultilevel"/>
    <w:tmpl w:val="77E02E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E1C4BD8"/>
    <w:multiLevelType w:val="hybridMultilevel"/>
    <w:tmpl w:val="DA129F9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8"/>
  </w:num>
  <w:num w:numId="2">
    <w:abstractNumId w:val="0"/>
  </w:num>
  <w:num w:numId="3">
    <w:abstractNumId w:val="58"/>
  </w:num>
  <w:num w:numId="4">
    <w:abstractNumId w:val="15"/>
  </w:num>
  <w:num w:numId="5">
    <w:abstractNumId w:val="3"/>
  </w:num>
  <w:num w:numId="6">
    <w:abstractNumId w:val="27"/>
  </w:num>
  <w:num w:numId="7">
    <w:abstractNumId w:val="23"/>
  </w:num>
  <w:num w:numId="8">
    <w:abstractNumId w:val="43"/>
  </w:num>
  <w:num w:numId="9">
    <w:abstractNumId w:val="39"/>
  </w:num>
  <w:num w:numId="10">
    <w:abstractNumId w:val="30"/>
  </w:num>
  <w:num w:numId="11">
    <w:abstractNumId w:val="36"/>
  </w:num>
  <w:num w:numId="12">
    <w:abstractNumId w:val="16"/>
  </w:num>
  <w:num w:numId="13">
    <w:abstractNumId w:val="47"/>
  </w:num>
  <w:num w:numId="14">
    <w:abstractNumId w:val="12"/>
  </w:num>
  <w:num w:numId="15">
    <w:abstractNumId w:val="19"/>
  </w:num>
  <w:num w:numId="16">
    <w:abstractNumId w:val="52"/>
  </w:num>
  <w:num w:numId="17">
    <w:abstractNumId w:val="48"/>
  </w:num>
  <w:num w:numId="18">
    <w:abstractNumId w:val="85"/>
  </w:num>
  <w:num w:numId="19">
    <w:abstractNumId w:val="84"/>
  </w:num>
  <w:num w:numId="20">
    <w:abstractNumId w:val="57"/>
  </w:num>
  <w:num w:numId="21">
    <w:abstractNumId w:val="56"/>
  </w:num>
  <w:num w:numId="22">
    <w:abstractNumId w:val="75"/>
  </w:num>
  <w:num w:numId="23">
    <w:abstractNumId w:val="65"/>
  </w:num>
  <w:num w:numId="24">
    <w:abstractNumId w:val="22"/>
  </w:num>
  <w:num w:numId="25">
    <w:abstractNumId w:val="60"/>
  </w:num>
  <w:num w:numId="26">
    <w:abstractNumId w:val="80"/>
  </w:num>
  <w:num w:numId="27">
    <w:abstractNumId w:val="78"/>
  </w:num>
  <w:num w:numId="28">
    <w:abstractNumId w:val="53"/>
  </w:num>
  <w:num w:numId="29">
    <w:abstractNumId w:val="14"/>
  </w:num>
  <w:num w:numId="30">
    <w:abstractNumId w:val="17"/>
  </w:num>
  <w:num w:numId="31">
    <w:abstractNumId w:val="34"/>
  </w:num>
  <w:num w:numId="32">
    <w:abstractNumId w:val="82"/>
  </w:num>
  <w:num w:numId="33">
    <w:abstractNumId w:val="24"/>
  </w:num>
  <w:num w:numId="34">
    <w:abstractNumId w:val="83"/>
  </w:num>
  <w:num w:numId="35">
    <w:abstractNumId w:val="51"/>
  </w:num>
  <w:num w:numId="36">
    <w:abstractNumId w:val="54"/>
  </w:num>
  <w:num w:numId="37">
    <w:abstractNumId w:val="76"/>
  </w:num>
  <w:num w:numId="38">
    <w:abstractNumId w:val="62"/>
  </w:num>
  <w:num w:numId="39">
    <w:abstractNumId w:val="68"/>
  </w:num>
  <w:num w:numId="40">
    <w:abstractNumId w:val="69"/>
  </w:num>
  <w:num w:numId="41">
    <w:abstractNumId w:val="55"/>
  </w:num>
  <w:num w:numId="42">
    <w:abstractNumId w:val="20"/>
  </w:num>
  <w:num w:numId="43">
    <w:abstractNumId w:val="11"/>
  </w:num>
  <w:num w:numId="44">
    <w:abstractNumId w:val="70"/>
  </w:num>
  <w:num w:numId="45">
    <w:abstractNumId w:val="7"/>
  </w:num>
  <w:num w:numId="46">
    <w:abstractNumId w:val="63"/>
  </w:num>
  <w:num w:numId="47">
    <w:abstractNumId w:val="59"/>
  </w:num>
  <w:num w:numId="48">
    <w:abstractNumId w:val="38"/>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0"/>
  </w:num>
  <w:num w:numId="54">
    <w:abstractNumId w:val="46"/>
  </w:num>
  <w:num w:numId="5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6"/>
  </w:num>
  <w:num w:numId="57">
    <w:abstractNumId w:val="45"/>
  </w:num>
  <w:num w:numId="58">
    <w:abstractNumId w:val="9"/>
  </w:num>
  <w:num w:numId="59">
    <w:abstractNumId w:val="26"/>
  </w:num>
  <w:num w:numId="60">
    <w:abstractNumId w:val="42"/>
  </w:num>
  <w:num w:numId="61">
    <w:abstractNumId w:val="41"/>
  </w:num>
  <w:num w:numId="62">
    <w:abstractNumId w:val="67"/>
  </w:num>
  <w:num w:numId="63">
    <w:abstractNumId w:val="31"/>
  </w:num>
  <w:num w:numId="64">
    <w:abstractNumId w:val="29"/>
  </w:num>
  <w:num w:numId="65">
    <w:abstractNumId w:val="50"/>
  </w:num>
  <w:num w:numId="66">
    <w:abstractNumId w:val="25"/>
  </w:num>
  <w:num w:numId="67">
    <w:abstractNumId w:val="4"/>
  </w:num>
  <w:num w:numId="68">
    <w:abstractNumId w:val="6"/>
  </w:num>
  <w:num w:numId="69">
    <w:abstractNumId w:val="61"/>
  </w:num>
  <w:num w:numId="70">
    <w:abstractNumId w:val="79"/>
  </w:num>
  <w:num w:numId="71">
    <w:abstractNumId w:val="40"/>
  </w:num>
  <w:num w:numId="72">
    <w:abstractNumId w:val="5"/>
  </w:num>
  <w:num w:numId="73">
    <w:abstractNumId w:val="74"/>
  </w:num>
  <w:num w:numId="74">
    <w:abstractNumId w:val="33"/>
  </w:num>
  <w:num w:numId="75">
    <w:abstractNumId w:val="71"/>
  </w:num>
  <w:num w:numId="76">
    <w:abstractNumId w:val="13"/>
  </w:num>
  <w:num w:numId="77">
    <w:abstractNumId w:val="18"/>
  </w:num>
  <w:num w:numId="78">
    <w:abstractNumId w:val="72"/>
  </w:num>
  <w:num w:numId="79">
    <w:abstractNumId w:val="21"/>
  </w:num>
  <w:num w:numId="80">
    <w:abstractNumId w:val="81"/>
  </w:num>
  <w:num w:numId="81">
    <w:abstractNumId w:val="35"/>
  </w:num>
  <w:num w:numId="82">
    <w:abstractNumId w:val="49"/>
  </w:num>
  <w:num w:numId="83">
    <w:abstractNumId w:val="32"/>
  </w:num>
  <w:num w:numId="84">
    <w:abstractNumId w:val="73"/>
  </w:num>
  <w:num w:numId="85">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77"/>
  </w:num>
  <w:numIdMacAtCleanup w:val="8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iga Muktupāvela">
    <w15:presenceInfo w15:providerId="AD" w15:userId="S-1-5-21-738795142-1242532775-405837587-148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EC9"/>
    <w:rsid w:val="000000DF"/>
    <w:rsid w:val="00000889"/>
    <w:rsid w:val="00001602"/>
    <w:rsid w:val="0000176D"/>
    <w:rsid w:val="0000178D"/>
    <w:rsid w:val="00002994"/>
    <w:rsid w:val="00003870"/>
    <w:rsid w:val="00004DC6"/>
    <w:rsid w:val="00007494"/>
    <w:rsid w:val="000108C7"/>
    <w:rsid w:val="00010F21"/>
    <w:rsid w:val="00012612"/>
    <w:rsid w:val="00012984"/>
    <w:rsid w:val="00013015"/>
    <w:rsid w:val="000146C8"/>
    <w:rsid w:val="0001542A"/>
    <w:rsid w:val="00016F0E"/>
    <w:rsid w:val="000177F7"/>
    <w:rsid w:val="00022A50"/>
    <w:rsid w:val="00022E11"/>
    <w:rsid w:val="00023222"/>
    <w:rsid w:val="00023939"/>
    <w:rsid w:val="00025F39"/>
    <w:rsid w:val="000276F0"/>
    <w:rsid w:val="000325E9"/>
    <w:rsid w:val="0003293F"/>
    <w:rsid w:val="00032CCB"/>
    <w:rsid w:val="00033F26"/>
    <w:rsid w:val="00034A7F"/>
    <w:rsid w:val="000359E2"/>
    <w:rsid w:val="000366D5"/>
    <w:rsid w:val="00037B75"/>
    <w:rsid w:val="000403FA"/>
    <w:rsid w:val="00040693"/>
    <w:rsid w:val="00040B8C"/>
    <w:rsid w:val="000434CB"/>
    <w:rsid w:val="00043BA6"/>
    <w:rsid w:val="000441A7"/>
    <w:rsid w:val="000449C4"/>
    <w:rsid w:val="00047B91"/>
    <w:rsid w:val="00047D46"/>
    <w:rsid w:val="00050B9A"/>
    <w:rsid w:val="00051679"/>
    <w:rsid w:val="0005180F"/>
    <w:rsid w:val="00053481"/>
    <w:rsid w:val="00054676"/>
    <w:rsid w:val="000555D2"/>
    <w:rsid w:val="00056F64"/>
    <w:rsid w:val="0005754A"/>
    <w:rsid w:val="000601CF"/>
    <w:rsid w:val="000606A0"/>
    <w:rsid w:val="00061379"/>
    <w:rsid w:val="0006374A"/>
    <w:rsid w:val="0006514A"/>
    <w:rsid w:val="000654A0"/>
    <w:rsid w:val="000655C2"/>
    <w:rsid w:val="00065AFA"/>
    <w:rsid w:val="00065D6E"/>
    <w:rsid w:val="00066244"/>
    <w:rsid w:val="000670A2"/>
    <w:rsid w:val="000670CE"/>
    <w:rsid w:val="00072A1D"/>
    <w:rsid w:val="000738A6"/>
    <w:rsid w:val="00073AA8"/>
    <w:rsid w:val="00074DD1"/>
    <w:rsid w:val="00074ED3"/>
    <w:rsid w:val="00080732"/>
    <w:rsid w:val="000843FA"/>
    <w:rsid w:val="0008536F"/>
    <w:rsid w:val="00085434"/>
    <w:rsid w:val="00090191"/>
    <w:rsid w:val="000901BC"/>
    <w:rsid w:val="00091B94"/>
    <w:rsid w:val="00092953"/>
    <w:rsid w:val="0009324A"/>
    <w:rsid w:val="000945DC"/>
    <w:rsid w:val="00094DC0"/>
    <w:rsid w:val="0009514D"/>
    <w:rsid w:val="00096985"/>
    <w:rsid w:val="000A05F7"/>
    <w:rsid w:val="000A10DE"/>
    <w:rsid w:val="000A128D"/>
    <w:rsid w:val="000A3A19"/>
    <w:rsid w:val="000A4BF1"/>
    <w:rsid w:val="000B028F"/>
    <w:rsid w:val="000B0ABB"/>
    <w:rsid w:val="000B14CD"/>
    <w:rsid w:val="000B1519"/>
    <w:rsid w:val="000B1F56"/>
    <w:rsid w:val="000B293A"/>
    <w:rsid w:val="000B2AC8"/>
    <w:rsid w:val="000B56CA"/>
    <w:rsid w:val="000B67B4"/>
    <w:rsid w:val="000B7F02"/>
    <w:rsid w:val="000C028F"/>
    <w:rsid w:val="000C0CA9"/>
    <w:rsid w:val="000C0CC5"/>
    <w:rsid w:val="000C16BD"/>
    <w:rsid w:val="000C3BEB"/>
    <w:rsid w:val="000C60C9"/>
    <w:rsid w:val="000C7613"/>
    <w:rsid w:val="000D09C3"/>
    <w:rsid w:val="000D0ACA"/>
    <w:rsid w:val="000D0FF6"/>
    <w:rsid w:val="000D11B2"/>
    <w:rsid w:val="000D3D13"/>
    <w:rsid w:val="000D4272"/>
    <w:rsid w:val="000D4E46"/>
    <w:rsid w:val="000D6C28"/>
    <w:rsid w:val="000E0FAE"/>
    <w:rsid w:val="000E1608"/>
    <w:rsid w:val="000E29AB"/>
    <w:rsid w:val="000E38A9"/>
    <w:rsid w:val="000E3A7A"/>
    <w:rsid w:val="000E4C70"/>
    <w:rsid w:val="000E60C3"/>
    <w:rsid w:val="000E652E"/>
    <w:rsid w:val="000E745F"/>
    <w:rsid w:val="000E7720"/>
    <w:rsid w:val="000E7EC5"/>
    <w:rsid w:val="000F0DDA"/>
    <w:rsid w:val="000F199C"/>
    <w:rsid w:val="000F1AA0"/>
    <w:rsid w:val="000F20F4"/>
    <w:rsid w:val="000F24C0"/>
    <w:rsid w:val="000F267F"/>
    <w:rsid w:val="000F28AE"/>
    <w:rsid w:val="000F3212"/>
    <w:rsid w:val="000F58B3"/>
    <w:rsid w:val="000F6BC2"/>
    <w:rsid w:val="000F7CF8"/>
    <w:rsid w:val="000F7E3D"/>
    <w:rsid w:val="0010090F"/>
    <w:rsid w:val="00100B03"/>
    <w:rsid w:val="00101861"/>
    <w:rsid w:val="00101C8F"/>
    <w:rsid w:val="00103EF4"/>
    <w:rsid w:val="0010411A"/>
    <w:rsid w:val="001045D1"/>
    <w:rsid w:val="00105DD2"/>
    <w:rsid w:val="001061BA"/>
    <w:rsid w:val="00106621"/>
    <w:rsid w:val="001069D3"/>
    <w:rsid w:val="001130F6"/>
    <w:rsid w:val="001147A2"/>
    <w:rsid w:val="0012229F"/>
    <w:rsid w:val="00123529"/>
    <w:rsid w:val="0012357F"/>
    <w:rsid w:val="0012677E"/>
    <w:rsid w:val="00126917"/>
    <w:rsid w:val="001269CB"/>
    <w:rsid w:val="0013089B"/>
    <w:rsid w:val="00131465"/>
    <w:rsid w:val="00131AA9"/>
    <w:rsid w:val="00131DE8"/>
    <w:rsid w:val="0013261D"/>
    <w:rsid w:val="001328BF"/>
    <w:rsid w:val="00133082"/>
    <w:rsid w:val="0013316F"/>
    <w:rsid w:val="0013340B"/>
    <w:rsid w:val="00133F7E"/>
    <w:rsid w:val="00134AD6"/>
    <w:rsid w:val="00134C4A"/>
    <w:rsid w:val="00135730"/>
    <w:rsid w:val="00136A65"/>
    <w:rsid w:val="001371F4"/>
    <w:rsid w:val="00137CD2"/>
    <w:rsid w:val="001400DF"/>
    <w:rsid w:val="00140857"/>
    <w:rsid w:val="0014115E"/>
    <w:rsid w:val="0014285C"/>
    <w:rsid w:val="00143DC8"/>
    <w:rsid w:val="001440AC"/>
    <w:rsid w:val="00144A86"/>
    <w:rsid w:val="00145156"/>
    <w:rsid w:val="00145C22"/>
    <w:rsid w:val="00146400"/>
    <w:rsid w:val="00146715"/>
    <w:rsid w:val="00147629"/>
    <w:rsid w:val="00150531"/>
    <w:rsid w:val="00151A70"/>
    <w:rsid w:val="001526D7"/>
    <w:rsid w:val="00153313"/>
    <w:rsid w:val="00153A7A"/>
    <w:rsid w:val="001543BB"/>
    <w:rsid w:val="00155D2A"/>
    <w:rsid w:val="0015654C"/>
    <w:rsid w:val="00156B39"/>
    <w:rsid w:val="00157636"/>
    <w:rsid w:val="001576C4"/>
    <w:rsid w:val="0016078A"/>
    <w:rsid w:val="001613CF"/>
    <w:rsid w:val="0016192D"/>
    <w:rsid w:val="00162470"/>
    <w:rsid w:val="00162AE9"/>
    <w:rsid w:val="00167904"/>
    <w:rsid w:val="00170BFA"/>
    <w:rsid w:val="001716F4"/>
    <w:rsid w:val="0017228B"/>
    <w:rsid w:val="001723A7"/>
    <w:rsid w:val="0017311F"/>
    <w:rsid w:val="00173DBE"/>
    <w:rsid w:val="001746C0"/>
    <w:rsid w:val="001747E0"/>
    <w:rsid w:val="001753EA"/>
    <w:rsid w:val="0017568C"/>
    <w:rsid w:val="00176D1E"/>
    <w:rsid w:val="001771CE"/>
    <w:rsid w:val="00183747"/>
    <w:rsid w:val="00184DE9"/>
    <w:rsid w:val="00184FE8"/>
    <w:rsid w:val="0018529F"/>
    <w:rsid w:val="001856D7"/>
    <w:rsid w:val="0018579D"/>
    <w:rsid w:val="00186639"/>
    <w:rsid w:val="00186681"/>
    <w:rsid w:val="001868D3"/>
    <w:rsid w:val="00186AED"/>
    <w:rsid w:val="0019082E"/>
    <w:rsid w:val="00190ABE"/>
    <w:rsid w:val="00190F4F"/>
    <w:rsid w:val="00191178"/>
    <w:rsid w:val="00191AAF"/>
    <w:rsid w:val="00191E37"/>
    <w:rsid w:val="0019274C"/>
    <w:rsid w:val="00194518"/>
    <w:rsid w:val="00195E9F"/>
    <w:rsid w:val="001979C2"/>
    <w:rsid w:val="001979D2"/>
    <w:rsid w:val="001A1258"/>
    <w:rsid w:val="001A18C0"/>
    <w:rsid w:val="001A39A3"/>
    <w:rsid w:val="001A42B7"/>
    <w:rsid w:val="001A44F5"/>
    <w:rsid w:val="001A45BF"/>
    <w:rsid w:val="001A4FDD"/>
    <w:rsid w:val="001A7A0C"/>
    <w:rsid w:val="001B0271"/>
    <w:rsid w:val="001B0E69"/>
    <w:rsid w:val="001B2040"/>
    <w:rsid w:val="001B2BD9"/>
    <w:rsid w:val="001B6B96"/>
    <w:rsid w:val="001B766F"/>
    <w:rsid w:val="001B789F"/>
    <w:rsid w:val="001C1399"/>
    <w:rsid w:val="001C1D5B"/>
    <w:rsid w:val="001C2AF2"/>
    <w:rsid w:val="001C4541"/>
    <w:rsid w:val="001C5119"/>
    <w:rsid w:val="001C54B2"/>
    <w:rsid w:val="001C5D9D"/>
    <w:rsid w:val="001C7BA7"/>
    <w:rsid w:val="001D169E"/>
    <w:rsid w:val="001D1E01"/>
    <w:rsid w:val="001D1F39"/>
    <w:rsid w:val="001D294E"/>
    <w:rsid w:val="001D3C23"/>
    <w:rsid w:val="001D44E8"/>
    <w:rsid w:val="001D4CB8"/>
    <w:rsid w:val="001D54CE"/>
    <w:rsid w:val="001D69DB"/>
    <w:rsid w:val="001D71F2"/>
    <w:rsid w:val="001D78BF"/>
    <w:rsid w:val="001E06DD"/>
    <w:rsid w:val="001E28F3"/>
    <w:rsid w:val="001E2D87"/>
    <w:rsid w:val="001E38E6"/>
    <w:rsid w:val="001E4BCA"/>
    <w:rsid w:val="001E4C66"/>
    <w:rsid w:val="001E60D7"/>
    <w:rsid w:val="001E6DC2"/>
    <w:rsid w:val="001E6F1A"/>
    <w:rsid w:val="001E6F7B"/>
    <w:rsid w:val="001E7912"/>
    <w:rsid w:val="001F1C8A"/>
    <w:rsid w:val="001F1D04"/>
    <w:rsid w:val="001F3056"/>
    <w:rsid w:val="001F3663"/>
    <w:rsid w:val="001F4121"/>
    <w:rsid w:val="001F45B9"/>
    <w:rsid w:val="001F6706"/>
    <w:rsid w:val="001F754C"/>
    <w:rsid w:val="001F7761"/>
    <w:rsid w:val="001F7A21"/>
    <w:rsid w:val="001F7E65"/>
    <w:rsid w:val="00200025"/>
    <w:rsid w:val="00200659"/>
    <w:rsid w:val="00200DFD"/>
    <w:rsid w:val="00200E99"/>
    <w:rsid w:val="002033D1"/>
    <w:rsid w:val="002039E3"/>
    <w:rsid w:val="00205068"/>
    <w:rsid w:val="0020543A"/>
    <w:rsid w:val="0020560E"/>
    <w:rsid w:val="00206A1F"/>
    <w:rsid w:val="00206A6C"/>
    <w:rsid w:val="00211584"/>
    <w:rsid w:val="00211B56"/>
    <w:rsid w:val="00211C49"/>
    <w:rsid w:val="002122AA"/>
    <w:rsid w:val="002128CD"/>
    <w:rsid w:val="00213954"/>
    <w:rsid w:val="00215984"/>
    <w:rsid w:val="00215A1B"/>
    <w:rsid w:val="0021603C"/>
    <w:rsid w:val="002161D4"/>
    <w:rsid w:val="0021697D"/>
    <w:rsid w:val="00216FF6"/>
    <w:rsid w:val="00217A42"/>
    <w:rsid w:val="00222A5F"/>
    <w:rsid w:val="00223BF7"/>
    <w:rsid w:val="00223E64"/>
    <w:rsid w:val="00224F0F"/>
    <w:rsid w:val="00224FA3"/>
    <w:rsid w:val="002253C9"/>
    <w:rsid w:val="00225F6D"/>
    <w:rsid w:val="00226516"/>
    <w:rsid w:val="00227775"/>
    <w:rsid w:val="00230AE0"/>
    <w:rsid w:val="00233352"/>
    <w:rsid w:val="0023412B"/>
    <w:rsid w:val="00234387"/>
    <w:rsid w:val="002349CE"/>
    <w:rsid w:val="0023528C"/>
    <w:rsid w:val="0023682C"/>
    <w:rsid w:val="00236AF0"/>
    <w:rsid w:val="00241788"/>
    <w:rsid w:val="00242B3A"/>
    <w:rsid w:val="00244366"/>
    <w:rsid w:val="00244E63"/>
    <w:rsid w:val="002450FC"/>
    <w:rsid w:val="00245135"/>
    <w:rsid w:val="00251499"/>
    <w:rsid w:val="002514DB"/>
    <w:rsid w:val="00252A69"/>
    <w:rsid w:val="002534F2"/>
    <w:rsid w:val="0025611F"/>
    <w:rsid w:val="0025754E"/>
    <w:rsid w:val="00257857"/>
    <w:rsid w:val="0026166F"/>
    <w:rsid w:val="0026418D"/>
    <w:rsid w:val="00265047"/>
    <w:rsid w:val="00265D48"/>
    <w:rsid w:val="0026653B"/>
    <w:rsid w:val="00266656"/>
    <w:rsid w:val="00266C0E"/>
    <w:rsid w:val="00266FB6"/>
    <w:rsid w:val="002673D1"/>
    <w:rsid w:val="00267844"/>
    <w:rsid w:val="002701CA"/>
    <w:rsid w:val="002706AC"/>
    <w:rsid w:val="00270702"/>
    <w:rsid w:val="00272266"/>
    <w:rsid w:val="002736D4"/>
    <w:rsid w:val="002743EB"/>
    <w:rsid w:val="00275164"/>
    <w:rsid w:val="00275C94"/>
    <w:rsid w:val="00276E9D"/>
    <w:rsid w:val="00277284"/>
    <w:rsid w:val="0028289E"/>
    <w:rsid w:val="00282BD4"/>
    <w:rsid w:val="00283CEA"/>
    <w:rsid w:val="00284D58"/>
    <w:rsid w:val="00285B78"/>
    <w:rsid w:val="0028725F"/>
    <w:rsid w:val="002900D6"/>
    <w:rsid w:val="00290615"/>
    <w:rsid w:val="00290ECA"/>
    <w:rsid w:val="00291DFD"/>
    <w:rsid w:val="00291E6E"/>
    <w:rsid w:val="0029305E"/>
    <w:rsid w:val="0029412D"/>
    <w:rsid w:val="00294B83"/>
    <w:rsid w:val="00294EFC"/>
    <w:rsid w:val="00295404"/>
    <w:rsid w:val="002964B8"/>
    <w:rsid w:val="00296B5A"/>
    <w:rsid w:val="00296C33"/>
    <w:rsid w:val="00297D65"/>
    <w:rsid w:val="002A03B3"/>
    <w:rsid w:val="002A17E5"/>
    <w:rsid w:val="002A18CD"/>
    <w:rsid w:val="002A3290"/>
    <w:rsid w:val="002A4C0D"/>
    <w:rsid w:val="002A5B3F"/>
    <w:rsid w:val="002A5FD0"/>
    <w:rsid w:val="002A680B"/>
    <w:rsid w:val="002A7A70"/>
    <w:rsid w:val="002B020E"/>
    <w:rsid w:val="002B163C"/>
    <w:rsid w:val="002B1749"/>
    <w:rsid w:val="002B1918"/>
    <w:rsid w:val="002B62B5"/>
    <w:rsid w:val="002B6790"/>
    <w:rsid w:val="002C0050"/>
    <w:rsid w:val="002C2334"/>
    <w:rsid w:val="002C337C"/>
    <w:rsid w:val="002C460A"/>
    <w:rsid w:val="002C468B"/>
    <w:rsid w:val="002C686E"/>
    <w:rsid w:val="002D0C23"/>
    <w:rsid w:val="002D0DFA"/>
    <w:rsid w:val="002D1754"/>
    <w:rsid w:val="002D281C"/>
    <w:rsid w:val="002D3B80"/>
    <w:rsid w:val="002D4E15"/>
    <w:rsid w:val="002D63DD"/>
    <w:rsid w:val="002D799E"/>
    <w:rsid w:val="002E031E"/>
    <w:rsid w:val="002E0D95"/>
    <w:rsid w:val="002E1036"/>
    <w:rsid w:val="002E20BE"/>
    <w:rsid w:val="002E24FA"/>
    <w:rsid w:val="002E2708"/>
    <w:rsid w:val="002E5251"/>
    <w:rsid w:val="002E75DD"/>
    <w:rsid w:val="002F0EBA"/>
    <w:rsid w:val="002F0F33"/>
    <w:rsid w:val="002F12AD"/>
    <w:rsid w:val="002F1829"/>
    <w:rsid w:val="002F2821"/>
    <w:rsid w:val="002F31AE"/>
    <w:rsid w:val="002F34EC"/>
    <w:rsid w:val="002F4969"/>
    <w:rsid w:val="002F4C38"/>
    <w:rsid w:val="002F65DC"/>
    <w:rsid w:val="002F729C"/>
    <w:rsid w:val="002F7F79"/>
    <w:rsid w:val="00300076"/>
    <w:rsid w:val="00301EB0"/>
    <w:rsid w:val="00302D54"/>
    <w:rsid w:val="00303CFB"/>
    <w:rsid w:val="003045EC"/>
    <w:rsid w:val="00304D9D"/>
    <w:rsid w:val="00306045"/>
    <w:rsid w:val="00306343"/>
    <w:rsid w:val="00307E08"/>
    <w:rsid w:val="00307E93"/>
    <w:rsid w:val="003102C4"/>
    <w:rsid w:val="00310CD1"/>
    <w:rsid w:val="003120BA"/>
    <w:rsid w:val="0031258B"/>
    <w:rsid w:val="00312D4B"/>
    <w:rsid w:val="00313456"/>
    <w:rsid w:val="0031410B"/>
    <w:rsid w:val="00315A48"/>
    <w:rsid w:val="0031666E"/>
    <w:rsid w:val="003169FB"/>
    <w:rsid w:val="00320CE2"/>
    <w:rsid w:val="00322765"/>
    <w:rsid w:val="00322F6A"/>
    <w:rsid w:val="00323999"/>
    <w:rsid w:val="00324C73"/>
    <w:rsid w:val="00324E01"/>
    <w:rsid w:val="003251D9"/>
    <w:rsid w:val="00333F8B"/>
    <w:rsid w:val="00334349"/>
    <w:rsid w:val="00334568"/>
    <w:rsid w:val="00335D25"/>
    <w:rsid w:val="00341443"/>
    <w:rsid w:val="00341CF4"/>
    <w:rsid w:val="003420FD"/>
    <w:rsid w:val="0034336A"/>
    <w:rsid w:val="0034392F"/>
    <w:rsid w:val="003439AE"/>
    <w:rsid w:val="003445E1"/>
    <w:rsid w:val="00344775"/>
    <w:rsid w:val="00345008"/>
    <w:rsid w:val="003457D6"/>
    <w:rsid w:val="00346A5E"/>
    <w:rsid w:val="00346AEB"/>
    <w:rsid w:val="0034700E"/>
    <w:rsid w:val="003476F4"/>
    <w:rsid w:val="00350CC2"/>
    <w:rsid w:val="00352459"/>
    <w:rsid w:val="00353328"/>
    <w:rsid w:val="00353737"/>
    <w:rsid w:val="00353AE4"/>
    <w:rsid w:val="00354DED"/>
    <w:rsid w:val="00360AD8"/>
    <w:rsid w:val="00360DCF"/>
    <w:rsid w:val="003611EA"/>
    <w:rsid w:val="003618D6"/>
    <w:rsid w:val="00361A41"/>
    <w:rsid w:val="00362BF7"/>
    <w:rsid w:val="00362C18"/>
    <w:rsid w:val="00365100"/>
    <w:rsid w:val="00366D30"/>
    <w:rsid w:val="00367DAB"/>
    <w:rsid w:val="0037110D"/>
    <w:rsid w:val="003714A4"/>
    <w:rsid w:val="00371F5A"/>
    <w:rsid w:val="00373058"/>
    <w:rsid w:val="00374D44"/>
    <w:rsid w:val="00375420"/>
    <w:rsid w:val="00375B89"/>
    <w:rsid w:val="00376E3D"/>
    <w:rsid w:val="003779D5"/>
    <w:rsid w:val="00380C9F"/>
    <w:rsid w:val="00382C42"/>
    <w:rsid w:val="003920D2"/>
    <w:rsid w:val="003924DF"/>
    <w:rsid w:val="00393555"/>
    <w:rsid w:val="00393A66"/>
    <w:rsid w:val="00395C6E"/>
    <w:rsid w:val="00396FF0"/>
    <w:rsid w:val="003976A3"/>
    <w:rsid w:val="00397D5F"/>
    <w:rsid w:val="003A0ED1"/>
    <w:rsid w:val="003A1ECD"/>
    <w:rsid w:val="003A2787"/>
    <w:rsid w:val="003A2B15"/>
    <w:rsid w:val="003A4CFE"/>
    <w:rsid w:val="003A5A89"/>
    <w:rsid w:val="003A6BD8"/>
    <w:rsid w:val="003A6BFB"/>
    <w:rsid w:val="003B0212"/>
    <w:rsid w:val="003B1DAC"/>
    <w:rsid w:val="003B1F1C"/>
    <w:rsid w:val="003B35AB"/>
    <w:rsid w:val="003B37BD"/>
    <w:rsid w:val="003B62BF"/>
    <w:rsid w:val="003B7FF4"/>
    <w:rsid w:val="003C0C4A"/>
    <w:rsid w:val="003C2187"/>
    <w:rsid w:val="003C3ED7"/>
    <w:rsid w:val="003C6486"/>
    <w:rsid w:val="003C798A"/>
    <w:rsid w:val="003C7FF4"/>
    <w:rsid w:val="003D14D9"/>
    <w:rsid w:val="003D2BCD"/>
    <w:rsid w:val="003D2E64"/>
    <w:rsid w:val="003D49DE"/>
    <w:rsid w:val="003D4D2E"/>
    <w:rsid w:val="003D56C5"/>
    <w:rsid w:val="003D5D83"/>
    <w:rsid w:val="003D786C"/>
    <w:rsid w:val="003D7E16"/>
    <w:rsid w:val="003E3163"/>
    <w:rsid w:val="003E33F1"/>
    <w:rsid w:val="003E3592"/>
    <w:rsid w:val="003E38F6"/>
    <w:rsid w:val="003E4A18"/>
    <w:rsid w:val="003E514D"/>
    <w:rsid w:val="003E60BD"/>
    <w:rsid w:val="003E6744"/>
    <w:rsid w:val="003E6C33"/>
    <w:rsid w:val="003F0088"/>
    <w:rsid w:val="003F0312"/>
    <w:rsid w:val="003F10CC"/>
    <w:rsid w:val="003F2EEB"/>
    <w:rsid w:val="003F3C8B"/>
    <w:rsid w:val="00400E47"/>
    <w:rsid w:val="0040137A"/>
    <w:rsid w:val="00402708"/>
    <w:rsid w:val="004047A1"/>
    <w:rsid w:val="004052DE"/>
    <w:rsid w:val="004060AE"/>
    <w:rsid w:val="00406B1C"/>
    <w:rsid w:val="00406FE2"/>
    <w:rsid w:val="0040747E"/>
    <w:rsid w:val="00410870"/>
    <w:rsid w:val="00411622"/>
    <w:rsid w:val="004124AB"/>
    <w:rsid w:val="00412B47"/>
    <w:rsid w:val="004133CF"/>
    <w:rsid w:val="004143C0"/>
    <w:rsid w:val="004145FC"/>
    <w:rsid w:val="00415665"/>
    <w:rsid w:val="0041639D"/>
    <w:rsid w:val="00416F2B"/>
    <w:rsid w:val="00417764"/>
    <w:rsid w:val="00417CE6"/>
    <w:rsid w:val="00417FC2"/>
    <w:rsid w:val="004202A9"/>
    <w:rsid w:val="00420DA7"/>
    <w:rsid w:val="00421BA3"/>
    <w:rsid w:val="00422DD5"/>
    <w:rsid w:val="004234D4"/>
    <w:rsid w:val="004236E7"/>
    <w:rsid w:val="0042443E"/>
    <w:rsid w:val="0042577A"/>
    <w:rsid w:val="00425931"/>
    <w:rsid w:val="00430A03"/>
    <w:rsid w:val="004321C0"/>
    <w:rsid w:val="00433420"/>
    <w:rsid w:val="004343DF"/>
    <w:rsid w:val="00434B9C"/>
    <w:rsid w:val="004352CB"/>
    <w:rsid w:val="00435957"/>
    <w:rsid w:val="004367D6"/>
    <w:rsid w:val="00436CC3"/>
    <w:rsid w:val="00437156"/>
    <w:rsid w:val="00443B74"/>
    <w:rsid w:val="00444F5B"/>
    <w:rsid w:val="00445651"/>
    <w:rsid w:val="004456D4"/>
    <w:rsid w:val="00447642"/>
    <w:rsid w:val="00447CCF"/>
    <w:rsid w:val="0045098E"/>
    <w:rsid w:val="004509A2"/>
    <w:rsid w:val="00451B2A"/>
    <w:rsid w:val="0045215B"/>
    <w:rsid w:val="00452874"/>
    <w:rsid w:val="00452EC2"/>
    <w:rsid w:val="004548E6"/>
    <w:rsid w:val="004549E8"/>
    <w:rsid w:val="00455178"/>
    <w:rsid w:val="00455D74"/>
    <w:rsid w:val="00456DB3"/>
    <w:rsid w:val="0045734B"/>
    <w:rsid w:val="004579BE"/>
    <w:rsid w:val="004603DB"/>
    <w:rsid w:val="00463E8B"/>
    <w:rsid w:val="00464C22"/>
    <w:rsid w:val="00464F8D"/>
    <w:rsid w:val="004674AA"/>
    <w:rsid w:val="00467646"/>
    <w:rsid w:val="00467A82"/>
    <w:rsid w:val="00471967"/>
    <w:rsid w:val="00472F72"/>
    <w:rsid w:val="0047300B"/>
    <w:rsid w:val="00473949"/>
    <w:rsid w:val="00475E79"/>
    <w:rsid w:val="00476BE1"/>
    <w:rsid w:val="004806AD"/>
    <w:rsid w:val="00480DC5"/>
    <w:rsid w:val="004835AB"/>
    <w:rsid w:val="0048463F"/>
    <w:rsid w:val="004868B3"/>
    <w:rsid w:val="004873CA"/>
    <w:rsid w:val="00487500"/>
    <w:rsid w:val="00492A75"/>
    <w:rsid w:val="00492A92"/>
    <w:rsid w:val="004947B5"/>
    <w:rsid w:val="0049483B"/>
    <w:rsid w:val="004950AE"/>
    <w:rsid w:val="00495900"/>
    <w:rsid w:val="00496593"/>
    <w:rsid w:val="004974D0"/>
    <w:rsid w:val="004978F0"/>
    <w:rsid w:val="004979FB"/>
    <w:rsid w:val="004A1C71"/>
    <w:rsid w:val="004A24DA"/>
    <w:rsid w:val="004A4AEB"/>
    <w:rsid w:val="004A4EEE"/>
    <w:rsid w:val="004A56BD"/>
    <w:rsid w:val="004A5B2F"/>
    <w:rsid w:val="004A6053"/>
    <w:rsid w:val="004A729D"/>
    <w:rsid w:val="004A7F8F"/>
    <w:rsid w:val="004B0AAC"/>
    <w:rsid w:val="004B0B9C"/>
    <w:rsid w:val="004B1AA1"/>
    <w:rsid w:val="004B1CAC"/>
    <w:rsid w:val="004B24B8"/>
    <w:rsid w:val="004B26CD"/>
    <w:rsid w:val="004B32EA"/>
    <w:rsid w:val="004B4A8F"/>
    <w:rsid w:val="004B5692"/>
    <w:rsid w:val="004B75EE"/>
    <w:rsid w:val="004C1A4A"/>
    <w:rsid w:val="004C3010"/>
    <w:rsid w:val="004C36B9"/>
    <w:rsid w:val="004C3F91"/>
    <w:rsid w:val="004C40D1"/>
    <w:rsid w:val="004C4EB8"/>
    <w:rsid w:val="004C532F"/>
    <w:rsid w:val="004C5853"/>
    <w:rsid w:val="004C666E"/>
    <w:rsid w:val="004C7BA4"/>
    <w:rsid w:val="004C7D1E"/>
    <w:rsid w:val="004D12EE"/>
    <w:rsid w:val="004D2083"/>
    <w:rsid w:val="004D26EB"/>
    <w:rsid w:val="004D4533"/>
    <w:rsid w:val="004D4B3D"/>
    <w:rsid w:val="004D4FAE"/>
    <w:rsid w:val="004D5C18"/>
    <w:rsid w:val="004D76A2"/>
    <w:rsid w:val="004E0060"/>
    <w:rsid w:val="004E0A10"/>
    <w:rsid w:val="004E3AA1"/>
    <w:rsid w:val="004F0C06"/>
    <w:rsid w:val="004F0C81"/>
    <w:rsid w:val="004F112D"/>
    <w:rsid w:val="004F1360"/>
    <w:rsid w:val="004F2011"/>
    <w:rsid w:val="004F28E4"/>
    <w:rsid w:val="004F37CE"/>
    <w:rsid w:val="004F50EA"/>
    <w:rsid w:val="004F642C"/>
    <w:rsid w:val="004F6472"/>
    <w:rsid w:val="004F6645"/>
    <w:rsid w:val="004F6AD9"/>
    <w:rsid w:val="004F6C5B"/>
    <w:rsid w:val="004F7A0B"/>
    <w:rsid w:val="004F7AA2"/>
    <w:rsid w:val="004F7AF3"/>
    <w:rsid w:val="00500B2D"/>
    <w:rsid w:val="005011C7"/>
    <w:rsid w:val="00502D54"/>
    <w:rsid w:val="005052DA"/>
    <w:rsid w:val="0050631D"/>
    <w:rsid w:val="0050730D"/>
    <w:rsid w:val="0050758B"/>
    <w:rsid w:val="00507B92"/>
    <w:rsid w:val="00514505"/>
    <w:rsid w:val="005161B2"/>
    <w:rsid w:val="0051686F"/>
    <w:rsid w:val="00517177"/>
    <w:rsid w:val="005214E5"/>
    <w:rsid w:val="00521BA4"/>
    <w:rsid w:val="0052528A"/>
    <w:rsid w:val="00525C16"/>
    <w:rsid w:val="00527DFA"/>
    <w:rsid w:val="00531A5C"/>
    <w:rsid w:val="005336D3"/>
    <w:rsid w:val="0053411E"/>
    <w:rsid w:val="00534A70"/>
    <w:rsid w:val="00536996"/>
    <w:rsid w:val="00537955"/>
    <w:rsid w:val="0054027E"/>
    <w:rsid w:val="00541A68"/>
    <w:rsid w:val="00544BE5"/>
    <w:rsid w:val="0054610E"/>
    <w:rsid w:val="0055086F"/>
    <w:rsid w:val="00551C74"/>
    <w:rsid w:val="00553328"/>
    <w:rsid w:val="005536CF"/>
    <w:rsid w:val="00553D63"/>
    <w:rsid w:val="00554C38"/>
    <w:rsid w:val="005564C2"/>
    <w:rsid w:val="005613EC"/>
    <w:rsid w:val="005619EE"/>
    <w:rsid w:val="00561E1B"/>
    <w:rsid w:val="005629E1"/>
    <w:rsid w:val="005633C4"/>
    <w:rsid w:val="005637B5"/>
    <w:rsid w:val="005645AF"/>
    <w:rsid w:val="00567D14"/>
    <w:rsid w:val="00570308"/>
    <w:rsid w:val="00571B1F"/>
    <w:rsid w:val="00574437"/>
    <w:rsid w:val="00574CB5"/>
    <w:rsid w:val="00574D4E"/>
    <w:rsid w:val="00575FCE"/>
    <w:rsid w:val="00576007"/>
    <w:rsid w:val="0057615F"/>
    <w:rsid w:val="005764BE"/>
    <w:rsid w:val="005772C9"/>
    <w:rsid w:val="00582D78"/>
    <w:rsid w:val="00582F43"/>
    <w:rsid w:val="0058372A"/>
    <w:rsid w:val="00583851"/>
    <w:rsid w:val="00587031"/>
    <w:rsid w:val="00590C64"/>
    <w:rsid w:val="00591D13"/>
    <w:rsid w:val="00592E93"/>
    <w:rsid w:val="00594190"/>
    <w:rsid w:val="00594E0E"/>
    <w:rsid w:val="0059795A"/>
    <w:rsid w:val="005A1C0A"/>
    <w:rsid w:val="005A30DF"/>
    <w:rsid w:val="005A3C80"/>
    <w:rsid w:val="005A47ED"/>
    <w:rsid w:val="005B0707"/>
    <w:rsid w:val="005B2057"/>
    <w:rsid w:val="005B5188"/>
    <w:rsid w:val="005B521A"/>
    <w:rsid w:val="005B6321"/>
    <w:rsid w:val="005B6894"/>
    <w:rsid w:val="005C04CF"/>
    <w:rsid w:val="005C5B35"/>
    <w:rsid w:val="005C5FA4"/>
    <w:rsid w:val="005C70D4"/>
    <w:rsid w:val="005C771A"/>
    <w:rsid w:val="005D18CF"/>
    <w:rsid w:val="005D410D"/>
    <w:rsid w:val="005D47B2"/>
    <w:rsid w:val="005D4D09"/>
    <w:rsid w:val="005D54BA"/>
    <w:rsid w:val="005D5608"/>
    <w:rsid w:val="005D5AE5"/>
    <w:rsid w:val="005E1126"/>
    <w:rsid w:val="005E2211"/>
    <w:rsid w:val="005E2AD9"/>
    <w:rsid w:val="005E475A"/>
    <w:rsid w:val="005E55F5"/>
    <w:rsid w:val="005F09D1"/>
    <w:rsid w:val="005F0FF1"/>
    <w:rsid w:val="005F1315"/>
    <w:rsid w:val="005F2B16"/>
    <w:rsid w:val="005F3491"/>
    <w:rsid w:val="005F4791"/>
    <w:rsid w:val="005F4898"/>
    <w:rsid w:val="005F4B1B"/>
    <w:rsid w:val="005F4D85"/>
    <w:rsid w:val="005F4F58"/>
    <w:rsid w:val="005F50B5"/>
    <w:rsid w:val="005F5899"/>
    <w:rsid w:val="005F5A0C"/>
    <w:rsid w:val="005F5B9D"/>
    <w:rsid w:val="005F652A"/>
    <w:rsid w:val="005F6D12"/>
    <w:rsid w:val="005F7BB3"/>
    <w:rsid w:val="00600364"/>
    <w:rsid w:val="006009F3"/>
    <w:rsid w:val="00601262"/>
    <w:rsid w:val="00601A4C"/>
    <w:rsid w:val="00601B85"/>
    <w:rsid w:val="00603D75"/>
    <w:rsid w:val="006043EF"/>
    <w:rsid w:val="00604548"/>
    <w:rsid w:val="00604BE1"/>
    <w:rsid w:val="0060533E"/>
    <w:rsid w:val="00606ADC"/>
    <w:rsid w:val="00607009"/>
    <w:rsid w:val="00607099"/>
    <w:rsid w:val="00610B3E"/>
    <w:rsid w:val="00611085"/>
    <w:rsid w:val="00612A43"/>
    <w:rsid w:val="006149AB"/>
    <w:rsid w:val="00615C0D"/>
    <w:rsid w:val="006170C3"/>
    <w:rsid w:val="006178DE"/>
    <w:rsid w:val="00620B1C"/>
    <w:rsid w:val="00620F3C"/>
    <w:rsid w:val="00621BA7"/>
    <w:rsid w:val="00622050"/>
    <w:rsid w:val="00622B38"/>
    <w:rsid w:val="0062382F"/>
    <w:rsid w:val="0062490B"/>
    <w:rsid w:val="00624C4D"/>
    <w:rsid w:val="00625E56"/>
    <w:rsid w:val="00626646"/>
    <w:rsid w:val="006301D9"/>
    <w:rsid w:val="006329E1"/>
    <w:rsid w:val="00635664"/>
    <w:rsid w:val="0063613D"/>
    <w:rsid w:val="00637625"/>
    <w:rsid w:val="006379C5"/>
    <w:rsid w:val="006409E5"/>
    <w:rsid w:val="006421F4"/>
    <w:rsid w:val="006437A8"/>
    <w:rsid w:val="00643945"/>
    <w:rsid w:val="00643CF3"/>
    <w:rsid w:val="00645420"/>
    <w:rsid w:val="00645D66"/>
    <w:rsid w:val="0064741A"/>
    <w:rsid w:val="0065132D"/>
    <w:rsid w:val="00652352"/>
    <w:rsid w:val="006525AF"/>
    <w:rsid w:val="00655046"/>
    <w:rsid w:val="0065519B"/>
    <w:rsid w:val="006562E8"/>
    <w:rsid w:val="00656A46"/>
    <w:rsid w:val="006573F8"/>
    <w:rsid w:val="00660512"/>
    <w:rsid w:val="0066230B"/>
    <w:rsid w:val="0066244D"/>
    <w:rsid w:val="006633CB"/>
    <w:rsid w:val="006652B1"/>
    <w:rsid w:val="0066708C"/>
    <w:rsid w:val="006675B4"/>
    <w:rsid w:val="0067099E"/>
    <w:rsid w:val="00671544"/>
    <w:rsid w:val="00671D53"/>
    <w:rsid w:val="0067322D"/>
    <w:rsid w:val="0067394A"/>
    <w:rsid w:val="00673E42"/>
    <w:rsid w:val="0067452D"/>
    <w:rsid w:val="006753A3"/>
    <w:rsid w:val="0067543A"/>
    <w:rsid w:val="00675912"/>
    <w:rsid w:val="00676D6B"/>
    <w:rsid w:val="00680753"/>
    <w:rsid w:val="00681AEA"/>
    <w:rsid w:val="00681F9D"/>
    <w:rsid w:val="00682DBD"/>
    <w:rsid w:val="00682DC0"/>
    <w:rsid w:val="00683C19"/>
    <w:rsid w:val="00684822"/>
    <w:rsid w:val="00690081"/>
    <w:rsid w:val="0069081A"/>
    <w:rsid w:val="00690938"/>
    <w:rsid w:val="00690C2F"/>
    <w:rsid w:val="00690CE6"/>
    <w:rsid w:val="00691746"/>
    <w:rsid w:val="00691D96"/>
    <w:rsid w:val="00692396"/>
    <w:rsid w:val="0069266C"/>
    <w:rsid w:val="00692A08"/>
    <w:rsid w:val="00693FC0"/>
    <w:rsid w:val="006950FC"/>
    <w:rsid w:val="00695120"/>
    <w:rsid w:val="006960C5"/>
    <w:rsid w:val="00696411"/>
    <w:rsid w:val="00697B01"/>
    <w:rsid w:val="006A238F"/>
    <w:rsid w:val="006A2DD9"/>
    <w:rsid w:val="006A2DF9"/>
    <w:rsid w:val="006A3B3D"/>
    <w:rsid w:val="006A3F13"/>
    <w:rsid w:val="006A4E01"/>
    <w:rsid w:val="006A527E"/>
    <w:rsid w:val="006A60D4"/>
    <w:rsid w:val="006A6B0E"/>
    <w:rsid w:val="006A734E"/>
    <w:rsid w:val="006B065C"/>
    <w:rsid w:val="006B0DFA"/>
    <w:rsid w:val="006B11BE"/>
    <w:rsid w:val="006B23FC"/>
    <w:rsid w:val="006B2B46"/>
    <w:rsid w:val="006B43B6"/>
    <w:rsid w:val="006B4932"/>
    <w:rsid w:val="006B7C87"/>
    <w:rsid w:val="006B7E9D"/>
    <w:rsid w:val="006C23AF"/>
    <w:rsid w:val="006C2C2C"/>
    <w:rsid w:val="006C2C8D"/>
    <w:rsid w:val="006C3184"/>
    <w:rsid w:val="006C4703"/>
    <w:rsid w:val="006C4C70"/>
    <w:rsid w:val="006C63E1"/>
    <w:rsid w:val="006D37DE"/>
    <w:rsid w:val="006D46DF"/>
    <w:rsid w:val="006D4721"/>
    <w:rsid w:val="006D4DC9"/>
    <w:rsid w:val="006D5919"/>
    <w:rsid w:val="006D6140"/>
    <w:rsid w:val="006D67AE"/>
    <w:rsid w:val="006D7977"/>
    <w:rsid w:val="006D7AC8"/>
    <w:rsid w:val="006E02AD"/>
    <w:rsid w:val="006E0711"/>
    <w:rsid w:val="006E09BF"/>
    <w:rsid w:val="006E2EA8"/>
    <w:rsid w:val="006E40F3"/>
    <w:rsid w:val="006E4B5A"/>
    <w:rsid w:val="006E5DF3"/>
    <w:rsid w:val="006E61CC"/>
    <w:rsid w:val="006E748A"/>
    <w:rsid w:val="006E7905"/>
    <w:rsid w:val="006F0548"/>
    <w:rsid w:val="006F1591"/>
    <w:rsid w:val="006F2AB5"/>
    <w:rsid w:val="006F2EAE"/>
    <w:rsid w:val="006F3525"/>
    <w:rsid w:val="006F3786"/>
    <w:rsid w:val="006F4529"/>
    <w:rsid w:val="006F6C3B"/>
    <w:rsid w:val="006F71A2"/>
    <w:rsid w:val="006F7993"/>
    <w:rsid w:val="00700E74"/>
    <w:rsid w:val="00701EC2"/>
    <w:rsid w:val="00702475"/>
    <w:rsid w:val="00702F1E"/>
    <w:rsid w:val="00706E42"/>
    <w:rsid w:val="00707959"/>
    <w:rsid w:val="007109F7"/>
    <w:rsid w:val="00711732"/>
    <w:rsid w:val="00712655"/>
    <w:rsid w:val="00713597"/>
    <w:rsid w:val="00714096"/>
    <w:rsid w:val="00716805"/>
    <w:rsid w:val="00717096"/>
    <w:rsid w:val="00721C87"/>
    <w:rsid w:val="007256D0"/>
    <w:rsid w:val="00725730"/>
    <w:rsid w:val="00725F7D"/>
    <w:rsid w:val="00726C2A"/>
    <w:rsid w:val="00726CA7"/>
    <w:rsid w:val="00726D33"/>
    <w:rsid w:val="00726F74"/>
    <w:rsid w:val="007277D5"/>
    <w:rsid w:val="00732953"/>
    <w:rsid w:val="0073375B"/>
    <w:rsid w:val="0073399D"/>
    <w:rsid w:val="00733D63"/>
    <w:rsid w:val="00734B24"/>
    <w:rsid w:val="007352A6"/>
    <w:rsid w:val="00735A4E"/>
    <w:rsid w:val="00736240"/>
    <w:rsid w:val="00736FD7"/>
    <w:rsid w:val="007378AA"/>
    <w:rsid w:val="007407C7"/>
    <w:rsid w:val="00740FAD"/>
    <w:rsid w:val="00741345"/>
    <w:rsid w:val="00741411"/>
    <w:rsid w:val="007415ED"/>
    <w:rsid w:val="00742003"/>
    <w:rsid w:val="007437F0"/>
    <w:rsid w:val="00745A5A"/>
    <w:rsid w:val="007504CB"/>
    <w:rsid w:val="0075127F"/>
    <w:rsid w:val="00751F3A"/>
    <w:rsid w:val="007521F9"/>
    <w:rsid w:val="0075237C"/>
    <w:rsid w:val="0075406E"/>
    <w:rsid w:val="00754593"/>
    <w:rsid w:val="007574CF"/>
    <w:rsid w:val="00760FB1"/>
    <w:rsid w:val="007634F5"/>
    <w:rsid w:val="00763D8F"/>
    <w:rsid w:val="007677D6"/>
    <w:rsid w:val="00770414"/>
    <w:rsid w:val="007709B4"/>
    <w:rsid w:val="0077100D"/>
    <w:rsid w:val="00771241"/>
    <w:rsid w:val="00774665"/>
    <w:rsid w:val="00775792"/>
    <w:rsid w:val="00775FCD"/>
    <w:rsid w:val="007772D4"/>
    <w:rsid w:val="007773F5"/>
    <w:rsid w:val="00780AE1"/>
    <w:rsid w:val="0078223D"/>
    <w:rsid w:val="00782EFF"/>
    <w:rsid w:val="00783894"/>
    <w:rsid w:val="007841D8"/>
    <w:rsid w:val="00785717"/>
    <w:rsid w:val="00785B7A"/>
    <w:rsid w:val="00787CAF"/>
    <w:rsid w:val="00790B5B"/>
    <w:rsid w:val="007922C3"/>
    <w:rsid w:val="00793D2A"/>
    <w:rsid w:val="00793EAD"/>
    <w:rsid w:val="0079455B"/>
    <w:rsid w:val="0079505D"/>
    <w:rsid w:val="007959CC"/>
    <w:rsid w:val="00795C58"/>
    <w:rsid w:val="00795E79"/>
    <w:rsid w:val="00796B1A"/>
    <w:rsid w:val="00796D18"/>
    <w:rsid w:val="007A0568"/>
    <w:rsid w:val="007A1358"/>
    <w:rsid w:val="007A1E44"/>
    <w:rsid w:val="007A22AF"/>
    <w:rsid w:val="007A3651"/>
    <w:rsid w:val="007A38FC"/>
    <w:rsid w:val="007A46C5"/>
    <w:rsid w:val="007A52A2"/>
    <w:rsid w:val="007A5472"/>
    <w:rsid w:val="007A6BDC"/>
    <w:rsid w:val="007B060A"/>
    <w:rsid w:val="007B23DD"/>
    <w:rsid w:val="007B2D67"/>
    <w:rsid w:val="007B3371"/>
    <w:rsid w:val="007B5392"/>
    <w:rsid w:val="007B59AC"/>
    <w:rsid w:val="007B5D69"/>
    <w:rsid w:val="007B6A50"/>
    <w:rsid w:val="007B70BF"/>
    <w:rsid w:val="007B7420"/>
    <w:rsid w:val="007B778D"/>
    <w:rsid w:val="007C0B60"/>
    <w:rsid w:val="007C14BD"/>
    <w:rsid w:val="007C1A08"/>
    <w:rsid w:val="007C5B70"/>
    <w:rsid w:val="007D014B"/>
    <w:rsid w:val="007D0C56"/>
    <w:rsid w:val="007D2107"/>
    <w:rsid w:val="007D21A4"/>
    <w:rsid w:val="007D23CD"/>
    <w:rsid w:val="007D2CA3"/>
    <w:rsid w:val="007D3BFA"/>
    <w:rsid w:val="007D4C51"/>
    <w:rsid w:val="007D4D67"/>
    <w:rsid w:val="007D6791"/>
    <w:rsid w:val="007D6910"/>
    <w:rsid w:val="007D731D"/>
    <w:rsid w:val="007E01BA"/>
    <w:rsid w:val="007E0F8C"/>
    <w:rsid w:val="007E211C"/>
    <w:rsid w:val="007E2ACD"/>
    <w:rsid w:val="007E36A3"/>
    <w:rsid w:val="007E4437"/>
    <w:rsid w:val="007E45A7"/>
    <w:rsid w:val="007E4B88"/>
    <w:rsid w:val="007E6472"/>
    <w:rsid w:val="007E6CE5"/>
    <w:rsid w:val="007E6F9F"/>
    <w:rsid w:val="007E704F"/>
    <w:rsid w:val="007F2270"/>
    <w:rsid w:val="007F25E1"/>
    <w:rsid w:val="007F33CC"/>
    <w:rsid w:val="007F41C0"/>
    <w:rsid w:val="007F43FE"/>
    <w:rsid w:val="007F4A78"/>
    <w:rsid w:val="007F4F77"/>
    <w:rsid w:val="007F6B4A"/>
    <w:rsid w:val="007F6E07"/>
    <w:rsid w:val="007F7476"/>
    <w:rsid w:val="007F763A"/>
    <w:rsid w:val="007F7F90"/>
    <w:rsid w:val="007F7FEA"/>
    <w:rsid w:val="00800080"/>
    <w:rsid w:val="008007CF"/>
    <w:rsid w:val="00800836"/>
    <w:rsid w:val="00800AA8"/>
    <w:rsid w:val="008017E2"/>
    <w:rsid w:val="00801CDD"/>
    <w:rsid w:val="00801F04"/>
    <w:rsid w:val="00803EAC"/>
    <w:rsid w:val="008047A2"/>
    <w:rsid w:val="00804B7D"/>
    <w:rsid w:val="0080570E"/>
    <w:rsid w:val="008059EC"/>
    <w:rsid w:val="00807B56"/>
    <w:rsid w:val="00811F89"/>
    <w:rsid w:val="00812580"/>
    <w:rsid w:val="00812C43"/>
    <w:rsid w:val="008141F4"/>
    <w:rsid w:val="00814394"/>
    <w:rsid w:val="008152D1"/>
    <w:rsid w:val="008153E6"/>
    <w:rsid w:val="0081662F"/>
    <w:rsid w:val="00816AE3"/>
    <w:rsid w:val="00816C64"/>
    <w:rsid w:val="00817310"/>
    <w:rsid w:val="00820326"/>
    <w:rsid w:val="00821534"/>
    <w:rsid w:val="00823204"/>
    <w:rsid w:val="008234C7"/>
    <w:rsid w:val="00823C5D"/>
    <w:rsid w:val="0082400F"/>
    <w:rsid w:val="00824920"/>
    <w:rsid w:val="00825A3E"/>
    <w:rsid w:val="00825AC1"/>
    <w:rsid w:val="008264FF"/>
    <w:rsid w:val="00826A20"/>
    <w:rsid w:val="008277E9"/>
    <w:rsid w:val="00830D5F"/>
    <w:rsid w:val="00831982"/>
    <w:rsid w:val="0083198D"/>
    <w:rsid w:val="0083238E"/>
    <w:rsid w:val="00832A8A"/>
    <w:rsid w:val="008334EF"/>
    <w:rsid w:val="00834FA3"/>
    <w:rsid w:val="00836173"/>
    <w:rsid w:val="008364BE"/>
    <w:rsid w:val="00836935"/>
    <w:rsid w:val="008369C3"/>
    <w:rsid w:val="00837219"/>
    <w:rsid w:val="00840E9B"/>
    <w:rsid w:val="008427EC"/>
    <w:rsid w:val="00843C18"/>
    <w:rsid w:val="00844C5A"/>
    <w:rsid w:val="00845BD2"/>
    <w:rsid w:val="00845C5A"/>
    <w:rsid w:val="00846B27"/>
    <w:rsid w:val="00846D40"/>
    <w:rsid w:val="008503EA"/>
    <w:rsid w:val="00850EED"/>
    <w:rsid w:val="00852294"/>
    <w:rsid w:val="008547A7"/>
    <w:rsid w:val="00856555"/>
    <w:rsid w:val="00860AD4"/>
    <w:rsid w:val="0086118E"/>
    <w:rsid w:val="00861914"/>
    <w:rsid w:val="00863260"/>
    <w:rsid w:val="00863DCF"/>
    <w:rsid w:val="00864918"/>
    <w:rsid w:val="00864CC2"/>
    <w:rsid w:val="00870B7E"/>
    <w:rsid w:val="00871067"/>
    <w:rsid w:val="00871942"/>
    <w:rsid w:val="00873130"/>
    <w:rsid w:val="008737BA"/>
    <w:rsid w:val="00873DA5"/>
    <w:rsid w:val="00874017"/>
    <w:rsid w:val="00874C3A"/>
    <w:rsid w:val="00875335"/>
    <w:rsid w:val="008755AA"/>
    <w:rsid w:val="00876B39"/>
    <w:rsid w:val="00876E0B"/>
    <w:rsid w:val="008776C7"/>
    <w:rsid w:val="00882883"/>
    <w:rsid w:val="00883114"/>
    <w:rsid w:val="008831CE"/>
    <w:rsid w:val="008834D0"/>
    <w:rsid w:val="00883852"/>
    <w:rsid w:val="0088482D"/>
    <w:rsid w:val="00886B82"/>
    <w:rsid w:val="00886BBF"/>
    <w:rsid w:val="008874A0"/>
    <w:rsid w:val="00890207"/>
    <w:rsid w:val="00891063"/>
    <w:rsid w:val="0089142F"/>
    <w:rsid w:val="00891437"/>
    <w:rsid w:val="00896975"/>
    <w:rsid w:val="00896A6E"/>
    <w:rsid w:val="008A1A20"/>
    <w:rsid w:val="008A57B7"/>
    <w:rsid w:val="008A71F2"/>
    <w:rsid w:val="008B00C8"/>
    <w:rsid w:val="008B18CE"/>
    <w:rsid w:val="008B26B2"/>
    <w:rsid w:val="008B29B9"/>
    <w:rsid w:val="008B363D"/>
    <w:rsid w:val="008B37E6"/>
    <w:rsid w:val="008B4B6D"/>
    <w:rsid w:val="008B5B26"/>
    <w:rsid w:val="008B60E5"/>
    <w:rsid w:val="008B7467"/>
    <w:rsid w:val="008C3A3C"/>
    <w:rsid w:val="008C3EF0"/>
    <w:rsid w:val="008C53DA"/>
    <w:rsid w:val="008C6851"/>
    <w:rsid w:val="008D1830"/>
    <w:rsid w:val="008D2C92"/>
    <w:rsid w:val="008D32B1"/>
    <w:rsid w:val="008D6E93"/>
    <w:rsid w:val="008E06CB"/>
    <w:rsid w:val="008E10CA"/>
    <w:rsid w:val="008E1157"/>
    <w:rsid w:val="008E17B0"/>
    <w:rsid w:val="008E2AD0"/>
    <w:rsid w:val="008E3735"/>
    <w:rsid w:val="008E404C"/>
    <w:rsid w:val="008E41EB"/>
    <w:rsid w:val="008E42AB"/>
    <w:rsid w:val="008E488D"/>
    <w:rsid w:val="008E4D59"/>
    <w:rsid w:val="008E5197"/>
    <w:rsid w:val="008E6113"/>
    <w:rsid w:val="008E6B04"/>
    <w:rsid w:val="008E6B4E"/>
    <w:rsid w:val="008F0386"/>
    <w:rsid w:val="008F22C3"/>
    <w:rsid w:val="008F4708"/>
    <w:rsid w:val="008F5463"/>
    <w:rsid w:val="00900309"/>
    <w:rsid w:val="00900624"/>
    <w:rsid w:val="00900BAF"/>
    <w:rsid w:val="00900F9D"/>
    <w:rsid w:val="0090339C"/>
    <w:rsid w:val="009037A3"/>
    <w:rsid w:val="00904E2F"/>
    <w:rsid w:val="00905C29"/>
    <w:rsid w:val="00905FE5"/>
    <w:rsid w:val="0090671E"/>
    <w:rsid w:val="009067FD"/>
    <w:rsid w:val="0090719F"/>
    <w:rsid w:val="00907A69"/>
    <w:rsid w:val="00907EE2"/>
    <w:rsid w:val="0091020D"/>
    <w:rsid w:val="00911173"/>
    <w:rsid w:val="00912693"/>
    <w:rsid w:val="00912898"/>
    <w:rsid w:val="00912C09"/>
    <w:rsid w:val="00916598"/>
    <w:rsid w:val="0091702D"/>
    <w:rsid w:val="0091787A"/>
    <w:rsid w:val="009205B7"/>
    <w:rsid w:val="00921F7C"/>
    <w:rsid w:val="00925E92"/>
    <w:rsid w:val="00926553"/>
    <w:rsid w:val="00926CB4"/>
    <w:rsid w:val="0092714F"/>
    <w:rsid w:val="009276D1"/>
    <w:rsid w:val="009310DF"/>
    <w:rsid w:val="009317CD"/>
    <w:rsid w:val="00931A0F"/>
    <w:rsid w:val="009325FE"/>
    <w:rsid w:val="00932BE1"/>
    <w:rsid w:val="00934431"/>
    <w:rsid w:val="00934637"/>
    <w:rsid w:val="00935A69"/>
    <w:rsid w:val="00935EAA"/>
    <w:rsid w:val="009374C7"/>
    <w:rsid w:val="00937891"/>
    <w:rsid w:val="00944F2B"/>
    <w:rsid w:val="00951531"/>
    <w:rsid w:val="00951731"/>
    <w:rsid w:val="0095173A"/>
    <w:rsid w:val="009542A3"/>
    <w:rsid w:val="00954DF8"/>
    <w:rsid w:val="009558F6"/>
    <w:rsid w:val="0095785D"/>
    <w:rsid w:val="00961304"/>
    <w:rsid w:val="00961B70"/>
    <w:rsid w:val="00962696"/>
    <w:rsid w:val="00962D65"/>
    <w:rsid w:val="009635E4"/>
    <w:rsid w:val="009656F3"/>
    <w:rsid w:val="009658C3"/>
    <w:rsid w:val="0096673C"/>
    <w:rsid w:val="00966EAE"/>
    <w:rsid w:val="00967013"/>
    <w:rsid w:val="009676BA"/>
    <w:rsid w:val="009700B9"/>
    <w:rsid w:val="00974710"/>
    <w:rsid w:val="0097482D"/>
    <w:rsid w:val="00975E7A"/>
    <w:rsid w:val="00976C5F"/>
    <w:rsid w:val="00977162"/>
    <w:rsid w:val="00977384"/>
    <w:rsid w:val="00977A21"/>
    <w:rsid w:val="00981452"/>
    <w:rsid w:val="00981A65"/>
    <w:rsid w:val="009820D7"/>
    <w:rsid w:val="00982582"/>
    <w:rsid w:val="0098306F"/>
    <w:rsid w:val="00983F4F"/>
    <w:rsid w:val="00986EE4"/>
    <w:rsid w:val="00987AAE"/>
    <w:rsid w:val="00987BE5"/>
    <w:rsid w:val="00990B71"/>
    <w:rsid w:val="00991DE8"/>
    <w:rsid w:val="00992F7F"/>
    <w:rsid w:val="00993B09"/>
    <w:rsid w:val="00993C53"/>
    <w:rsid w:val="00993F29"/>
    <w:rsid w:val="00994EB9"/>
    <w:rsid w:val="00994EF0"/>
    <w:rsid w:val="00994FBB"/>
    <w:rsid w:val="0099536E"/>
    <w:rsid w:val="00995571"/>
    <w:rsid w:val="009955AC"/>
    <w:rsid w:val="00995E6C"/>
    <w:rsid w:val="00996782"/>
    <w:rsid w:val="009A0543"/>
    <w:rsid w:val="009A0E5F"/>
    <w:rsid w:val="009A0F6D"/>
    <w:rsid w:val="009A1850"/>
    <w:rsid w:val="009A2007"/>
    <w:rsid w:val="009A4A26"/>
    <w:rsid w:val="009A6234"/>
    <w:rsid w:val="009B22E4"/>
    <w:rsid w:val="009B327E"/>
    <w:rsid w:val="009B5245"/>
    <w:rsid w:val="009B58B2"/>
    <w:rsid w:val="009B58F5"/>
    <w:rsid w:val="009B5A14"/>
    <w:rsid w:val="009B63A0"/>
    <w:rsid w:val="009B73CF"/>
    <w:rsid w:val="009C1355"/>
    <w:rsid w:val="009C341A"/>
    <w:rsid w:val="009C4551"/>
    <w:rsid w:val="009C526E"/>
    <w:rsid w:val="009C67C6"/>
    <w:rsid w:val="009C78A9"/>
    <w:rsid w:val="009C7A6B"/>
    <w:rsid w:val="009D09FA"/>
    <w:rsid w:val="009D1678"/>
    <w:rsid w:val="009D16A5"/>
    <w:rsid w:val="009D2D83"/>
    <w:rsid w:val="009D3158"/>
    <w:rsid w:val="009D520B"/>
    <w:rsid w:val="009D658E"/>
    <w:rsid w:val="009D6DFF"/>
    <w:rsid w:val="009D75FF"/>
    <w:rsid w:val="009E0193"/>
    <w:rsid w:val="009E0385"/>
    <w:rsid w:val="009E3AAD"/>
    <w:rsid w:val="009E4D6F"/>
    <w:rsid w:val="009E52D5"/>
    <w:rsid w:val="009E58AC"/>
    <w:rsid w:val="009E6AC0"/>
    <w:rsid w:val="009E6B06"/>
    <w:rsid w:val="009E7952"/>
    <w:rsid w:val="009F1E0F"/>
    <w:rsid w:val="009F2BEC"/>
    <w:rsid w:val="009F385D"/>
    <w:rsid w:val="009F3C36"/>
    <w:rsid w:val="009F520A"/>
    <w:rsid w:val="009F5358"/>
    <w:rsid w:val="00A001F0"/>
    <w:rsid w:val="00A00947"/>
    <w:rsid w:val="00A00DDA"/>
    <w:rsid w:val="00A014C6"/>
    <w:rsid w:val="00A016DA"/>
    <w:rsid w:val="00A030C0"/>
    <w:rsid w:val="00A0407C"/>
    <w:rsid w:val="00A041D1"/>
    <w:rsid w:val="00A04C4E"/>
    <w:rsid w:val="00A04CA2"/>
    <w:rsid w:val="00A0562A"/>
    <w:rsid w:val="00A05E47"/>
    <w:rsid w:val="00A062DE"/>
    <w:rsid w:val="00A078E9"/>
    <w:rsid w:val="00A07E13"/>
    <w:rsid w:val="00A10573"/>
    <w:rsid w:val="00A11EFB"/>
    <w:rsid w:val="00A12562"/>
    <w:rsid w:val="00A12B12"/>
    <w:rsid w:val="00A13304"/>
    <w:rsid w:val="00A13816"/>
    <w:rsid w:val="00A13FD8"/>
    <w:rsid w:val="00A147E8"/>
    <w:rsid w:val="00A1567B"/>
    <w:rsid w:val="00A1759D"/>
    <w:rsid w:val="00A17779"/>
    <w:rsid w:val="00A2084D"/>
    <w:rsid w:val="00A21FF1"/>
    <w:rsid w:val="00A224FC"/>
    <w:rsid w:val="00A22D50"/>
    <w:rsid w:val="00A23763"/>
    <w:rsid w:val="00A237EE"/>
    <w:rsid w:val="00A23E40"/>
    <w:rsid w:val="00A23F7D"/>
    <w:rsid w:val="00A23FDF"/>
    <w:rsid w:val="00A2577A"/>
    <w:rsid w:val="00A25BAD"/>
    <w:rsid w:val="00A26328"/>
    <w:rsid w:val="00A2704B"/>
    <w:rsid w:val="00A2721B"/>
    <w:rsid w:val="00A30456"/>
    <w:rsid w:val="00A31518"/>
    <w:rsid w:val="00A3201F"/>
    <w:rsid w:val="00A32E57"/>
    <w:rsid w:val="00A33531"/>
    <w:rsid w:val="00A336C8"/>
    <w:rsid w:val="00A3690D"/>
    <w:rsid w:val="00A37DCF"/>
    <w:rsid w:val="00A435AB"/>
    <w:rsid w:val="00A44D76"/>
    <w:rsid w:val="00A45CC5"/>
    <w:rsid w:val="00A45EC9"/>
    <w:rsid w:val="00A46796"/>
    <w:rsid w:val="00A46F80"/>
    <w:rsid w:val="00A50734"/>
    <w:rsid w:val="00A523ED"/>
    <w:rsid w:val="00A53C6E"/>
    <w:rsid w:val="00A540BF"/>
    <w:rsid w:val="00A55CBD"/>
    <w:rsid w:val="00A55F67"/>
    <w:rsid w:val="00A560F4"/>
    <w:rsid w:val="00A568E0"/>
    <w:rsid w:val="00A570E7"/>
    <w:rsid w:val="00A579F4"/>
    <w:rsid w:val="00A608B3"/>
    <w:rsid w:val="00A6350A"/>
    <w:rsid w:val="00A63D2A"/>
    <w:rsid w:val="00A63EAE"/>
    <w:rsid w:val="00A64C46"/>
    <w:rsid w:val="00A65315"/>
    <w:rsid w:val="00A65452"/>
    <w:rsid w:val="00A65982"/>
    <w:rsid w:val="00A65AAD"/>
    <w:rsid w:val="00A6602A"/>
    <w:rsid w:val="00A662FA"/>
    <w:rsid w:val="00A66AE0"/>
    <w:rsid w:val="00A70788"/>
    <w:rsid w:val="00A7204F"/>
    <w:rsid w:val="00A72459"/>
    <w:rsid w:val="00A73748"/>
    <w:rsid w:val="00A752B0"/>
    <w:rsid w:val="00A76848"/>
    <w:rsid w:val="00A76A6D"/>
    <w:rsid w:val="00A779C7"/>
    <w:rsid w:val="00A81659"/>
    <w:rsid w:val="00A81704"/>
    <w:rsid w:val="00A829E7"/>
    <w:rsid w:val="00A8324F"/>
    <w:rsid w:val="00A83AEF"/>
    <w:rsid w:val="00A83F80"/>
    <w:rsid w:val="00A84179"/>
    <w:rsid w:val="00A84DAD"/>
    <w:rsid w:val="00A84EDA"/>
    <w:rsid w:val="00A852CD"/>
    <w:rsid w:val="00A8686E"/>
    <w:rsid w:val="00A87267"/>
    <w:rsid w:val="00A8735E"/>
    <w:rsid w:val="00A91507"/>
    <w:rsid w:val="00A918F8"/>
    <w:rsid w:val="00A927C2"/>
    <w:rsid w:val="00A930E8"/>
    <w:rsid w:val="00A95A01"/>
    <w:rsid w:val="00A9611E"/>
    <w:rsid w:val="00A97DD0"/>
    <w:rsid w:val="00AA0787"/>
    <w:rsid w:val="00AA3068"/>
    <w:rsid w:val="00AA3792"/>
    <w:rsid w:val="00AA45D5"/>
    <w:rsid w:val="00AA4DF5"/>
    <w:rsid w:val="00AA78B9"/>
    <w:rsid w:val="00AB0B0D"/>
    <w:rsid w:val="00AB15CE"/>
    <w:rsid w:val="00AB17EE"/>
    <w:rsid w:val="00AB455C"/>
    <w:rsid w:val="00AB50D9"/>
    <w:rsid w:val="00AB6BF5"/>
    <w:rsid w:val="00AB716D"/>
    <w:rsid w:val="00AB7E94"/>
    <w:rsid w:val="00AC164F"/>
    <w:rsid w:val="00AC18D4"/>
    <w:rsid w:val="00AC23EA"/>
    <w:rsid w:val="00AC34B3"/>
    <w:rsid w:val="00AC45EB"/>
    <w:rsid w:val="00AC5425"/>
    <w:rsid w:val="00AC6234"/>
    <w:rsid w:val="00AC634A"/>
    <w:rsid w:val="00AC73AB"/>
    <w:rsid w:val="00AC7EB1"/>
    <w:rsid w:val="00AD0766"/>
    <w:rsid w:val="00AD2B91"/>
    <w:rsid w:val="00AD6CFE"/>
    <w:rsid w:val="00AE0A44"/>
    <w:rsid w:val="00AE0D6B"/>
    <w:rsid w:val="00AE0E62"/>
    <w:rsid w:val="00AE100E"/>
    <w:rsid w:val="00AE1A7B"/>
    <w:rsid w:val="00AE3599"/>
    <w:rsid w:val="00AE597F"/>
    <w:rsid w:val="00AE73FF"/>
    <w:rsid w:val="00AE788F"/>
    <w:rsid w:val="00AF097C"/>
    <w:rsid w:val="00AF0984"/>
    <w:rsid w:val="00AF12E9"/>
    <w:rsid w:val="00AF1664"/>
    <w:rsid w:val="00AF232A"/>
    <w:rsid w:val="00AF23DF"/>
    <w:rsid w:val="00AF264F"/>
    <w:rsid w:val="00AF2C90"/>
    <w:rsid w:val="00AF5CA6"/>
    <w:rsid w:val="00AF63AA"/>
    <w:rsid w:val="00B0082C"/>
    <w:rsid w:val="00B02413"/>
    <w:rsid w:val="00B0323A"/>
    <w:rsid w:val="00B03AAF"/>
    <w:rsid w:val="00B07198"/>
    <w:rsid w:val="00B07597"/>
    <w:rsid w:val="00B1052E"/>
    <w:rsid w:val="00B10E8E"/>
    <w:rsid w:val="00B12430"/>
    <w:rsid w:val="00B1333B"/>
    <w:rsid w:val="00B15DE6"/>
    <w:rsid w:val="00B15ED5"/>
    <w:rsid w:val="00B160E9"/>
    <w:rsid w:val="00B20A87"/>
    <w:rsid w:val="00B21324"/>
    <w:rsid w:val="00B2147C"/>
    <w:rsid w:val="00B2215E"/>
    <w:rsid w:val="00B23816"/>
    <w:rsid w:val="00B25315"/>
    <w:rsid w:val="00B27348"/>
    <w:rsid w:val="00B31A4A"/>
    <w:rsid w:val="00B31B7A"/>
    <w:rsid w:val="00B3218E"/>
    <w:rsid w:val="00B33588"/>
    <w:rsid w:val="00B33F2C"/>
    <w:rsid w:val="00B3545D"/>
    <w:rsid w:val="00B3632F"/>
    <w:rsid w:val="00B36454"/>
    <w:rsid w:val="00B36DBA"/>
    <w:rsid w:val="00B373C1"/>
    <w:rsid w:val="00B41CAE"/>
    <w:rsid w:val="00B41D1B"/>
    <w:rsid w:val="00B43CFD"/>
    <w:rsid w:val="00B43FDA"/>
    <w:rsid w:val="00B4432F"/>
    <w:rsid w:val="00B44E91"/>
    <w:rsid w:val="00B4623A"/>
    <w:rsid w:val="00B46A59"/>
    <w:rsid w:val="00B47889"/>
    <w:rsid w:val="00B5176E"/>
    <w:rsid w:val="00B51BE8"/>
    <w:rsid w:val="00B51FF5"/>
    <w:rsid w:val="00B52D46"/>
    <w:rsid w:val="00B53BF0"/>
    <w:rsid w:val="00B56427"/>
    <w:rsid w:val="00B56839"/>
    <w:rsid w:val="00B62580"/>
    <w:rsid w:val="00B6289C"/>
    <w:rsid w:val="00B62D05"/>
    <w:rsid w:val="00B64314"/>
    <w:rsid w:val="00B653B6"/>
    <w:rsid w:val="00B667AE"/>
    <w:rsid w:val="00B66DF9"/>
    <w:rsid w:val="00B66F2B"/>
    <w:rsid w:val="00B67769"/>
    <w:rsid w:val="00B70368"/>
    <w:rsid w:val="00B70E7D"/>
    <w:rsid w:val="00B712C3"/>
    <w:rsid w:val="00B728EC"/>
    <w:rsid w:val="00B731CE"/>
    <w:rsid w:val="00B76A27"/>
    <w:rsid w:val="00B76BE5"/>
    <w:rsid w:val="00B76E49"/>
    <w:rsid w:val="00B77763"/>
    <w:rsid w:val="00B80549"/>
    <w:rsid w:val="00B843FF"/>
    <w:rsid w:val="00B92E78"/>
    <w:rsid w:val="00B93B68"/>
    <w:rsid w:val="00B93DFF"/>
    <w:rsid w:val="00B93FFF"/>
    <w:rsid w:val="00B94C48"/>
    <w:rsid w:val="00B9514C"/>
    <w:rsid w:val="00B963E6"/>
    <w:rsid w:val="00B96ED8"/>
    <w:rsid w:val="00B97103"/>
    <w:rsid w:val="00B971CC"/>
    <w:rsid w:val="00BA2161"/>
    <w:rsid w:val="00BA22FA"/>
    <w:rsid w:val="00BA46BD"/>
    <w:rsid w:val="00BA47FF"/>
    <w:rsid w:val="00BA7C45"/>
    <w:rsid w:val="00BB07D5"/>
    <w:rsid w:val="00BB2387"/>
    <w:rsid w:val="00BB4F7E"/>
    <w:rsid w:val="00BB6A7B"/>
    <w:rsid w:val="00BC0D3D"/>
    <w:rsid w:val="00BC2189"/>
    <w:rsid w:val="00BC486E"/>
    <w:rsid w:val="00BC49EB"/>
    <w:rsid w:val="00BC4E9D"/>
    <w:rsid w:val="00BC61D1"/>
    <w:rsid w:val="00BC684C"/>
    <w:rsid w:val="00BC6CE9"/>
    <w:rsid w:val="00BC734D"/>
    <w:rsid w:val="00BC744F"/>
    <w:rsid w:val="00BD0730"/>
    <w:rsid w:val="00BD13BB"/>
    <w:rsid w:val="00BD1C8A"/>
    <w:rsid w:val="00BD20FA"/>
    <w:rsid w:val="00BD27B1"/>
    <w:rsid w:val="00BD2D79"/>
    <w:rsid w:val="00BD629A"/>
    <w:rsid w:val="00BD64D0"/>
    <w:rsid w:val="00BD7402"/>
    <w:rsid w:val="00BE1EF9"/>
    <w:rsid w:val="00BE51FE"/>
    <w:rsid w:val="00BE53B2"/>
    <w:rsid w:val="00BE5B1E"/>
    <w:rsid w:val="00BE7C8B"/>
    <w:rsid w:val="00BF2818"/>
    <w:rsid w:val="00BF2B0E"/>
    <w:rsid w:val="00BF31BB"/>
    <w:rsid w:val="00BF40B7"/>
    <w:rsid w:val="00BF4C9E"/>
    <w:rsid w:val="00BF7254"/>
    <w:rsid w:val="00BF7989"/>
    <w:rsid w:val="00C02CAD"/>
    <w:rsid w:val="00C0338A"/>
    <w:rsid w:val="00C035B4"/>
    <w:rsid w:val="00C05627"/>
    <w:rsid w:val="00C10265"/>
    <w:rsid w:val="00C11E96"/>
    <w:rsid w:val="00C11F25"/>
    <w:rsid w:val="00C12024"/>
    <w:rsid w:val="00C14389"/>
    <w:rsid w:val="00C1443D"/>
    <w:rsid w:val="00C14BAD"/>
    <w:rsid w:val="00C17D95"/>
    <w:rsid w:val="00C21730"/>
    <w:rsid w:val="00C21BB7"/>
    <w:rsid w:val="00C228F5"/>
    <w:rsid w:val="00C2314D"/>
    <w:rsid w:val="00C2400F"/>
    <w:rsid w:val="00C246F4"/>
    <w:rsid w:val="00C24834"/>
    <w:rsid w:val="00C25A84"/>
    <w:rsid w:val="00C27979"/>
    <w:rsid w:val="00C3077E"/>
    <w:rsid w:val="00C30B84"/>
    <w:rsid w:val="00C30E4E"/>
    <w:rsid w:val="00C31A71"/>
    <w:rsid w:val="00C31BE9"/>
    <w:rsid w:val="00C32944"/>
    <w:rsid w:val="00C32BF9"/>
    <w:rsid w:val="00C3333B"/>
    <w:rsid w:val="00C34A05"/>
    <w:rsid w:val="00C3659C"/>
    <w:rsid w:val="00C36E09"/>
    <w:rsid w:val="00C375C7"/>
    <w:rsid w:val="00C37D81"/>
    <w:rsid w:val="00C40260"/>
    <w:rsid w:val="00C41590"/>
    <w:rsid w:val="00C4287E"/>
    <w:rsid w:val="00C42F10"/>
    <w:rsid w:val="00C4674B"/>
    <w:rsid w:val="00C46F31"/>
    <w:rsid w:val="00C474DC"/>
    <w:rsid w:val="00C47605"/>
    <w:rsid w:val="00C4777E"/>
    <w:rsid w:val="00C50856"/>
    <w:rsid w:val="00C50B2C"/>
    <w:rsid w:val="00C521B5"/>
    <w:rsid w:val="00C5280F"/>
    <w:rsid w:val="00C52B93"/>
    <w:rsid w:val="00C53BBB"/>
    <w:rsid w:val="00C53EC9"/>
    <w:rsid w:val="00C53ECE"/>
    <w:rsid w:val="00C5474B"/>
    <w:rsid w:val="00C55577"/>
    <w:rsid w:val="00C55F2F"/>
    <w:rsid w:val="00C6773F"/>
    <w:rsid w:val="00C702FB"/>
    <w:rsid w:val="00C71A69"/>
    <w:rsid w:val="00C728AD"/>
    <w:rsid w:val="00C7378A"/>
    <w:rsid w:val="00C739AF"/>
    <w:rsid w:val="00C73DEC"/>
    <w:rsid w:val="00C74B7C"/>
    <w:rsid w:val="00C7579E"/>
    <w:rsid w:val="00C765B4"/>
    <w:rsid w:val="00C76E39"/>
    <w:rsid w:val="00C80A33"/>
    <w:rsid w:val="00C810FF"/>
    <w:rsid w:val="00C82995"/>
    <w:rsid w:val="00C8441E"/>
    <w:rsid w:val="00C849D2"/>
    <w:rsid w:val="00C86153"/>
    <w:rsid w:val="00C863EB"/>
    <w:rsid w:val="00C86A4C"/>
    <w:rsid w:val="00C87F44"/>
    <w:rsid w:val="00C905C6"/>
    <w:rsid w:val="00C932DC"/>
    <w:rsid w:val="00C93AAB"/>
    <w:rsid w:val="00C94163"/>
    <w:rsid w:val="00C941D8"/>
    <w:rsid w:val="00C95B95"/>
    <w:rsid w:val="00C964BD"/>
    <w:rsid w:val="00C972E4"/>
    <w:rsid w:val="00C9764B"/>
    <w:rsid w:val="00CA1721"/>
    <w:rsid w:val="00CA326C"/>
    <w:rsid w:val="00CA52B7"/>
    <w:rsid w:val="00CA7496"/>
    <w:rsid w:val="00CA7499"/>
    <w:rsid w:val="00CB0D85"/>
    <w:rsid w:val="00CB2827"/>
    <w:rsid w:val="00CB2D10"/>
    <w:rsid w:val="00CB3351"/>
    <w:rsid w:val="00CB4625"/>
    <w:rsid w:val="00CB4F2F"/>
    <w:rsid w:val="00CB741B"/>
    <w:rsid w:val="00CB755E"/>
    <w:rsid w:val="00CB7AAC"/>
    <w:rsid w:val="00CC020C"/>
    <w:rsid w:val="00CC0F90"/>
    <w:rsid w:val="00CC180E"/>
    <w:rsid w:val="00CC1F8B"/>
    <w:rsid w:val="00CC23B2"/>
    <w:rsid w:val="00CC5D5A"/>
    <w:rsid w:val="00CC5D6F"/>
    <w:rsid w:val="00CC6DF3"/>
    <w:rsid w:val="00CC6E15"/>
    <w:rsid w:val="00CC6F25"/>
    <w:rsid w:val="00CD06A4"/>
    <w:rsid w:val="00CD3A02"/>
    <w:rsid w:val="00CD41E7"/>
    <w:rsid w:val="00CD4A87"/>
    <w:rsid w:val="00CD6AD5"/>
    <w:rsid w:val="00CD7F4F"/>
    <w:rsid w:val="00CE0CF3"/>
    <w:rsid w:val="00CE15CF"/>
    <w:rsid w:val="00CE2128"/>
    <w:rsid w:val="00CE2183"/>
    <w:rsid w:val="00CE3E01"/>
    <w:rsid w:val="00CE59B5"/>
    <w:rsid w:val="00CE6192"/>
    <w:rsid w:val="00CE62BC"/>
    <w:rsid w:val="00CE6832"/>
    <w:rsid w:val="00CE6851"/>
    <w:rsid w:val="00CE7631"/>
    <w:rsid w:val="00CF0960"/>
    <w:rsid w:val="00CF1FE1"/>
    <w:rsid w:val="00CF2384"/>
    <w:rsid w:val="00CF2B74"/>
    <w:rsid w:val="00CF41FB"/>
    <w:rsid w:val="00CF4CE6"/>
    <w:rsid w:val="00CF56E6"/>
    <w:rsid w:val="00CF6E6F"/>
    <w:rsid w:val="00CF74AB"/>
    <w:rsid w:val="00D01C3D"/>
    <w:rsid w:val="00D01FA2"/>
    <w:rsid w:val="00D03830"/>
    <w:rsid w:val="00D0441E"/>
    <w:rsid w:val="00D04F94"/>
    <w:rsid w:val="00D0505D"/>
    <w:rsid w:val="00D06E67"/>
    <w:rsid w:val="00D07854"/>
    <w:rsid w:val="00D10822"/>
    <w:rsid w:val="00D11096"/>
    <w:rsid w:val="00D124AF"/>
    <w:rsid w:val="00D12F94"/>
    <w:rsid w:val="00D130E3"/>
    <w:rsid w:val="00D14A22"/>
    <w:rsid w:val="00D15BA4"/>
    <w:rsid w:val="00D167D5"/>
    <w:rsid w:val="00D16D9D"/>
    <w:rsid w:val="00D173B0"/>
    <w:rsid w:val="00D20BB9"/>
    <w:rsid w:val="00D2142D"/>
    <w:rsid w:val="00D2398E"/>
    <w:rsid w:val="00D25390"/>
    <w:rsid w:val="00D258AC"/>
    <w:rsid w:val="00D26F8F"/>
    <w:rsid w:val="00D27395"/>
    <w:rsid w:val="00D3064A"/>
    <w:rsid w:val="00D31328"/>
    <w:rsid w:val="00D316F7"/>
    <w:rsid w:val="00D31F80"/>
    <w:rsid w:val="00D31F9C"/>
    <w:rsid w:val="00D322E4"/>
    <w:rsid w:val="00D336CC"/>
    <w:rsid w:val="00D33CCB"/>
    <w:rsid w:val="00D3479B"/>
    <w:rsid w:val="00D34E00"/>
    <w:rsid w:val="00D36C10"/>
    <w:rsid w:val="00D36DE6"/>
    <w:rsid w:val="00D36E05"/>
    <w:rsid w:val="00D372EB"/>
    <w:rsid w:val="00D3764B"/>
    <w:rsid w:val="00D376AD"/>
    <w:rsid w:val="00D376E5"/>
    <w:rsid w:val="00D41E6F"/>
    <w:rsid w:val="00D43772"/>
    <w:rsid w:val="00D43A66"/>
    <w:rsid w:val="00D43D3C"/>
    <w:rsid w:val="00D44741"/>
    <w:rsid w:val="00D44753"/>
    <w:rsid w:val="00D448DB"/>
    <w:rsid w:val="00D44971"/>
    <w:rsid w:val="00D44AB8"/>
    <w:rsid w:val="00D457CD"/>
    <w:rsid w:val="00D46A0C"/>
    <w:rsid w:val="00D46BA5"/>
    <w:rsid w:val="00D47874"/>
    <w:rsid w:val="00D538F9"/>
    <w:rsid w:val="00D54B1F"/>
    <w:rsid w:val="00D5693D"/>
    <w:rsid w:val="00D575AA"/>
    <w:rsid w:val="00D60DC0"/>
    <w:rsid w:val="00D61BFC"/>
    <w:rsid w:val="00D64061"/>
    <w:rsid w:val="00D64512"/>
    <w:rsid w:val="00D64856"/>
    <w:rsid w:val="00D64B39"/>
    <w:rsid w:val="00D6512F"/>
    <w:rsid w:val="00D657FA"/>
    <w:rsid w:val="00D70E24"/>
    <w:rsid w:val="00D70F97"/>
    <w:rsid w:val="00D717A4"/>
    <w:rsid w:val="00D71E51"/>
    <w:rsid w:val="00D73E36"/>
    <w:rsid w:val="00D74ABC"/>
    <w:rsid w:val="00D7648A"/>
    <w:rsid w:val="00D767B4"/>
    <w:rsid w:val="00D76FD8"/>
    <w:rsid w:val="00D7702E"/>
    <w:rsid w:val="00D8140B"/>
    <w:rsid w:val="00D81B03"/>
    <w:rsid w:val="00D8234C"/>
    <w:rsid w:val="00D82AE7"/>
    <w:rsid w:val="00D83A54"/>
    <w:rsid w:val="00D83D0E"/>
    <w:rsid w:val="00D84478"/>
    <w:rsid w:val="00D85249"/>
    <w:rsid w:val="00D8679A"/>
    <w:rsid w:val="00D86D59"/>
    <w:rsid w:val="00D9412C"/>
    <w:rsid w:val="00D9480B"/>
    <w:rsid w:val="00D955F9"/>
    <w:rsid w:val="00D9588C"/>
    <w:rsid w:val="00D95978"/>
    <w:rsid w:val="00D97BB9"/>
    <w:rsid w:val="00DA11C2"/>
    <w:rsid w:val="00DA1AF1"/>
    <w:rsid w:val="00DA2EE4"/>
    <w:rsid w:val="00DA3665"/>
    <w:rsid w:val="00DA3ADA"/>
    <w:rsid w:val="00DA79D9"/>
    <w:rsid w:val="00DB0BC6"/>
    <w:rsid w:val="00DB0CE8"/>
    <w:rsid w:val="00DB0E3A"/>
    <w:rsid w:val="00DB1993"/>
    <w:rsid w:val="00DB26C5"/>
    <w:rsid w:val="00DB487A"/>
    <w:rsid w:val="00DB4C8D"/>
    <w:rsid w:val="00DB55CA"/>
    <w:rsid w:val="00DB5E5A"/>
    <w:rsid w:val="00DB6217"/>
    <w:rsid w:val="00DB6271"/>
    <w:rsid w:val="00DB633D"/>
    <w:rsid w:val="00DB6794"/>
    <w:rsid w:val="00DB7AD2"/>
    <w:rsid w:val="00DB7FA6"/>
    <w:rsid w:val="00DC04A5"/>
    <w:rsid w:val="00DC08B6"/>
    <w:rsid w:val="00DC24BC"/>
    <w:rsid w:val="00DC2536"/>
    <w:rsid w:val="00DC25DE"/>
    <w:rsid w:val="00DC4B21"/>
    <w:rsid w:val="00DC6587"/>
    <w:rsid w:val="00DC67C5"/>
    <w:rsid w:val="00DC680F"/>
    <w:rsid w:val="00DC6F42"/>
    <w:rsid w:val="00DD0A95"/>
    <w:rsid w:val="00DD0D79"/>
    <w:rsid w:val="00DD1168"/>
    <w:rsid w:val="00DD124A"/>
    <w:rsid w:val="00DD1E5F"/>
    <w:rsid w:val="00DD3539"/>
    <w:rsid w:val="00DD436F"/>
    <w:rsid w:val="00DD508B"/>
    <w:rsid w:val="00DD50F8"/>
    <w:rsid w:val="00DD55B7"/>
    <w:rsid w:val="00DD61AE"/>
    <w:rsid w:val="00DD6C41"/>
    <w:rsid w:val="00DD6CCB"/>
    <w:rsid w:val="00DD6DDE"/>
    <w:rsid w:val="00DD78D0"/>
    <w:rsid w:val="00DE01CE"/>
    <w:rsid w:val="00DE03B9"/>
    <w:rsid w:val="00DE1FBA"/>
    <w:rsid w:val="00DE35AE"/>
    <w:rsid w:val="00DE3C54"/>
    <w:rsid w:val="00DE620D"/>
    <w:rsid w:val="00DE6D38"/>
    <w:rsid w:val="00DF0671"/>
    <w:rsid w:val="00DF11AE"/>
    <w:rsid w:val="00DF1482"/>
    <w:rsid w:val="00DF461E"/>
    <w:rsid w:val="00DF47E9"/>
    <w:rsid w:val="00DF49F1"/>
    <w:rsid w:val="00DF4C31"/>
    <w:rsid w:val="00DF70B5"/>
    <w:rsid w:val="00E02F73"/>
    <w:rsid w:val="00E03DCB"/>
    <w:rsid w:val="00E06833"/>
    <w:rsid w:val="00E06893"/>
    <w:rsid w:val="00E06E67"/>
    <w:rsid w:val="00E10304"/>
    <w:rsid w:val="00E10F94"/>
    <w:rsid w:val="00E11676"/>
    <w:rsid w:val="00E127C3"/>
    <w:rsid w:val="00E13271"/>
    <w:rsid w:val="00E138B4"/>
    <w:rsid w:val="00E13F71"/>
    <w:rsid w:val="00E14A04"/>
    <w:rsid w:val="00E15E8B"/>
    <w:rsid w:val="00E16FD1"/>
    <w:rsid w:val="00E204B6"/>
    <w:rsid w:val="00E208D8"/>
    <w:rsid w:val="00E212CB"/>
    <w:rsid w:val="00E222FD"/>
    <w:rsid w:val="00E22A16"/>
    <w:rsid w:val="00E22B4B"/>
    <w:rsid w:val="00E25AFD"/>
    <w:rsid w:val="00E2704A"/>
    <w:rsid w:val="00E270F5"/>
    <w:rsid w:val="00E27471"/>
    <w:rsid w:val="00E276FA"/>
    <w:rsid w:val="00E30349"/>
    <w:rsid w:val="00E31A42"/>
    <w:rsid w:val="00E31D68"/>
    <w:rsid w:val="00E33349"/>
    <w:rsid w:val="00E3448C"/>
    <w:rsid w:val="00E35123"/>
    <w:rsid w:val="00E371AB"/>
    <w:rsid w:val="00E40AE3"/>
    <w:rsid w:val="00E41F1C"/>
    <w:rsid w:val="00E43111"/>
    <w:rsid w:val="00E43BD2"/>
    <w:rsid w:val="00E43D3A"/>
    <w:rsid w:val="00E44384"/>
    <w:rsid w:val="00E44669"/>
    <w:rsid w:val="00E4489B"/>
    <w:rsid w:val="00E461EE"/>
    <w:rsid w:val="00E46A3E"/>
    <w:rsid w:val="00E518C1"/>
    <w:rsid w:val="00E52283"/>
    <w:rsid w:val="00E534DD"/>
    <w:rsid w:val="00E539FB"/>
    <w:rsid w:val="00E53BBC"/>
    <w:rsid w:val="00E5533A"/>
    <w:rsid w:val="00E559D1"/>
    <w:rsid w:val="00E564F2"/>
    <w:rsid w:val="00E568AA"/>
    <w:rsid w:val="00E57818"/>
    <w:rsid w:val="00E57EE9"/>
    <w:rsid w:val="00E602E1"/>
    <w:rsid w:val="00E62190"/>
    <w:rsid w:val="00E62C1D"/>
    <w:rsid w:val="00E63709"/>
    <w:rsid w:val="00E637C6"/>
    <w:rsid w:val="00E647A6"/>
    <w:rsid w:val="00E67419"/>
    <w:rsid w:val="00E677A8"/>
    <w:rsid w:val="00E70721"/>
    <w:rsid w:val="00E709B3"/>
    <w:rsid w:val="00E71914"/>
    <w:rsid w:val="00E71918"/>
    <w:rsid w:val="00E719BB"/>
    <w:rsid w:val="00E729FD"/>
    <w:rsid w:val="00E7584E"/>
    <w:rsid w:val="00E8020D"/>
    <w:rsid w:val="00E804E4"/>
    <w:rsid w:val="00E81087"/>
    <w:rsid w:val="00E817D9"/>
    <w:rsid w:val="00E81D86"/>
    <w:rsid w:val="00E82C70"/>
    <w:rsid w:val="00E82F64"/>
    <w:rsid w:val="00E839F3"/>
    <w:rsid w:val="00E8444C"/>
    <w:rsid w:val="00E85560"/>
    <w:rsid w:val="00E86070"/>
    <w:rsid w:val="00E9043F"/>
    <w:rsid w:val="00E90D00"/>
    <w:rsid w:val="00E91BB3"/>
    <w:rsid w:val="00E91E39"/>
    <w:rsid w:val="00E931EB"/>
    <w:rsid w:val="00E9389B"/>
    <w:rsid w:val="00E94E99"/>
    <w:rsid w:val="00E94F32"/>
    <w:rsid w:val="00E9651B"/>
    <w:rsid w:val="00E97AD7"/>
    <w:rsid w:val="00EA3A4A"/>
    <w:rsid w:val="00EA4AEB"/>
    <w:rsid w:val="00EA5D2B"/>
    <w:rsid w:val="00EA5E83"/>
    <w:rsid w:val="00EA640C"/>
    <w:rsid w:val="00EA6559"/>
    <w:rsid w:val="00EA6A2D"/>
    <w:rsid w:val="00EA6E45"/>
    <w:rsid w:val="00EA7973"/>
    <w:rsid w:val="00EB0ED1"/>
    <w:rsid w:val="00EB1730"/>
    <w:rsid w:val="00EB1A9A"/>
    <w:rsid w:val="00EB244F"/>
    <w:rsid w:val="00EB32B3"/>
    <w:rsid w:val="00EB3976"/>
    <w:rsid w:val="00EB5C2D"/>
    <w:rsid w:val="00EC0CF7"/>
    <w:rsid w:val="00EC0FE5"/>
    <w:rsid w:val="00EC14B2"/>
    <w:rsid w:val="00EC1BC8"/>
    <w:rsid w:val="00EC23A0"/>
    <w:rsid w:val="00EC4E0A"/>
    <w:rsid w:val="00EC5707"/>
    <w:rsid w:val="00EC7BA7"/>
    <w:rsid w:val="00ED02A4"/>
    <w:rsid w:val="00ED06A8"/>
    <w:rsid w:val="00ED0E2E"/>
    <w:rsid w:val="00ED42EE"/>
    <w:rsid w:val="00ED4A45"/>
    <w:rsid w:val="00ED6318"/>
    <w:rsid w:val="00ED744F"/>
    <w:rsid w:val="00EE1A17"/>
    <w:rsid w:val="00EE200F"/>
    <w:rsid w:val="00EE2D8A"/>
    <w:rsid w:val="00EE391F"/>
    <w:rsid w:val="00EE6879"/>
    <w:rsid w:val="00EE70D1"/>
    <w:rsid w:val="00EE7235"/>
    <w:rsid w:val="00EE7776"/>
    <w:rsid w:val="00EF0513"/>
    <w:rsid w:val="00EF16DC"/>
    <w:rsid w:val="00EF2A61"/>
    <w:rsid w:val="00EF2EBD"/>
    <w:rsid w:val="00EF30AE"/>
    <w:rsid w:val="00EF3B32"/>
    <w:rsid w:val="00EF4313"/>
    <w:rsid w:val="00EF683F"/>
    <w:rsid w:val="00EF7131"/>
    <w:rsid w:val="00EF7CB5"/>
    <w:rsid w:val="00F002F8"/>
    <w:rsid w:val="00F02393"/>
    <w:rsid w:val="00F03076"/>
    <w:rsid w:val="00F03A78"/>
    <w:rsid w:val="00F04CBE"/>
    <w:rsid w:val="00F051B4"/>
    <w:rsid w:val="00F05799"/>
    <w:rsid w:val="00F058A9"/>
    <w:rsid w:val="00F066D2"/>
    <w:rsid w:val="00F10BD0"/>
    <w:rsid w:val="00F11619"/>
    <w:rsid w:val="00F12D34"/>
    <w:rsid w:val="00F13F4C"/>
    <w:rsid w:val="00F14A93"/>
    <w:rsid w:val="00F15993"/>
    <w:rsid w:val="00F15A79"/>
    <w:rsid w:val="00F15E41"/>
    <w:rsid w:val="00F165D8"/>
    <w:rsid w:val="00F16983"/>
    <w:rsid w:val="00F16AE7"/>
    <w:rsid w:val="00F177AA"/>
    <w:rsid w:val="00F17FFC"/>
    <w:rsid w:val="00F22151"/>
    <w:rsid w:val="00F221BB"/>
    <w:rsid w:val="00F2478F"/>
    <w:rsid w:val="00F2492E"/>
    <w:rsid w:val="00F25DAD"/>
    <w:rsid w:val="00F3085C"/>
    <w:rsid w:val="00F3182D"/>
    <w:rsid w:val="00F33366"/>
    <w:rsid w:val="00F33398"/>
    <w:rsid w:val="00F33DE1"/>
    <w:rsid w:val="00F344C0"/>
    <w:rsid w:val="00F364ED"/>
    <w:rsid w:val="00F40037"/>
    <w:rsid w:val="00F406CB"/>
    <w:rsid w:val="00F42F4F"/>
    <w:rsid w:val="00F430EC"/>
    <w:rsid w:val="00F43A0A"/>
    <w:rsid w:val="00F43F72"/>
    <w:rsid w:val="00F44B0B"/>
    <w:rsid w:val="00F47655"/>
    <w:rsid w:val="00F509CE"/>
    <w:rsid w:val="00F53B02"/>
    <w:rsid w:val="00F54827"/>
    <w:rsid w:val="00F553E3"/>
    <w:rsid w:val="00F5554D"/>
    <w:rsid w:val="00F572BC"/>
    <w:rsid w:val="00F57597"/>
    <w:rsid w:val="00F624DA"/>
    <w:rsid w:val="00F6460D"/>
    <w:rsid w:val="00F679EA"/>
    <w:rsid w:val="00F701AA"/>
    <w:rsid w:val="00F71300"/>
    <w:rsid w:val="00F72410"/>
    <w:rsid w:val="00F7362F"/>
    <w:rsid w:val="00F74B4F"/>
    <w:rsid w:val="00F7656F"/>
    <w:rsid w:val="00F76C7A"/>
    <w:rsid w:val="00F77274"/>
    <w:rsid w:val="00F8079B"/>
    <w:rsid w:val="00F82153"/>
    <w:rsid w:val="00F8277E"/>
    <w:rsid w:val="00F82D0F"/>
    <w:rsid w:val="00F83440"/>
    <w:rsid w:val="00F84300"/>
    <w:rsid w:val="00F852CE"/>
    <w:rsid w:val="00F86391"/>
    <w:rsid w:val="00F8693A"/>
    <w:rsid w:val="00F86F39"/>
    <w:rsid w:val="00F90728"/>
    <w:rsid w:val="00F907B6"/>
    <w:rsid w:val="00F90D0B"/>
    <w:rsid w:val="00F92780"/>
    <w:rsid w:val="00F97055"/>
    <w:rsid w:val="00FA070D"/>
    <w:rsid w:val="00FA0F81"/>
    <w:rsid w:val="00FA1183"/>
    <w:rsid w:val="00FA135B"/>
    <w:rsid w:val="00FA1BED"/>
    <w:rsid w:val="00FA4684"/>
    <w:rsid w:val="00FA7117"/>
    <w:rsid w:val="00FA722C"/>
    <w:rsid w:val="00FA7F70"/>
    <w:rsid w:val="00FB0843"/>
    <w:rsid w:val="00FB2357"/>
    <w:rsid w:val="00FB2C65"/>
    <w:rsid w:val="00FB33B7"/>
    <w:rsid w:val="00FB4E35"/>
    <w:rsid w:val="00FB579B"/>
    <w:rsid w:val="00FB5FC5"/>
    <w:rsid w:val="00FB612C"/>
    <w:rsid w:val="00FB7FBE"/>
    <w:rsid w:val="00FC0C55"/>
    <w:rsid w:val="00FC2185"/>
    <w:rsid w:val="00FC2D06"/>
    <w:rsid w:val="00FC3A9A"/>
    <w:rsid w:val="00FC3EE9"/>
    <w:rsid w:val="00FC4FE7"/>
    <w:rsid w:val="00FC6750"/>
    <w:rsid w:val="00FC7982"/>
    <w:rsid w:val="00FD06A4"/>
    <w:rsid w:val="00FD1C2A"/>
    <w:rsid w:val="00FD2FAA"/>
    <w:rsid w:val="00FD4325"/>
    <w:rsid w:val="00FD5E02"/>
    <w:rsid w:val="00FD6A13"/>
    <w:rsid w:val="00FD7319"/>
    <w:rsid w:val="00FE0401"/>
    <w:rsid w:val="00FE0A02"/>
    <w:rsid w:val="00FE1F69"/>
    <w:rsid w:val="00FE2912"/>
    <w:rsid w:val="00FE29AF"/>
    <w:rsid w:val="00FE53D6"/>
    <w:rsid w:val="00FE5CF5"/>
    <w:rsid w:val="00FE5EFE"/>
    <w:rsid w:val="00FE6E50"/>
    <w:rsid w:val="00FE6E9D"/>
    <w:rsid w:val="00FE7756"/>
    <w:rsid w:val="00FF00BC"/>
    <w:rsid w:val="00FF0C9E"/>
    <w:rsid w:val="00FF1B4C"/>
    <w:rsid w:val="00FF1ECD"/>
    <w:rsid w:val="00FF22F6"/>
    <w:rsid w:val="00FF318C"/>
    <w:rsid w:val="00FF4A43"/>
    <w:rsid w:val="00FF4C8D"/>
    <w:rsid w:val="00FF4DD5"/>
    <w:rsid w:val="00FF4EFE"/>
    <w:rsid w:val="00FF56B4"/>
    <w:rsid w:val="00FF5A1D"/>
    <w:rsid w:val="00FF7B54"/>
    <w:rsid w:val="00FF7C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E31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footnote text" w:qFormat="1"/>
    <w:lsdException w:name="caption" w:uiPriority="35" w:qFormat="1"/>
    <w:lsdException w:name="envelope return" w:uiPriority="0"/>
    <w:lsdException w:name="footnote reference" w:qFormat="1"/>
    <w:lsdException w:name="endnote reference" w:uiPriority="0"/>
    <w:lsdException w:name="List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qFormat="1"/>
    <w:lsdException w:name="HTML Typewriter" w:uiPriority="0"/>
    <w:lsdException w:name="Table Columns 1" w:uiPriority="0"/>
    <w:lsdException w:name="Table Grid 4"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53EC9"/>
    <w:pPr>
      <w:keepNext/>
      <w:suppressAutoHyphens/>
      <w:autoSpaceDN w:val="0"/>
      <w:spacing w:before="240" w:after="60" w:line="276" w:lineRule="auto"/>
      <w:textAlignment w:val="baseline"/>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C53EC9"/>
    <w:pPr>
      <w:keepNext/>
      <w:suppressAutoHyphens/>
      <w:autoSpaceDN w:val="0"/>
      <w:spacing w:before="240" w:after="60" w:line="276" w:lineRule="auto"/>
      <w:textAlignment w:val="baseline"/>
      <w:outlineLvl w:val="1"/>
    </w:pPr>
    <w:rPr>
      <w:rFonts w:ascii="Calibri Light" w:eastAsia="Times New Roman" w:hAnsi="Calibri Light" w:cs="Times New Roman"/>
      <w:b/>
      <w:bCs/>
      <w:i/>
      <w:iCs/>
      <w:sz w:val="28"/>
      <w:szCs w:val="28"/>
    </w:rPr>
  </w:style>
  <w:style w:type="paragraph" w:styleId="Heading3">
    <w:name w:val="heading 3"/>
    <w:basedOn w:val="Normal"/>
    <w:link w:val="Heading3Char"/>
    <w:uiPriority w:val="9"/>
    <w:qFormat/>
    <w:rsid w:val="00C53EC9"/>
    <w:pPr>
      <w:autoSpaceDN w:val="0"/>
      <w:spacing w:before="100" w:after="100" w:line="240" w:lineRule="auto"/>
      <w:outlineLvl w:val="2"/>
    </w:pPr>
    <w:rPr>
      <w:rFonts w:ascii="Times New Roman" w:eastAsia="Times New Roman" w:hAnsi="Times New Roman" w:cs="Times New Roman"/>
      <w:b/>
      <w:bCs/>
      <w:sz w:val="27"/>
      <w:szCs w:val="27"/>
      <w:lang w:eastAsia="lv-LV"/>
    </w:rPr>
  </w:style>
  <w:style w:type="paragraph" w:styleId="Heading4">
    <w:name w:val="heading 4"/>
    <w:basedOn w:val="Normal"/>
    <w:next w:val="Normal"/>
    <w:link w:val="Heading4Char"/>
    <w:uiPriority w:val="9"/>
    <w:semiHidden/>
    <w:unhideWhenUsed/>
    <w:qFormat/>
    <w:rsid w:val="00A014C6"/>
    <w:pPr>
      <w:keepNext/>
      <w:keepLines/>
      <w:spacing w:before="40" w:after="0"/>
      <w:outlineLvl w:val="3"/>
    </w:pPr>
    <w:rPr>
      <w:rFonts w:ascii="Calibri Light" w:eastAsia="Times New Roman" w:hAnsi="Calibri Light" w:cs="Times New Roman"/>
      <w:i/>
      <w:iCs/>
      <w:color w:val="3E762A"/>
    </w:rPr>
  </w:style>
  <w:style w:type="paragraph" w:styleId="Heading5">
    <w:name w:val="heading 5"/>
    <w:basedOn w:val="Normal"/>
    <w:next w:val="Normal"/>
    <w:link w:val="Heading5Char"/>
    <w:uiPriority w:val="99"/>
    <w:unhideWhenUsed/>
    <w:qFormat/>
    <w:rsid w:val="00A014C6"/>
    <w:pPr>
      <w:keepNext/>
      <w:keepLines/>
      <w:spacing w:before="40" w:after="0" w:line="360" w:lineRule="auto"/>
      <w:ind w:left="1008" w:hanging="1008"/>
      <w:jc w:val="both"/>
      <w:outlineLvl w:val="4"/>
    </w:pPr>
    <w:rPr>
      <w:rFonts w:ascii="Times New Roman" w:eastAsia="Times New Roman" w:hAnsi="Times New Roman" w:cs="Times New Roman"/>
      <w:b/>
      <w:color w:val="666666"/>
      <w:sz w:val="23"/>
      <w:szCs w:val="23"/>
    </w:rPr>
  </w:style>
  <w:style w:type="paragraph" w:styleId="Heading6">
    <w:name w:val="heading 6"/>
    <w:basedOn w:val="Normal"/>
    <w:next w:val="Normal"/>
    <w:link w:val="Heading6Char"/>
    <w:uiPriority w:val="99"/>
    <w:unhideWhenUsed/>
    <w:qFormat/>
    <w:rsid w:val="00A014C6"/>
    <w:pPr>
      <w:keepNext/>
      <w:keepLines/>
      <w:spacing w:before="40" w:after="0" w:line="360" w:lineRule="auto"/>
      <w:ind w:left="1152" w:hanging="1152"/>
      <w:jc w:val="both"/>
      <w:outlineLvl w:val="5"/>
    </w:pPr>
    <w:rPr>
      <w:rFonts w:ascii="Times New Roman" w:eastAsia="Times New Roman" w:hAnsi="Times New Roman" w:cs="Times New Roman"/>
      <w:color w:val="15314A"/>
      <w:sz w:val="23"/>
      <w:szCs w:val="23"/>
    </w:rPr>
  </w:style>
  <w:style w:type="paragraph" w:styleId="Heading7">
    <w:name w:val="heading 7"/>
    <w:basedOn w:val="Normal"/>
    <w:next w:val="Normal"/>
    <w:link w:val="Heading7Char"/>
    <w:uiPriority w:val="99"/>
    <w:unhideWhenUsed/>
    <w:qFormat/>
    <w:rsid w:val="00A014C6"/>
    <w:pPr>
      <w:keepNext/>
      <w:keepLines/>
      <w:spacing w:before="200" w:after="0" w:line="360" w:lineRule="auto"/>
      <w:ind w:left="1296" w:hanging="1296"/>
      <w:jc w:val="both"/>
      <w:outlineLvl w:val="6"/>
    </w:pPr>
    <w:rPr>
      <w:rFonts w:ascii="Times New Roman" w:eastAsia="Times New Roman" w:hAnsi="Times New Roman" w:cs="Times New Roman"/>
      <w:i/>
      <w:iCs/>
      <w:color w:val="666666"/>
      <w:sz w:val="23"/>
      <w:szCs w:val="23"/>
    </w:rPr>
  </w:style>
  <w:style w:type="paragraph" w:styleId="Heading8">
    <w:name w:val="heading 8"/>
    <w:basedOn w:val="Normal"/>
    <w:next w:val="Normal"/>
    <w:link w:val="Heading8Char"/>
    <w:uiPriority w:val="9"/>
    <w:unhideWhenUsed/>
    <w:qFormat/>
    <w:rsid w:val="00A014C6"/>
    <w:pPr>
      <w:keepNext/>
      <w:keepLines/>
      <w:spacing w:before="200" w:after="0" w:line="360" w:lineRule="auto"/>
      <w:ind w:left="1440" w:hanging="1440"/>
      <w:jc w:val="both"/>
      <w:outlineLvl w:val="7"/>
    </w:pPr>
    <w:rPr>
      <w:rFonts w:ascii="Times New Roman" w:eastAsia="Times New Roman" w:hAnsi="Times New Roman" w:cs="Times New Roman"/>
      <w:color w:val="666666"/>
      <w:sz w:val="20"/>
      <w:szCs w:val="20"/>
    </w:rPr>
  </w:style>
  <w:style w:type="paragraph" w:styleId="Heading9">
    <w:name w:val="heading 9"/>
    <w:basedOn w:val="Normal"/>
    <w:next w:val="Normal"/>
    <w:link w:val="Heading9Char"/>
    <w:uiPriority w:val="9"/>
    <w:unhideWhenUsed/>
    <w:qFormat/>
    <w:rsid w:val="00A014C6"/>
    <w:pPr>
      <w:keepNext/>
      <w:keepLines/>
      <w:spacing w:before="200" w:after="0" w:line="360" w:lineRule="auto"/>
      <w:ind w:left="1584" w:hanging="1584"/>
      <w:jc w:val="both"/>
      <w:outlineLvl w:val="8"/>
    </w:pPr>
    <w:rPr>
      <w:rFonts w:ascii="Times New Roman" w:eastAsia="Times New Roman" w:hAnsi="Times New Roman" w:cs="Times New Roman"/>
      <w:i/>
      <w:iCs/>
      <w:color w:val="6666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EC9"/>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uiPriority w:val="9"/>
    <w:rsid w:val="00C53EC9"/>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
    <w:rsid w:val="00C53EC9"/>
    <w:rPr>
      <w:rFonts w:ascii="Times New Roman" w:eastAsia="Times New Roman" w:hAnsi="Times New Roman" w:cs="Times New Roman"/>
      <w:b/>
      <w:bCs/>
      <w:sz w:val="27"/>
      <w:szCs w:val="27"/>
      <w:lang w:eastAsia="lv-LV"/>
    </w:rPr>
  </w:style>
  <w:style w:type="numbering" w:customStyle="1" w:styleId="NoList1">
    <w:name w:val="No List1"/>
    <w:next w:val="NoList"/>
    <w:uiPriority w:val="99"/>
    <w:semiHidden/>
    <w:unhideWhenUsed/>
    <w:rsid w:val="00C53EC9"/>
  </w:style>
  <w:style w:type="paragraph" w:styleId="ListParagraph">
    <w:name w:val="List Paragraph"/>
    <w:aliases w:val="2,Akapit z listą BS,H&amp;P List Paragraph,Strip,Numbered Para 1,Dot pt,No Spacing1,List Paragraph Char Char Char,Indicator Text,List Paragraph1,Bullet 1,Bullet Points,MAIN CONTENT,IFCL - List Paragraph,List Paragraph12,OBC Bullet"/>
    <w:basedOn w:val="Normal"/>
    <w:link w:val="ListParagraphChar"/>
    <w:uiPriority w:val="34"/>
    <w:qFormat/>
    <w:rsid w:val="00C53EC9"/>
    <w:pPr>
      <w:suppressAutoHyphens/>
      <w:autoSpaceDN w:val="0"/>
      <w:spacing w:after="200" w:line="276" w:lineRule="auto"/>
      <w:ind w:left="720"/>
      <w:textAlignment w:val="baseline"/>
    </w:pPr>
    <w:rPr>
      <w:rFonts w:ascii="Calibri" w:eastAsia="Calibri" w:hAnsi="Calibri" w:cs="Times New Roman"/>
    </w:rPr>
  </w:style>
  <w:style w:type="paragraph" w:styleId="BodyText">
    <w:name w:val="Body Text"/>
    <w:aliases w:val="OT Body Text,Body,Tekst"/>
    <w:basedOn w:val="Normal"/>
    <w:link w:val="BodyTextChar"/>
    <w:rsid w:val="00C53EC9"/>
    <w:pPr>
      <w:suppressAutoHyphens/>
      <w:autoSpaceDN w:val="0"/>
      <w:spacing w:after="0" w:line="240" w:lineRule="auto"/>
      <w:jc w:val="both"/>
    </w:pPr>
    <w:rPr>
      <w:rFonts w:ascii="RimTimes" w:eastAsia="Times New Roman" w:hAnsi="RimTimes" w:cs="Times New Roman"/>
      <w:bCs/>
      <w:sz w:val="28"/>
      <w:szCs w:val="20"/>
      <w:lang w:val="en-US"/>
    </w:rPr>
  </w:style>
  <w:style w:type="character" w:customStyle="1" w:styleId="BodyTextChar">
    <w:name w:val="Body Text Char"/>
    <w:aliases w:val="OT Body Text Char,Body Char,Tekst Char"/>
    <w:basedOn w:val="DefaultParagraphFont"/>
    <w:link w:val="BodyText"/>
    <w:rsid w:val="00C53EC9"/>
    <w:rPr>
      <w:rFonts w:ascii="RimTimes" w:eastAsia="Times New Roman" w:hAnsi="RimTimes" w:cs="Times New Roman"/>
      <w:bCs/>
      <w:sz w:val="28"/>
      <w:szCs w:val="20"/>
      <w:lang w:val="en-US"/>
    </w:rPr>
  </w:style>
  <w:style w:type="character" w:customStyle="1" w:styleId="st">
    <w:name w:val="st"/>
    <w:uiPriority w:val="99"/>
    <w:rsid w:val="00C53EC9"/>
    <w:rPr>
      <w:rFonts w:cs="Times New Roman"/>
    </w:rPr>
  </w:style>
  <w:style w:type="character" w:styleId="Emphasis">
    <w:name w:val="Emphasis"/>
    <w:uiPriority w:val="20"/>
    <w:qFormat/>
    <w:rsid w:val="00C53EC9"/>
    <w:rPr>
      <w:rFonts w:cs="Times New Roman"/>
      <w:i/>
      <w:iCs/>
    </w:rPr>
  </w:style>
  <w:style w:type="character" w:styleId="Hyperlink">
    <w:name w:val="Hyperlink"/>
    <w:uiPriority w:val="99"/>
    <w:rsid w:val="00C53EC9"/>
    <w:rPr>
      <w:rFonts w:cs="Times New Roman"/>
      <w:color w:val="0000FF"/>
      <w:u w:val="single"/>
    </w:rPr>
  </w:style>
  <w:style w:type="paragraph" w:styleId="Header">
    <w:name w:val="header"/>
    <w:basedOn w:val="Normal"/>
    <w:link w:val="HeaderChar"/>
    <w:uiPriority w:val="99"/>
    <w:rsid w:val="00C53EC9"/>
    <w:pPr>
      <w:tabs>
        <w:tab w:val="center" w:pos="4153"/>
        <w:tab w:val="right" w:pos="8306"/>
      </w:tabs>
      <w:suppressAutoHyphens/>
      <w:autoSpaceDN w:val="0"/>
      <w:spacing w:after="0" w:line="240" w:lineRule="auto"/>
      <w:textAlignment w:val="baseline"/>
    </w:pPr>
    <w:rPr>
      <w:rFonts w:ascii="Calibri" w:eastAsia="Calibri" w:hAnsi="Calibri" w:cs="Times New Roman"/>
    </w:rPr>
  </w:style>
  <w:style w:type="character" w:customStyle="1" w:styleId="HeaderChar">
    <w:name w:val="Header Char"/>
    <w:basedOn w:val="DefaultParagraphFont"/>
    <w:link w:val="Header"/>
    <w:uiPriority w:val="99"/>
    <w:rsid w:val="00C53EC9"/>
    <w:rPr>
      <w:rFonts w:ascii="Calibri" w:eastAsia="Calibri" w:hAnsi="Calibri" w:cs="Times New Roman"/>
    </w:rPr>
  </w:style>
  <w:style w:type="paragraph" w:styleId="Footer">
    <w:name w:val="footer"/>
    <w:basedOn w:val="Normal"/>
    <w:link w:val="FooterChar"/>
    <w:uiPriority w:val="99"/>
    <w:rsid w:val="00C53EC9"/>
    <w:pPr>
      <w:tabs>
        <w:tab w:val="center" w:pos="4153"/>
        <w:tab w:val="right" w:pos="8306"/>
      </w:tabs>
      <w:suppressAutoHyphens/>
      <w:autoSpaceDN w:val="0"/>
      <w:spacing w:after="0" w:line="240" w:lineRule="auto"/>
      <w:textAlignment w:val="baseline"/>
    </w:pPr>
    <w:rPr>
      <w:rFonts w:ascii="Calibri" w:eastAsia="Calibri" w:hAnsi="Calibri" w:cs="Times New Roman"/>
    </w:rPr>
  </w:style>
  <w:style w:type="character" w:customStyle="1" w:styleId="FooterChar">
    <w:name w:val="Footer Char"/>
    <w:basedOn w:val="DefaultParagraphFont"/>
    <w:link w:val="Footer"/>
    <w:uiPriority w:val="99"/>
    <w:rsid w:val="00C53EC9"/>
    <w:rPr>
      <w:rFonts w:ascii="Calibri" w:eastAsia="Calibri" w:hAnsi="Calibri" w:cs="Times New Roman"/>
    </w:rPr>
  </w:style>
  <w:style w:type="character" w:styleId="PageNumber">
    <w:name w:val="page number"/>
    <w:uiPriority w:val="99"/>
    <w:rsid w:val="00C53EC9"/>
    <w:rPr>
      <w:rFonts w:cs="Times New Roman"/>
    </w:rPr>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C, Char,f"/>
    <w:basedOn w:val="Normal"/>
    <w:link w:val="FootnoteTextChar"/>
    <w:uiPriority w:val="99"/>
    <w:qFormat/>
    <w:rsid w:val="00C53EC9"/>
    <w:pPr>
      <w:suppressAutoHyphens/>
      <w:autoSpaceDN w:val="0"/>
      <w:spacing w:after="0" w:line="240" w:lineRule="auto"/>
    </w:pPr>
    <w:rPr>
      <w:rFonts w:ascii="Times New Roman" w:eastAsia="Times New Roman" w:hAnsi="Times New Roman" w:cs="Times New Roman"/>
      <w:sz w:val="20"/>
      <w:szCs w:val="20"/>
      <w:lang w:eastAsia="lv-LV"/>
    </w:rPr>
  </w:style>
  <w:style w:type="character" w:customStyle="1" w:styleId="FootnoteTextChar">
    <w:name w:val="Footnote Text Char"/>
    <w:aliases w:val="Footnote Char,Fußnote Char,Char Char,Char Rakstz. Rakstz. Rakstz. Rakstz. Rakstz. Rakstz. Rakstz. Char,Char Rakstz. Rakstz. Rakstz. Rakstz. Rakstz. Rakstz. Char,C Char, Char Char,f Char"/>
    <w:basedOn w:val="DefaultParagraphFont"/>
    <w:link w:val="FootnoteText"/>
    <w:uiPriority w:val="99"/>
    <w:qFormat/>
    <w:rsid w:val="00C53EC9"/>
    <w:rPr>
      <w:rFonts w:ascii="Times New Roman" w:eastAsia="Times New Roman" w:hAnsi="Times New Roman" w:cs="Times New Roman"/>
      <w:sz w:val="20"/>
      <w:szCs w:val="20"/>
      <w:lang w:eastAsia="lv-LV"/>
    </w:rPr>
  </w:style>
  <w:style w:type="character" w:styleId="FootnoteReference">
    <w:name w:val="footnote reference"/>
    <w:aliases w:val="Footnote Reference Number,Footnote symbol,SUPERS,ftref,Footnote Refernece,Footnote Reference Superscript,stylish,BVI fnr,Fußnotenzeichen_Raxen,callout,Footnote symbFootnote Refernece,fr,Odwołanie przypisu,Footnotes refss,Ref,E,E FNZ"/>
    <w:link w:val="CharCharCharChar"/>
    <w:uiPriority w:val="99"/>
    <w:qFormat/>
    <w:rsid w:val="00C53EC9"/>
    <w:rPr>
      <w:rFonts w:cs="Times New Roman"/>
      <w:vertAlign w:val="superscript"/>
    </w:rPr>
  </w:style>
  <w:style w:type="paragraph" w:styleId="BalloonText">
    <w:name w:val="Balloon Text"/>
    <w:basedOn w:val="Normal"/>
    <w:link w:val="BalloonTextChar"/>
    <w:uiPriority w:val="99"/>
    <w:rsid w:val="00C53EC9"/>
    <w:pPr>
      <w:suppressAutoHyphens/>
      <w:autoSpaceDN w:val="0"/>
      <w:spacing w:after="0" w:line="240" w:lineRule="auto"/>
      <w:textAlignment w:val="baseline"/>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C53EC9"/>
    <w:rPr>
      <w:rFonts w:ascii="Tahoma" w:eastAsia="Calibri" w:hAnsi="Tahoma" w:cs="Tahoma"/>
      <w:sz w:val="16"/>
      <w:szCs w:val="16"/>
    </w:rPr>
  </w:style>
  <w:style w:type="paragraph" w:customStyle="1" w:styleId="Normal1">
    <w:name w:val="Normal1"/>
    <w:uiPriority w:val="99"/>
    <w:rsid w:val="00C53EC9"/>
    <w:pPr>
      <w:autoSpaceDN w:val="0"/>
      <w:spacing w:after="0" w:line="240" w:lineRule="auto"/>
    </w:pPr>
    <w:rPr>
      <w:rFonts w:ascii="Calibri" w:eastAsia="Calibri" w:hAnsi="Calibri" w:cs="Calibri"/>
      <w:color w:val="000000"/>
      <w:lang w:eastAsia="lv-LV"/>
    </w:rPr>
  </w:style>
  <w:style w:type="paragraph" w:styleId="NormalWeb">
    <w:name w:val="Normal (Web)"/>
    <w:aliases w:val="sākums"/>
    <w:basedOn w:val="Normal"/>
    <w:link w:val="NormalWebChar"/>
    <w:uiPriority w:val="99"/>
    <w:qFormat/>
    <w:rsid w:val="00C53EC9"/>
    <w:pPr>
      <w:autoSpaceDN w:val="0"/>
      <w:spacing w:after="150" w:line="240" w:lineRule="auto"/>
    </w:pPr>
    <w:rPr>
      <w:rFonts w:ascii="Times New Roman" w:eastAsia="Times New Roman" w:hAnsi="Times New Roman" w:cs="Times New Roman"/>
      <w:sz w:val="24"/>
      <w:szCs w:val="24"/>
      <w:lang w:eastAsia="lv-LV"/>
    </w:rPr>
  </w:style>
  <w:style w:type="paragraph" w:customStyle="1" w:styleId="naisf">
    <w:name w:val="naisf"/>
    <w:basedOn w:val="Normal"/>
    <w:link w:val="naisfChar"/>
    <w:uiPriority w:val="99"/>
    <w:rsid w:val="00C53EC9"/>
    <w:pPr>
      <w:autoSpaceDN w:val="0"/>
      <w:spacing w:before="100" w:after="100" w:line="240" w:lineRule="auto"/>
    </w:pPr>
    <w:rPr>
      <w:rFonts w:ascii="Times New Roman" w:eastAsia="Times New Roman" w:hAnsi="Times New Roman" w:cs="Times New Roman"/>
      <w:iCs/>
      <w:sz w:val="24"/>
      <w:szCs w:val="24"/>
      <w:lang w:eastAsia="lv-LV"/>
    </w:rPr>
  </w:style>
  <w:style w:type="character" w:styleId="CommentReference">
    <w:name w:val="annotation reference"/>
    <w:uiPriority w:val="99"/>
    <w:rsid w:val="00C53EC9"/>
    <w:rPr>
      <w:rFonts w:cs="Times New Roman"/>
      <w:sz w:val="16"/>
      <w:szCs w:val="16"/>
    </w:rPr>
  </w:style>
  <w:style w:type="paragraph" w:styleId="CommentText">
    <w:name w:val="annotation text"/>
    <w:basedOn w:val="Normal"/>
    <w:link w:val="CommentTextChar"/>
    <w:uiPriority w:val="99"/>
    <w:rsid w:val="00C53EC9"/>
    <w:pPr>
      <w:suppressAutoHyphens/>
      <w:autoSpaceDN w:val="0"/>
      <w:spacing w:after="200" w:line="240" w:lineRule="auto"/>
      <w:textAlignment w:val="baseline"/>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C53EC9"/>
    <w:rPr>
      <w:rFonts w:ascii="Calibri" w:eastAsia="Calibri" w:hAnsi="Calibri" w:cs="Times New Roman"/>
      <w:sz w:val="20"/>
      <w:szCs w:val="20"/>
    </w:rPr>
  </w:style>
  <w:style w:type="character" w:styleId="FollowedHyperlink">
    <w:name w:val="FollowedHyperlink"/>
    <w:uiPriority w:val="99"/>
    <w:rsid w:val="00C53EC9"/>
    <w:rPr>
      <w:rFonts w:cs="Times New Roman"/>
      <w:color w:val="800080"/>
      <w:u w:val="single"/>
    </w:rPr>
  </w:style>
  <w:style w:type="paragraph" w:styleId="BodyText2">
    <w:name w:val="Body Text 2"/>
    <w:basedOn w:val="Normal"/>
    <w:link w:val="BodyText2Char"/>
    <w:uiPriority w:val="99"/>
    <w:rsid w:val="00C53EC9"/>
    <w:pPr>
      <w:suppressAutoHyphens/>
      <w:autoSpaceDN w:val="0"/>
      <w:spacing w:after="120" w:line="480" w:lineRule="auto"/>
      <w:textAlignment w:val="baseline"/>
    </w:pPr>
    <w:rPr>
      <w:rFonts w:ascii="Calibri" w:eastAsia="Calibri" w:hAnsi="Calibri" w:cs="Times New Roman"/>
    </w:rPr>
  </w:style>
  <w:style w:type="character" w:customStyle="1" w:styleId="BodyText2Char">
    <w:name w:val="Body Text 2 Char"/>
    <w:basedOn w:val="DefaultParagraphFont"/>
    <w:link w:val="BodyText2"/>
    <w:uiPriority w:val="99"/>
    <w:rsid w:val="00C53EC9"/>
    <w:rPr>
      <w:rFonts w:ascii="Calibri" w:eastAsia="Calibri" w:hAnsi="Calibri" w:cs="Times New Roman"/>
    </w:rPr>
  </w:style>
  <w:style w:type="paragraph" w:styleId="EndnoteText">
    <w:name w:val="endnote text"/>
    <w:basedOn w:val="Normal"/>
    <w:link w:val="EndnoteTextChar"/>
    <w:uiPriority w:val="99"/>
    <w:rsid w:val="00C53EC9"/>
    <w:pPr>
      <w:suppressAutoHyphens/>
      <w:autoSpaceDN w:val="0"/>
      <w:spacing w:after="0" w:line="240" w:lineRule="auto"/>
      <w:textAlignment w:val="baseline"/>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C53EC9"/>
    <w:rPr>
      <w:rFonts w:ascii="Calibri" w:eastAsia="Calibri" w:hAnsi="Calibri" w:cs="Times New Roman"/>
      <w:sz w:val="20"/>
      <w:szCs w:val="20"/>
    </w:rPr>
  </w:style>
  <w:style w:type="character" w:styleId="EndnoteReference">
    <w:name w:val="endnote reference"/>
    <w:rsid w:val="00C53EC9"/>
    <w:rPr>
      <w:rFonts w:cs="Times New Roman"/>
      <w:vertAlign w:val="superscript"/>
    </w:rPr>
  </w:style>
  <w:style w:type="paragraph" w:styleId="CommentSubject">
    <w:name w:val="annotation subject"/>
    <w:basedOn w:val="CommentText"/>
    <w:next w:val="CommentText"/>
    <w:link w:val="CommentSubjectChar"/>
    <w:uiPriority w:val="99"/>
    <w:unhideWhenUsed/>
    <w:rsid w:val="00C53EC9"/>
    <w:pPr>
      <w:spacing w:line="276" w:lineRule="auto"/>
    </w:pPr>
    <w:rPr>
      <w:b/>
      <w:bCs/>
    </w:rPr>
  </w:style>
  <w:style w:type="character" w:customStyle="1" w:styleId="CommentSubjectChar">
    <w:name w:val="Comment Subject Char"/>
    <w:basedOn w:val="CommentTextChar"/>
    <w:link w:val="CommentSubject"/>
    <w:uiPriority w:val="99"/>
    <w:rsid w:val="00C53EC9"/>
    <w:rPr>
      <w:rFonts w:ascii="Calibri" w:eastAsia="Calibri" w:hAnsi="Calibri" w:cs="Times New Roman"/>
      <w:b/>
      <w:bCs/>
      <w:sz w:val="20"/>
      <w:szCs w:val="20"/>
    </w:rPr>
  </w:style>
  <w:style w:type="paragraph" w:customStyle="1" w:styleId="SingleTxtG">
    <w:name w:val="_ Single Txt_G"/>
    <w:basedOn w:val="Normal"/>
    <w:link w:val="SingleTxtGChar"/>
    <w:qFormat/>
    <w:rsid w:val="00C53EC9"/>
    <w:pPr>
      <w:suppressAutoHyphens/>
      <w:spacing w:after="120" w:line="240" w:lineRule="atLeast"/>
      <w:ind w:left="1134" w:right="1134"/>
      <w:jc w:val="both"/>
    </w:pPr>
    <w:rPr>
      <w:rFonts w:ascii="Times New Roman" w:eastAsia="Times New Roman" w:hAnsi="Times New Roman" w:cs="Times New Roman"/>
      <w:sz w:val="20"/>
      <w:szCs w:val="20"/>
      <w:lang w:val="en-GB"/>
    </w:rPr>
  </w:style>
  <w:style w:type="character" w:customStyle="1" w:styleId="SingleTxtGChar">
    <w:name w:val="_ Single Txt_G Char"/>
    <w:link w:val="SingleTxtG"/>
    <w:rsid w:val="00C53EC9"/>
    <w:rPr>
      <w:rFonts w:ascii="Times New Roman" w:eastAsia="Times New Roman" w:hAnsi="Times New Roman" w:cs="Times New Roman"/>
      <w:sz w:val="20"/>
      <w:szCs w:val="20"/>
      <w:lang w:val="en-GB"/>
    </w:rPr>
  </w:style>
  <w:style w:type="character" w:customStyle="1" w:styleId="UnresolvedMention1">
    <w:name w:val="Unresolved Mention1"/>
    <w:uiPriority w:val="99"/>
    <w:semiHidden/>
    <w:unhideWhenUsed/>
    <w:rsid w:val="00C53EC9"/>
    <w:rPr>
      <w:color w:val="605E5C"/>
      <w:shd w:val="clear" w:color="auto" w:fill="E1DFDD"/>
    </w:rPr>
  </w:style>
  <w:style w:type="table" w:styleId="TableGrid">
    <w:name w:val="Table Grid"/>
    <w:basedOn w:val="TableNormal"/>
    <w:uiPriority w:val="59"/>
    <w:qFormat/>
    <w:rsid w:val="00C53EC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C53EC9"/>
    <w:rPr>
      <w:b/>
      <w:bCs/>
    </w:rPr>
  </w:style>
  <w:style w:type="paragraph" w:styleId="NoSpacing">
    <w:name w:val="No Spacing"/>
    <w:link w:val="NoSpacingChar"/>
    <w:uiPriority w:val="1"/>
    <w:qFormat/>
    <w:rsid w:val="00C53EC9"/>
    <w:pPr>
      <w:spacing w:after="0" w:line="240" w:lineRule="auto"/>
    </w:pPr>
    <w:rPr>
      <w:rFonts w:ascii="Calibri" w:eastAsia="Calibri" w:hAnsi="Calibri" w:cs="Times New Roman"/>
    </w:rPr>
  </w:style>
  <w:style w:type="character" w:customStyle="1" w:styleId="NoSpacingChar">
    <w:name w:val="No Spacing Char"/>
    <w:link w:val="NoSpacing"/>
    <w:uiPriority w:val="1"/>
    <w:rsid w:val="00C53EC9"/>
    <w:rPr>
      <w:rFonts w:ascii="Calibri" w:eastAsia="Calibri" w:hAnsi="Calibri" w:cs="Times New Roman"/>
    </w:rPr>
  </w:style>
  <w:style w:type="character" w:customStyle="1" w:styleId="Virsraksts1Rakstz">
    <w:name w:val="Virsraksts 1 Rakstz."/>
    <w:rsid w:val="00C53EC9"/>
    <w:rPr>
      <w:rFonts w:ascii="Calibri" w:eastAsia="Calibri" w:hAnsi="Calibri" w:cs="Calibri"/>
      <w:b/>
      <w:color w:val="000000"/>
      <w:shd w:val="clear" w:color="auto" w:fill="D9D9D9"/>
      <w:lang w:eastAsia="lv-LV"/>
    </w:rPr>
  </w:style>
  <w:style w:type="paragraph" w:styleId="Subtitle">
    <w:name w:val="Subtitle"/>
    <w:basedOn w:val="Normal"/>
    <w:next w:val="Normal"/>
    <w:link w:val="SubtitleChar"/>
    <w:uiPriority w:val="99"/>
    <w:qFormat/>
    <w:rsid w:val="00C53EC9"/>
    <w:pPr>
      <w:suppressAutoHyphens/>
      <w:autoSpaceDN w:val="0"/>
      <w:spacing w:after="60" w:line="276" w:lineRule="auto"/>
      <w:jc w:val="center"/>
      <w:textAlignment w:val="baseline"/>
      <w:outlineLvl w:val="1"/>
    </w:pPr>
    <w:rPr>
      <w:rFonts w:ascii="Calibri Light" w:eastAsia="Times New Roman" w:hAnsi="Calibri Light" w:cs="Times New Roman"/>
      <w:sz w:val="24"/>
      <w:szCs w:val="24"/>
    </w:rPr>
  </w:style>
  <w:style w:type="character" w:customStyle="1" w:styleId="SubtitleChar">
    <w:name w:val="Subtitle Char"/>
    <w:basedOn w:val="DefaultParagraphFont"/>
    <w:link w:val="Subtitle"/>
    <w:uiPriority w:val="99"/>
    <w:rsid w:val="00C53EC9"/>
    <w:rPr>
      <w:rFonts w:ascii="Calibri Light" w:eastAsia="Times New Roman" w:hAnsi="Calibri Light" w:cs="Times New Roman"/>
      <w:sz w:val="24"/>
      <w:szCs w:val="24"/>
    </w:rPr>
  </w:style>
  <w:style w:type="paragraph" w:styleId="TOCHeading">
    <w:name w:val="TOC Heading"/>
    <w:basedOn w:val="Heading1"/>
    <w:next w:val="Normal"/>
    <w:uiPriority w:val="39"/>
    <w:unhideWhenUsed/>
    <w:qFormat/>
    <w:rsid w:val="00C53EC9"/>
    <w:pPr>
      <w:keepLines/>
      <w:suppressAutoHyphens w:val="0"/>
      <w:autoSpaceDN/>
      <w:spacing w:after="0" w:line="259" w:lineRule="auto"/>
      <w:textAlignment w:val="auto"/>
      <w:outlineLvl w:val="9"/>
    </w:pPr>
    <w:rPr>
      <w:b w:val="0"/>
      <w:bCs w:val="0"/>
      <w:color w:val="2F5496"/>
      <w:kern w:val="0"/>
      <w:lang w:eastAsia="lv-LV"/>
    </w:rPr>
  </w:style>
  <w:style w:type="paragraph" w:styleId="TOC1">
    <w:name w:val="toc 1"/>
    <w:basedOn w:val="Normal"/>
    <w:next w:val="Normal"/>
    <w:autoRedefine/>
    <w:uiPriority w:val="39"/>
    <w:rsid w:val="008C6851"/>
    <w:pPr>
      <w:tabs>
        <w:tab w:val="right" w:leader="dot" w:pos="14562"/>
      </w:tabs>
      <w:suppressAutoHyphens/>
      <w:autoSpaceDN w:val="0"/>
      <w:spacing w:after="200" w:line="276" w:lineRule="auto"/>
      <w:textAlignment w:val="baseline"/>
    </w:pPr>
    <w:rPr>
      <w:rFonts w:ascii="Calibri" w:eastAsia="Calibri" w:hAnsi="Calibri" w:cs="Times New Roman"/>
    </w:rPr>
  </w:style>
  <w:style w:type="paragraph" w:customStyle="1" w:styleId="Default">
    <w:name w:val="Default"/>
    <w:rsid w:val="00C53EC9"/>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customStyle="1" w:styleId="Parasts1">
    <w:name w:val="Parasts1"/>
    <w:rsid w:val="00C53EC9"/>
    <w:pPr>
      <w:suppressAutoHyphens/>
      <w:autoSpaceDN w:val="0"/>
      <w:spacing w:after="200" w:line="276" w:lineRule="auto"/>
      <w:textAlignment w:val="baseline"/>
    </w:pPr>
    <w:rPr>
      <w:rFonts w:ascii="Calibri" w:eastAsia="Calibri" w:hAnsi="Calibri" w:cs="Times New Roman"/>
    </w:rPr>
  </w:style>
  <w:style w:type="paragraph" w:customStyle="1" w:styleId="tvhtml">
    <w:name w:val="tv_html"/>
    <w:basedOn w:val="Normal"/>
    <w:rsid w:val="00C53EC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rCharCharChar">
    <w:name w:val="Char Char Char Char"/>
    <w:aliases w:val="Char2"/>
    <w:basedOn w:val="Normal"/>
    <w:next w:val="Normal"/>
    <w:link w:val="FootnoteReference"/>
    <w:uiPriority w:val="99"/>
    <w:rsid w:val="00C53EC9"/>
    <w:pPr>
      <w:spacing w:line="240" w:lineRule="exact"/>
      <w:jc w:val="both"/>
    </w:pPr>
    <w:rPr>
      <w:rFonts w:cs="Times New Roman"/>
      <w:vertAlign w:val="superscript"/>
    </w:rPr>
  </w:style>
  <w:style w:type="paragraph" w:styleId="Title">
    <w:name w:val="Title"/>
    <w:aliases w:val="Title Char1 Char"/>
    <w:basedOn w:val="Normal"/>
    <w:next w:val="Normal"/>
    <w:link w:val="TitleChar"/>
    <w:qFormat/>
    <w:rsid w:val="00C53EC9"/>
    <w:pPr>
      <w:suppressAutoHyphens/>
      <w:autoSpaceDN w:val="0"/>
      <w:spacing w:before="240" w:after="60" w:line="276" w:lineRule="auto"/>
      <w:jc w:val="center"/>
      <w:textAlignment w:val="baseline"/>
      <w:outlineLvl w:val="0"/>
    </w:pPr>
    <w:rPr>
      <w:rFonts w:ascii="Calibri Light" w:eastAsia="Times New Roman" w:hAnsi="Calibri Light" w:cs="Times New Roman"/>
      <w:b/>
      <w:bCs/>
      <w:kern w:val="28"/>
      <w:sz w:val="32"/>
      <w:szCs w:val="32"/>
    </w:rPr>
  </w:style>
  <w:style w:type="character" w:customStyle="1" w:styleId="TitleChar">
    <w:name w:val="Title Char"/>
    <w:aliases w:val="Title Char1 Char Char1"/>
    <w:basedOn w:val="DefaultParagraphFont"/>
    <w:link w:val="Title"/>
    <w:rsid w:val="00C53EC9"/>
    <w:rPr>
      <w:rFonts w:ascii="Calibri Light" w:eastAsia="Times New Roman" w:hAnsi="Calibri Light" w:cs="Times New Roman"/>
      <w:b/>
      <w:bCs/>
      <w:kern w:val="28"/>
      <w:sz w:val="32"/>
      <w:szCs w:val="32"/>
    </w:rPr>
  </w:style>
  <w:style w:type="paragraph" w:customStyle="1" w:styleId="Heading41">
    <w:name w:val="Heading 41"/>
    <w:basedOn w:val="Normal"/>
    <w:next w:val="Normal"/>
    <w:uiPriority w:val="9"/>
    <w:unhideWhenUsed/>
    <w:qFormat/>
    <w:rsid w:val="00A014C6"/>
    <w:pPr>
      <w:keepNext/>
      <w:keepLines/>
      <w:spacing w:before="40" w:after="0" w:line="360" w:lineRule="auto"/>
      <w:ind w:left="2880" w:hanging="360"/>
      <w:outlineLvl w:val="3"/>
    </w:pPr>
    <w:rPr>
      <w:rFonts w:ascii="Calibri Light" w:eastAsia="Times New Roman" w:hAnsi="Calibri Light" w:cs="Times New Roman"/>
      <w:i/>
      <w:iCs/>
      <w:color w:val="3E762A"/>
    </w:rPr>
  </w:style>
  <w:style w:type="character" w:customStyle="1" w:styleId="Heading5Char">
    <w:name w:val="Heading 5 Char"/>
    <w:basedOn w:val="DefaultParagraphFont"/>
    <w:link w:val="Heading5"/>
    <w:uiPriority w:val="99"/>
    <w:rsid w:val="00A014C6"/>
    <w:rPr>
      <w:rFonts w:ascii="Times New Roman" w:eastAsia="Times New Roman" w:hAnsi="Times New Roman" w:cs="Times New Roman"/>
      <w:b/>
      <w:color w:val="666666"/>
      <w:sz w:val="23"/>
      <w:szCs w:val="23"/>
    </w:rPr>
  </w:style>
  <w:style w:type="character" w:customStyle="1" w:styleId="Heading6Char">
    <w:name w:val="Heading 6 Char"/>
    <w:basedOn w:val="DefaultParagraphFont"/>
    <w:link w:val="Heading6"/>
    <w:uiPriority w:val="99"/>
    <w:rsid w:val="00A014C6"/>
    <w:rPr>
      <w:rFonts w:ascii="Times New Roman" w:eastAsia="Times New Roman" w:hAnsi="Times New Roman" w:cs="Times New Roman"/>
      <w:color w:val="15314A"/>
      <w:sz w:val="23"/>
      <w:szCs w:val="23"/>
    </w:rPr>
  </w:style>
  <w:style w:type="character" w:customStyle="1" w:styleId="Heading7Char">
    <w:name w:val="Heading 7 Char"/>
    <w:basedOn w:val="DefaultParagraphFont"/>
    <w:link w:val="Heading7"/>
    <w:uiPriority w:val="99"/>
    <w:rsid w:val="00A014C6"/>
    <w:rPr>
      <w:rFonts w:ascii="Times New Roman" w:eastAsia="Times New Roman" w:hAnsi="Times New Roman" w:cs="Times New Roman"/>
      <w:i/>
      <w:iCs/>
      <w:color w:val="666666"/>
      <w:sz w:val="23"/>
      <w:szCs w:val="23"/>
    </w:rPr>
  </w:style>
  <w:style w:type="character" w:customStyle="1" w:styleId="Heading8Char">
    <w:name w:val="Heading 8 Char"/>
    <w:basedOn w:val="DefaultParagraphFont"/>
    <w:link w:val="Heading8"/>
    <w:uiPriority w:val="9"/>
    <w:rsid w:val="00A014C6"/>
    <w:rPr>
      <w:rFonts w:ascii="Times New Roman" w:eastAsia="Times New Roman" w:hAnsi="Times New Roman" w:cs="Times New Roman"/>
      <w:color w:val="666666"/>
      <w:sz w:val="20"/>
      <w:szCs w:val="20"/>
    </w:rPr>
  </w:style>
  <w:style w:type="character" w:customStyle="1" w:styleId="Heading9Char">
    <w:name w:val="Heading 9 Char"/>
    <w:basedOn w:val="DefaultParagraphFont"/>
    <w:link w:val="Heading9"/>
    <w:uiPriority w:val="9"/>
    <w:rsid w:val="00A014C6"/>
    <w:rPr>
      <w:rFonts w:ascii="Times New Roman" w:eastAsia="Times New Roman" w:hAnsi="Times New Roman" w:cs="Times New Roman"/>
      <w:i/>
      <w:iCs/>
      <w:color w:val="666666"/>
      <w:sz w:val="20"/>
      <w:szCs w:val="20"/>
    </w:rPr>
  </w:style>
  <w:style w:type="numbering" w:customStyle="1" w:styleId="NoList2">
    <w:name w:val="No List2"/>
    <w:next w:val="NoList"/>
    <w:uiPriority w:val="99"/>
    <w:semiHidden/>
    <w:unhideWhenUsed/>
    <w:rsid w:val="00A014C6"/>
  </w:style>
  <w:style w:type="character" w:customStyle="1" w:styleId="Heading4Char">
    <w:name w:val="Heading 4 Char"/>
    <w:basedOn w:val="DefaultParagraphFont"/>
    <w:link w:val="Heading4"/>
    <w:uiPriority w:val="9"/>
    <w:rsid w:val="00A014C6"/>
    <w:rPr>
      <w:rFonts w:ascii="Calibri Light" w:eastAsia="Times New Roman" w:hAnsi="Calibri Light" w:cs="Times New Roman"/>
      <w:i/>
      <w:iCs/>
      <w:color w:val="3E762A"/>
    </w:rPr>
  </w:style>
  <w:style w:type="character" w:customStyle="1" w:styleId="UnresolvedMention10">
    <w:name w:val="Unresolved Mention1"/>
    <w:basedOn w:val="DefaultParagraphFont"/>
    <w:uiPriority w:val="99"/>
    <w:semiHidden/>
    <w:unhideWhenUsed/>
    <w:rsid w:val="00A014C6"/>
    <w:rPr>
      <w:color w:val="605E5C"/>
      <w:shd w:val="clear" w:color="auto" w:fill="E1DFDD"/>
    </w:rPr>
  </w:style>
  <w:style w:type="table" w:customStyle="1" w:styleId="TableGrid1">
    <w:name w:val="Table Grid1"/>
    <w:basedOn w:val="TableNormal"/>
    <w:next w:val="TableGrid"/>
    <w:uiPriority w:val="39"/>
    <w:rsid w:val="00A01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Akapit z listą BS Char,H&amp;P List Paragraph Char,Strip Char,Numbered Para 1 Char,Dot pt Char,No Spacing1 Char,List Paragraph Char Char Char Char,Indicator Text Char,List Paragraph1 Char,Bullet 1 Char,Bullet Points Char"/>
    <w:link w:val="ListParagraph"/>
    <w:uiPriority w:val="34"/>
    <w:qFormat/>
    <w:locked/>
    <w:rsid w:val="00A014C6"/>
    <w:rPr>
      <w:rFonts w:ascii="Calibri" w:eastAsia="Calibri" w:hAnsi="Calibri" w:cs="Times New Roman"/>
    </w:rPr>
  </w:style>
  <w:style w:type="paragraph" w:customStyle="1" w:styleId="CoverNormal">
    <w:name w:val="CoverNormal"/>
    <w:basedOn w:val="Normal"/>
    <w:link w:val="CoverNormalChar"/>
    <w:rsid w:val="00A014C6"/>
    <w:pPr>
      <w:spacing w:after="0" w:line="240" w:lineRule="auto"/>
    </w:pPr>
    <w:rPr>
      <w:rFonts w:ascii="Times New Roman" w:eastAsia="SimSun" w:hAnsi="Times New Roman" w:cs="Times New Roman"/>
      <w:szCs w:val="20"/>
      <w:lang w:val="lv"/>
    </w:rPr>
  </w:style>
  <w:style w:type="character" w:customStyle="1" w:styleId="CoverNormalChar">
    <w:name w:val="CoverNormal Char"/>
    <w:basedOn w:val="DefaultParagraphFont"/>
    <w:link w:val="CoverNormal"/>
    <w:rsid w:val="00A014C6"/>
    <w:rPr>
      <w:rFonts w:ascii="Times New Roman" w:eastAsia="SimSun" w:hAnsi="Times New Roman" w:cs="Times New Roman"/>
      <w:szCs w:val="20"/>
      <w:lang w:val="lv"/>
    </w:rPr>
  </w:style>
  <w:style w:type="paragraph" w:customStyle="1" w:styleId="Para">
    <w:name w:val="Para"/>
    <w:basedOn w:val="Normal"/>
    <w:link w:val="ParaChar"/>
    <w:uiPriority w:val="3"/>
    <w:qFormat/>
    <w:rsid w:val="00A014C6"/>
    <w:pPr>
      <w:spacing w:before="120" w:after="120" w:line="240" w:lineRule="auto"/>
      <w:ind w:left="680" w:right="680"/>
      <w:jc w:val="both"/>
    </w:pPr>
    <w:rPr>
      <w:rFonts w:ascii="Times New Roman" w:eastAsia="SimSun" w:hAnsi="Times New Roman" w:cs="Times New Roman"/>
      <w:szCs w:val="20"/>
      <w:lang w:val="lv"/>
    </w:rPr>
  </w:style>
  <w:style w:type="character" w:customStyle="1" w:styleId="ParaChar">
    <w:name w:val="Para Char"/>
    <w:basedOn w:val="DefaultParagraphFont"/>
    <w:link w:val="Para"/>
    <w:uiPriority w:val="3"/>
    <w:rsid w:val="00A014C6"/>
    <w:rPr>
      <w:rFonts w:ascii="Times New Roman" w:eastAsia="SimSun" w:hAnsi="Times New Roman" w:cs="Times New Roman"/>
      <w:szCs w:val="20"/>
      <w:lang w:val="lv"/>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uiPriority w:val="99"/>
    <w:rsid w:val="00A014C6"/>
    <w:pPr>
      <w:spacing w:after="120" w:line="240" w:lineRule="exact"/>
    </w:pPr>
    <w:rPr>
      <w:vertAlign w:val="superscript"/>
    </w:rPr>
  </w:style>
  <w:style w:type="paragraph" w:customStyle="1" w:styleId="labojumupamats">
    <w:name w:val="labojumu_pamats"/>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Bullet2">
    <w:name w:val="List Bullet 2"/>
    <w:basedOn w:val="Normal"/>
    <w:semiHidden/>
    <w:unhideWhenUsed/>
    <w:rsid w:val="00A014C6"/>
    <w:pPr>
      <w:numPr>
        <w:numId w:val="2"/>
      </w:numPr>
      <w:suppressAutoHyphens/>
      <w:autoSpaceDN w:val="0"/>
      <w:spacing w:after="0" w:line="240" w:lineRule="auto"/>
      <w:contextualSpacing/>
      <w:textAlignment w:val="baseline"/>
    </w:pPr>
    <w:rPr>
      <w:rFonts w:ascii="Times New Roman" w:eastAsia="Times New Roman" w:hAnsi="Times New Roman" w:cs="Times New Roman"/>
      <w:sz w:val="28"/>
      <w:szCs w:val="24"/>
      <w:lang w:eastAsia="lv-LV"/>
    </w:rPr>
  </w:style>
  <w:style w:type="paragraph" w:customStyle="1" w:styleId="greypar1">
    <w:name w:val="grey_par1"/>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2">
    <w:name w:val="Unresolved Mention2"/>
    <w:basedOn w:val="DefaultParagraphFont"/>
    <w:uiPriority w:val="99"/>
    <w:semiHidden/>
    <w:unhideWhenUsed/>
    <w:rsid w:val="00A014C6"/>
    <w:rPr>
      <w:color w:val="605E5C"/>
      <w:shd w:val="clear" w:color="auto" w:fill="E1DFDD"/>
    </w:rPr>
  </w:style>
  <w:style w:type="character" w:customStyle="1" w:styleId="rightside">
    <w:name w:val="right_side"/>
    <w:basedOn w:val="DefaultParagraphFont"/>
    <w:rsid w:val="00A014C6"/>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A014C6"/>
    <w:pPr>
      <w:spacing w:after="120" w:line="240" w:lineRule="exact"/>
    </w:pPr>
    <w:rPr>
      <w:vertAlign w:val="superscript"/>
      <w:lang w:val="en-GB"/>
    </w:rPr>
  </w:style>
  <w:style w:type="paragraph" w:customStyle="1" w:styleId="lvsubnew">
    <w:name w:val="lv_sub_new"/>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data-product-info-title">
    <w:name w:val="data-product-info-title"/>
    <w:basedOn w:val="DefaultParagraphFont"/>
    <w:rsid w:val="00A014C6"/>
  </w:style>
  <w:style w:type="character" w:customStyle="1" w:styleId="data-product-info-code">
    <w:name w:val="data-product-info-code"/>
    <w:basedOn w:val="DefaultParagraphFont"/>
    <w:rsid w:val="00A014C6"/>
  </w:style>
  <w:style w:type="character" w:customStyle="1" w:styleId="data-product-info-source-title">
    <w:name w:val="data-product-info-source-title"/>
    <w:basedOn w:val="DefaultParagraphFont"/>
    <w:rsid w:val="00A014C6"/>
  </w:style>
  <w:style w:type="character" w:customStyle="1" w:styleId="data-product-info-source-value">
    <w:name w:val="data-product-info-source-value"/>
    <w:basedOn w:val="DefaultParagraphFont"/>
    <w:rsid w:val="00A014C6"/>
  </w:style>
  <w:style w:type="character" w:customStyle="1" w:styleId="contextual-helphelp-label">
    <w:name w:val="contextual-help__help-label"/>
    <w:basedOn w:val="DefaultParagraphFont"/>
    <w:rsid w:val="00A014C6"/>
  </w:style>
  <w:style w:type="character" w:customStyle="1" w:styleId="title-options">
    <w:name w:val="title-options"/>
    <w:basedOn w:val="DefaultParagraphFont"/>
    <w:rsid w:val="00A014C6"/>
  </w:style>
  <w:style w:type="paragraph" w:styleId="BodyTextIndent3">
    <w:name w:val="Body Text Indent 3"/>
    <w:basedOn w:val="Normal"/>
    <w:link w:val="BodyTextIndent3Char"/>
    <w:unhideWhenUsed/>
    <w:rsid w:val="00A014C6"/>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A014C6"/>
    <w:rPr>
      <w:rFonts w:ascii="Times New Roman" w:eastAsia="Times New Roman" w:hAnsi="Times New Roman" w:cs="Times New Roman"/>
      <w:sz w:val="16"/>
      <w:szCs w:val="16"/>
    </w:rPr>
  </w:style>
  <w:style w:type="paragraph" w:styleId="BodyTextIndent2">
    <w:name w:val="Body Text Indent 2"/>
    <w:basedOn w:val="Normal"/>
    <w:link w:val="BodyTextIndent2Char"/>
    <w:uiPriority w:val="99"/>
    <w:rsid w:val="00A014C6"/>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A014C6"/>
    <w:rPr>
      <w:rFonts w:ascii="Times New Roman" w:eastAsia="Times New Roman" w:hAnsi="Times New Roman" w:cs="Times New Roman"/>
      <w:sz w:val="24"/>
      <w:szCs w:val="24"/>
    </w:rPr>
  </w:style>
  <w:style w:type="character" w:customStyle="1" w:styleId="fontsize2">
    <w:name w:val="fontsize2"/>
    <w:rsid w:val="00A014C6"/>
  </w:style>
  <w:style w:type="character" w:customStyle="1" w:styleId="SubtleEmphasis1">
    <w:name w:val="Subtle Emphasis1"/>
    <w:basedOn w:val="DefaultParagraphFont"/>
    <w:uiPriority w:val="99"/>
    <w:qFormat/>
    <w:rsid w:val="00A014C6"/>
    <w:rPr>
      <w:i/>
      <w:iCs/>
      <w:color w:val="404040"/>
    </w:rPr>
  </w:style>
  <w:style w:type="paragraph" w:styleId="TOC2">
    <w:name w:val="toc 2"/>
    <w:basedOn w:val="Normal"/>
    <w:next w:val="Normal"/>
    <w:autoRedefine/>
    <w:uiPriority w:val="39"/>
    <w:unhideWhenUsed/>
    <w:rsid w:val="00A014C6"/>
    <w:pPr>
      <w:widowControl w:val="0"/>
      <w:tabs>
        <w:tab w:val="left" w:pos="284"/>
        <w:tab w:val="left" w:pos="1276"/>
        <w:tab w:val="right" w:leader="dot" w:pos="9061"/>
      </w:tabs>
      <w:spacing w:after="0" w:line="240" w:lineRule="auto"/>
      <w:ind w:left="278" w:firstLine="289"/>
    </w:pPr>
    <w:rPr>
      <w:rFonts w:ascii="Times New Roman" w:eastAsia="Calibri" w:hAnsi="Times New Roman" w:cs="Times New Roman"/>
      <w:sz w:val="24"/>
    </w:rPr>
  </w:style>
  <w:style w:type="paragraph" w:styleId="PlainText">
    <w:name w:val="Plain Text"/>
    <w:basedOn w:val="Normal"/>
    <w:link w:val="PlainTextChar1"/>
    <w:uiPriority w:val="99"/>
    <w:rsid w:val="00A014C6"/>
    <w:pPr>
      <w:spacing w:after="0" w:line="240" w:lineRule="auto"/>
    </w:pPr>
    <w:rPr>
      <w:rFonts w:ascii="Times New Roman" w:eastAsia="Times New Roman" w:hAnsi="Times New Roman" w:cs="Times New Roman"/>
      <w:sz w:val="24"/>
      <w:szCs w:val="24"/>
      <w:lang w:eastAsia="lv-LV"/>
    </w:rPr>
  </w:style>
  <w:style w:type="character" w:customStyle="1" w:styleId="PlainTextChar">
    <w:name w:val="Plain Text Char"/>
    <w:basedOn w:val="DefaultParagraphFont"/>
    <w:uiPriority w:val="99"/>
    <w:semiHidden/>
    <w:rsid w:val="00A014C6"/>
    <w:rPr>
      <w:rFonts w:ascii="Consolas" w:hAnsi="Consolas"/>
      <w:sz w:val="21"/>
      <w:szCs w:val="21"/>
    </w:rPr>
  </w:style>
  <w:style w:type="character" w:customStyle="1" w:styleId="PlainTextChar1">
    <w:name w:val="Plain Text Char1"/>
    <w:link w:val="PlainText"/>
    <w:uiPriority w:val="99"/>
    <w:locked/>
    <w:rsid w:val="00A014C6"/>
    <w:rPr>
      <w:rFonts w:ascii="Times New Roman" w:eastAsia="Times New Roman" w:hAnsi="Times New Roman" w:cs="Times New Roman"/>
      <w:sz w:val="24"/>
      <w:szCs w:val="24"/>
      <w:lang w:eastAsia="lv-LV"/>
    </w:rPr>
  </w:style>
  <w:style w:type="paragraph" w:customStyle="1" w:styleId="liknoteik">
    <w:name w:val="lik_noteik"/>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paragraph" w:customStyle="1" w:styleId="likdat">
    <w:name w:val="lik_dat"/>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paragraph" w:styleId="Revision">
    <w:name w:val="Revision"/>
    <w:hidden/>
    <w:uiPriority w:val="99"/>
    <w:semiHidden/>
    <w:rsid w:val="00A014C6"/>
    <w:pPr>
      <w:spacing w:after="0" w:line="240" w:lineRule="auto"/>
    </w:pPr>
    <w:rPr>
      <w:rFonts w:ascii="Times New Roman" w:eastAsia="Calibri" w:hAnsi="Times New Roman" w:cs="Times New Roman"/>
      <w:sz w:val="28"/>
    </w:rPr>
  </w:style>
  <w:style w:type="paragraph" w:customStyle="1" w:styleId="Tablebullets1">
    <w:name w:val="Table bullets 1"/>
    <w:basedOn w:val="Normal"/>
    <w:rsid w:val="00A014C6"/>
    <w:pPr>
      <w:numPr>
        <w:numId w:val="3"/>
      </w:numPr>
      <w:tabs>
        <w:tab w:val="left" w:pos="-900"/>
      </w:tabs>
      <w:autoSpaceDE w:val="0"/>
      <w:autoSpaceDN w:val="0"/>
      <w:adjustRightInd w:val="0"/>
      <w:spacing w:after="120" w:line="240" w:lineRule="auto"/>
      <w:ind w:right="103"/>
      <w:jc w:val="both"/>
    </w:pPr>
    <w:rPr>
      <w:rFonts w:ascii="Times New Roman" w:eastAsia="Times New Roman" w:hAnsi="Times New Roman" w:cs="Times New Roman"/>
      <w:sz w:val="24"/>
      <w:szCs w:val="24"/>
    </w:rPr>
  </w:style>
  <w:style w:type="paragraph" w:customStyle="1" w:styleId="HeadingText">
    <w:name w:val="Heading Text"/>
    <w:basedOn w:val="Normal"/>
    <w:qFormat/>
    <w:rsid w:val="00A014C6"/>
    <w:pPr>
      <w:spacing w:after="120" w:line="280" w:lineRule="atLeast"/>
      <w:jc w:val="both"/>
    </w:pPr>
    <w:rPr>
      <w:rFonts w:ascii="Arial" w:eastAsia="Times New Roman" w:hAnsi="Arial" w:cs="Arial"/>
      <w:b/>
      <w:bCs/>
      <w:sz w:val="20"/>
      <w:szCs w:val="20"/>
      <w:lang w:val="en-US" w:eastAsia="de-DE"/>
    </w:rPr>
  </w:style>
  <w:style w:type="character" w:customStyle="1" w:styleId="apple-converted-space">
    <w:name w:val="apple-converted-space"/>
    <w:basedOn w:val="DefaultParagraphFont"/>
    <w:uiPriority w:val="99"/>
    <w:rsid w:val="00A014C6"/>
  </w:style>
  <w:style w:type="paragraph" w:customStyle="1" w:styleId="TOC31">
    <w:name w:val="TOC 31"/>
    <w:basedOn w:val="Normal"/>
    <w:next w:val="Normal"/>
    <w:autoRedefine/>
    <w:uiPriority w:val="39"/>
    <w:unhideWhenUsed/>
    <w:rsid w:val="00A014C6"/>
    <w:pPr>
      <w:tabs>
        <w:tab w:val="left" w:pos="1134"/>
        <w:tab w:val="left" w:pos="1701"/>
        <w:tab w:val="right" w:leader="dot" w:pos="9071"/>
      </w:tabs>
      <w:spacing w:after="0" w:line="240" w:lineRule="auto"/>
      <w:ind w:left="1560" w:hanging="709"/>
    </w:pPr>
    <w:rPr>
      <w:rFonts w:ascii="Times New Roman" w:eastAsia="Times New Roman" w:hAnsi="Times New Roman" w:cs="Times New Roman"/>
      <w:sz w:val="24"/>
      <w:lang w:val="en-US"/>
    </w:rPr>
  </w:style>
  <w:style w:type="paragraph" w:styleId="Caption">
    <w:name w:val="caption"/>
    <w:basedOn w:val="Normal"/>
    <w:next w:val="Normal"/>
    <w:link w:val="CaptionChar"/>
    <w:uiPriority w:val="35"/>
    <w:qFormat/>
    <w:rsid w:val="00A014C6"/>
    <w:pPr>
      <w:spacing w:after="0" w:line="240" w:lineRule="auto"/>
    </w:pPr>
    <w:rPr>
      <w:rFonts w:ascii="Times New Roman" w:eastAsia="Times New Roman" w:hAnsi="Times New Roman" w:cs="Times New Roman"/>
      <w:b/>
      <w:bCs/>
      <w:sz w:val="20"/>
      <w:szCs w:val="20"/>
      <w:lang w:eastAsia="lv-LV"/>
    </w:rPr>
  </w:style>
  <w:style w:type="paragraph" w:styleId="Quote">
    <w:name w:val="Quote"/>
    <w:aliases w:val="Secinājums"/>
    <w:basedOn w:val="Normal"/>
    <w:next w:val="Normal"/>
    <w:link w:val="QuoteChar"/>
    <w:uiPriority w:val="29"/>
    <w:qFormat/>
    <w:rsid w:val="00A014C6"/>
    <w:pPr>
      <w:pBdr>
        <w:top w:val="dotted" w:sz="4" w:space="15" w:color="666666"/>
        <w:bottom w:val="dotted" w:sz="4" w:space="15" w:color="666666"/>
      </w:pBdr>
      <w:spacing w:before="200" w:after="120" w:line="288" w:lineRule="auto"/>
      <w:jc w:val="both"/>
    </w:pPr>
    <w:rPr>
      <w:rFonts w:ascii="Times New Roman" w:eastAsia="Times New Roman" w:hAnsi="Times New Roman" w:cs="Times New Roman"/>
      <w:iCs/>
      <w:color w:val="3D87C7"/>
      <w:sz w:val="26"/>
      <w:szCs w:val="23"/>
    </w:rPr>
  </w:style>
  <w:style w:type="character" w:customStyle="1" w:styleId="QuoteChar">
    <w:name w:val="Quote Char"/>
    <w:aliases w:val="Secinājums Char"/>
    <w:basedOn w:val="DefaultParagraphFont"/>
    <w:link w:val="Quote"/>
    <w:uiPriority w:val="29"/>
    <w:rsid w:val="00A014C6"/>
    <w:rPr>
      <w:rFonts w:ascii="Times New Roman" w:eastAsia="Times New Roman" w:hAnsi="Times New Roman" w:cs="Times New Roman"/>
      <w:iCs/>
      <w:color w:val="3D87C7"/>
      <w:sz w:val="26"/>
      <w:szCs w:val="23"/>
    </w:rPr>
  </w:style>
  <w:style w:type="paragraph" w:styleId="IntenseQuote">
    <w:name w:val="Intense Quote"/>
    <w:basedOn w:val="Normal"/>
    <w:next w:val="Normal"/>
    <w:link w:val="IntenseQuoteChar"/>
    <w:uiPriority w:val="30"/>
    <w:rsid w:val="00A014C6"/>
    <w:pPr>
      <w:pBdr>
        <w:top w:val="single" w:sz="4" w:space="31" w:color="2A6496"/>
        <w:bottom w:val="single" w:sz="4" w:space="20" w:color="2A6496"/>
      </w:pBdr>
      <w:spacing w:before="600" w:after="600" w:line="288" w:lineRule="auto"/>
    </w:pPr>
    <w:rPr>
      <w:rFonts w:ascii="Times New Roman" w:eastAsia="Times New Roman" w:hAnsi="Times New Roman" w:cs="Times New Roman"/>
      <w:iCs/>
      <w:color w:val="3D87C7"/>
      <w:sz w:val="24"/>
      <w:szCs w:val="23"/>
    </w:rPr>
  </w:style>
  <w:style w:type="character" w:customStyle="1" w:styleId="IntenseQuoteChar">
    <w:name w:val="Intense Quote Char"/>
    <w:basedOn w:val="DefaultParagraphFont"/>
    <w:link w:val="IntenseQuote"/>
    <w:uiPriority w:val="30"/>
    <w:rsid w:val="00A014C6"/>
    <w:rPr>
      <w:rFonts w:ascii="Times New Roman" w:eastAsia="Times New Roman" w:hAnsi="Times New Roman" w:cs="Times New Roman"/>
      <w:iCs/>
      <w:color w:val="3D87C7"/>
      <w:sz w:val="24"/>
      <w:szCs w:val="23"/>
    </w:rPr>
  </w:style>
  <w:style w:type="paragraph" w:customStyle="1" w:styleId="Kopsavlikums">
    <w:name w:val="Kopsavlikums"/>
    <w:basedOn w:val="Normal"/>
    <w:next w:val="Normal"/>
    <w:qFormat/>
    <w:rsid w:val="00A014C6"/>
    <w:pPr>
      <w:pBdr>
        <w:top w:val="single" w:sz="4" w:space="31" w:color="3D87C7"/>
        <w:bottom w:val="single" w:sz="4" w:space="31" w:color="3D87C7"/>
      </w:pBdr>
      <w:spacing w:after="0" w:line="288" w:lineRule="auto"/>
    </w:pPr>
    <w:rPr>
      <w:rFonts w:ascii="Times New Roman" w:eastAsia="Times New Roman" w:hAnsi="Times New Roman" w:cs="Times New Roman"/>
      <w:color w:val="3D87C7"/>
      <w:sz w:val="24"/>
      <w:szCs w:val="23"/>
    </w:rPr>
  </w:style>
  <w:style w:type="table" w:customStyle="1" w:styleId="GridTable7Colorful-Accent31">
    <w:name w:val="Grid Table 7 Colorful - Accent 31"/>
    <w:basedOn w:val="TableNormal"/>
    <w:uiPriority w:val="52"/>
    <w:locked/>
    <w:rsid w:val="00A014C6"/>
    <w:pPr>
      <w:spacing w:after="0" w:line="240" w:lineRule="auto"/>
    </w:pPr>
    <w:rPr>
      <w:rFonts w:ascii="Times New Roman" w:eastAsia="Times New Roman" w:hAnsi="Times New Roman" w:cs="Times New Roman"/>
      <w:color w:val="183855"/>
      <w:sz w:val="20"/>
      <w:szCs w:val="20"/>
    </w:rPr>
    <w:tblPr>
      <w:tblStyleRowBandSize w:val="1"/>
      <w:tblStyleColBandSize w:val="1"/>
      <w:tblBorders>
        <w:top w:val="single" w:sz="4" w:space="0" w:color="5495CF"/>
        <w:left w:val="single" w:sz="4" w:space="0" w:color="5495CF"/>
        <w:bottom w:val="single" w:sz="4" w:space="0" w:color="5495CF"/>
        <w:right w:val="single" w:sz="4" w:space="0" w:color="5495CF"/>
        <w:insideH w:val="single" w:sz="4" w:space="0" w:color="5495CF"/>
        <w:insideV w:val="single" w:sz="4" w:space="0" w:color="5495C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6DBEF"/>
      </w:tcPr>
    </w:tblStylePr>
    <w:tblStylePr w:type="band1Horz">
      <w:tblPr/>
      <w:tcPr>
        <w:shd w:val="clear" w:color="auto" w:fill="C6DBEF"/>
      </w:tcPr>
    </w:tblStylePr>
    <w:tblStylePr w:type="neCell">
      <w:tblPr/>
      <w:tcPr>
        <w:tcBorders>
          <w:bottom w:val="single" w:sz="4" w:space="0" w:color="5495CF"/>
        </w:tcBorders>
      </w:tcPr>
    </w:tblStylePr>
    <w:tblStylePr w:type="nwCell">
      <w:tblPr/>
      <w:tcPr>
        <w:tcBorders>
          <w:bottom w:val="single" w:sz="4" w:space="0" w:color="5495CF"/>
        </w:tcBorders>
      </w:tcPr>
    </w:tblStylePr>
    <w:tblStylePr w:type="seCell">
      <w:tblPr/>
      <w:tcPr>
        <w:tcBorders>
          <w:top w:val="single" w:sz="4" w:space="0" w:color="5495CF"/>
        </w:tcBorders>
      </w:tcPr>
    </w:tblStylePr>
    <w:tblStylePr w:type="swCell">
      <w:tblPr/>
      <w:tcPr>
        <w:tcBorders>
          <w:top w:val="single" w:sz="4" w:space="0" w:color="5495CF"/>
        </w:tcBorders>
      </w:tcPr>
    </w:tblStylePr>
  </w:style>
  <w:style w:type="table" w:customStyle="1" w:styleId="ListTable6Colorful-Accent11">
    <w:name w:val="List Table 6 Colorful - Accent 11"/>
    <w:basedOn w:val="TableNormal"/>
    <w:uiPriority w:val="51"/>
    <w:locked/>
    <w:rsid w:val="00A014C6"/>
    <w:pPr>
      <w:spacing w:after="0" w:line="240" w:lineRule="auto"/>
    </w:pPr>
    <w:rPr>
      <w:rFonts w:ascii="Times New Roman" w:eastAsia="Times New Roman" w:hAnsi="Times New Roman" w:cs="Times New Roman"/>
      <w:color w:val="1F4A70"/>
      <w:sz w:val="20"/>
      <w:szCs w:val="20"/>
    </w:rPr>
    <w:tblPr>
      <w:tblStyleRowBandSize w:val="1"/>
      <w:tblStyleColBandSize w:val="1"/>
      <w:tblBorders>
        <w:top w:val="single" w:sz="4" w:space="0" w:color="2A6496"/>
        <w:bottom w:val="single" w:sz="4" w:space="0" w:color="2A6496"/>
      </w:tblBorders>
    </w:tblPr>
    <w:tblStylePr w:type="firstRow">
      <w:rPr>
        <w:b/>
        <w:bCs/>
      </w:rPr>
      <w:tblPr/>
      <w:tcPr>
        <w:tcBorders>
          <w:bottom w:val="single" w:sz="4" w:space="0" w:color="2A6496"/>
        </w:tcBorders>
      </w:tcPr>
    </w:tblStylePr>
    <w:tblStylePr w:type="lastRow">
      <w:rPr>
        <w:b/>
        <w:bCs/>
      </w:rPr>
      <w:tblPr/>
      <w:tcPr>
        <w:tcBorders>
          <w:top w:val="double" w:sz="4" w:space="0" w:color="2A6496"/>
        </w:tcBorders>
      </w:tcPr>
    </w:tblStylePr>
    <w:tblStylePr w:type="firstCol">
      <w:rPr>
        <w:b/>
        <w:bCs/>
      </w:rPr>
    </w:tblStylePr>
    <w:tblStylePr w:type="lastCol">
      <w:rPr>
        <w:b/>
        <w:bCs/>
      </w:rPr>
    </w:tblStylePr>
    <w:tblStylePr w:type="band1Vert">
      <w:tblPr/>
      <w:tcPr>
        <w:shd w:val="clear" w:color="auto" w:fill="CDE0F1"/>
      </w:tcPr>
    </w:tblStylePr>
    <w:tblStylePr w:type="band1Horz">
      <w:tblPr/>
      <w:tcPr>
        <w:shd w:val="clear" w:color="auto" w:fill="CDE0F1"/>
      </w:tcPr>
    </w:tblStylePr>
  </w:style>
  <w:style w:type="paragraph" w:customStyle="1" w:styleId="Viedoklis">
    <w:name w:val="Viedoklis"/>
    <w:basedOn w:val="Normal"/>
    <w:next w:val="Normal"/>
    <w:uiPriority w:val="99"/>
    <w:qFormat/>
    <w:rsid w:val="00A014C6"/>
    <w:pPr>
      <w:pBdr>
        <w:left w:val="single" w:sz="4" w:space="10" w:color="E7E6E6"/>
      </w:pBdr>
      <w:spacing w:after="120" w:line="360" w:lineRule="auto"/>
      <w:ind w:left="567"/>
      <w:jc w:val="both"/>
    </w:pPr>
    <w:rPr>
      <w:rFonts w:ascii="Times New Roman" w:eastAsia="Times New Roman" w:hAnsi="Times New Roman" w:cs="Times New Roman"/>
      <w:i/>
      <w:color w:val="666666"/>
      <w:sz w:val="23"/>
      <w:szCs w:val="23"/>
    </w:rPr>
  </w:style>
  <w:style w:type="character" w:styleId="BookTitle">
    <w:name w:val="Book Title"/>
    <w:uiPriority w:val="33"/>
    <w:rsid w:val="00A014C6"/>
    <w:rPr>
      <w:b/>
      <w:bCs/>
      <w:i/>
      <w:iCs/>
      <w:spacing w:val="5"/>
    </w:rPr>
  </w:style>
  <w:style w:type="table" w:customStyle="1" w:styleId="PlainTable21">
    <w:name w:val="Plain Table 21"/>
    <w:basedOn w:val="TableNormal"/>
    <w:uiPriority w:val="42"/>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89898"/>
        <w:bottom w:val="single" w:sz="4" w:space="0" w:color="989898"/>
      </w:tblBorders>
    </w:tblPr>
    <w:tblStylePr w:type="firstRow">
      <w:rPr>
        <w:b/>
        <w:bCs/>
      </w:rPr>
      <w:tblPr/>
      <w:tcPr>
        <w:tcBorders>
          <w:bottom w:val="single" w:sz="4" w:space="0" w:color="989898"/>
        </w:tcBorders>
      </w:tcPr>
    </w:tblStylePr>
    <w:tblStylePr w:type="lastRow">
      <w:rPr>
        <w:b/>
        <w:bCs/>
      </w:rPr>
      <w:tblPr/>
      <w:tcPr>
        <w:tcBorders>
          <w:top w:val="single" w:sz="4" w:space="0" w:color="989898"/>
        </w:tcBorders>
      </w:tcPr>
    </w:tblStylePr>
    <w:tblStylePr w:type="firstCol">
      <w:rPr>
        <w:b/>
        <w:bCs/>
      </w:rPr>
    </w:tblStylePr>
    <w:tblStylePr w:type="lastCol">
      <w:rPr>
        <w:b/>
        <w:bCs/>
      </w:rPr>
    </w:tblStylePr>
    <w:tblStylePr w:type="band1Vert">
      <w:tblPr/>
      <w:tcPr>
        <w:tcBorders>
          <w:left w:val="single" w:sz="4" w:space="0" w:color="989898"/>
          <w:right w:val="single" w:sz="4" w:space="0" w:color="989898"/>
        </w:tcBorders>
      </w:tcPr>
    </w:tblStylePr>
    <w:tblStylePr w:type="band2Vert">
      <w:tblPr/>
      <w:tcPr>
        <w:tcBorders>
          <w:left w:val="single" w:sz="4" w:space="0" w:color="989898"/>
          <w:right w:val="single" w:sz="4" w:space="0" w:color="989898"/>
        </w:tcBorders>
      </w:tcPr>
    </w:tblStylePr>
    <w:tblStylePr w:type="band1Horz">
      <w:tblPr/>
      <w:tcPr>
        <w:tcBorders>
          <w:top w:val="single" w:sz="4" w:space="0" w:color="989898"/>
          <w:bottom w:val="single" w:sz="4" w:space="0" w:color="989898"/>
        </w:tcBorders>
      </w:tcPr>
    </w:tblStylePr>
  </w:style>
  <w:style w:type="table" w:customStyle="1" w:styleId="PlainTable11">
    <w:name w:val="Plain Table 11"/>
    <w:basedOn w:val="TableNormal"/>
    <w:uiPriority w:val="41"/>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tils1">
    <w:name w:val="Stils1"/>
    <w:uiPriority w:val="99"/>
    <w:locked/>
    <w:rsid w:val="00A014C6"/>
    <w:pPr>
      <w:numPr>
        <w:numId w:val="4"/>
      </w:numPr>
    </w:pPr>
  </w:style>
  <w:style w:type="table" w:customStyle="1" w:styleId="GridTable2-Accent11">
    <w:name w:val="Grid Table 2 - Accent 11"/>
    <w:basedOn w:val="TableNormal"/>
    <w:uiPriority w:val="47"/>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69A3D5"/>
        <w:bottom w:val="single" w:sz="2" w:space="0" w:color="69A3D5"/>
        <w:insideH w:val="single" w:sz="2" w:space="0" w:color="69A3D5"/>
        <w:insideV w:val="single" w:sz="2" w:space="0" w:color="69A3D5"/>
      </w:tblBorders>
    </w:tblPr>
    <w:tblStylePr w:type="firstRow">
      <w:rPr>
        <w:b/>
        <w:bCs/>
      </w:rPr>
      <w:tblPr/>
      <w:tcPr>
        <w:tcBorders>
          <w:top w:val="nil"/>
          <w:bottom w:val="single" w:sz="12" w:space="0" w:color="69A3D5"/>
          <w:insideH w:val="nil"/>
          <w:insideV w:val="nil"/>
        </w:tcBorders>
        <w:shd w:val="clear" w:color="auto" w:fill="FFFFFF"/>
      </w:tcPr>
    </w:tblStylePr>
    <w:tblStylePr w:type="lastRow">
      <w:rPr>
        <w:b/>
        <w:bCs/>
      </w:rPr>
      <w:tblPr/>
      <w:tcPr>
        <w:tcBorders>
          <w:top w:val="double" w:sz="2" w:space="0" w:color="69A3D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DE0F1"/>
      </w:tcPr>
    </w:tblStylePr>
    <w:tblStylePr w:type="band1Horz">
      <w:tblPr/>
      <w:tcPr>
        <w:shd w:val="clear" w:color="auto" w:fill="CDE0F1"/>
      </w:tcPr>
    </w:tblStylePr>
  </w:style>
  <w:style w:type="table" w:customStyle="1" w:styleId="GridTable4-Accent31">
    <w:name w:val="Grid Table 4 - Accent 31"/>
    <w:basedOn w:val="TableNormal"/>
    <w:uiPriority w:val="49"/>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5495CF"/>
        <w:left w:val="single" w:sz="4" w:space="0" w:color="5495CF"/>
        <w:bottom w:val="single" w:sz="4" w:space="0" w:color="5495CF"/>
        <w:right w:val="single" w:sz="4" w:space="0" w:color="5495CF"/>
        <w:insideH w:val="single" w:sz="4" w:space="0" w:color="5495CF"/>
        <w:insideV w:val="single" w:sz="4" w:space="0" w:color="5495CF"/>
      </w:tblBorders>
    </w:tblPr>
    <w:tblStylePr w:type="firstRow">
      <w:rPr>
        <w:b/>
        <w:bCs/>
        <w:color w:val="FFFFFF"/>
      </w:rPr>
      <w:tblPr/>
      <w:tcPr>
        <w:tcBorders>
          <w:top w:val="single" w:sz="4" w:space="0" w:color="204C72"/>
          <w:left w:val="single" w:sz="4" w:space="0" w:color="204C72"/>
          <w:bottom w:val="single" w:sz="4" w:space="0" w:color="204C72"/>
          <w:right w:val="single" w:sz="4" w:space="0" w:color="204C72"/>
          <w:insideH w:val="nil"/>
          <w:insideV w:val="nil"/>
        </w:tcBorders>
        <w:shd w:val="clear" w:color="auto" w:fill="204C72"/>
      </w:tcPr>
    </w:tblStylePr>
    <w:tblStylePr w:type="lastRow">
      <w:rPr>
        <w:b/>
        <w:bCs/>
      </w:rPr>
      <w:tblPr/>
      <w:tcPr>
        <w:tcBorders>
          <w:top w:val="double" w:sz="4" w:space="0" w:color="204C72"/>
        </w:tcBorders>
      </w:tcPr>
    </w:tblStylePr>
    <w:tblStylePr w:type="firstCol">
      <w:rPr>
        <w:b/>
        <w:bCs/>
      </w:rPr>
    </w:tblStylePr>
    <w:tblStylePr w:type="lastCol">
      <w:rPr>
        <w:b/>
        <w:bCs/>
      </w:rPr>
    </w:tblStylePr>
    <w:tblStylePr w:type="band1Vert">
      <w:tblPr/>
      <w:tcPr>
        <w:shd w:val="clear" w:color="auto" w:fill="C6DBEF"/>
      </w:tcPr>
    </w:tblStylePr>
    <w:tblStylePr w:type="band1Horz">
      <w:tblPr/>
      <w:tcPr>
        <w:shd w:val="clear" w:color="auto" w:fill="C6DBEF"/>
      </w:tcPr>
    </w:tblStylePr>
  </w:style>
  <w:style w:type="character" w:styleId="IntenseEmphasis">
    <w:name w:val="Intense Emphasis"/>
    <w:uiPriority w:val="21"/>
    <w:rsid w:val="00A014C6"/>
    <w:rPr>
      <w:i/>
      <w:iCs/>
      <w:color w:val="2A6496"/>
    </w:rPr>
  </w:style>
  <w:style w:type="table" w:customStyle="1" w:styleId="GridTable5Dark-Accent31">
    <w:name w:val="Grid Table 5 Dark - Accent 31"/>
    <w:basedOn w:val="TableNormal"/>
    <w:uiPriority w:val="50"/>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6DBE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04C7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04C7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04C7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04C72"/>
      </w:tcPr>
    </w:tblStylePr>
    <w:tblStylePr w:type="band1Vert">
      <w:tblPr/>
      <w:tcPr>
        <w:shd w:val="clear" w:color="auto" w:fill="8DB8DF"/>
      </w:tcPr>
    </w:tblStylePr>
    <w:tblStylePr w:type="band1Horz">
      <w:tblPr/>
      <w:tcPr>
        <w:shd w:val="clear" w:color="auto" w:fill="8DB8DF"/>
      </w:tcPr>
    </w:tblStylePr>
  </w:style>
  <w:style w:type="table" w:customStyle="1" w:styleId="ListTable2-Accent41">
    <w:name w:val="List Table 2 - Accent 41"/>
    <w:basedOn w:val="TableNormal"/>
    <w:uiPriority w:val="47"/>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2E3F6"/>
        <w:bottom w:val="single" w:sz="4" w:space="0" w:color="B2E3F6"/>
        <w:insideH w:val="single" w:sz="4" w:space="0" w:color="B2E3F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F5FC"/>
      </w:tcPr>
    </w:tblStylePr>
    <w:tblStylePr w:type="band1Horz">
      <w:tblPr/>
      <w:tcPr>
        <w:shd w:val="clear" w:color="auto" w:fill="E5F5FC"/>
      </w:tcPr>
    </w:tblStylePr>
  </w:style>
  <w:style w:type="table" w:customStyle="1" w:styleId="GridTable6Colorful1">
    <w:name w:val="Grid Table 6 Colorful1"/>
    <w:basedOn w:val="TableNormal"/>
    <w:uiPriority w:val="51"/>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48484"/>
        <w:left w:val="single" w:sz="4" w:space="0" w:color="848484"/>
        <w:bottom w:val="single" w:sz="4" w:space="0" w:color="848484"/>
        <w:right w:val="single" w:sz="4" w:space="0" w:color="848484"/>
        <w:insideH w:val="single" w:sz="4" w:space="0" w:color="848484"/>
        <w:insideV w:val="single" w:sz="4" w:space="0" w:color="848484"/>
      </w:tblBorders>
    </w:tblPr>
    <w:tblStylePr w:type="firstRow">
      <w:rPr>
        <w:b/>
        <w:bCs/>
      </w:rPr>
      <w:tblPr/>
      <w:tcPr>
        <w:tcBorders>
          <w:bottom w:val="single" w:sz="12" w:space="0" w:color="848484"/>
        </w:tcBorders>
      </w:tcPr>
    </w:tblStylePr>
    <w:tblStylePr w:type="lastRow">
      <w:rPr>
        <w:b/>
        <w:bCs/>
      </w:rPr>
      <w:tblPr/>
      <w:tcPr>
        <w:tcBorders>
          <w:top w:val="double" w:sz="4" w:space="0" w:color="848484"/>
        </w:tcBorders>
      </w:tcPr>
    </w:tblStylePr>
    <w:tblStylePr w:type="firstCol">
      <w:rPr>
        <w:b/>
        <w:bCs/>
      </w:rPr>
    </w:tblStylePr>
    <w:tblStylePr w:type="lastCol">
      <w:rPr>
        <w:b/>
        <w:bCs/>
      </w:rPr>
    </w:tblStylePr>
    <w:tblStylePr w:type="band1Vert">
      <w:tblPr/>
      <w:tcPr>
        <w:shd w:val="clear" w:color="auto" w:fill="D6D6D6"/>
      </w:tcPr>
    </w:tblStylePr>
    <w:tblStylePr w:type="band1Horz">
      <w:tblPr/>
      <w:tcPr>
        <w:shd w:val="clear" w:color="auto" w:fill="D6D6D6"/>
      </w:tcPr>
    </w:tblStylePr>
  </w:style>
  <w:style w:type="table" w:customStyle="1" w:styleId="TableGridLight1">
    <w:name w:val="Table Grid Light1"/>
    <w:basedOn w:val="TableNormal"/>
    <w:uiPriority w:val="40"/>
    <w:locked/>
    <w:rsid w:val="00A014C6"/>
    <w:pPr>
      <w:spacing w:after="0" w:line="240" w:lineRule="auto"/>
    </w:pPr>
    <w:rPr>
      <w:rFonts w:ascii="Times New Roman" w:eastAsia="Times New Roman" w:hAnsi="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
    <w:name w:val="Plain Table 51"/>
    <w:basedOn w:val="TableNormal"/>
    <w:uiPriority w:val="45"/>
    <w:locked/>
    <w:rsid w:val="00A014C6"/>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989898"/>
        </w:tcBorders>
        <w:shd w:val="clear" w:color="auto" w:fill="FFFFFF"/>
      </w:tcPr>
    </w:tblStylePr>
    <w:tblStylePr w:type="lastRow">
      <w:rPr>
        <w:rFonts w:ascii="Times New Roman" w:eastAsia="Times New Roman" w:hAnsi="Times New Roman" w:cs="Times New Roman"/>
        <w:i/>
        <w:iCs/>
        <w:sz w:val="26"/>
      </w:rPr>
      <w:tblPr/>
      <w:tcPr>
        <w:tcBorders>
          <w:top w:val="single" w:sz="4" w:space="0" w:color="989898"/>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989898"/>
        </w:tcBorders>
        <w:shd w:val="clear" w:color="auto" w:fill="FFFFFF"/>
      </w:tcPr>
    </w:tblStylePr>
    <w:tblStylePr w:type="lastCol">
      <w:rPr>
        <w:rFonts w:ascii="Times New Roman" w:eastAsia="Times New Roman" w:hAnsi="Times New Roman" w:cs="Times New Roman"/>
        <w:i/>
        <w:iCs/>
        <w:sz w:val="26"/>
      </w:rPr>
      <w:tblPr/>
      <w:tcPr>
        <w:tcBorders>
          <w:left w:val="single" w:sz="4" w:space="0" w:color="989898"/>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iagrammuTabula">
    <w:name w:val="Diagrammu_Tabula"/>
    <w:basedOn w:val="TableNormal"/>
    <w:uiPriority w:val="99"/>
    <w:rsid w:val="00A014C6"/>
    <w:pPr>
      <w:spacing w:after="0" w:line="240" w:lineRule="auto"/>
    </w:pPr>
    <w:rPr>
      <w:rFonts w:ascii="Times New Roman" w:eastAsia="Times New Roman" w:hAnsi="Times New Roman" w:cs="Times New Roman"/>
      <w:sz w:val="20"/>
      <w:szCs w:val="20"/>
    </w:rPr>
    <w:tblPr>
      <w:tblBorders>
        <w:top w:val="single" w:sz="4" w:space="0" w:color="3D87C7"/>
        <w:bottom w:val="single" w:sz="4" w:space="0" w:color="3D87C7"/>
      </w:tblBorders>
      <w:tblCellMar>
        <w:top w:w="284" w:type="dxa"/>
        <w:bottom w:w="284" w:type="dxa"/>
      </w:tblCellMar>
    </w:tblPr>
  </w:style>
  <w:style w:type="paragraph" w:customStyle="1" w:styleId="Diagrammasatsauce">
    <w:name w:val="Diagrammas atsauce"/>
    <w:basedOn w:val="Normal"/>
    <w:next w:val="Normal"/>
    <w:link w:val="DiagrammasatsauceRakstz"/>
    <w:rsid w:val="00A014C6"/>
    <w:pPr>
      <w:spacing w:before="120" w:after="480" w:line="360" w:lineRule="auto"/>
    </w:pPr>
    <w:rPr>
      <w:rFonts w:ascii="Times New Roman" w:eastAsia="Times New Roman" w:hAnsi="Times New Roman" w:cs="Times New Roman"/>
      <w:i/>
      <w:color w:val="666666"/>
      <w:sz w:val="16"/>
      <w:szCs w:val="23"/>
    </w:rPr>
  </w:style>
  <w:style w:type="character" w:customStyle="1" w:styleId="DiagrammasatsauceRakstz">
    <w:name w:val="Diagrammas atsauce Rakstz."/>
    <w:link w:val="Diagrammasatsauce"/>
    <w:rsid w:val="00A014C6"/>
    <w:rPr>
      <w:rFonts w:ascii="Times New Roman" w:eastAsia="Times New Roman" w:hAnsi="Times New Roman" w:cs="Times New Roman"/>
      <w:i/>
      <w:color w:val="666666"/>
      <w:sz w:val="16"/>
      <w:szCs w:val="23"/>
    </w:rPr>
  </w:style>
  <w:style w:type="table" w:customStyle="1" w:styleId="GridTable5Dark-Accent61">
    <w:name w:val="Grid Table 5 Dark - Accent 61"/>
    <w:basedOn w:val="TableNormal"/>
    <w:uiPriority w:val="50"/>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9D9D8"/>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3474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3474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3474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34742"/>
      </w:tcPr>
    </w:tblStylePr>
    <w:tblStylePr w:type="band1Vert">
      <w:tblPr/>
      <w:tcPr>
        <w:shd w:val="clear" w:color="auto" w:fill="F3B4B3"/>
      </w:tcPr>
    </w:tblStylePr>
    <w:tblStylePr w:type="band1Horz">
      <w:tblPr/>
      <w:tcPr>
        <w:shd w:val="clear" w:color="auto" w:fill="F3B4B3"/>
      </w:tcPr>
    </w:tblStylePr>
  </w:style>
  <w:style w:type="table" w:customStyle="1" w:styleId="GridTable5Dark-Accent41">
    <w:name w:val="Grid Table 5 Dark - Accent 41"/>
    <w:basedOn w:val="TableNormal"/>
    <w:uiPriority w:val="50"/>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F5F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FD2F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FD2F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FD2F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FD2F1"/>
      </w:tcPr>
    </w:tblStylePr>
    <w:tblStylePr w:type="band1Vert">
      <w:tblPr/>
      <w:tcPr>
        <w:shd w:val="clear" w:color="auto" w:fill="CBECF9"/>
      </w:tcPr>
    </w:tblStylePr>
    <w:tblStylePr w:type="band1Horz">
      <w:tblPr/>
      <w:tcPr>
        <w:shd w:val="clear" w:color="auto" w:fill="CBECF9"/>
      </w:tcPr>
    </w:tblStylePr>
  </w:style>
  <w:style w:type="table" w:customStyle="1" w:styleId="GridTable6Colorful-Accent11">
    <w:name w:val="Grid Table 6 Colorful - Accent 11"/>
    <w:basedOn w:val="TableNormal"/>
    <w:uiPriority w:val="51"/>
    <w:locked/>
    <w:rsid w:val="00A014C6"/>
    <w:pPr>
      <w:spacing w:after="0" w:line="240" w:lineRule="auto"/>
    </w:pPr>
    <w:rPr>
      <w:rFonts w:ascii="Times New Roman" w:eastAsia="Times New Roman" w:hAnsi="Times New Roman" w:cs="Times New Roman"/>
      <w:color w:val="1F4A70"/>
      <w:sz w:val="20"/>
      <w:szCs w:val="20"/>
    </w:rPr>
    <w:tblPr>
      <w:tblStyleRowBandSize w:val="1"/>
      <w:tblStyleColBandSize w:val="1"/>
      <w:tblBorders>
        <w:top w:val="single" w:sz="4" w:space="0" w:color="69A3D5"/>
        <w:left w:val="single" w:sz="4" w:space="0" w:color="69A3D5"/>
        <w:bottom w:val="single" w:sz="4" w:space="0" w:color="69A3D5"/>
        <w:right w:val="single" w:sz="4" w:space="0" w:color="69A3D5"/>
        <w:insideH w:val="single" w:sz="4" w:space="0" w:color="69A3D5"/>
        <w:insideV w:val="single" w:sz="4" w:space="0" w:color="69A3D5"/>
      </w:tblBorders>
    </w:tblPr>
    <w:tblStylePr w:type="firstRow">
      <w:rPr>
        <w:b/>
        <w:bCs/>
      </w:rPr>
      <w:tblPr/>
      <w:tcPr>
        <w:tcBorders>
          <w:bottom w:val="single" w:sz="12" w:space="0" w:color="69A3D5"/>
        </w:tcBorders>
      </w:tcPr>
    </w:tblStylePr>
    <w:tblStylePr w:type="lastRow">
      <w:rPr>
        <w:b/>
        <w:bCs/>
      </w:rPr>
      <w:tblPr/>
      <w:tcPr>
        <w:tcBorders>
          <w:top w:val="double" w:sz="4" w:space="0" w:color="69A3D5"/>
        </w:tcBorders>
      </w:tcPr>
    </w:tblStylePr>
    <w:tblStylePr w:type="firstCol">
      <w:rPr>
        <w:b/>
        <w:bCs/>
      </w:rPr>
    </w:tblStylePr>
    <w:tblStylePr w:type="lastCol">
      <w:rPr>
        <w:b/>
        <w:bCs/>
      </w:rPr>
    </w:tblStylePr>
    <w:tblStylePr w:type="band1Vert">
      <w:tblPr/>
      <w:tcPr>
        <w:shd w:val="clear" w:color="auto" w:fill="CDE0F1"/>
      </w:tcPr>
    </w:tblStylePr>
    <w:tblStylePr w:type="band1Horz">
      <w:tblPr/>
      <w:tcPr>
        <w:shd w:val="clear" w:color="auto" w:fill="CDE0F1"/>
      </w:tcPr>
    </w:tblStylePr>
  </w:style>
  <w:style w:type="table" w:customStyle="1" w:styleId="VKTabula">
    <w:name w:val="VK Tabula"/>
    <w:basedOn w:val="TableNormal"/>
    <w:uiPriority w:val="99"/>
    <w:rsid w:val="00A014C6"/>
    <w:pPr>
      <w:spacing w:after="0" w:line="240" w:lineRule="auto"/>
    </w:pPr>
    <w:rPr>
      <w:rFonts w:ascii="Times New Roman" w:eastAsia="Times New Roman" w:hAnsi="Times New Roman" w:cs="Times New Roman"/>
      <w:sz w:val="20"/>
      <w:szCs w:val="20"/>
    </w:rPr>
    <w:tblPr>
      <w:tblStyleRowBandSize w:val="1"/>
      <w:tblBorders>
        <w:top w:val="single" w:sz="4" w:space="0" w:color="3D87C7"/>
        <w:bottom w:val="single" w:sz="4" w:space="0" w:color="3D87C7"/>
        <w:insideH w:val="single" w:sz="4" w:space="0" w:color="3D87C7"/>
      </w:tblBorders>
      <w:tblCellMar>
        <w:top w:w="255" w:type="dxa"/>
        <w:bottom w:w="255" w:type="dxa"/>
      </w:tblCellMar>
    </w:tblPr>
    <w:tblStylePr w:type="firstRow">
      <w:rPr>
        <w:rFonts w:ascii="Times New Roman" w:hAnsi="Times New Roman"/>
        <w:b/>
        <w:color w:val="3D87C7"/>
        <w:sz w:val="22"/>
      </w:rPr>
      <w:tblPr/>
      <w:tcPr>
        <w:tcBorders>
          <w:top w:val="single" w:sz="12" w:space="0" w:color="3D87C7"/>
          <w:left w:val="nil"/>
          <w:bottom w:val="nil"/>
          <w:right w:val="nil"/>
          <w:insideH w:val="nil"/>
          <w:insideV w:val="nil"/>
          <w:tl2br w:val="nil"/>
          <w:tr2bl w:val="nil"/>
        </w:tcBorders>
      </w:tcPr>
    </w:tblStylePr>
    <w:tblStylePr w:type="lastRow">
      <w:rPr>
        <w:color w:val="333333"/>
      </w:rPr>
    </w:tblStylePr>
    <w:tblStylePr w:type="band1Horz">
      <w:rPr>
        <w:rFonts w:ascii="Times New Roman" w:hAnsi="Times New Roman"/>
        <w:sz w:val="20"/>
      </w:rPr>
    </w:tblStylePr>
    <w:tblStylePr w:type="band2Horz">
      <w:rPr>
        <w:rFonts w:ascii="Times New Roman" w:hAnsi="Times New Roman"/>
        <w:sz w:val="20"/>
      </w:rPr>
    </w:tblStylePr>
  </w:style>
  <w:style w:type="table" w:customStyle="1" w:styleId="GridTable4-Accent51">
    <w:name w:val="Grid Table 4 - Accent 51"/>
    <w:basedOn w:val="TableNormal"/>
    <w:uiPriority w:val="49"/>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DB93"/>
        <w:left w:val="single" w:sz="4" w:space="0" w:color="FFDB93"/>
        <w:bottom w:val="single" w:sz="4" w:space="0" w:color="FFDB93"/>
        <w:right w:val="single" w:sz="4" w:space="0" w:color="FFDB93"/>
        <w:insideH w:val="single" w:sz="4" w:space="0" w:color="FFDB93"/>
        <w:insideV w:val="single" w:sz="4" w:space="0" w:color="FFDB93"/>
      </w:tblBorders>
    </w:tblPr>
    <w:tblStylePr w:type="firstRow">
      <w:rPr>
        <w:b/>
        <w:bCs/>
        <w:color w:val="FFFFFF"/>
      </w:rPr>
      <w:tblPr/>
      <w:tcPr>
        <w:tcBorders>
          <w:top w:val="single" w:sz="4" w:space="0" w:color="FFC54B"/>
          <w:left w:val="single" w:sz="4" w:space="0" w:color="FFC54B"/>
          <w:bottom w:val="single" w:sz="4" w:space="0" w:color="FFC54B"/>
          <w:right w:val="single" w:sz="4" w:space="0" w:color="FFC54B"/>
          <w:insideH w:val="nil"/>
          <w:insideV w:val="nil"/>
        </w:tcBorders>
        <w:shd w:val="clear" w:color="auto" w:fill="FFC54B"/>
      </w:tcPr>
    </w:tblStylePr>
    <w:tblStylePr w:type="lastRow">
      <w:rPr>
        <w:b/>
        <w:bCs/>
      </w:rPr>
      <w:tblPr/>
      <w:tcPr>
        <w:tcBorders>
          <w:top w:val="double" w:sz="4" w:space="0" w:color="FFC54B"/>
        </w:tcBorders>
      </w:tcPr>
    </w:tblStylePr>
    <w:tblStylePr w:type="firstCol">
      <w:rPr>
        <w:b/>
        <w:bCs/>
      </w:rPr>
    </w:tblStylePr>
    <w:tblStylePr w:type="lastCol">
      <w:rPr>
        <w:b/>
        <w:bCs/>
      </w:rPr>
    </w:tblStylePr>
    <w:tblStylePr w:type="band1Vert">
      <w:tblPr/>
      <w:tcPr>
        <w:shd w:val="clear" w:color="auto" w:fill="FFF3DB"/>
      </w:tcPr>
    </w:tblStylePr>
    <w:tblStylePr w:type="band1Horz">
      <w:tblPr/>
      <w:tcPr>
        <w:shd w:val="clear" w:color="auto" w:fill="FFF3DB"/>
      </w:tcPr>
    </w:tblStylePr>
  </w:style>
  <w:style w:type="table" w:customStyle="1" w:styleId="GridTable41">
    <w:name w:val="Grid Table 41"/>
    <w:basedOn w:val="TableNormal"/>
    <w:uiPriority w:val="49"/>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48484"/>
        <w:left w:val="single" w:sz="4" w:space="0" w:color="848484"/>
        <w:bottom w:val="single" w:sz="4" w:space="0" w:color="848484"/>
        <w:right w:val="single" w:sz="4" w:space="0" w:color="848484"/>
        <w:insideH w:val="single" w:sz="4" w:space="0" w:color="848484"/>
        <w:insideV w:val="single" w:sz="4" w:space="0" w:color="848484"/>
      </w:tblBorders>
    </w:tblPr>
    <w:tblStylePr w:type="firstRow">
      <w:rPr>
        <w:b/>
        <w:bCs/>
        <w:color w:val="FFFFFF"/>
      </w:rPr>
      <w:tblPr/>
      <w:tcPr>
        <w:tcBorders>
          <w:top w:val="single" w:sz="4" w:space="0" w:color="333333"/>
          <w:left w:val="single" w:sz="4" w:space="0" w:color="333333"/>
          <w:bottom w:val="single" w:sz="4" w:space="0" w:color="333333"/>
          <w:right w:val="single" w:sz="4" w:space="0" w:color="333333"/>
          <w:insideH w:val="nil"/>
          <w:insideV w:val="nil"/>
        </w:tcBorders>
        <w:shd w:val="clear" w:color="auto" w:fill="333333"/>
      </w:tcPr>
    </w:tblStylePr>
    <w:tblStylePr w:type="lastRow">
      <w:rPr>
        <w:b/>
        <w:bCs/>
      </w:rPr>
      <w:tblPr/>
      <w:tcPr>
        <w:tcBorders>
          <w:top w:val="double" w:sz="4" w:space="0" w:color="333333"/>
        </w:tcBorders>
      </w:tcPr>
    </w:tblStylePr>
    <w:tblStylePr w:type="firstCol">
      <w:rPr>
        <w:b/>
        <w:bCs/>
      </w:rPr>
    </w:tblStylePr>
    <w:tblStylePr w:type="lastCol">
      <w:rPr>
        <w:b/>
        <w:bCs/>
      </w:rPr>
    </w:tblStylePr>
    <w:tblStylePr w:type="band1Vert">
      <w:tblPr/>
      <w:tcPr>
        <w:shd w:val="clear" w:color="auto" w:fill="D6D6D6"/>
      </w:tcPr>
    </w:tblStylePr>
    <w:tblStylePr w:type="band1Horz">
      <w:tblPr/>
      <w:tcPr>
        <w:shd w:val="clear" w:color="auto" w:fill="D6D6D6"/>
      </w:tcPr>
    </w:tblStylePr>
  </w:style>
  <w:style w:type="paragraph" w:customStyle="1" w:styleId="Izpildtskritrijs">
    <w:name w:val="Izpildīts kritērijs"/>
    <w:basedOn w:val="ListParagraph"/>
    <w:qFormat/>
    <w:rsid w:val="00A014C6"/>
    <w:pPr>
      <w:numPr>
        <w:numId w:val="5"/>
      </w:numPr>
      <w:suppressAutoHyphens w:val="0"/>
      <w:autoSpaceDN/>
      <w:spacing w:after="120" w:line="360" w:lineRule="auto"/>
      <w:jc w:val="both"/>
      <w:textAlignment w:val="auto"/>
    </w:pPr>
    <w:rPr>
      <w:rFonts w:ascii="Times New Roman" w:eastAsia="Times New Roman" w:hAnsi="Times New Roman"/>
      <w:color w:val="333333"/>
      <w:sz w:val="23"/>
      <w:szCs w:val="23"/>
      <w:lang w:eastAsia="lv-LV"/>
    </w:rPr>
  </w:style>
  <w:style w:type="paragraph" w:customStyle="1" w:styleId="Neizpildtskritrijs">
    <w:name w:val="Neizpildīts kritērijs"/>
    <w:basedOn w:val="ListParagraph"/>
    <w:next w:val="Normal"/>
    <w:qFormat/>
    <w:rsid w:val="00A014C6"/>
    <w:pPr>
      <w:numPr>
        <w:numId w:val="6"/>
      </w:numPr>
      <w:suppressAutoHyphens w:val="0"/>
      <w:autoSpaceDN/>
      <w:spacing w:after="120" w:line="360" w:lineRule="auto"/>
      <w:jc w:val="both"/>
      <w:textAlignment w:val="auto"/>
    </w:pPr>
    <w:rPr>
      <w:rFonts w:ascii="Times New Roman" w:eastAsia="Times New Roman" w:hAnsi="Times New Roman"/>
      <w:color w:val="333333"/>
      <w:sz w:val="23"/>
      <w:szCs w:val="23"/>
    </w:rPr>
  </w:style>
  <w:style w:type="paragraph" w:customStyle="1" w:styleId="Dajiizpildtskritrijs">
    <w:name w:val="Daļēji izpildīts kritērijs"/>
    <w:basedOn w:val="ListParagraph"/>
    <w:qFormat/>
    <w:rsid w:val="00A014C6"/>
    <w:pPr>
      <w:numPr>
        <w:numId w:val="7"/>
      </w:numPr>
      <w:suppressAutoHyphens w:val="0"/>
      <w:autoSpaceDN/>
      <w:spacing w:after="120" w:line="360" w:lineRule="auto"/>
      <w:jc w:val="both"/>
      <w:textAlignment w:val="auto"/>
    </w:pPr>
    <w:rPr>
      <w:rFonts w:ascii="Times New Roman" w:eastAsia="Times New Roman" w:hAnsi="Times New Roman"/>
      <w:color w:val="333333"/>
      <w:sz w:val="23"/>
      <w:szCs w:val="23"/>
      <w:lang w:eastAsia="lv-LV"/>
    </w:rPr>
  </w:style>
  <w:style w:type="paragraph" w:customStyle="1" w:styleId="Diagrammasvirsraksts">
    <w:name w:val="Diagrammas virsraksts"/>
    <w:next w:val="Normal"/>
    <w:qFormat/>
    <w:rsid w:val="00A014C6"/>
    <w:pPr>
      <w:spacing w:before="240" w:after="120" w:line="360" w:lineRule="auto"/>
    </w:pPr>
    <w:rPr>
      <w:rFonts w:ascii="Times New Roman" w:eastAsia="Times New Roman" w:hAnsi="Times New Roman" w:cs="Times New Roman"/>
      <w:iCs/>
      <w:color w:val="3D87C7"/>
      <w:sz w:val="24"/>
      <w:szCs w:val="23"/>
    </w:rPr>
  </w:style>
  <w:style w:type="paragraph" w:customStyle="1" w:styleId="xVirsraksts">
    <w:name w:val="x Virsraksts"/>
    <w:next w:val="Normal"/>
    <w:link w:val="xVirsrakstsRakstz"/>
    <w:autoRedefine/>
    <w:qFormat/>
    <w:rsid w:val="00A014C6"/>
    <w:pPr>
      <w:spacing w:before="7680" w:after="480" w:line="360" w:lineRule="auto"/>
    </w:pPr>
    <w:rPr>
      <w:rFonts w:ascii="Times New Roman" w:eastAsia="Times New Roman" w:hAnsi="Times New Roman" w:cs="Times New Roman"/>
      <w:iCs/>
      <w:color w:val="3D87C7"/>
      <w:sz w:val="34"/>
      <w:szCs w:val="23"/>
    </w:rPr>
  </w:style>
  <w:style w:type="character" w:customStyle="1" w:styleId="xVirsrakstsRakstz">
    <w:name w:val="x Virsraksts Rakstz."/>
    <w:link w:val="xVirsraksts"/>
    <w:rsid w:val="00A014C6"/>
    <w:rPr>
      <w:rFonts w:ascii="Times New Roman" w:eastAsia="Times New Roman" w:hAnsi="Times New Roman" w:cs="Times New Roman"/>
      <w:iCs/>
      <w:color w:val="3D87C7"/>
      <w:sz w:val="34"/>
      <w:szCs w:val="23"/>
    </w:rPr>
  </w:style>
  <w:style w:type="paragraph" w:customStyle="1" w:styleId="BVIfnrChar">
    <w:name w:val="BVI fnr Char"/>
    <w:aliases w:val="BVI fnr Car Car Char,BVI fnr Car Char,BVI fnr Car Car Car Car Char1,BVI fnr Car Car Car Car Char Car Char Char"/>
    <w:basedOn w:val="Normal"/>
    <w:uiPriority w:val="99"/>
    <w:rsid w:val="00A014C6"/>
    <w:pPr>
      <w:spacing w:after="120" w:line="240" w:lineRule="exact"/>
    </w:pPr>
    <w:rPr>
      <w:rFonts w:ascii="Times New Roman" w:eastAsia="Times New Roman" w:hAnsi="Times New Roman" w:cs="Times New Roman"/>
      <w:color w:val="333333"/>
      <w:sz w:val="23"/>
      <w:szCs w:val="23"/>
      <w:vertAlign w:val="superscript"/>
    </w:rPr>
  </w:style>
  <w:style w:type="table" w:styleId="LightShading-Accent1">
    <w:name w:val="Light Shading Accent 1"/>
    <w:basedOn w:val="TableNormal"/>
    <w:uiPriority w:val="60"/>
    <w:rsid w:val="00A014C6"/>
    <w:pPr>
      <w:spacing w:after="0" w:line="240" w:lineRule="auto"/>
    </w:pPr>
    <w:rPr>
      <w:rFonts w:ascii="Times New Roman" w:eastAsia="Times New Roman" w:hAnsi="Times New Roman" w:cs="Times New Roman"/>
      <w:color w:val="1F4A70"/>
    </w:rPr>
    <w:tblPr>
      <w:tblStyleRowBandSize w:val="1"/>
      <w:tblStyleColBandSize w:val="1"/>
      <w:tblBorders>
        <w:top w:val="single" w:sz="8" w:space="0" w:color="2A6496"/>
        <w:bottom w:val="single" w:sz="8" w:space="0" w:color="2A6496"/>
      </w:tblBorders>
    </w:tblPr>
    <w:tblStylePr w:type="fir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la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D9ED"/>
      </w:tcPr>
    </w:tblStylePr>
    <w:tblStylePr w:type="band1Horz">
      <w:tblPr/>
      <w:tcPr>
        <w:tcBorders>
          <w:left w:val="nil"/>
          <w:right w:val="nil"/>
          <w:insideH w:val="nil"/>
          <w:insideV w:val="nil"/>
        </w:tcBorders>
        <w:shd w:val="clear" w:color="auto" w:fill="C1D9ED"/>
      </w:tcPr>
    </w:tblStylePr>
  </w:style>
  <w:style w:type="table" w:customStyle="1" w:styleId="Gaisnojumsizclums11">
    <w:name w:val="Gaišs ēnojums — izcēlums 11"/>
    <w:basedOn w:val="TableNormal"/>
    <w:next w:val="LightShading-Accent1"/>
    <w:uiPriority w:val="60"/>
    <w:rsid w:val="00A014C6"/>
    <w:pPr>
      <w:spacing w:after="0" w:line="240" w:lineRule="auto"/>
    </w:pPr>
    <w:rPr>
      <w:rFonts w:ascii="Times New Roman" w:eastAsia="Times New Roman" w:hAnsi="Times New Roman" w:cs="Times New Roman"/>
      <w:color w:val="1F4A70"/>
    </w:rPr>
    <w:tblPr>
      <w:tblStyleRowBandSize w:val="1"/>
      <w:tblStyleColBandSize w:val="1"/>
      <w:tblBorders>
        <w:top w:val="single" w:sz="8" w:space="0" w:color="2A6496"/>
        <w:bottom w:val="single" w:sz="8" w:space="0" w:color="2A6496"/>
      </w:tblBorders>
    </w:tblPr>
    <w:tblStylePr w:type="fir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la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D9ED"/>
      </w:tcPr>
    </w:tblStylePr>
    <w:tblStylePr w:type="band1Horz">
      <w:tblPr/>
      <w:tcPr>
        <w:tcBorders>
          <w:left w:val="nil"/>
          <w:right w:val="nil"/>
          <w:insideH w:val="nil"/>
          <w:insideV w:val="nil"/>
        </w:tcBorders>
        <w:shd w:val="clear" w:color="auto" w:fill="C1D9ED"/>
      </w:tcPr>
    </w:tblStylePr>
  </w:style>
  <w:style w:type="paragraph" w:styleId="BodyText3">
    <w:name w:val="Body Text 3"/>
    <w:basedOn w:val="Normal"/>
    <w:link w:val="BodyText3Char"/>
    <w:rsid w:val="00A014C6"/>
    <w:pPr>
      <w:spacing w:after="0" w:line="360" w:lineRule="exact"/>
      <w:jc w:val="both"/>
    </w:pPr>
    <w:rPr>
      <w:rFonts w:ascii="Times New Roman" w:eastAsia="Times New Roman" w:hAnsi="Times New Roman" w:cs="Times New Roman"/>
      <w:sz w:val="28"/>
      <w:szCs w:val="20"/>
    </w:rPr>
  </w:style>
  <w:style w:type="character" w:customStyle="1" w:styleId="BodyText3Char">
    <w:name w:val="Body Text 3 Char"/>
    <w:basedOn w:val="DefaultParagraphFont"/>
    <w:link w:val="BodyText3"/>
    <w:rsid w:val="00A014C6"/>
    <w:rPr>
      <w:rFonts w:ascii="Times New Roman" w:eastAsia="Times New Roman" w:hAnsi="Times New Roman" w:cs="Times New Roman"/>
      <w:sz w:val="28"/>
      <w:szCs w:val="20"/>
    </w:rPr>
  </w:style>
  <w:style w:type="table" w:customStyle="1" w:styleId="Reatabula1">
    <w:name w:val="Režģa tabula1"/>
    <w:basedOn w:val="TableNormal"/>
    <w:next w:val="TableGrid"/>
    <w:uiPriority w:val="59"/>
    <w:rsid w:val="00A014C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nhideWhenUsed/>
    <w:rsid w:val="00A014C6"/>
    <w:pPr>
      <w:tabs>
        <w:tab w:val="num" w:pos="360"/>
      </w:tabs>
      <w:spacing w:before="120" w:after="0" w:line="240" w:lineRule="auto"/>
      <w:ind w:left="360" w:hanging="360"/>
    </w:pPr>
    <w:rPr>
      <w:rFonts w:ascii="Times New Roman" w:eastAsia="Times New Roman" w:hAnsi="Times New Roman" w:cs="Times New Roman"/>
      <w:sz w:val="24"/>
      <w:szCs w:val="20"/>
    </w:rPr>
  </w:style>
  <w:style w:type="paragraph" w:customStyle="1" w:styleId="tv2132">
    <w:name w:val="tv2132"/>
    <w:basedOn w:val="Normal"/>
    <w:rsid w:val="00A014C6"/>
    <w:pPr>
      <w:spacing w:after="0" w:line="360" w:lineRule="auto"/>
      <w:ind w:firstLine="300"/>
    </w:pPr>
    <w:rPr>
      <w:rFonts w:ascii="Times New Roman" w:eastAsia="Times New Roman" w:hAnsi="Times New Roman" w:cs="Times New Roman"/>
      <w:color w:val="414142"/>
      <w:sz w:val="20"/>
      <w:szCs w:val="20"/>
      <w:lang w:eastAsia="lv-LV"/>
    </w:rPr>
  </w:style>
  <w:style w:type="table" w:customStyle="1" w:styleId="Reatabula2">
    <w:name w:val="Režģa tabula2"/>
    <w:basedOn w:val="TableNormal"/>
    <w:next w:val="TableGrid"/>
    <w:uiPriority w:val="59"/>
    <w:rsid w:val="00A014C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TableNormal"/>
    <w:next w:val="TableGrid"/>
    <w:uiPriority w:val="59"/>
    <w:rsid w:val="00A014C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014C6"/>
  </w:style>
  <w:style w:type="paragraph" w:customStyle="1" w:styleId="ParastaisTaisnots">
    <w:name w:val="Parastais + Taisnots"/>
    <w:basedOn w:val="Normal"/>
    <w:rsid w:val="00A014C6"/>
    <w:pPr>
      <w:tabs>
        <w:tab w:val="left" w:pos="5370"/>
      </w:tabs>
      <w:spacing w:after="0" w:line="240" w:lineRule="auto"/>
      <w:jc w:val="both"/>
    </w:pPr>
    <w:rPr>
      <w:rFonts w:ascii="Times New Roman" w:eastAsia="Times New Roman" w:hAnsi="Times New Roman" w:cs="Times New Roman"/>
      <w:bCs/>
      <w:color w:val="000000"/>
      <w:sz w:val="18"/>
      <w:szCs w:val="24"/>
      <w:lang w:eastAsia="lv-LV"/>
    </w:rPr>
  </w:style>
  <w:style w:type="table" w:styleId="LightGrid-Accent2">
    <w:name w:val="Light Grid Accent 2"/>
    <w:basedOn w:val="TableNormal"/>
    <w:uiPriority w:val="62"/>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D87C7"/>
        <w:left w:val="single" w:sz="8" w:space="0" w:color="3D87C7"/>
        <w:bottom w:val="single" w:sz="8" w:space="0" w:color="3D87C7"/>
        <w:right w:val="single" w:sz="8" w:space="0" w:color="3D87C7"/>
        <w:insideH w:val="single" w:sz="8" w:space="0" w:color="3D87C7"/>
        <w:insideV w:val="single" w:sz="8" w:space="0" w:color="3D87C7"/>
      </w:tblBorders>
    </w:tblPr>
    <w:tblStylePr w:type="firstRow">
      <w:pPr>
        <w:spacing w:before="0" w:after="0" w:line="240" w:lineRule="auto"/>
      </w:pPr>
      <w:rPr>
        <w:rFonts w:ascii="Times New Roman" w:eastAsia="Times New Roman" w:hAnsi="Times New Roman" w:cs="Times New Roman"/>
        <w:b/>
        <w:bCs/>
      </w:rPr>
      <w:tblPr/>
      <w:tcPr>
        <w:tcBorders>
          <w:top w:val="single" w:sz="8" w:space="0" w:color="3D87C7"/>
          <w:left w:val="single" w:sz="8" w:space="0" w:color="3D87C7"/>
          <w:bottom w:val="single" w:sz="18" w:space="0" w:color="3D87C7"/>
          <w:right w:val="single" w:sz="8" w:space="0" w:color="3D87C7"/>
          <w:insideH w:val="nil"/>
          <w:insideV w:val="single" w:sz="8" w:space="0" w:color="3D87C7"/>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3D87C7"/>
          <w:left w:val="single" w:sz="8" w:space="0" w:color="3D87C7"/>
          <w:bottom w:val="single" w:sz="8" w:space="0" w:color="3D87C7"/>
          <w:right w:val="single" w:sz="8" w:space="0" w:color="3D87C7"/>
          <w:insideH w:val="nil"/>
          <w:insideV w:val="single" w:sz="8" w:space="0" w:color="3D87C7"/>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3D87C7"/>
          <w:left w:val="single" w:sz="8" w:space="0" w:color="3D87C7"/>
          <w:bottom w:val="single" w:sz="8" w:space="0" w:color="3D87C7"/>
          <w:right w:val="single" w:sz="8" w:space="0" w:color="3D87C7"/>
        </w:tcBorders>
      </w:tcPr>
    </w:tblStylePr>
    <w:tblStylePr w:type="band1Vert">
      <w:tblPr/>
      <w:tcPr>
        <w:tcBorders>
          <w:top w:val="single" w:sz="8" w:space="0" w:color="3D87C7"/>
          <w:left w:val="single" w:sz="8" w:space="0" w:color="3D87C7"/>
          <w:bottom w:val="single" w:sz="8" w:space="0" w:color="3D87C7"/>
          <w:right w:val="single" w:sz="8" w:space="0" w:color="3D87C7"/>
        </w:tcBorders>
        <w:shd w:val="clear" w:color="auto" w:fill="CEE1F1"/>
      </w:tcPr>
    </w:tblStylePr>
    <w:tblStylePr w:type="band1Horz">
      <w:tblPr/>
      <w:tcPr>
        <w:tcBorders>
          <w:top w:val="single" w:sz="8" w:space="0" w:color="3D87C7"/>
          <w:left w:val="single" w:sz="8" w:space="0" w:color="3D87C7"/>
          <w:bottom w:val="single" w:sz="8" w:space="0" w:color="3D87C7"/>
          <w:right w:val="single" w:sz="8" w:space="0" w:color="3D87C7"/>
          <w:insideV w:val="single" w:sz="8" w:space="0" w:color="3D87C7"/>
        </w:tcBorders>
        <w:shd w:val="clear" w:color="auto" w:fill="CEE1F1"/>
      </w:tcPr>
    </w:tblStylePr>
    <w:tblStylePr w:type="band2Horz">
      <w:tblPr/>
      <w:tcPr>
        <w:tcBorders>
          <w:top w:val="single" w:sz="8" w:space="0" w:color="3D87C7"/>
          <w:left w:val="single" w:sz="8" w:space="0" w:color="3D87C7"/>
          <w:bottom w:val="single" w:sz="8" w:space="0" w:color="3D87C7"/>
          <w:right w:val="single" w:sz="8" w:space="0" w:color="3D87C7"/>
          <w:insideV w:val="single" w:sz="8" w:space="0" w:color="3D87C7"/>
        </w:tcBorders>
      </w:tcPr>
    </w:tblStylePr>
  </w:style>
  <w:style w:type="paragraph" w:styleId="z-BottomofForm">
    <w:name w:val="HTML Bottom of Form"/>
    <w:basedOn w:val="Normal"/>
    <w:next w:val="Normal"/>
    <w:link w:val="z-BottomofFormChar"/>
    <w:hidden/>
    <w:uiPriority w:val="99"/>
    <w:unhideWhenUsed/>
    <w:rsid w:val="00A014C6"/>
    <w:pPr>
      <w:pBdr>
        <w:top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BottomofFormChar">
    <w:name w:val="z-Bottom of Form Char"/>
    <w:basedOn w:val="DefaultParagraphFont"/>
    <w:link w:val="z-BottomofForm"/>
    <w:uiPriority w:val="99"/>
    <w:rsid w:val="00A014C6"/>
    <w:rPr>
      <w:rFonts w:ascii="Arial" w:eastAsia="Times New Roman" w:hAnsi="Arial" w:cs="Arial"/>
      <w:vanish/>
      <w:sz w:val="16"/>
      <w:szCs w:val="16"/>
      <w:lang w:eastAsia="lv-LV"/>
    </w:rPr>
  </w:style>
  <w:style w:type="table" w:styleId="ColorfulList-Accent1">
    <w:name w:val="Colorful List Accent 1"/>
    <w:basedOn w:val="TableNormal"/>
    <w:uiPriority w:val="72"/>
    <w:rsid w:val="00A014C6"/>
    <w:pPr>
      <w:spacing w:after="0" w:line="240" w:lineRule="auto"/>
    </w:pPr>
    <w:rPr>
      <w:rFonts w:ascii="Times New Roman" w:eastAsia="Times New Roman" w:hAnsi="Times New Roman" w:cs="Times New Roman"/>
      <w:sz w:val="20"/>
      <w:szCs w:val="20"/>
    </w:rPr>
    <w:tblPr>
      <w:tblStyleRowBandSize w:val="1"/>
      <w:tblStyleColBandSize w:val="1"/>
    </w:tblPr>
    <w:tcPr>
      <w:shd w:val="clear" w:color="auto" w:fill="E6EFF8"/>
    </w:tcPr>
    <w:tblStylePr w:type="firstRow">
      <w:rPr>
        <w:b/>
        <w:bCs/>
        <w:color w:val="FFFFFF"/>
      </w:rPr>
      <w:tblPr/>
      <w:tcPr>
        <w:tcBorders>
          <w:bottom w:val="single" w:sz="12" w:space="0" w:color="FFFFFF"/>
        </w:tcBorders>
        <w:shd w:val="clear" w:color="auto" w:fill="2E6BA1"/>
      </w:tcPr>
    </w:tblStylePr>
    <w:tblStylePr w:type="lastRow">
      <w:rPr>
        <w:b/>
        <w:bCs/>
        <w:color w:val="2E6BA1"/>
      </w:rPr>
      <w:tblPr/>
      <w:tcPr>
        <w:tcBorders>
          <w:top w:val="single" w:sz="12" w:space="0" w:color="333333"/>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1D9ED"/>
      </w:tcPr>
    </w:tblStylePr>
    <w:tblStylePr w:type="band1Horz">
      <w:tblPr/>
      <w:tcPr>
        <w:shd w:val="clear" w:color="auto" w:fill="CDE0F1"/>
      </w:tcPr>
    </w:tblStylePr>
  </w:style>
  <w:style w:type="table" w:styleId="LightShading-Accent2">
    <w:name w:val="Light Shading Accent 2"/>
    <w:basedOn w:val="TableNormal"/>
    <w:uiPriority w:val="60"/>
    <w:rsid w:val="00A014C6"/>
    <w:pPr>
      <w:spacing w:after="0" w:line="240" w:lineRule="auto"/>
    </w:pPr>
    <w:rPr>
      <w:rFonts w:ascii="Times New Roman" w:eastAsia="Times New Roman" w:hAnsi="Times New Roman" w:cs="Times New Roman"/>
      <w:color w:val="2B6497"/>
      <w:sz w:val="20"/>
      <w:szCs w:val="20"/>
    </w:rPr>
    <w:tblPr>
      <w:tblStyleRowBandSize w:val="1"/>
      <w:tblStyleColBandSize w:val="1"/>
      <w:tblBorders>
        <w:top w:val="single" w:sz="8" w:space="0" w:color="3D87C7"/>
        <w:bottom w:val="single" w:sz="8" w:space="0" w:color="3D87C7"/>
      </w:tblBorders>
    </w:tblPr>
    <w:tblStylePr w:type="firstRow">
      <w:pPr>
        <w:spacing w:before="0" w:after="0" w:line="240" w:lineRule="auto"/>
      </w:pPr>
      <w:rPr>
        <w:b/>
        <w:bCs/>
      </w:rPr>
      <w:tblPr/>
      <w:tcPr>
        <w:tcBorders>
          <w:top w:val="single" w:sz="8" w:space="0" w:color="3D87C7"/>
          <w:left w:val="nil"/>
          <w:bottom w:val="single" w:sz="8" w:space="0" w:color="3D87C7"/>
          <w:right w:val="nil"/>
          <w:insideH w:val="nil"/>
          <w:insideV w:val="nil"/>
        </w:tcBorders>
      </w:tcPr>
    </w:tblStylePr>
    <w:tblStylePr w:type="lastRow">
      <w:pPr>
        <w:spacing w:before="0" w:after="0" w:line="240" w:lineRule="auto"/>
      </w:pPr>
      <w:rPr>
        <w:b/>
        <w:bCs/>
      </w:rPr>
      <w:tblPr/>
      <w:tcPr>
        <w:tcBorders>
          <w:top w:val="single" w:sz="8" w:space="0" w:color="3D87C7"/>
          <w:left w:val="nil"/>
          <w:bottom w:val="single" w:sz="8" w:space="0" w:color="3D87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E1F1"/>
      </w:tcPr>
    </w:tblStylePr>
    <w:tblStylePr w:type="band1Horz">
      <w:tblPr/>
      <w:tcPr>
        <w:tcBorders>
          <w:left w:val="nil"/>
          <w:right w:val="nil"/>
          <w:insideH w:val="nil"/>
          <w:insideV w:val="nil"/>
        </w:tcBorders>
        <w:shd w:val="clear" w:color="auto" w:fill="CEE1F1"/>
      </w:tcPr>
    </w:tblStylePr>
  </w:style>
  <w:style w:type="table" w:styleId="MediumList1-Accent3">
    <w:name w:val="Medium List 1 Accent 3"/>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204C72"/>
        <w:bottom w:val="single" w:sz="8" w:space="0" w:color="204C72"/>
      </w:tblBorders>
    </w:tblPr>
    <w:tblStylePr w:type="firstRow">
      <w:rPr>
        <w:rFonts w:ascii="Times New Roman" w:eastAsia="Times New Roman" w:hAnsi="Times New Roman" w:cs="Times New Roman"/>
      </w:rPr>
      <w:tblPr/>
      <w:tcPr>
        <w:tcBorders>
          <w:top w:val="nil"/>
          <w:bottom w:val="single" w:sz="8" w:space="0" w:color="204C72"/>
        </w:tcBorders>
      </w:tcPr>
    </w:tblStylePr>
    <w:tblStylePr w:type="lastRow">
      <w:rPr>
        <w:b/>
        <w:bCs/>
        <w:color w:val="666666"/>
      </w:rPr>
      <w:tblPr/>
      <w:tcPr>
        <w:tcBorders>
          <w:top w:val="single" w:sz="8" w:space="0" w:color="204C72"/>
          <w:bottom w:val="single" w:sz="8" w:space="0" w:color="204C72"/>
        </w:tcBorders>
      </w:tcPr>
    </w:tblStylePr>
    <w:tblStylePr w:type="firstCol">
      <w:rPr>
        <w:b/>
        <w:bCs/>
      </w:rPr>
    </w:tblStylePr>
    <w:tblStylePr w:type="lastCol">
      <w:rPr>
        <w:b/>
        <w:bCs/>
      </w:rPr>
      <w:tblPr/>
      <w:tcPr>
        <w:tcBorders>
          <w:top w:val="single" w:sz="8" w:space="0" w:color="204C72"/>
          <w:bottom w:val="single" w:sz="8" w:space="0" w:color="204C72"/>
        </w:tcBorders>
      </w:tcPr>
    </w:tblStylePr>
    <w:tblStylePr w:type="band1Vert">
      <w:tblPr/>
      <w:tcPr>
        <w:shd w:val="clear" w:color="auto" w:fill="B8D3EB"/>
      </w:tcPr>
    </w:tblStylePr>
    <w:tblStylePr w:type="band1Horz">
      <w:tblPr/>
      <w:tcPr>
        <w:shd w:val="clear" w:color="auto" w:fill="B8D3EB"/>
      </w:tcPr>
    </w:tblStylePr>
  </w:style>
  <w:style w:type="table" w:styleId="MediumList1-Accent2">
    <w:name w:val="Medium List 1 Accent 2"/>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D87C7"/>
        <w:bottom w:val="single" w:sz="8" w:space="0" w:color="3D87C7"/>
      </w:tblBorders>
    </w:tblPr>
    <w:tblStylePr w:type="firstRow">
      <w:rPr>
        <w:rFonts w:ascii="Times New Roman" w:eastAsia="Times New Roman" w:hAnsi="Times New Roman" w:cs="Times New Roman"/>
      </w:rPr>
      <w:tblPr/>
      <w:tcPr>
        <w:tcBorders>
          <w:top w:val="nil"/>
          <w:bottom w:val="single" w:sz="8" w:space="0" w:color="3D87C7"/>
        </w:tcBorders>
      </w:tcPr>
    </w:tblStylePr>
    <w:tblStylePr w:type="lastRow">
      <w:rPr>
        <w:b/>
        <w:bCs/>
        <w:color w:val="666666"/>
      </w:rPr>
      <w:tblPr/>
      <w:tcPr>
        <w:tcBorders>
          <w:top w:val="single" w:sz="8" w:space="0" w:color="3D87C7"/>
          <w:bottom w:val="single" w:sz="8" w:space="0" w:color="3D87C7"/>
        </w:tcBorders>
      </w:tcPr>
    </w:tblStylePr>
    <w:tblStylePr w:type="firstCol">
      <w:rPr>
        <w:b/>
        <w:bCs/>
      </w:rPr>
    </w:tblStylePr>
    <w:tblStylePr w:type="lastCol">
      <w:rPr>
        <w:b/>
        <w:bCs/>
      </w:rPr>
      <w:tblPr/>
      <w:tcPr>
        <w:tcBorders>
          <w:top w:val="single" w:sz="8" w:space="0" w:color="3D87C7"/>
          <w:bottom w:val="single" w:sz="8" w:space="0" w:color="3D87C7"/>
        </w:tcBorders>
      </w:tcPr>
    </w:tblStylePr>
    <w:tblStylePr w:type="band1Vert">
      <w:tblPr/>
      <w:tcPr>
        <w:shd w:val="clear" w:color="auto" w:fill="CEE1F1"/>
      </w:tcPr>
    </w:tblStylePr>
    <w:tblStylePr w:type="band1Horz">
      <w:tblPr/>
      <w:tcPr>
        <w:shd w:val="clear" w:color="auto" w:fill="CEE1F1"/>
      </w:tcPr>
    </w:tblStylePr>
  </w:style>
  <w:style w:type="table" w:styleId="MediumList1-Accent1">
    <w:name w:val="Medium List 1 Accent 1"/>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2A6496"/>
        <w:bottom w:val="single" w:sz="8" w:space="0" w:color="2A6496"/>
      </w:tblBorders>
    </w:tblPr>
    <w:tblStylePr w:type="firstRow">
      <w:rPr>
        <w:rFonts w:ascii="Times New Roman" w:eastAsia="Times New Roman" w:hAnsi="Times New Roman" w:cs="Times New Roman"/>
      </w:rPr>
      <w:tblPr/>
      <w:tcPr>
        <w:tcBorders>
          <w:top w:val="nil"/>
          <w:bottom w:val="single" w:sz="8" w:space="0" w:color="2A6496"/>
        </w:tcBorders>
      </w:tcPr>
    </w:tblStylePr>
    <w:tblStylePr w:type="lastRow">
      <w:rPr>
        <w:b/>
        <w:bCs/>
        <w:color w:val="666666"/>
      </w:rPr>
      <w:tblPr/>
      <w:tcPr>
        <w:tcBorders>
          <w:top w:val="single" w:sz="8" w:space="0" w:color="2A6496"/>
          <w:bottom w:val="single" w:sz="8" w:space="0" w:color="2A6496"/>
        </w:tcBorders>
      </w:tcPr>
    </w:tblStylePr>
    <w:tblStylePr w:type="firstCol">
      <w:rPr>
        <w:b/>
        <w:bCs/>
      </w:rPr>
    </w:tblStylePr>
    <w:tblStylePr w:type="lastCol">
      <w:rPr>
        <w:b/>
        <w:bCs/>
      </w:rPr>
      <w:tblPr/>
      <w:tcPr>
        <w:tcBorders>
          <w:top w:val="single" w:sz="8" w:space="0" w:color="2A6496"/>
          <w:bottom w:val="single" w:sz="8" w:space="0" w:color="2A6496"/>
        </w:tcBorders>
      </w:tcPr>
    </w:tblStylePr>
    <w:tblStylePr w:type="band1Vert">
      <w:tblPr/>
      <w:tcPr>
        <w:shd w:val="clear" w:color="auto" w:fill="C1D9ED"/>
      </w:tcPr>
    </w:tblStylePr>
    <w:tblStylePr w:type="band1Horz">
      <w:tblPr/>
      <w:tcPr>
        <w:shd w:val="clear" w:color="auto" w:fill="C1D9ED"/>
      </w:tcPr>
    </w:tblStylePr>
  </w:style>
  <w:style w:type="table" w:styleId="MediumList1-Accent4">
    <w:name w:val="Medium List 1 Accent 4"/>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FD2F1"/>
        <w:bottom w:val="single" w:sz="8" w:space="0" w:color="7FD2F1"/>
      </w:tblBorders>
    </w:tblPr>
    <w:tblStylePr w:type="firstRow">
      <w:rPr>
        <w:rFonts w:ascii="Times New Roman" w:eastAsia="Times New Roman" w:hAnsi="Times New Roman" w:cs="Times New Roman"/>
      </w:rPr>
      <w:tblPr/>
      <w:tcPr>
        <w:tcBorders>
          <w:top w:val="nil"/>
          <w:bottom w:val="single" w:sz="8" w:space="0" w:color="7FD2F1"/>
        </w:tcBorders>
      </w:tcPr>
    </w:tblStylePr>
    <w:tblStylePr w:type="lastRow">
      <w:rPr>
        <w:b/>
        <w:bCs/>
        <w:color w:val="666666"/>
      </w:rPr>
      <w:tblPr/>
      <w:tcPr>
        <w:tcBorders>
          <w:top w:val="single" w:sz="8" w:space="0" w:color="7FD2F1"/>
          <w:bottom w:val="single" w:sz="8" w:space="0" w:color="7FD2F1"/>
        </w:tcBorders>
      </w:tcPr>
    </w:tblStylePr>
    <w:tblStylePr w:type="firstCol">
      <w:rPr>
        <w:b/>
        <w:bCs/>
      </w:rPr>
    </w:tblStylePr>
    <w:tblStylePr w:type="lastCol">
      <w:rPr>
        <w:b/>
        <w:bCs/>
      </w:rPr>
      <w:tblPr/>
      <w:tcPr>
        <w:tcBorders>
          <w:top w:val="single" w:sz="8" w:space="0" w:color="7FD2F1"/>
          <w:bottom w:val="single" w:sz="8" w:space="0" w:color="7FD2F1"/>
        </w:tcBorders>
      </w:tcPr>
    </w:tblStylePr>
    <w:tblStylePr w:type="band1Vert">
      <w:tblPr/>
      <w:tcPr>
        <w:shd w:val="clear" w:color="auto" w:fill="DFF3FB"/>
      </w:tcPr>
    </w:tblStylePr>
    <w:tblStylePr w:type="band1Horz">
      <w:tblPr/>
      <w:tcPr>
        <w:shd w:val="clear" w:color="auto" w:fill="DFF3FB"/>
      </w:tcPr>
    </w:tblStylePr>
  </w:style>
  <w:style w:type="table" w:styleId="MediumShading1-Accent1">
    <w:name w:val="Medium Shading 1 Accent 1"/>
    <w:basedOn w:val="TableNormal"/>
    <w:uiPriority w:val="63"/>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8CCA"/>
        <w:left w:val="single" w:sz="8" w:space="0" w:color="448CCA"/>
        <w:bottom w:val="single" w:sz="8" w:space="0" w:color="448CCA"/>
        <w:right w:val="single" w:sz="8" w:space="0" w:color="448CCA"/>
        <w:insideH w:val="single" w:sz="8" w:space="0" w:color="448CCA"/>
      </w:tblBorders>
    </w:tblPr>
    <w:tblStylePr w:type="firstRow">
      <w:pPr>
        <w:spacing w:before="0" w:after="0" w:line="240" w:lineRule="auto"/>
      </w:pPr>
      <w:rPr>
        <w:b/>
        <w:bCs/>
        <w:color w:val="FFFFFF"/>
      </w:rPr>
      <w:tblPr/>
      <w:tcPr>
        <w:tcBorders>
          <w:top w:val="single" w:sz="8" w:space="0" w:color="448CCA"/>
          <w:left w:val="single" w:sz="8" w:space="0" w:color="448CCA"/>
          <w:bottom w:val="single" w:sz="8" w:space="0" w:color="448CCA"/>
          <w:right w:val="single" w:sz="8" w:space="0" w:color="448CCA"/>
          <w:insideH w:val="nil"/>
          <w:insideV w:val="nil"/>
        </w:tcBorders>
        <w:shd w:val="clear" w:color="auto" w:fill="2A6496"/>
      </w:tcPr>
    </w:tblStylePr>
    <w:tblStylePr w:type="lastRow">
      <w:pPr>
        <w:spacing w:before="0" w:after="0" w:line="240" w:lineRule="auto"/>
      </w:pPr>
      <w:rPr>
        <w:b/>
        <w:bCs/>
      </w:rPr>
      <w:tblPr/>
      <w:tcPr>
        <w:tcBorders>
          <w:top w:val="double" w:sz="6" w:space="0" w:color="448CCA"/>
          <w:left w:val="single" w:sz="8" w:space="0" w:color="448CCA"/>
          <w:bottom w:val="single" w:sz="8" w:space="0" w:color="448CCA"/>
          <w:right w:val="single" w:sz="8" w:space="0" w:color="448CCA"/>
          <w:insideH w:val="nil"/>
          <w:insideV w:val="nil"/>
        </w:tcBorders>
      </w:tcPr>
    </w:tblStylePr>
    <w:tblStylePr w:type="firstCol">
      <w:rPr>
        <w:b/>
        <w:bCs/>
      </w:rPr>
    </w:tblStylePr>
    <w:tblStylePr w:type="lastCol">
      <w:rPr>
        <w:b/>
        <w:bCs/>
      </w:rPr>
    </w:tblStylePr>
    <w:tblStylePr w:type="band1Vert">
      <w:tblPr/>
      <w:tcPr>
        <w:shd w:val="clear" w:color="auto" w:fill="C1D9ED"/>
      </w:tcPr>
    </w:tblStylePr>
    <w:tblStylePr w:type="band1Horz">
      <w:tblPr/>
      <w:tcPr>
        <w:tcBorders>
          <w:insideH w:val="nil"/>
          <w:insideV w:val="nil"/>
        </w:tcBorders>
        <w:shd w:val="clear" w:color="auto" w:fill="C1D9ED"/>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6DA4D5"/>
        <w:left w:val="single" w:sz="8" w:space="0" w:color="6DA4D5"/>
        <w:bottom w:val="single" w:sz="8" w:space="0" w:color="6DA4D5"/>
        <w:right w:val="single" w:sz="8" w:space="0" w:color="6DA4D5"/>
        <w:insideH w:val="single" w:sz="8" w:space="0" w:color="6DA4D5"/>
      </w:tblBorders>
    </w:tblPr>
    <w:tblStylePr w:type="firstRow">
      <w:pPr>
        <w:spacing w:before="0" w:after="0" w:line="240" w:lineRule="auto"/>
      </w:pPr>
      <w:rPr>
        <w:b/>
        <w:bCs/>
        <w:color w:val="FFFFFF"/>
      </w:rPr>
      <w:tblPr/>
      <w:tcPr>
        <w:tcBorders>
          <w:top w:val="single" w:sz="8" w:space="0" w:color="6DA4D5"/>
          <w:left w:val="single" w:sz="8" w:space="0" w:color="6DA4D5"/>
          <w:bottom w:val="single" w:sz="8" w:space="0" w:color="6DA4D5"/>
          <w:right w:val="single" w:sz="8" w:space="0" w:color="6DA4D5"/>
          <w:insideH w:val="nil"/>
          <w:insideV w:val="nil"/>
        </w:tcBorders>
        <w:shd w:val="clear" w:color="auto" w:fill="3D87C7"/>
      </w:tcPr>
    </w:tblStylePr>
    <w:tblStylePr w:type="lastRow">
      <w:pPr>
        <w:spacing w:before="0" w:after="0" w:line="240" w:lineRule="auto"/>
      </w:pPr>
      <w:rPr>
        <w:b/>
        <w:bCs/>
      </w:rPr>
      <w:tblPr/>
      <w:tcPr>
        <w:tcBorders>
          <w:top w:val="double" w:sz="6" w:space="0" w:color="6DA4D5"/>
          <w:left w:val="single" w:sz="8" w:space="0" w:color="6DA4D5"/>
          <w:bottom w:val="single" w:sz="8" w:space="0" w:color="6DA4D5"/>
          <w:right w:val="single" w:sz="8" w:space="0" w:color="6DA4D5"/>
          <w:insideH w:val="nil"/>
          <w:insideV w:val="nil"/>
        </w:tcBorders>
      </w:tcPr>
    </w:tblStylePr>
    <w:tblStylePr w:type="firstCol">
      <w:rPr>
        <w:b/>
        <w:bCs/>
      </w:rPr>
    </w:tblStylePr>
    <w:tblStylePr w:type="lastCol">
      <w:rPr>
        <w:b/>
        <w:bCs/>
      </w:rPr>
    </w:tblStylePr>
    <w:tblStylePr w:type="band1Vert">
      <w:tblPr/>
      <w:tcPr>
        <w:shd w:val="clear" w:color="auto" w:fill="CEE1F1"/>
      </w:tcPr>
    </w:tblStylePr>
    <w:tblStylePr w:type="band1Horz">
      <w:tblPr/>
      <w:tcPr>
        <w:tcBorders>
          <w:insideH w:val="nil"/>
          <w:insideV w:val="nil"/>
        </w:tcBorders>
        <w:shd w:val="clear" w:color="auto" w:fill="CEE1F1"/>
      </w:tcPr>
    </w:tblStylePr>
    <w:tblStylePr w:type="band2Horz">
      <w:tblPr/>
      <w:tcPr>
        <w:tcBorders>
          <w:insideH w:val="nil"/>
          <w:insideV w:val="nil"/>
        </w:tcBorders>
      </w:tcPr>
    </w:tblStylePr>
  </w:style>
  <w:style w:type="table" w:styleId="LightList-Accent2">
    <w:name w:val="Light List Accent 2"/>
    <w:basedOn w:val="TableNormal"/>
    <w:uiPriority w:val="61"/>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D87C7"/>
        <w:left w:val="single" w:sz="8" w:space="0" w:color="3D87C7"/>
        <w:bottom w:val="single" w:sz="8" w:space="0" w:color="3D87C7"/>
        <w:right w:val="single" w:sz="8" w:space="0" w:color="3D87C7"/>
      </w:tblBorders>
    </w:tblPr>
    <w:tblStylePr w:type="firstRow">
      <w:pPr>
        <w:spacing w:before="0" w:after="0" w:line="240" w:lineRule="auto"/>
      </w:pPr>
      <w:rPr>
        <w:b/>
        <w:bCs/>
        <w:color w:val="FFFFFF"/>
      </w:rPr>
      <w:tblPr/>
      <w:tcPr>
        <w:shd w:val="clear" w:color="auto" w:fill="3D87C7"/>
      </w:tcPr>
    </w:tblStylePr>
    <w:tblStylePr w:type="lastRow">
      <w:pPr>
        <w:spacing w:before="0" w:after="0" w:line="240" w:lineRule="auto"/>
      </w:pPr>
      <w:rPr>
        <w:b/>
        <w:bCs/>
      </w:rPr>
      <w:tblPr/>
      <w:tcPr>
        <w:tcBorders>
          <w:top w:val="double" w:sz="6" w:space="0" w:color="3D87C7"/>
          <w:left w:val="single" w:sz="8" w:space="0" w:color="3D87C7"/>
          <w:bottom w:val="single" w:sz="8" w:space="0" w:color="3D87C7"/>
          <w:right w:val="single" w:sz="8" w:space="0" w:color="3D87C7"/>
        </w:tcBorders>
      </w:tcPr>
    </w:tblStylePr>
    <w:tblStylePr w:type="firstCol">
      <w:rPr>
        <w:b/>
        <w:bCs/>
      </w:rPr>
    </w:tblStylePr>
    <w:tblStylePr w:type="lastCol">
      <w:rPr>
        <w:b/>
        <w:bCs/>
      </w:rPr>
    </w:tblStylePr>
    <w:tblStylePr w:type="band1Vert">
      <w:tblPr/>
      <w:tcPr>
        <w:tcBorders>
          <w:top w:val="single" w:sz="8" w:space="0" w:color="3D87C7"/>
          <w:left w:val="single" w:sz="8" w:space="0" w:color="3D87C7"/>
          <w:bottom w:val="single" w:sz="8" w:space="0" w:color="3D87C7"/>
          <w:right w:val="single" w:sz="8" w:space="0" w:color="3D87C7"/>
        </w:tcBorders>
      </w:tcPr>
    </w:tblStylePr>
    <w:tblStylePr w:type="band1Horz">
      <w:tblPr/>
      <w:tcPr>
        <w:tcBorders>
          <w:top w:val="single" w:sz="8" w:space="0" w:color="3D87C7"/>
          <w:left w:val="single" w:sz="8" w:space="0" w:color="3D87C7"/>
          <w:bottom w:val="single" w:sz="8" w:space="0" w:color="3D87C7"/>
          <w:right w:val="single" w:sz="8" w:space="0" w:color="3D87C7"/>
        </w:tcBorders>
      </w:tcPr>
    </w:tblStylePr>
  </w:style>
  <w:style w:type="table" w:styleId="MediumGrid3-Accent2">
    <w:name w:val="Medium Grid 3 Accent 2"/>
    <w:basedOn w:val="TableNormal"/>
    <w:uiPriority w:val="69"/>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EE1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3D87C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3D87C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3D87C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3D87C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EC2E3"/>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EC2E3"/>
      </w:tcPr>
    </w:tblStylePr>
  </w:style>
  <w:style w:type="table" w:styleId="MediumGrid3-Accent1">
    <w:name w:val="Medium Grid 3 Accent 1"/>
    <w:basedOn w:val="TableNormal"/>
    <w:uiPriority w:val="69"/>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1D9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A64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A64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A64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A64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3B2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3B2DC"/>
      </w:tcPr>
    </w:tblStylePr>
  </w:style>
  <w:style w:type="table" w:styleId="LightList-Accent4">
    <w:name w:val="Light List Accent 4"/>
    <w:basedOn w:val="TableNormal"/>
    <w:uiPriority w:val="61"/>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FD2F1"/>
        <w:left w:val="single" w:sz="8" w:space="0" w:color="7FD2F1"/>
        <w:bottom w:val="single" w:sz="8" w:space="0" w:color="7FD2F1"/>
        <w:right w:val="single" w:sz="8" w:space="0" w:color="7FD2F1"/>
      </w:tblBorders>
    </w:tblPr>
    <w:tblStylePr w:type="firstRow">
      <w:pPr>
        <w:spacing w:before="0" w:after="0" w:line="240" w:lineRule="auto"/>
      </w:pPr>
      <w:rPr>
        <w:b/>
        <w:bCs/>
        <w:color w:val="FFFFFF"/>
      </w:rPr>
      <w:tblPr/>
      <w:tcPr>
        <w:shd w:val="clear" w:color="auto" w:fill="7FD2F1"/>
      </w:tcPr>
    </w:tblStylePr>
    <w:tblStylePr w:type="lastRow">
      <w:pPr>
        <w:spacing w:before="0" w:after="0" w:line="240" w:lineRule="auto"/>
      </w:pPr>
      <w:rPr>
        <w:b/>
        <w:bCs/>
      </w:rPr>
      <w:tblPr/>
      <w:tcPr>
        <w:tcBorders>
          <w:top w:val="double" w:sz="6" w:space="0" w:color="7FD2F1"/>
          <w:left w:val="single" w:sz="8" w:space="0" w:color="7FD2F1"/>
          <w:bottom w:val="single" w:sz="8" w:space="0" w:color="7FD2F1"/>
          <w:right w:val="single" w:sz="8" w:space="0" w:color="7FD2F1"/>
        </w:tcBorders>
      </w:tcPr>
    </w:tblStylePr>
    <w:tblStylePr w:type="firstCol">
      <w:rPr>
        <w:b/>
        <w:bCs/>
      </w:rPr>
    </w:tblStylePr>
    <w:tblStylePr w:type="lastCol">
      <w:rPr>
        <w:b/>
        <w:bCs/>
      </w:rPr>
    </w:tblStylePr>
    <w:tblStylePr w:type="band1Vert">
      <w:tblPr/>
      <w:tcPr>
        <w:tcBorders>
          <w:top w:val="single" w:sz="8" w:space="0" w:color="7FD2F1"/>
          <w:left w:val="single" w:sz="8" w:space="0" w:color="7FD2F1"/>
          <w:bottom w:val="single" w:sz="8" w:space="0" w:color="7FD2F1"/>
          <w:right w:val="single" w:sz="8" w:space="0" w:color="7FD2F1"/>
        </w:tcBorders>
      </w:tcPr>
    </w:tblStylePr>
    <w:tblStylePr w:type="band1Horz">
      <w:tblPr/>
      <w:tcPr>
        <w:tcBorders>
          <w:top w:val="single" w:sz="8" w:space="0" w:color="7FD2F1"/>
          <w:left w:val="single" w:sz="8" w:space="0" w:color="7FD2F1"/>
          <w:bottom w:val="single" w:sz="8" w:space="0" w:color="7FD2F1"/>
          <w:right w:val="single" w:sz="8" w:space="0" w:color="7FD2F1"/>
        </w:tcBorders>
      </w:tcPr>
    </w:tblStylePr>
  </w:style>
  <w:style w:type="paragraph" w:styleId="z-TopofForm">
    <w:name w:val="HTML Top of Form"/>
    <w:basedOn w:val="Normal"/>
    <w:next w:val="Normal"/>
    <w:link w:val="z-TopofFormChar"/>
    <w:hidden/>
    <w:uiPriority w:val="99"/>
    <w:semiHidden/>
    <w:unhideWhenUsed/>
    <w:rsid w:val="00A014C6"/>
    <w:pPr>
      <w:pBdr>
        <w:bottom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TopofFormChar">
    <w:name w:val="z-Top of Form Char"/>
    <w:basedOn w:val="DefaultParagraphFont"/>
    <w:link w:val="z-TopofForm"/>
    <w:uiPriority w:val="99"/>
    <w:semiHidden/>
    <w:rsid w:val="00A014C6"/>
    <w:rPr>
      <w:rFonts w:ascii="Arial" w:eastAsia="Times New Roman" w:hAnsi="Arial" w:cs="Arial"/>
      <w:vanish/>
      <w:sz w:val="16"/>
      <w:szCs w:val="16"/>
      <w:lang w:eastAsia="lv-LV"/>
    </w:rPr>
  </w:style>
  <w:style w:type="table" w:styleId="ColorfulList-Accent2">
    <w:name w:val="Colorful List Accent 2"/>
    <w:basedOn w:val="TableNormal"/>
    <w:uiPriority w:val="72"/>
    <w:rsid w:val="00A014C6"/>
    <w:pPr>
      <w:spacing w:after="0" w:line="240" w:lineRule="auto"/>
    </w:pPr>
    <w:rPr>
      <w:rFonts w:ascii="Times New Roman" w:eastAsia="Times New Roman" w:hAnsi="Times New Roman" w:cs="Times New Roman"/>
      <w:sz w:val="20"/>
      <w:szCs w:val="20"/>
    </w:rPr>
    <w:tblPr>
      <w:tblStyleRowBandSize w:val="1"/>
      <w:tblStyleColBandSize w:val="1"/>
    </w:tblPr>
    <w:tcPr>
      <w:shd w:val="clear" w:color="auto" w:fill="EBF3F9"/>
    </w:tcPr>
    <w:tblStylePr w:type="firstRow">
      <w:rPr>
        <w:b/>
        <w:bCs/>
        <w:color w:val="FFFFFF"/>
      </w:rPr>
      <w:tblPr/>
      <w:tcPr>
        <w:tcBorders>
          <w:bottom w:val="single" w:sz="12" w:space="0" w:color="FFFFFF"/>
        </w:tcBorders>
        <w:shd w:val="clear" w:color="auto" w:fill="2E6BA1"/>
      </w:tcPr>
    </w:tblStylePr>
    <w:tblStylePr w:type="lastRow">
      <w:rPr>
        <w:b/>
        <w:bCs/>
        <w:color w:val="2E6BA1"/>
      </w:rPr>
      <w:tblPr/>
      <w:tcPr>
        <w:tcBorders>
          <w:top w:val="single" w:sz="12" w:space="0" w:color="333333"/>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E1F1"/>
      </w:tcPr>
    </w:tblStylePr>
    <w:tblStylePr w:type="band1Horz">
      <w:tblPr/>
      <w:tcPr>
        <w:shd w:val="clear" w:color="auto" w:fill="D8E6F3"/>
      </w:tcPr>
    </w:tblStylePr>
  </w:style>
  <w:style w:type="paragraph" w:customStyle="1" w:styleId="tv2131">
    <w:name w:val="tv2131"/>
    <w:basedOn w:val="Normal"/>
    <w:rsid w:val="00A014C6"/>
    <w:pPr>
      <w:spacing w:after="0" w:line="360" w:lineRule="auto"/>
      <w:ind w:firstLine="300"/>
    </w:pPr>
    <w:rPr>
      <w:rFonts w:ascii="Times New Roman" w:eastAsia="Times New Roman" w:hAnsi="Times New Roman" w:cs="Times New Roman"/>
      <w:color w:val="414142"/>
      <w:sz w:val="20"/>
      <w:szCs w:val="20"/>
      <w:lang w:eastAsia="lv-LV"/>
    </w:rPr>
  </w:style>
  <w:style w:type="table" w:styleId="MediumGrid1-Accent1">
    <w:name w:val="Medium Grid 1 Accent 1"/>
    <w:basedOn w:val="TableNormal"/>
    <w:uiPriority w:val="67"/>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48CCA"/>
        <w:left w:val="single" w:sz="8" w:space="0" w:color="448CCA"/>
        <w:bottom w:val="single" w:sz="8" w:space="0" w:color="448CCA"/>
        <w:right w:val="single" w:sz="8" w:space="0" w:color="448CCA"/>
        <w:insideH w:val="single" w:sz="8" w:space="0" w:color="448CCA"/>
        <w:insideV w:val="single" w:sz="8" w:space="0" w:color="448CCA"/>
      </w:tblBorders>
    </w:tblPr>
    <w:tcPr>
      <w:shd w:val="clear" w:color="auto" w:fill="C1D9ED"/>
    </w:tcPr>
    <w:tblStylePr w:type="firstRow">
      <w:rPr>
        <w:b/>
        <w:bCs/>
      </w:rPr>
    </w:tblStylePr>
    <w:tblStylePr w:type="lastRow">
      <w:rPr>
        <w:b/>
        <w:bCs/>
      </w:rPr>
      <w:tblPr/>
      <w:tcPr>
        <w:tcBorders>
          <w:top w:val="single" w:sz="18" w:space="0" w:color="448CCA"/>
        </w:tcBorders>
      </w:tcPr>
    </w:tblStylePr>
    <w:tblStylePr w:type="firstCol">
      <w:rPr>
        <w:b/>
        <w:bCs/>
      </w:rPr>
    </w:tblStylePr>
    <w:tblStylePr w:type="lastCol">
      <w:rPr>
        <w:b/>
        <w:bCs/>
      </w:rPr>
    </w:tblStylePr>
    <w:tblStylePr w:type="band1Vert">
      <w:tblPr/>
      <w:tcPr>
        <w:shd w:val="clear" w:color="auto" w:fill="83B2DC"/>
      </w:tcPr>
    </w:tblStylePr>
    <w:tblStylePr w:type="band1Horz">
      <w:tblPr/>
      <w:tcPr>
        <w:shd w:val="clear" w:color="auto" w:fill="83B2DC"/>
      </w:tcPr>
    </w:tblStylePr>
  </w:style>
  <w:style w:type="character" w:customStyle="1" w:styleId="st1">
    <w:name w:val="st1"/>
    <w:basedOn w:val="DefaultParagraphFont"/>
    <w:rsid w:val="00A014C6"/>
  </w:style>
  <w:style w:type="table" w:customStyle="1" w:styleId="Krsainssarakstsizclums21">
    <w:name w:val="Krāsains saraksts — izcēlums 21"/>
    <w:basedOn w:val="TableNormal"/>
    <w:next w:val="ColorfulList-Accent2"/>
    <w:uiPriority w:val="72"/>
    <w:rsid w:val="00A014C6"/>
    <w:pPr>
      <w:spacing w:after="0" w:line="240" w:lineRule="auto"/>
    </w:pPr>
    <w:rPr>
      <w:rFonts w:ascii="Times New Roman" w:eastAsia="Times New Roman" w:hAnsi="Times New Roman" w:cs="Times New Roman"/>
      <w:color w:val="333333"/>
      <w:sz w:val="20"/>
      <w:szCs w:val="20"/>
    </w:rPr>
    <w:tblPr>
      <w:tblStyleRowBandSize w:val="1"/>
      <w:tblStyleColBandSize w:val="1"/>
    </w:tblPr>
    <w:tcPr>
      <w:shd w:val="clear" w:color="auto" w:fill="EBF3F9"/>
    </w:tcPr>
    <w:tblStylePr w:type="firstRow">
      <w:rPr>
        <w:b/>
        <w:bCs/>
        <w:color w:val="FFFFFF"/>
      </w:rPr>
      <w:tblPr/>
      <w:tcPr>
        <w:tcBorders>
          <w:bottom w:val="single" w:sz="12" w:space="0" w:color="FFFFFF"/>
        </w:tcBorders>
        <w:shd w:val="clear" w:color="auto" w:fill="2E6BA1"/>
      </w:tcPr>
    </w:tblStylePr>
    <w:tblStylePr w:type="lastRow">
      <w:rPr>
        <w:b/>
        <w:bCs/>
        <w:color w:val="2E6BA1"/>
      </w:rPr>
      <w:tblPr/>
      <w:tcPr>
        <w:tcBorders>
          <w:top w:val="single" w:sz="12" w:space="0" w:color="333333"/>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E1F1"/>
      </w:tcPr>
    </w:tblStylePr>
    <w:tblStylePr w:type="band1Horz">
      <w:tblPr/>
      <w:tcPr>
        <w:shd w:val="clear" w:color="auto" w:fill="D8E6F3"/>
      </w:tcPr>
    </w:tblStylePr>
  </w:style>
  <w:style w:type="table" w:styleId="MediumGrid3-Accent3">
    <w:name w:val="Medium Grid 3 Accent 3"/>
    <w:basedOn w:val="TableNormal"/>
    <w:uiPriority w:val="69"/>
    <w:rsid w:val="00A014C6"/>
    <w:pPr>
      <w:spacing w:after="0" w:line="240" w:lineRule="auto"/>
    </w:pPr>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8D3E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04C7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04C7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04C7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04C7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1A7D7"/>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1A7D7"/>
      </w:tcPr>
    </w:tblStylePr>
  </w:style>
  <w:style w:type="table" w:styleId="MediumGrid3-Accent4">
    <w:name w:val="Medium Grid 3 Accent 4"/>
    <w:basedOn w:val="TableNormal"/>
    <w:uiPriority w:val="69"/>
    <w:rsid w:val="00A014C6"/>
    <w:pPr>
      <w:spacing w:after="0" w:line="240" w:lineRule="auto"/>
    </w:pPr>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F3F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FD2F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FD2F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FD2F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FD2F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E8F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E8F8"/>
      </w:tcPr>
    </w:tblStylePr>
  </w:style>
  <w:style w:type="table" w:styleId="LightGrid-Accent5">
    <w:name w:val="Light Grid Accent 5"/>
    <w:basedOn w:val="TableNormal"/>
    <w:uiPriority w:val="62"/>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54B"/>
        <w:left w:val="single" w:sz="8" w:space="0" w:color="FFC54B"/>
        <w:bottom w:val="single" w:sz="8" w:space="0" w:color="FFC54B"/>
        <w:right w:val="single" w:sz="8" w:space="0" w:color="FFC54B"/>
        <w:insideH w:val="single" w:sz="8" w:space="0" w:color="FFC54B"/>
        <w:insideV w:val="single" w:sz="8" w:space="0" w:color="FFC54B"/>
      </w:tblBorders>
    </w:tblPr>
    <w:tblStylePr w:type="firstRow">
      <w:pPr>
        <w:spacing w:before="0" w:after="0" w:line="240" w:lineRule="auto"/>
      </w:pPr>
      <w:rPr>
        <w:rFonts w:ascii="Times New Roman" w:eastAsia="Times New Roman" w:hAnsi="Times New Roman" w:cs="Times New Roman"/>
        <w:b/>
        <w:bCs/>
      </w:rPr>
      <w:tblPr/>
      <w:tcPr>
        <w:tcBorders>
          <w:top w:val="single" w:sz="8" w:space="0" w:color="FFC54B"/>
          <w:left w:val="single" w:sz="8" w:space="0" w:color="FFC54B"/>
          <w:bottom w:val="single" w:sz="18" w:space="0" w:color="FFC54B"/>
          <w:right w:val="single" w:sz="8" w:space="0" w:color="FFC54B"/>
          <w:insideH w:val="nil"/>
          <w:insideV w:val="single" w:sz="8" w:space="0" w:color="FFC54B"/>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FFC54B"/>
          <w:left w:val="single" w:sz="8" w:space="0" w:color="FFC54B"/>
          <w:bottom w:val="single" w:sz="8" w:space="0" w:color="FFC54B"/>
          <w:right w:val="single" w:sz="8" w:space="0" w:color="FFC54B"/>
          <w:insideH w:val="nil"/>
          <w:insideV w:val="single" w:sz="8" w:space="0" w:color="FFC54B"/>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FFC54B"/>
          <w:left w:val="single" w:sz="8" w:space="0" w:color="FFC54B"/>
          <w:bottom w:val="single" w:sz="8" w:space="0" w:color="FFC54B"/>
          <w:right w:val="single" w:sz="8" w:space="0" w:color="FFC54B"/>
        </w:tcBorders>
      </w:tcPr>
    </w:tblStylePr>
    <w:tblStylePr w:type="band1Vert">
      <w:tblPr/>
      <w:tcPr>
        <w:tcBorders>
          <w:top w:val="single" w:sz="8" w:space="0" w:color="FFC54B"/>
          <w:left w:val="single" w:sz="8" w:space="0" w:color="FFC54B"/>
          <w:bottom w:val="single" w:sz="8" w:space="0" w:color="FFC54B"/>
          <w:right w:val="single" w:sz="8" w:space="0" w:color="FFC54B"/>
        </w:tcBorders>
        <w:shd w:val="clear" w:color="auto" w:fill="FFF0D2"/>
      </w:tcPr>
    </w:tblStylePr>
    <w:tblStylePr w:type="band1Horz">
      <w:tblPr/>
      <w:tcPr>
        <w:tcBorders>
          <w:top w:val="single" w:sz="8" w:space="0" w:color="FFC54B"/>
          <w:left w:val="single" w:sz="8" w:space="0" w:color="FFC54B"/>
          <w:bottom w:val="single" w:sz="8" w:space="0" w:color="FFC54B"/>
          <w:right w:val="single" w:sz="8" w:space="0" w:color="FFC54B"/>
          <w:insideV w:val="single" w:sz="8" w:space="0" w:color="FFC54B"/>
        </w:tcBorders>
        <w:shd w:val="clear" w:color="auto" w:fill="FFF0D2"/>
      </w:tcPr>
    </w:tblStylePr>
    <w:tblStylePr w:type="band2Horz">
      <w:tblPr/>
      <w:tcPr>
        <w:tcBorders>
          <w:top w:val="single" w:sz="8" w:space="0" w:color="FFC54B"/>
          <w:left w:val="single" w:sz="8" w:space="0" w:color="FFC54B"/>
          <w:bottom w:val="single" w:sz="8" w:space="0" w:color="FFC54B"/>
          <w:right w:val="single" w:sz="8" w:space="0" w:color="FFC54B"/>
          <w:insideV w:val="single" w:sz="8" w:space="0" w:color="FFC54B"/>
        </w:tcBorders>
      </w:tcPr>
    </w:tblStylePr>
  </w:style>
  <w:style w:type="paragraph" w:customStyle="1" w:styleId="C1">
    <w:name w:val="C1"/>
    <w:basedOn w:val="Normal"/>
    <w:next w:val="FootnoteText"/>
    <w:uiPriority w:val="99"/>
    <w:unhideWhenUsed/>
    <w:qFormat/>
    <w:rsid w:val="00A014C6"/>
    <w:pPr>
      <w:spacing w:after="0" w:line="240" w:lineRule="auto"/>
      <w:jc w:val="both"/>
    </w:pPr>
    <w:rPr>
      <w:rFonts w:ascii="Times New Roman" w:eastAsia="Times New Roman" w:hAnsi="Times New Roman" w:cs="Times New Roman"/>
      <w:sz w:val="20"/>
      <w:szCs w:val="20"/>
    </w:rPr>
  </w:style>
  <w:style w:type="table" w:customStyle="1" w:styleId="Vidjsreis3izclums11">
    <w:name w:val="Vidējs režģis 3 — izcēlums 11"/>
    <w:basedOn w:val="TableNormal"/>
    <w:next w:val="MediumGrid3-Accent1"/>
    <w:uiPriority w:val="69"/>
    <w:rsid w:val="00A014C6"/>
    <w:pPr>
      <w:spacing w:after="0" w:line="240" w:lineRule="auto"/>
    </w:pPr>
    <w:rPr>
      <w:rFonts w:ascii="Times New Roman" w:eastAsia="Times New Roman" w:hAnsi="Times New Roman" w:cs="Times New Roman"/>
      <w:color w:val="333333"/>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1D9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A64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A64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A64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A64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3B2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3B2DC"/>
      </w:tcPr>
    </w:tblStylePr>
  </w:style>
  <w:style w:type="character" w:customStyle="1" w:styleId="VrestekstsRakstz1">
    <w:name w:val="Vēres teksts Rakstz.1"/>
    <w:uiPriority w:val="99"/>
    <w:rsid w:val="00A014C6"/>
    <w:rPr>
      <w:rFonts w:ascii="Times New Roman" w:hAnsi="Times New Roman"/>
      <w:sz w:val="20"/>
      <w:szCs w:val="20"/>
    </w:rPr>
  </w:style>
  <w:style w:type="table" w:styleId="LightList-Accent1">
    <w:name w:val="Light List Accent 1"/>
    <w:basedOn w:val="TableNormal"/>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2A6496"/>
        <w:left w:val="single" w:sz="8" w:space="0" w:color="2A6496"/>
        <w:bottom w:val="single" w:sz="8" w:space="0" w:color="2A6496"/>
        <w:right w:val="single" w:sz="8" w:space="0" w:color="2A6496"/>
      </w:tblBorders>
    </w:tblPr>
    <w:tblStylePr w:type="firstRow">
      <w:pPr>
        <w:spacing w:before="0" w:after="0" w:line="240" w:lineRule="auto"/>
      </w:pPr>
      <w:rPr>
        <w:b/>
        <w:bCs/>
        <w:color w:val="FFFFFF"/>
      </w:rPr>
      <w:tblPr/>
      <w:tcPr>
        <w:shd w:val="clear" w:color="auto" w:fill="2A6496"/>
      </w:tcPr>
    </w:tblStylePr>
    <w:tblStylePr w:type="lastRow">
      <w:pPr>
        <w:spacing w:before="0" w:after="0" w:line="240" w:lineRule="auto"/>
      </w:pPr>
      <w:rPr>
        <w:b/>
        <w:bCs/>
      </w:rPr>
      <w:tblPr/>
      <w:tcPr>
        <w:tcBorders>
          <w:top w:val="double" w:sz="6" w:space="0" w:color="2A6496"/>
          <w:left w:val="single" w:sz="8" w:space="0" w:color="2A6496"/>
          <w:bottom w:val="single" w:sz="8" w:space="0" w:color="2A6496"/>
          <w:right w:val="single" w:sz="8" w:space="0" w:color="2A6496"/>
        </w:tcBorders>
      </w:tcPr>
    </w:tblStylePr>
    <w:tblStylePr w:type="firstCol">
      <w:rPr>
        <w:b/>
        <w:bCs/>
      </w:rPr>
    </w:tblStylePr>
    <w:tblStylePr w:type="lastCol">
      <w:rPr>
        <w:b/>
        <w:bCs/>
      </w:rPr>
    </w:tblStylePr>
    <w:tblStylePr w:type="band1Vert">
      <w:tblPr/>
      <w:tcPr>
        <w:tcBorders>
          <w:top w:val="single" w:sz="8" w:space="0" w:color="2A6496"/>
          <w:left w:val="single" w:sz="8" w:space="0" w:color="2A6496"/>
          <w:bottom w:val="single" w:sz="8" w:space="0" w:color="2A6496"/>
          <w:right w:val="single" w:sz="8" w:space="0" w:color="2A6496"/>
        </w:tcBorders>
      </w:tcPr>
    </w:tblStylePr>
    <w:tblStylePr w:type="band1Horz">
      <w:tblPr/>
      <w:tcPr>
        <w:tcBorders>
          <w:top w:val="single" w:sz="8" w:space="0" w:color="2A6496"/>
          <w:left w:val="single" w:sz="8" w:space="0" w:color="2A6496"/>
          <w:bottom w:val="single" w:sz="8" w:space="0" w:color="2A6496"/>
          <w:right w:val="single" w:sz="8" w:space="0" w:color="2A6496"/>
        </w:tcBorders>
      </w:tcPr>
    </w:tblStylePr>
  </w:style>
  <w:style w:type="table" w:styleId="MediumShading2-Accent1">
    <w:name w:val="Medium Shading 2 Accent 1"/>
    <w:basedOn w:val="TableNormal"/>
    <w:uiPriority w:val="64"/>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2A64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2A6496"/>
      </w:tcPr>
    </w:tblStylePr>
    <w:tblStylePr w:type="lastCol">
      <w:rPr>
        <w:b/>
        <w:bCs/>
        <w:color w:val="FFFFFF"/>
      </w:rPr>
      <w:tblPr/>
      <w:tcPr>
        <w:tcBorders>
          <w:left w:val="nil"/>
          <w:right w:val="nil"/>
          <w:insideH w:val="nil"/>
          <w:insideV w:val="nil"/>
        </w:tcBorders>
        <w:shd w:val="clear" w:color="auto" w:fill="2A649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Table3-Accent61">
    <w:name w:val="List Table 3 - Accent 61"/>
    <w:basedOn w:val="TableNormal"/>
    <w:uiPriority w:val="48"/>
    <w:rsid w:val="00A014C6"/>
    <w:pPr>
      <w:spacing w:after="0" w:line="240" w:lineRule="auto"/>
    </w:pPr>
    <w:rPr>
      <w:rFonts w:ascii="Times New Roman" w:eastAsia="Times New Roman" w:hAnsi="Times New Roman" w:cs="Times New Roman"/>
      <w:lang w:bidi="lo-LA"/>
    </w:rPr>
    <w:tblPr>
      <w:tblStyleRowBandSize w:val="1"/>
      <w:tblStyleColBandSize w:val="1"/>
      <w:tblBorders>
        <w:top w:val="single" w:sz="4" w:space="0" w:color="E34742"/>
        <w:left w:val="single" w:sz="4" w:space="0" w:color="E34742"/>
        <w:bottom w:val="single" w:sz="4" w:space="0" w:color="E34742"/>
        <w:right w:val="single" w:sz="4" w:space="0" w:color="E34742"/>
      </w:tblBorders>
    </w:tblPr>
    <w:tblStylePr w:type="firstRow">
      <w:rPr>
        <w:b/>
        <w:bCs/>
        <w:color w:val="FFFFFF"/>
      </w:rPr>
      <w:tblPr/>
      <w:tcPr>
        <w:shd w:val="clear" w:color="auto" w:fill="E34742"/>
      </w:tcPr>
    </w:tblStylePr>
    <w:tblStylePr w:type="lastRow">
      <w:rPr>
        <w:b/>
        <w:bCs/>
      </w:rPr>
      <w:tblPr/>
      <w:tcPr>
        <w:tcBorders>
          <w:top w:val="double" w:sz="4" w:space="0" w:color="E3474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34742"/>
          <w:right w:val="single" w:sz="4" w:space="0" w:color="E34742"/>
        </w:tcBorders>
      </w:tcPr>
    </w:tblStylePr>
    <w:tblStylePr w:type="band1Horz">
      <w:tblPr/>
      <w:tcPr>
        <w:tcBorders>
          <w:top w:val="single" w:sz="4" w:space="0" w:color="E34742"/>
          <w:bottom w:val="single" w:sz="4" w:space="0" w:color="E3474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34742"/>
          <w:left w:val="nil"/>
        </w:tcBorders>
      </w:tcPr>
    </w:tblStylePr>
    <w:tblStylePr w:type="swCell">
      <w:tblPr/>
      <w:tcPr>
        <w:tcBorders>
          <w:top w:val="double" w:sz="4" w:space="0" w:color="E34742"/>
          <w:right w:val="nil"/>
        </w:tcBorders>
      </w:tcPr>
    </w:tblStylePr>
  </w:style>
  <w:style w:type="character" w:customStyle="1" w:styleId="A2">
    <w:name w:val="A2"/>
    <w:uiPriority w:val="99"/>
    <w:rsid w:val="00A014C6"/>
    <w:rPr>
      <w:rFonts w:cs="DaxlinePro-Regular"/>
      <w:color w:val="000000"/>
      <w:sz w:val="16"/>
      <w:szCs w:val="16"/>
    </w:rPr>
  </w:style>
  <w:style w:type="character" w:customStyle="1" w:styleId="Hipersaite1">
    <w:name w:val="Hipersaite1"/>
    <w:uiPriority w:val="99"/>
    <w:semiHidden/>
    <w:unhideWhenUsed/>
    <w:rsid w:val="00A014C6"/>
    <w:rPr>
      <w:color w:val="3D87C7"/>
      <w:u w:val="single"/>
    </w:rPr>
  </w:style>
  <w:style w:type="table" w:styleId="MediumShading1-Accent3">
    <w:name w:val="Medium Shading 1 Accent 3"/>
    <w:basedOn w:val="TableNormal"/>
    <w:uiPriority w:val="63"/>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47BB9"/>
        <w:left w:val="single" w:sz="8" w:space="0" w:color="347BB9"/>
        <w:bottom w:val="single" w:sz="8" w:space="0" w:color="347BB9"/>
        <w:right w:val="single" w:sz="8" w:space="0" w:color="347BB9"/>
        <w:insideH w:val="single" w:sz="8" w:space="0" w:color="347BB9"/>
      </w:tblBorders>
    </w:tblPr>
    <w:tblStylePr w:type="firstRow">
      <w:pPr>
        <w:spacing w:before="0" w:after="0" w:line="240" w:lineRule="auto"/>
      </w:pPr>
      <w:rPr>
        <w:b/>
        <w:bCs/>
        <w:color w:val="FFFFFF"/>
      </w:rPr>
      <w:tblPr/>
      <w:tcPr>
        <w:tcBorders>
          <w:top w:val="single" w:sz="8" w:space="0" w:color="347BB9"/>
          <w:left w:val="single" w:sz="8" w:space="0" w:color="347BB9"/>
          <w:bottom w:val="single" w:sz="8" w:space="0" w:color="347BB9"/>
          <w:right w:val="single" w:sz="8" w:space="0" w:color="347BB9"/>
          <w:insideH w:val="nil"/>
          <w:insideV w:val="nil"/>
        </w:tcBorders>
        <w:shd w:val="clear" w:color="auto" w:fill="204C72"/>
      </w:tcPr>
    </w:tblStylePr>
    <w:tblStylePr w:type="lastRow">
      <w:pPr>
        <w:spacing w:before="0" w:after="0" w:line="240" w:lineRule="auto"/>
      </w:pPr>
      <w:rPr>
        <w:b/>
        <w:bCs/>
      </w:rPr>
      <w:tblPr/>
      <w:tcPr>
        <w:tcBorders>
          <w:top w:val="double" w:sz="6" w:space="0" w:color="347BB9"/>
          <w:left w:val="single" w:sz="8" w:space="0" w:color="347BB9"/>
          <w:bottom w:val="single" w:sz="8" w:space="0" w:color="347BB9"/>
          <w:right w:val="single" w:sz="8" w:space="0" w:color="347BB9"/>
          <w:insideH w:val="nil"/>
          <w:insideV w:val="nil"/>
        </w:tcBorders>
      </w:tcPr>
    </w:tblStylePr>
    <w:tblStylePr w:type="firstCol">
      <w:rPr>
        <w:b/>
        <w:bCs/>
      </w:rPr>
    </w:tblStylePr>
    <w:tblStylePr w:type="lastCol">
      <w:rPr>
        <w:b/>
        <w:bCs/>
      </w:rPr>
    </w:tblStylePr>
    <w:tblStylePr w:type="band1Vert">
      <w:tblPr/>
      <w:tcPr>
        <w:shd w:val="clear" w:color="auto" w:fill="B8D3EB"/>
      </w:tcPr>
    </w:tblStylePr>
    <w:tblStylePr w:type="band1Horz">
      <w:tblPr/>
      <w:tcPr>
        <w:tcBorders>
          <w:insideH w:val="nil"/>
          <w:insideV w:val="nil"/>
        </w:tcBorders>
        <w:shd w:val="clear" w:color="auto" w:fill="B8D3EB"/>
      </w:tcPr>
    </w:tblStylePr>
    <w:tblStylePr w:type="band2Horz">
      <w:tblPr/>
      <w:tcPr>
        <w:tcBorders>
          <w:insideH w:val="nil"/>
          <w:insideV w:val="nil"/>
        </w:tcBorders>
      </w:tcPr>
    </w:tblStylePr>
  </w:style>
  <w:style w:type="numbering" w:customStyle="1" w:styleId="Bezsaraksta1">
    <w:name w:val="Bez saraksta1"/>
    <w:next w:val="NoList"/>
    <w:uiPriority w:val="99"/>
    <w:semiHidden/>
    <w:unhideWhenUsed/>
    <w:rsid w:val="00A014C6"/>
  </w:style>
  <w:style w:type="table" w:customStyle="1" w:styleId="Vidjsnojums1izclums11">
    <w:name w:val="Vidējs ēnojums 1 — izcēlums 11"/>
    <w:basedOn w:val="TableNormal"/>
    <w:next w:val="MediumShading1-Accent1"/>
    <w:uiPriority w:val="63"/>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Izmantotahipersaite1">
    <w:name w:val="Izmantota hipersaite1"/>
    <w:rsid w:val="00A014C6"/>
    <w:rPr>
      <w:color w:val="800080"/>
      <w:u w:val="single"/>
    </w:rPr>
  </w:style>
  <w:style w:type="table" w:customStyle="1" w:styleId="Vidjsreis1izclums11">
    <w:name w:val="Vidējs režģis 1 — izcēlums 11"/>
    <w:basedOn w:val="TableNormal"/>
    <w:next w:val="MediumGrid1-Accent1"/>
    <w:uiPriority w:val="67"/>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Saturardtjavirsraksts1">
    <w:name w:val="Satura rādītāja virsraksts1"/>
    <w:basedOn w:val="Heading1"/>
    <w:next w:val="Normal"/>
    <w:uiPriority w:val="39"/>
    <w:unhideWhenUsed/>
    <w:qFormat/>
    <w:rsid w:val="00A014C6"/>
    <w:pPr>
      <w:keepLines/>
      <w:suppressAutoHyphens w:val="0"/>
      <w:autoSpaceDN/>
      <w:spacing w:before="480" w:after="0"/>
      <w:ind w:left="432" w:hanging="432"/>
      <w:jc w:val="center"/>
      <w:textAlignment w:val="auto"/>
      <w:outlineLvl w:val="9"/>
    </w:pPr>
    <w:rPr>
      <w:rFonts w:ascii="Times New Roman" w:hAnsi="Times New Roman"/>
      <w:color w:val="1F4A70"/>
      <w:kern w:val="0"/>
      <w:sz w:val="28"/>
      <w:szCs w:val="28"/>
      <w:lang w:eastAsia="lv-LV"/>
    </w:rPr>
  </w:style>
  <w:style w:type="paragraph" w:customStyle="1" w:styleId="Citts1">
    <w:name w:val="Citāts1"/>
    <w:basedOn w:val="Normal"/>
    <w:next w:val="Normal"/>
    <w:uiPriority w:val="29"/>
    <w:qFormat/>
    <w:rsid w:val="00A014C6"/>
    <w:pPr>
      <w:spacing w:after="0" w:line="240" w:lineRule="auto"/>
    </w:pPr>
    <w:rPr>
      <w:rFonts w:ascii="Times New Roman" w:eastAsia="Times New Roman" w:hAnsi="Times New Roman" w:cs="Times New Roman"/>
      <w:i/>
      <w:iCs/>
      <w:color w:val="000000"/>
      <w:sz w:val="24"/>
      <w:szCs w:val="24"/>
      <w:lang w:eastAsia="lv-LV"/>
    </w:rPr>
  </w:style>
  <w:style w:type="table" w:customStyle="1" w:styleId="Gaissarakstsizclums11">
    <w:name w:val="Gaišs saraksts — izcēlums 11"/>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djsnojums2izclums11">
    <w:name w:val="Vidējs ēnojums 2 — izcēlums 11"/>
    <w:basedOn w:val="TableNormal"/>
    <w:next w:val="MediumShading2-Accent1"/>
    <w:uiPriority w:val="64"/>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aisreisizclums11">
    <w:name w:val="Gaišs režģis — izcēlums 11"/>
    <w:basedOn w:val="TableNormal"/>
    <w:next w:val="LightGrid-Accent1"/>
    <w:uiPriority w:val="62"/>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TableColumns1">
    <w:name w:val="Table Columns 1"/>
    <w:basedOn w:val="TableNormal"/>
    <w:rsid w:val="00A014C6"/>
    <w:pPr>
      <w:spacing w:after="0" w:line="24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4">
    <w:name w:val="Table Grid 4"/>
    <w:basedOn w:val="TableNormal"/>
    <w:rsid w:val="00A014C6"/>
    <w:pPr>
      <w:spacing w:after="0" w:line="24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character" w:customStyle="1" w:styleId="hps">
    <w:name w:val="hps"/>
    <w:uiPriority w:val="99"/>
    <w:rsid w:val="00A014C6"/>
  </w:style>
  <w:style w:type="character" w:customStyle="1" w:styleId="CittsRakstz1">
    <w:name w:val="Citāts Rakstz.1"/>
    <w:uiPriority w:val="29"/>
    <w:rsid w:val="00A014C6"/>
    <w:rPr>
      <w:i/>
      <w:iCs/>
      <w:color w:val="333333"/>
    </w:rPr>
  </w:style>
  <w:style w:type="table" w:styleId="LightGrid-Accent1">
    <w:name w:val="Light Grid Accent 1"/>
    <w:basedOn w:val="TableNormal"/>
    <w:uiPriority w:val="62"/>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2A6496"/>
        <w:left w:val="single" w:sz="8" w:space="0" w:color="2A6496"/>
        <w:bottom w:val="single" w:sz="8" w:space="0" w:color="2A6496"/>
        <w:right w:val="single" w:sz="8" w:space="0" w:color="2A6496"/>
        <w:insideH w:val="single" w:sz="8" w:space="0" w:color="2A6496"/>
        <w:insideV w:val="single" w:sz="8" w:space="0" w:color="2A6496"/>
      </w:tblBorders>
    </w:tblPr>
    <w:tblStylePr w:type="firstRow">
      <w:pPr>
        <w:spacing w:before="0" w:after="0" w:line="240" w:lineRule="auto"/>
      </w:pPr>
      <w:rPr>
        <w:rFonts w:ascii="Times New Roman" w:eastAsia="Times New Roman" w:hAnsi="Times New Roman" w:cs="Times New Roman"/>
        <w:b/>
        <w:bCs/>
      </w:rPr>
      <w:tblPr/>
      <w:tcPr>
        <w:tcBorders>
          <w:top w:val="single" w:sz="8" w:space="0" w:color="2A6496"/>
          <w:left w:val="single" w:sz="8" w:space="0" w:color="2A6496"/>
          <w:bottom w:val="single" w:sz="18" w:space="0" w:color="2A6496"/>
          <w:right w:val="single" w:sz="8" w:space="0" w:color="2A6496"/>
          <w:insideH w:val="nil"/>
          <w:insideV w:val="single" w:sz="8" w:space="0" w:color="2A649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2A6496"/>
          <w:left w:val="single" w:sz="8" w:space="0" w:color="2A6496"/>
          <w:bottom w:val="single" w:sz="8" w:space="0" w:color="2A6496"/>
          <w:right w:val="single" w:sz="8" w:space="0" w:color="2A6496"/>
          <w:insideH w:val="nil"/>
          <w:insideV w:val="single" w:sz="8" w:space="0" w:color="2A649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2A6496"/>
          <w:left w:val="single" w:sz="8" w:space="0" w:color="2A6496"/>
          <w:bottom w:val="single" w:sz="8" w:space="0" w:color="2A6496"/>
          <w:right w:val="single" w:sz="8" w:space="0" w:color="2A6496"/>
        </w:tcBorders>
      </w:tcPr>
    </w:tblStylePr>
    <w:tblStylePr w:type="band1Vert">
      <w:tblPr/>
      <w:tcPr>
        <w:tcBorders>
          <w:top w:val="single" w:sz="8" w:space="0" w:color="2A6496"/>
          <w:left w:val="single" w:sz="8" w:space="0" w:color="2A6496"/>
          <w:bottom w:val="single" w:sz="8" w:space="0" w:color="2A6496"/>
          <w:right w:val="single" w:sz="8" w:space="0" w:color="2A6496"/>
        </w:tcBorders>
        <w:shd w:val="clear" w:color="auto" w:fill="C1D9ED"/>
      </w:tcPr>
    </w:tblStylePr>
    <w:tblStylePr w:type="band1Horz">
      <w:tblPr/>
      <w:tcPr>
        <w:tcBorders>
          <w:top w:val="single" w:sz="8" w:space="0" w:color="2A6496"/>
          <w:left w:val="single" w:sz="8" w:space="0" w:color="2A6496"/>
          <w:bottom w:val="single" w:sz="8" w:space="0" w:color="2A6496"/>
          <w:right w:val="single" w:sz="8" w:space="0" w:color="2A6496"/>
          <w:insideV w:val="single" w:sz="8" w:space="0" w:color="2A6496"/>
        </w:tcBorders>
        <w:shd w:val="clear" w:color="auto" w:fill="C1D9ED"/>
      </w:tcPr>
    </w:tblStylePr>
    <w:tblStylePr w:type="band2Horz">
      <w:tblPr/>
      <w:tcPr>
        <w:tcBorders>
          <w:top w:val="single" w:sz="8" w:space="0" w:color="2A6496"/>
          <w:left w:val="single" w:sz="8" w:space="0" w:color="2A6496"/>
          <w:bottom w:val="single" w:sz="8" w:space="0" w:color="2A6496"/>
          <w:right w:val="single" w:sz="8" w:space="0" w:color="2A6496"/>
          <w:insideV w:val="single" w:sz="8" w:space="0" w:color="2A6496"/>
        </w:tcBorders>
      </w:tcPr>
    </w:tblStylePr>
  </w:style>
  <w:style w:type="table" w:customStyle="1" w:styleId="Gaissarakstsizclums111">
    <w:name w:val="Gaišs saraksts — izcēlums 111"/>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Gaissarakstsizclums112">
    <w:name w:val="Gaišs saraksts — izcēlums 112"/>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djsnojums1izclums12">
    <w:name w:val="Vidējs ēnojums 1 — izcēlums 12"/>
    <w:basedOn w:val="TableNormal"/>
    <w:next w:val="MediumShading1-Accent1"/>
    <w:uiPriority w:val="63"/>
    <w:rsid w:val="00A014C6"/>
    <w:pPr>
      <w:spacing w:after="0" w:line="240" w:lineRule="auto"/>
    </w:pPr>
    <w:rPr>
      <w:rFonts w:ascii="Calibri" w:eastAsia="Calibri" w:hAnsi="Calibri" w:cs="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Gaissarakstsizclums12">
    <w:name w:val="Gaišs saraksts — izcēlums 12"/>
    <w:basedOn w:val="TableNormal"/>
    <w:next w:val="LightList-Accent1"/>
    <w:uiPriority w:val="61"/>
    <w:rsid w:val="00A014C6"/>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Gaissarakstsizclums113">
    <w:name w:val="Gaišs saraksts — izcēlums 113"/>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atabula4">
    <w:name w:val="Režģa tabula4"/>
    <w:basedOn w:val="TableNormal"/>
    <w:next w:val="TableGrid"/>
    <w:uiPriority w:val="59"/>
    <w:rsid w:val="00A014C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aissarakstsizclums114">
    <w:name w:val="Gaišs saraksts — izcēlums 114"/>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spelle">
    <w:name w:val="spelle"/>
    <w:basedOn w:val="DefaultParagraphFont"/>
    <w:rsid w:val="00A014C6"/>
  </w:style>
  <w:style w:type="character" w:customStyle="1" w:styleId="leftside">
    <w:name w:val="left_side"/>
    <w:basedOn w:val="DefaultParagraphFont"/>
    <w:rsid w:val="00A014C6"/>
  </w:style>
  <w:style w:type="numbering" w:customStyle="1" w:styleId="Bezsaraksta2">
    <w:name w:val="Bez saraksta2"/>
    <w:next w:val="NoList"/>
    <w:uiPriority w:val="99"/>
    <w:semiHidden/>
    <w:unhideWhenUsed/>
    <w:rsid w:val="00A014C6"/>
  </w:style>
  <w:style w:type="table" w:customStyle="1" w:styleId="Reatabula5">
    <w:name w:val="Režģa tabula5"/>
    <w:basedOn w:val="TableNormal"/>
    <w:next w:val="TableGrid"/>
    <w:uiPriority w:val="59"/>
    <w:rsid w:val="00A014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2">
    <w:name w:val="Footnote Text Char2"/>
    <w:aliases w:val="Footnote Char2,Fußnote Char2,Char Char2,Char Rakstz. Rakstz. Rakstz. Rakstz. Rakstz. Rakstz. Rakstz. Char2,Char Rakstz. Rakstz. Rakstz. Rakstz. Rakstz. Rakstz. Char2,f Char1"/>
    <w:uiPriority w:val="99"/>
    <w:rsid w:val="00A014C6"/>
    <w:rPr>
      <w:rFonts w:ascii="Calibri" w:hAnsi="Calibri" w:cs="Calibri"/>
      <w:sz w:val="20"/>
      <w:szCs w:val="20"/>
    </w:rPr>
  </w:style>
  <w:style w:type="character" w:customStyle="1" w:styleId="naisfChar">
    <w:name w:val="naisf Char"/>
    <w:link w:val="naisf"/>
    <w:uiPriority w:val="99"/>
    <w:rsid w:val="00A014C6"/>
    <w:rPr>
      <w:rFonts w:ascii="Times New Roman" w:eastAsia="Times New Roman" w:hAnsi="Times New Roman" w:cs="Times New Roman"/>
      <w:iCs/>
      <w:sz w:val="24"/>
      <w:szCs w:val="24"/>
      <w:lang w:eastAsia="lv-LV"/>
    </w:rPr>
  </w:style>
  <w:style w:type="paragraph" w:customStyle="1" w:styleId="text-align-justify">
    <w:name w:val="text-align-justify"/>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table" w:customStyle="1" w:styleId="MediumGrid1-Accent31">
    <w:name w:val="Medium Grid 1 - Accent 31"/>
    <w:basedOn w:val="TableNormal"/>
    <w:next w:val="MediumGrid1-Accent3"/>
    <w:uiPriority w:val="67"/>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DB6B"/>
        <w:left w:val="single" w:sz="8" w:space="0" w:color="CFDB6B"/>
        <w:bottom w:val="single" w:sz="8" w:space="0" w:color="CFDB6B"/>
        <w:right w:val="single" w:sz="8" w:space="0" w:color="CFDB6B"/>
        <w:insideH w:val="single" w:sz="8" w:space="0" w:color="CFDB6B"/>
        <w:insideV w:val="single" w:sz="8" w:space="0" w:color="CFDB6B"/>
      </w:tblBorders>
    </w:tblPr>
    <w:tcPr>
      <w:shd w:val="clear" w:color="auto" w:fill="EFF3CE"/>
    </w:tcPr>
    <w:tblStylePr w:type="firstRow">
      <w:rPr>
        <w:b/>
        <w:bCs/>
      </w:rPr>
    </w:tblStylePr>
    <w:tblStylePr w:type="lastRow">
      <w:rPr>
        <w:b/>
        <w:bCs/>
      </w:rPr>
      <w:tblPr/>
      <w:tcPr>
        <w:tcBorders>
          <w:top w:val="single" w:sz="18" w:space="0" w:color="CFDB6B"/>
        </w:tcBorders>
      </w:tcPr>
    </w:tblStylePr>
    <w:tblStylePr w:type="firstCol">
      <w:rPr>
        <w:b/>
        <w:bCs/>
      </w:rPr>
    </w:tblStylePr>
    <w:tblStylePr w:type="lastCol">
      <w:rPr>
        <w:b/>
        <w:bCs/>
      </w:rPr>
    </w:tblStylePr>
    <w:tblStylePr w:type="band1Vert">
      <w:tblPr/>
      <w:tcPr>
        <w:shd w:val="clear" w:color="auto" w:fill="DFE79C"/>
      </w:tcPr>
    </w:tblStylePr>
    <w:tblStylePr w:type="band1Horz">
      <w:tblPr/>
      <w:tcPr>
        <w:shd w:val="clear" w:color="auto" w:fill="DFE79C"/>
      </w:tcPr>
    </w:tblStylePr>
  </w:style>
  <w:style w:type="table" w:customStyle="1" w:styleId="ColorfulShading-Accent11">
    <w:name w:val="Colorful Shading - Accent 11"/>
    <w:basedOn w:val="TableNormal"/>
    <w:next w:val="ColorfulShading-Accent1"/>
    <w:uiPriority w:val="71"/>
    <w:rsid w:val="00A014C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AB833"/>
        <w:left w:val="single" w:sz="4" w:space="0" w:color="549E39"/>
        <w:bottom w:val="single" w:sz="4" w:space="0" w:color="549E39"/>
        <w:right w:val="single" w:sz="4" w:space="0" w:color="549E39"/>
        <w:insideH w:val="single" w:sz="4" w:space="0" w:color="FFFFFF"/>
        <w:insideV w:val="single" w:sz="4" w:space="0" w:color="FFFFFF"/>
      </w:tblBorders>
    </w:tblPr>
    <w:tcPr>
      <w:shd w:val="clear" w:color="auto" w:fill="EDF7E9"/>
    </w:tcPr>
    <w:tblStylePr w:type="firstRow">
      <w:rPr>
        <w:b/>
        <w:bCs/>
      </w:rPr>
      <w:tblPr/>
      <w:tcPr>
        <w:tcBorders>
          <w:top w:val="nil"/>
          <w:left w:val="nil"/>
          <w:bottom w:val="single" w:sz="24" w:space="0" w:color="8AB83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325E22"/>
      </w:tcPr>
    </w:tblStylePr>
    <w:tblStylePr w:type="firstCol">
      <w:rPr>
        <w:color w:val="FFFFFF"/>
      </w:rPr>
      <w:tblPr/>
      <w:tcPr>
        <w:tcBorders>
          <w:top w:val="nil"/>
          <w:left w:val="nil"/>
          <w:bottom w:val="nil"/>
          <w:right w:val="nil"/>
          <w:insideH w:val="single" w:sz="4" w:space="0" w:color="325E22"/>
          <w:insideV w:val="nil"/>
        </w:tcBorders>
        <w:shd w:val="clear" w:color="auto" w:fill="325E22"/>
      </w:tcPr>
    </w:tblStylePr>
    <w:tblStylePr w:type="lastCol">
      <w:rPr>
        <w:color w:val="FFFFFF"/>
      </w:rPr>
      <w:tblPr/>
      <w:tcPr>
        <w:tcBorders>
          <w:top w:val="nil"/>
          <w:left w:val="nil"/>
          <w:bottom w:val="nil"/>
          <w:right w:val="nil"/>
          <w:insideH w:val="nil"/>
          <w:insideV w:val="nil"/>
        </w:tcBorders>
        <w:shd w:val="clear" w:color="auto" w:fill="325E22"/>
      </w:tcPr>
    </w:tblStylePr>
    <w:tblStylePr w:type="band1Vert">
      <w:tblPr/>
      <w:tcPr>
        <w:shd w:val="clear" w:color="auto" w:fill="B7DFA8"/>
      </w:tcPr>
    </w:tblStylePr>
    <w:tblStylePr w:type="band1Horz">
      <w:tblPr/>
      <w:tcPr>
        <w:shd w:val="clear" w:color="auto" w:fill="A5D893"/>
      </w:tcPr>
    </w:tblStylePr>
    <w:tblStylePr w:type="neCell">
      <w:rPr>
        <w:color w:val="000000"/>
      </w:rPr>
    </w:tblStylePr>
    <w:tblStylePr w:type="nwCell">
      <w:rPr>
        <w:color w:val="000000"/>
      </w:rPr>
    </w:tblStylePr>
  </w:style>
  <w:style w:type="character" w:customStyle="1" w:styleId="t3">
    <w:name w:val="t3"/>
    <w:rsid w:val="00A014C6"/>
  </w:style>
  <w:style w:type="paragraph" w:customStyle="1" w:styleId="rtejustify">
    <w:name w:val="rtejustify"/>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odyTextIndent">
    <w:name w:val="Body Text Indent"/>
    <w:basedOn w:val="Normal"/>
    <w:link w:val="BodyTextIndentChar"/>
    <w:rsid w:val="00A014C6"/>
    <w:pPr>
      <w:spacing w:after="0" w:line="240" w:lineRule="auto"/>
      <w:ind w:left="720" w:hanging="360"/>
    </w:pPr>
    <w:rPr>
      <w:rFonts w:ascii="Times New Roman" w:eastAsia="Times New Roman" w:hAnsi="Times New Roman" w:cs="Times New Roman"/>
      <w:sz w:val="28"/>
      <w:szCs w:val="24"/>
    </w:rPr>
  </w:style>
  <w:style w:type="character" w:customStyle="1" w:styleId="BodyTextIndentChar">
    <w:name w:val="Body Text Indent Char"/>
    <w:basedOn w:val="DefaultParagraphFont"/>
    <w:link w:val="BodyTextIndent"/>
    <w:rsid w:val="00A014C6"/>
    <w:rPr>
      <w:rFonts w:ascii="Times New Roman" w:eastAsia="Times New Roman" w:hAnsi="Times New Roman" w:cs="Times New Roman"/>
      <w:sz w:val="28"/>
      <w:szCs w:val="24"/>
    </w:rPr>
  </w:style>
  <w:style w:type="character" w:customStyle="1" w:styleId="BodyTextIndent2Char1">
    <w:name w:val="Body Text Indent 2 Char1"/>
    <w:locked/>
    <w:rsid w:val="00A014C6"/>
    <w:rPr>
      <w:sz w:val="28"/>
      <w:lang w:val="lv-LV" w:eastAsia="en-US" w:bidi="ar-SA"/>
    </w:rPr>
  </w:style>
  <w:style w:type="character" w:customStyle="1" w:styleId="TitleChar1">
    <w:name w:val="Title Char1"/>
    <w:aliases w:val="Title Char1 Char Char"/>
    <w:locked/>
    <w:rsid w:val="00A014C6"/>
    <w:rPr>
      <w:b/>
      <w:bCs/>
      <w:sz w:val="28"/>
      <w:szCs w:val="24"/>
      <w:u w:val="single"/>
      <w:lang w:val="lv-LV" w:eastAsia="en-US" w:bidi="ar-SA"/>
    </w:rPr>
  </w:style>
  <w:style w:type="paragraph" w:customStyle="1" w:styleId="Blockquote">
    <w:name w:val="Blockquote"/>
    <w:basedOn w:val="Normal"/>
    <w:rsid w:val="00A014C6"/>
    <w:pPr>
      <w:spacing w:before="100" w:after="100" w:line="240" w:lineRule="auto"/>
      <w:ind w:left="360" w:right="360"/>
    </w:pPr>
    <w:rPr>
      <w:rFonts w:ascii="Times New Roman" w:eastAsia="Times New Roman" w:hAnsi="Times New Roman" w:cs="Times New Roman"/>
      <w:snapToGrid w:val="0"/>
      <w:sz w:val="24"/>
      <w:szCs w:val="20"/>
    </w:rPr>
  </w:style>
  <w:style w:type="paragraph" w:customStyle="1" w:styleId="naispant">
    <w:name w:val="naispant"/>
    <w:basedOn w:val="Normal"/>
    <w:rsid w:val="00A014C6"/>
    <w:pPr>
      <w:spacing w:before="374" w:after="94" w:line="240" w:lineRule="auto"/>
      <w:ind w:left="468" w:firstLine="468"/>
      <w:jc w:val="both"/>
    </w:pPr>
    <w:rPr>
      <w:rFonts w:ascii="Times New Roman" w:eastAsia="Times New Roman" w:hAnsi="Times New Roman" w:cs="Times New Roman"/>
      <w:b/>
      <w:bCs/>
      <w:sz w:val="24"/>
      <w:szCs w:val="24"/>
      <w:lang w:eastAsia="lv-LV"/>
    </w:rPr>
  </w:style>
  <w:style w:type="paragraph" w:customStyle="1" w:styleId="Pamatteksts1">
    <w:name w:val="Pamatteksts1"/>
    <w:rsid w:val="00A014C6"/>
    <w:pPr>
      <w:widowControl w:val="0"/>
      <w:spacing w:after="0" w:line="370" w:lineRule="atLeast"/>
      <w:ind w:firstLine="340"/>
      <w:jc w:val="both"/>
    </w:pPr>
    <w:rPr>
      <w:rFonts w:ascii="Dotum" w:eastAsia="Dotum" w:hAnsi="Times New Roman" w:cs="Times New Roman"/>
      <w:sz w:val="24"/>
      <w:szCs w:val="20"/>
      <w:lang w:val="en-US"/>
    </w:rPr>
  </w:style>
  <w:style w:type="paragraph" w:customStyle="1" w:styleId="teksts">
    <w:name w:val="teksts"/>
    <w:rsid w:val="00A014C6"/>
    <w:pPr>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4"/>
      <w:szCs w:val="20"/>
      <w:lang w:val="en-GB"/>
    </w:rPr>
  </w:style>
  <w:style w:type="character" w:customStyle="1" w:styleId="numercijaarbuletiem">
    <w:name w:val="numerācija ar buletiem"/>
    <w:rsid w:val="00A014C6"/>
    <w:rPr>
      <w:iCs/>
    </w:rPr>
  </w:style>
  <w:style w:type="paragraph" w:customStyle="1" w:styleId="attlanr">
    <w:name w:val="attēla nr."/>
    <w:basedOn w:val="Normal"/>
    <w:rsid w:val="00A014C6"/>
    <w:pPr>
      <w:spacing w:after="0" w:line="240" w:lineRule="auto"/>
      <w:ind w:firstLine="709"/>
      <w:jc w:val="right"/>
    </w:pPr>
    <w:rPr>
      <w:rFonts w:ascii="Times New Roman" w:eastAsia="Times New Roman" w:hAnsi="Times New Roman" w:cs="Times New Roman"/>
      <w:sz w:val="28"/>
      <w:szCs w:val="24"/>
      <w:lang w:eastAsia="lv-LV"/>
    </w:rPr>
  </w:style>
  <w:style w:type="paragraph" w:customStyle="1" w:styleId="Virsraksts">
    <w:name w:val="Virsraksts"/>
    <w:basedOn w:val="Normal"/>
    <w:rsid w:val="00A014C6"/>
    <w:pPr>
      <w:spacing w:after="0" w:line="240" w:lineRule="auto"/>
      <w:ind w:firstLine="567"/>
      <w:jc w:val="center"/>
    </w:pPr>
    <w:rPr>
      <w:rFonts w:ascii="Times New Roman" w:eastAsia="Times New Roman" w:hAnsi="Times New Roman" w:cs="Times New Roman"/>
      <w:b/>
      <w:bCs/>
      <w:sz w:val="44"/>
      <w:szCs w:val="24"/>
      <w:lang w:eastAsia="lv-LV"/>
    </w:rPr>
  </w:style>
  <w:style w:type="paragraph" w:customStyle="1" w:styleId="Visraksts2">
    <w:name w:val="Visraksts 2"/>
    <w:basedOn w:val="Normal"/>
    <w:rsid w:val="00A014C6"/>
    <w:pPr>
      <w:spacing w:after="0" w:line="240" w:lineRule="auto"/>
      <w:ind w:firstLine="567"/>
      <w:jc w:val="center"/>
    </w:pPr>
    <w:rPr>
      <w:rFonts w:ascii="Times New Roman" w:eastAsia="Times New Roman" w:hAnsi="Times New Roman" w:cs="Times New Roman"/>
      <w:sz w:val="40"/>
      <w:szCs w:val="24"/>
      <w:lang w:eastAsia="lv-LV"/>
    </w:rPr>
  </w:style>
  <w:style w:type="paragraph" w:customStyle="1" w:styleId="Virsraksts31">
    <w:name w:val="Virsraksts 31"/>
    <w:basedOn w:val="Normal"/>
    <w:rsid w:val="00A014C6"/>
    <w:pPr>
      <w:spacing w:after="0" w:line="240" w:lineRule="auto"/>
      <w:ind w:firstLine="567"/>
      <w:jc w:val="center"/>
    </w:pPr>
    <w:rPr>
      <w:rFonts w:ascii="Times New Roman" w:eastAsia="Times New Roman" w:hAnsi="Times New Roman" w:cs="Times New Roman"/>
      <w:b/>
      <w:bCs/>
      <w:sz w:val="40"/>
      <w:szCs w:val="24"/>
      <w:lang w:eastAsia="lv-LV"/>
    </w:rPr>
  </w:style>
  <w:style w:type="paragraph" w:customStyle="1" w:styleId="N">
    <w:name w:val="N"/>
    <w:basedOn w:val="Normal"/>
    <w:autoRedefine/>
    <w:rsid w:val="00A014C6"/>
    <w:pPr>
      <w:spacing w:after="0" w:line="240" w:lineRule="auto"/>
      <w:ind w:firstLine="720"/>
      <w:jc w:val="both"/>
    </w:pPr>
    <w:rPr>
      <w:rFonts w:ascii="Times New Roman" w:eastAsia="Times New Roman" w:hAnsi="Times New Roman" w:cs="Times New Roman"/>
      <w:sz w:val="28"/>
      <w:szCs w:val="28"/>
      <w:lang w:eastAsia="lv-LV"/>
    </w:rPr>
  </w:style>
  <w:style w:type="paragraph" w:customStyle="1" w:styleId="Taksts11">
    <w:name w:val="Taksts_11"/>
    <w:basedOn w:val="Normal"/>
    <w:rsid w:val="00A014C6"/>
    <w:pPr>
      <w:spacing w:after="0" w:line="240" w:lineRule="auto"/>
      <w:ind w:firstLine="567"/>
      <w:jc w:val="both"/>
    </w:pPr>
    <w:rPr>
      <w:rFonts w:ascii="Times New Roman" w:eastAsia="Times New Roman" w:hAnsi="Times New Roman" w:cs="Times New Roman"/>
      <w:sz w:val="28"/>
      <w:szCs w:val="20"/>
      <w:lang w:val="en-US"/>
    </w:rPr>
  </w:style>
  <w:style w:type="paragraph" w:customStyle="1" w:styleId="attls">
    <w:name w:val="attēls"/>
    <w:basedOn w:val="BodyText"/>
    <w:rsid w:val="00A014C6"/>
    <w:pPr>
      <w:suppressAutoHyphens w:val="0"/>
      <w:autoSpaceDN/>
      <w:ind w:firstLine="720"/>
      <w:jc w:val="right"/>
    </w:pPr>
    <w:rPr>
      <w:rFonts w:ascii="Times New Roman" w:hAnsi="Times New Roman"/>
      <w:bCs w:val="0"/>
      <w:szCs w:val="24"/>
      <w:lang w:val="lv-LV" w:eastAsia="lv-LV"/>
    </w:rPr>
  </w:style>
  <w:style w:type="paragraph" w:customStyle="1" w:styleId="StyleVirsrakstsUBComplex11pt">
    <w:name w:val="Style Virsraksts U B + (Complex) 11 pt"/>
    <w:basedOn w:val="Normal"/>
    <w:rsid w:val="00A014C6"/>
    <w:pPr>
      <w:spacing w:after="0" w:line="240" w:lineRule="auto"/>
      <w:ind w:firstLine="567"/>
      <w:jc w:val="both"/>
    </w:pPr>
    <w:rPr>
      <w:rFonts w:ascii="Times New Roman" w:eastAsia="Times New Roman" w:hAnsi="Times New Roman" w:cs="Times New Roman"/>
      <w:b/>
      <w:bCs/>
      <w:sz w:val="28"/>
      <w:u w:val="single"/>
    </w:rPr>
  </w:style>
  <w:style w:type="character" w:customStyle="1" w:styleId="StyleVirsrakstsUBComplex11ptChar">
    <w:name w:val="Style Virsraksts U B + (Complex) 11 pt Char"/>
    <w:rsid w:val="00A014C6"/>
    <w:rPr>
      <w:b/>
      <w:bCs/>
      <w:sz w:val="28"/>
      <w:szCs w:val="22"/>
      <w:u w:val="single"/>
      <w:lang w:val="lv-LV" w:eastAsia="en-US" w:bidi="ar-SA"/>
    </w:rPr>
  </w:style>
  <w:style w:type="paragraph" w:customStyle="1" w:styleId="naisnod">
    <w:name w:val="naisnod"/>
    <w:basedOn w:val="Normal"/>
    <w:uiPriority w:val="99"/>
    <w:rsid w:val="00A014C6"/>
    <w:pPr>
      <w:spacing w:before="150" w:after="150" w:line="240" w:lineRule="auto"/>
      <w:jc w:val="center"/>
    </w:pPr>
    <w:rPr>
      <w:rFonts w:ascii="Times New Roman" w:eastAsia="Times New Roman" w:hAnsi="Times New Roman" w:cs="Times New Roman"/>
      <w:b/>
      <w:bCs/>
      <w:sz w:val="24"/>
      <w:szCs w:val="24"/>
      <w:lang w:eastAsia="lv-LV"/>
    </w:rPr>
  </w:style>
  <w:style w:type="character" w:customStyle="1" w:styleId="navinfo1">
    <w:name w:val="navinfo1"/>
    <w:rsid w:val="00A014C6"/>
    <w:rPr>
      <w:rFonts w:ascii="Arial" w:hAnsi="Arial" w:cs="Arial" w:hint="default"/>
      <w:b/>
      <w:bCs/>
      <w:color w:val="14247C"/>
      <w:sz w:val="17"/>
      <w:szCs w:val="17"/>
    </w:rPr>
  </w:style>
  <w:style w:type="paragraph" w:customStyle="1" w:styleId="Style6">
    <w:name w:val="Style6"/>
    <w:basedOn w:val="Heading4"/>
    <w:link w:val="Style6Char"/>
    <w:autoRedefine/>
    <w:rsid w:val="00A014C6"/>
    <w:pPr>
      <w:numPr>
        <w:ilvl w:val="3"/>
        <w:numId w:val="10"/>
      </w:numPr>
      <w:ind w:left="0" w:firstLine="0"/>
    </w:pPr>
  </w:style>
  <w:style w:type="character" w:customStyle="1" w:styleId="Style6Char">
    <w:name w:val="Style6 Char"/>
    <w:link w:val="Style6"/>
    <w:locked/>
    <w:rsid w:val="00A014C6"/>
    <w:rPr>
      <w:rFonts w:ascii="Calibri Light" w:eastAsia="Times New Roman" w:hAnsi="Calibri Light" w:cs="Times New Roman"/>
      <w:i/>
      <w:iCs/>
      <w:color w:val="3E762A"/>
    </w:rPr>
  </w:style>
  <w:style w:type="paragraph" w:customStyle="1" w:styleId="RakstzRakstz1">
    <w:name w:val="Rakstz. Rakstz.1"/>
    <w:basedOn w:val="Normal"/>
    <w:next w:val="BlockText"/>
    <w:rsid w:val="00A014C6"/>
    <w:pPr>
      <w:spacing w:before="120" w:after="120" w:line="240" w:lineRule="exact"/>
      <w:ind w:firstLine="720"/>
      <w:jc w:val="both"/>
    </w:pPr>
    <w:rPr>
      <w:rFonts w:ascii="Verdana" w:eastAsia="Times New Roman" w:hAnsi="Verdana" w:cs="Times New Roman"/>
      <w:sz w:val="20"/>
      <w:szCs w:val="20"/>
      <w:lang w:val="en-US"/>
    </w:rPr>
  </w:style>
  <w:style w:type="paragraph" w:styleId="BlockText">
    <w:name w:val="Block Text"/>
    <w:basedOn w:val="Normal"/>
    <w:rsid w:val="00A014C6"/>
    <w:pPr>
      <w:spacing w:after="120" w:line="240" w:lineRule="auto"/>
      <w:ind w:left="1440" w:right="1440"/>
    </w:pPr>
    <w:rPr>
      <w:rFonts w:ascii="Times New Roman" w:eastAsia="Times New Roman" w:hAnsi="Times New Roman" w:cs="Times New Roman"/>
      <w:sz w:val="24"/>
      <w:szCs w:val="24"/>
      <w:lang w:val="ru-RU" w:eastAsia="lv-LV"/>
    </w:rPr>
  </w:style>
  <w:style w:type="paragraph" w:customStyle="1" w:styleId="naiskr">
    <w:name w:val="naiskr"/>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c">
    <w:name w:val="naisc"/>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TMLTypewriter">
    <w:name w:val="HTML Typewriter"/>
    <w:rsid w:val="00A014C6"/>
    <w:rPr>
      <w:rFonts w:ascii="Courier New" w:eastAsia="Times New Roman" w:hAnsi="Courier New" w:cs="Courier New"/>
      <w:sz w:val="20"/>
      <w:szCs w:val="20"/>
    </w:rPr>
  </w:style>
  <w:style w:type="paragraph" w:customStyle="1" w:styleId="NormalJustified">
    <w:name w:val="Normal + Justified"/>
    <w:basedOn w:val="Normal"/>
    <w:rsid w:val="00A014C6"/>
    <w:pPr>
      <w:spacing w:after="0" w:line="240" w:lineRule="auto"/>
      <w:jc w:val="both"/>
    </w:pPr>
    <w:rPr>
      <w:rFonts w:ascii="Times New Roman" w:eastAsia="Times New Roman" w:hAnsi="Times New Roman" w:cs="Times New Roman"/>
      <w:sz w:val="24"/>
      <w:szCs w:val="20"/>
    </w:rPr>
  </w:style>
  <w:style w:type="paragraph" w:styleId="EnvelopeReturn">
    <w:name w:val="envelope return"/>
    <w:basedOn w:val="Normal"/>
    <w:rsid w:val="00A014C6"/>
    <w:pPr>
      <w:keepLines/>
      <w:widowControl w:val="0"/>
      <w:spacing w:before="600" w:after="0" w:line="240" w:lineRule="auto"/>
    </w:pPr>
    <w:rPr>
      <w:rFonts w:ascii="Times New Roman" w:eastAsia="Times New Roman" w:hAnsi="Times New Roman" w:cs="Times New Roman"/>
      <w:sz w:val="26"/>
      <w:szCs w:val="20"/>
      <w:lang w:val="en-AU"/>
    </w:rPr>
  </w:style>
  <w:style w:type="paragraph" w:customStyle="1" w:styleId="TOCHeading1">
    <w:name w:val="TOC Heading1"/>
    <w:basedOn w:val="Heading1"/>
    <w:next w:val="Normal"/>
    <w:qFormat/>
    <w:rsid w:val="00A014C6"/>
    <w:pPr>
      <w:keepLines/>
      <w:suppressAutoHyphens w:val="0"/>
      <w:autoSpaceDN/>
      <w:spacing w:before="480" w:after="0"/>
      <w:ind w:left="432" w:hanging="432"/>
      <w:jc w:val="center"/>
      <w:textAlignment w:val="auto"/>
      <w:outlineLvl w:val="9"/>
    </w:pPr>
    <w:rPr>
      <w:rFonts w:ascii="Cambria" w:eastAsia="PMingLiU" w:hAnsi="Cambria"/>
      <w:color w:val="365F91"/>
      <w:kern w:val="0"/>
      <w:sz w:val="28"/>
      <w:szCs w:val="28"/>
      <w:lang w:val="en-US"/>
    </w:rPr>
  </w:style>
  <w:style w:type="paragraph" w:customStyle="1" w:styleId="naispie">
    <w:name w:val="naispie"/>
    <w:basedOn w:val="Normal"/>
    <w:uiPriority w:val="99"/>
    <w:rsid w:val="00A014C6"/>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character" w:customStyle="1" w:styleId="apple-style-span">
    <w:name w:val="apple-style-span"/>
    <w:basedOn w:val="DefaultParagraphFont"/>
    <w:rsid w:val="00A014C6"/>
  </w:style>
  <w:style w:type="character" w:customStyle="1" w:styleId="link-pdf-js">
    <w:name w:val="link-pdf-js"/>
    <w:basedOn w:val="DefaultParagraphFont"/>
    <w:rsid w:val="00A014C6"/>
  </w:style>
  <w:style w:type="character" w:customStyle="1" w:styleId="t3fwnfsmfclg">
    <w:name w:val="t3 fwn fsm fclg"/>
    <w:basedOn w:val="DefaultParagraphFont"/>
    <w:rsid w:val="00A014C6"/>
  </w:style>
  <w:style w:type="paragraph" w:customStyle="1" w:styleId="a3520normaltiret201">
    <w:name w:val="a__35__20_normal_tiret_20_1"/>
    <w:basedOn w:val="Normal"/>
    <w:uiPriority w:val="99"/>
    <w:rsid w:val="00A014C6"/>
    <w:pPr>
      <w:spacing w:before="100" w:beforeAutospacing="1" w:after="100" w:afterAutospacing="1" w:line="240" w:lineRule="auto"/>
    </w:pPr>
    <w:rPr>
      <w:rFonts w:ascii="Calibri" w:eastAsia="Calibri" w:hAnsi="Calibri" w:cs="Calibri"/>
      <w:sz w:val="24"/>
      <w:szCs w:val="24"/>
      <w:lang w:eastAsia="lv-LV"/>
    </w:rPr>
  </w:style>
  <w:style w:type="character" w:customStyle="1" w:styleId="samazinams">
    <w:name w:val="samazinams"/>
    <w:rsid w:val="00A014C6"/>
  </w:style>
  <w:style w:type="character" w:customStyle="1" w:styleId="UnresolvedMention3">
    <w:name w:val="Unresolved Mention3"/>
    <w:uiPriority w:val="99"/>
    <w:semiHidden/>
    <w:unhideWhenUsed/>
    <w:rsid w:val="00A014C6"/>
    <w:rPr>
      <w:color w:val="605E5C"/>
      <w:shd w:val="clear" w:color="auto" w:fill="E1DFDD"/>
    </w:rPr>
  </w:style>
  <w:style w:type="character" w:customStyle="1" w:styleId="fontstyle01">
    <w:name w:val="fontstyle01"/>
    <w:rsid w:val="00A014C6"/>
    <w:rPr>
      <w:rFonts w:ascii="Calibri" w:hAnsi="Calibri" w:cs="Calibri" w:hint="default"/>
      <w:b w:val="0"/>
      <w:bCs w:val="0"/>
      <w:i w:val="0"/>
      <w:iCs w:val="0"/>
      <w:color w:val="000000"/>
      <w:sz w:val="22"/>
      <w:szCs w:val="22"/>
    </w:rPr>
  </w:style>
  <w:style w:type="character" w:customStyle="1" w:styleId="quenote">
    <w:name w:val="que_note"/>
    <w:basedOn w:val="DefaultParagraphFont"/>
    <w:uiPriority w:val="99"/>
    <w:rsid w:val="00A014C6"/>
  </w:style>
  <w:style w:type="paragraph" w:customStyle="1" w:styleId="naisvisr">
    <w:name w:val="naisvisr"/>
    <w:basedOn w:val="Normal"/>
    <w:uiPriority w:val="99"/>
    <w:rsid w:val="00A014C6"/>
    <w:pPr>
      <w:spacing w:before="450" w:after="300" w:line="240" w:lineRule="auto"/>
      <w:jc w:val="center"/>
    </w:pPr>
    <w:rPr>
      <w:rFonts w:ascii="Times New Roman" w:eastAsia="Times New Roman" w:hAnsi="Times New Roman" w:cs="Times New Roman"/>
      <w:b/>
      <w:bCs/>
      <w:sz w:val="28"/>
      <w:szCs w:val="28"/>
      <w:lang w:eastAsia="lv-LV"/>
    </w:rPr>
  </w:style>
  <w:style w:type="character" w:customStyle="1" w:styleId="BodyText2Char1">
    <w:name w:val="Body Text 2 Char1"/>
    <w:uiPriority w:val="99"/>
    <w:rsid w:val="00A014C6"/>
    <w:rPr>
      <w:sz w:val="24"/>
      <w:szCs w:val="24"/>
    </w:rPr>
  </w:style>
  <w:style w:type="paragraph" w:customStyle="1" w:styleId="naislab">
    <w:name w:val="naislab"/>
    <w:basedOn w:val="Normal"/>
    <w:uiPriority w:val="99"/>
    <w:rsid w:val="00A014C6"/>
    <w:pPr>
      <w:spacing w:before="75" w:after="75" w:line="240" w:lineRule="auto"/>
      <w:jc w:val="right"/>
    </w:pPr>
    <w:rPr>
      <w:rFonts w:ascii="Times New Roman" w:eastAsia="Times New Roman" w:hAnsi="Times New Roman" w:cs="Times New Roman"/>
      <w:sz w:val="24"/>
      <w:szCs w:val="24"/>
      <w:lang w:eastAsia="lv-LV"/>
    </w:rPr>
  </w:style>
  <w:style w:type="paragraph" w:styleId="TOC4">
    <w:name w:val="toc 4"/>
    <w:basedOn w:val="Normal"/>
    <w:next w:val="Normal"/>
    <w:autoRedefine/>
    <w:uiPriority w:val="99"/>
    <w:semiHidden/>
    <w:rsid w:val="00A014C6"/>
    <w:pPr>
      <w:spacing w:after="0" w:line="276" w:lineRule="auto"/>
      <w:ind w:left="660"/>
    </w:pPr>
    <w:rPr>
      <w:rFonts w:eastAsia="Calibri" w:cs="Calibri"/>
      <w:sz w:val="18"/>
      <w:szCs w:val="18"/>
    </w:rPr>
  </w:style>
  <w:style w:type="paragraph" w:styleId="TOC5">
    <w:name w:val="toc 5"/>
    <w:basedOn w:val="Normal"/>
    <w:next w:val="Normal"/>
    <w:autoRedefine/>
    <w:uiPriority w:val="99"/>
    <w:semiHidden/>
    <w:rsid w:val="00A014C6"/>
    <w:pPr>
      <w:spacing w:after="0" w:line="276" w:lineRule="auto"/>
      <w:ind w:left="880"/>
    </w:pPr>
    <w:rPr>
      <w:rFonts w:eastAsia="Calibri" w:cs="Calibri"/>
      <w:sz w:val="18"/>
      <w:szCs w:val="18"/>
    </w:rPr>
  </w:style>
  <w:style w:type="paragraph" w:styleId="TOC6">
    <w:name w:val="toc 6"/>
    <w:basedOn w:val="Normal"/>
    <w:next w:val="Normal"/>
    <w:autoRedefine/>
    <w:uiPriority w:val="99"/>
    <w:semiHidden/>
    <w:rsid w:val="00A014C6"/>
    <w:pPr>
      <w:spacing w:after="0" w:line="276" w:lineRule="auto"/>
      <w:ind w:left="1100"/>
    </w:pPr>
    <w:rPr>
      <w:rFonts w:eastAsia="Calibri" w:cs="Calibri"/>
      <w:sz w:val="18"/>
      <w:szCs w:val="18"/>
    </w:rPr>
  </w:style>
  <w:style w:type="paragraph" w:styleId="TOC7">
    <w:name w:val="toc 7"/>
    <w:basedOn w:val="Normal"/>
    <w:next w:val="Normal"/>
    <w:autoRedefine/>
    <w:uiPriority w:val="99"/>
    <w:semiHidden/>
    <w:rsid w:val="00A014C6"/>
    <w:pPr>
      <w:spacing w:after="0" w:line="276" w:lineRule="auto"/>
      <w:ind w:left="1320"/>
    </w:pPr>
    <w:rPr>
      <w:rFonts w:eastAsia="Calibri" w:cs="Calibri"/>
      <w:sz w:val="18"/>
      <w:szCs w:val="18"/>
    </w:rPr>
  </w:style>
  <w:style w:type="paragraph" w:styleId="TOC8">
    <w:name w:val="toc 8"/>
    <w:basedOn w:val="Normal"/>
    <w:next w:val="Normal"/>
    <w:autoRedefine/>
    <w:uiPriority w:val="99"/>
    <w:semiHidden/>
    <w:rsid w:val="00A014C6"/>
    <w:pPr>
      <w:spacing w:after="0" w:line="276" w:lineRule="auto"/>
      <w:ind w:left="1540"/>
    </w:pPr>
    <w:rPr>
      <w:rFonts w:eastAsia="Calibri" w:cs="Calibri"/>
      <w:sz w:val="18"/>
      <w:szCs w:val="18"/>
    </w:rPr>
  </w:style>
  <w:style w:type="paragraph" w:styleId="TOC9">
    <w:name w:val="toc 9"/>
    <w:basedOn w:val="Normal"/>
    <w:next w:val="Normal"/>
    <w:autoRedefine/>
    <w:uiPriority w:val="99"/>
    <w:semiHidden/>
    <w:rsid w:val="00A014C6"/>
    <w:pPr>
      <w:spacing w:after="0" w:line="276" w:lineRule="auto"/>
      <w:ind w:left="1760"/>
    </w:pPr>
    <w:rPr>
      <w:rFonts w:eastAsia="Calibri" w:cs="Calibri"/>
      <w:sz w:val="18"/>
      <w:szCs w:val="18"/>
    </w:rPr>
  </w:style>
  <w:style w:type="character" w:customStyle="1" w:styleId="FootnoteTextChar1">
    <w:name w:val="Footnote Text Char1"/>
    <w:aliases w:val="Footnote Char1,Fußnote Char1,Char Char1,Char Rakstz. Rakstz. Rakstz. Rakstz. Rakstz. Rakstz. Rakstz. Char1,Char Rakstz. Rakstz. Rakstz. Rakstz. Rakstz. Rakstz. Char1"/>
    <w:uiPriority w:val="99"/>
    <w:rsid w:val="00A014C6"/>
    <w:rPr>
      <w:rFonts w:ascii="Calibri" w:hAnsi="Calibri" w:cs="Calibri"/>
      <w:sz w:val="20"/>
      <w:szCs w:val="20"/>
    </w:rPr>
  </w:style>
  <w:style w:type="character" w:customStyle="1" w:styleId="field-content">
    <w:name w:val="field-content"/>
    <w:uiPriority w:val="99"/>
    <w:rsid w:val="00A014C6"/>
  </w:style>
  <w:style w:type="paragraph" w:styleId="EnvelopeAddress">
    <w:name w:val="envelope address"/>
    <w:basedOn w:val="Normal"/>
    <w:next w:val="Subtitle"/>
    <w:uiPriority w:val="99"/>
    <w:rsid w:val="00A014C6"/>
    <w:pPr>
      <w:keepNext/>
      <w:keepLines/>
      <w:widowControl w:val="0"/>
      <w:spacing w:before="60" w:after="60" w:line="240" w:lineRule="auto"/>
      <w:ind w:left="5103"/>
    </w:pPr>
    <w:rPr>
      <w:rFonts w:ascii="Times New Roman" w:eastAsia="Times New Roman" w:hAnsi="Times New Roman" w:cs="Times New Roman"/>
      <w:sz w:val="26"/>
      <w:szCs w:val="26"/>
      <w:lang w:val="en-AU"/>
    </w:rPr>
  </w:style>
  <w:style w:type="paragraph" w:customStyle="1" w:styleId="SM">
    <w:name w:val="__S_M"/>
    <w:basedOn w:val="Normal"/>
    <w:next w:val="Normal"/>
    <w:rsid w:val="00A014C6"/>
    <w:pPr>
      <w:keepNext/>
      <w:keepLines/>
      <w:tabs>
        <w:tab w:val="right" w:leader="dot" w:pos="360"/>
      </w:tabs>
      <w:suppressAutoHyphens/>
      <w:spacing w:after="0" w:line="390" w:lineRule="exact"/>
      <w:ind w:left="1267" w:right="1267"/>
      <w:outlineLvl w:val="0"/>
    </w:pPr>
    <w:rPr>
      <w:rFonts w:ascii="Times New Roman" w:hAnsi="Times New Roman" w:cs="Times New Roman"/>
      <w:b/>
      <w:spacing w:val="-4"/>
      <w:w w:val="98"/>
      <w:kern w:val="14"/>
      <w:sz w:val="40"/>
      <w:szCs w:val="20"/>
      <w:lang w:val="en-GB"/>
    </w:rPr>
  </w:style>
  <w:style w:type="paragraph" w:customStyle="1" w:styleId="SingleTxt">
    <w:name w:val="__Single Txt"/>
    <w:basedOn w:val="Normal"/>
    <w:rsid w:val="00A014C6"/>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1267" w:right="1267"/>
      <w:jc w:val="both"/>
    </w:pPr>
    <w:rPr>
      <w:rFonts w:ascii="Times New Roman" w:hAnsi="Times New Roman" w:cs="Times New Roman"/>
      <w:spacing w:val="4"/>
      <w:w w:val="103"/>
      <w:kern w:val="14"/>
      <w:sz w:val="20"/>
      <w:szCs w:val="20"/>
      <w:lang w:val="en-GB"/>
    </w:rPr>
  </w:style>
  <w:style w:type="paragraph" w:customStyle="1" w:styleId="Bullet3">
    <w:name w:val="Bullet 3"/>
    <w:basedOn w:val="SingleTxt"/>
    <w:qFormat/>
    <w:rsid w:val="00A014C6"/>
    <w:pPr>
      <w:numPr>
        <w:numId w:val="8"/>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num" w:pos="1134"/>
      </w:tabs>
      <w:ind w:left="1134"/>
    </w:pPr>
  </w:style>
  <w:style w:type="paragraph" w:customStyle="1" w:styleId="H23">
    <w:name w:val="_ H_2/3"/>
    <w:basedOn w:val="Normal"/>
    <w:next w:val="SingleTxt"/>
    <w:rsid w:val="00A014C6"/>
    <w:pPr>
      <w:suppressAutoHyphens/>
      <w:spacing w:after="0" w:line="240" w:lineRule="exact"/>
      <w:outlineLvl w:val="1"/>
    </w:pPr>
    <w:rPr>
      <w:rFonts w:ascii="Times New Roman" w:hAnsi="Times New Roman" w:cs="Times New Roman"/>
      <w:b/>
      <w:spacing w:val="4"/>
      <w:w w:val="103"/>
      <w:kern w:val="14"/>
      <w:sz w:val="20"/>
      <w:szCs w:val="20"/>
      <w:lang w:val="en-US"/>
    </w:rPr>
  </w:style>
  <w:style w:type="paragraph" w:customStyle="1" w:styleId="text-align-center">
    <w:name w:val="text-align-center"/>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reypar">
    <w:name w:val="grey_par"/>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table" w:customStyle="1" w:styleId="TableGridLight2">
    <w:name w:val="Table Grid Light2"/>
    <w:basedOn w:val="TableNormal"/>
    <w:uiPriority w:val="40"/>
    <w:rsid w:val="00A014C6"/>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uiPriority w:val="41"/>
    <w:rsid w:val="00A014C6"/>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2">
    <w:name w:val="Plain Table 22"/>
    <w:basedOn w:val="TableNormal"/>
    <w:uiPriority w:val="42"/>
    <w:rsid w:val="00A014C6"/>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A014C6"/>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Mention1">
    <w:name w:val="Mention1"/>
    <w:basedOn w:val="DefaultParagraphFont"/>
    <w:uiPriority w:val="99"/>
    <w:semiHidden/>
    <w:unhideWhenUsed/>
    <w:rsid w:val="00A014C6"/>
    <w:rPr>
      <w:color w:val="2B579A"/>
      <w:shd w:val="clear" w:color="auto" w:fill="E6E6E6"/>
    </w:rPr>
  </w:style>
  <w:style w:type="character" w:customStyle="1" w:styleId="Mention2">
    <w:name w:val="Mention2"/>
    <w:basedOn w:val="DefaultParagraphFont"/>
    <w:uiPriority w:val="99"/>
    <w:semiHidden/>
    <w:unhideWhenUsed/>
    <w:rsid w:val="00A014C6"/>
    <w:rPr>
      <w:color w:val="2B579A"/>
      <w:shd w:val="clear" w:color="auto" w:fill="E6E6E6"/>
    </w:rPr>
  </w:style>
  <w:style w:type="character" w:customStyle="1" w:styleId="UnresolvedMention4">
    <w:name w:val="Unresolved Mention4"/>
    <w:basedOn w:val="DefaultParagraphFont"/>
    <w:uiPriority w:val="99"/>
    <w:semiHidden/>
    <w:unhideWhenUsed/>
    <w:rsid w:val="00A014C6"/>
    <w:rPr>
      <w:color w:val="605E5C"/>
      <w:shd w:val="clear" w:color="auto" w:fill="E1DFDD"/>
    </w:rPr>
  </w:style>
  <w:style w:type="paragraph" w:customStyle="1" w:styleId="FootnoteReferneceCarcter">
    <w:name w:val="Footnote Refernece Carácter"/>
    <w:aliases w:val="ftref Carácter,4_G Carácter"/>
    <w:basedOn w:val="Normal"/>
    <w:rsid w:val="00A014C6"/>
    <w:pPr>
      <w:spacing w:before="120" w:after="120" w:line="240" w:lineRule="exact"/>
      <w:jc w:val="both"/>
    </w:pPr>
    <w:rPr>
      <w:rFonts w:cs="Times New Roman"/>
      <w:vertAlign w:val="superscript"/>
    </w:rPr>
  </w:style>
  <w:style w:type="table" w:customStyle="1" w:styleId="GridTable6Colorful-Accent21">
    <w:name w:val="Grid Table 6 Colorful - Accent 21"/>
    <w:basedOn w:val="TableNormal"/>
    <w:uiPriority w:val="51"/>
    <w:rsid w:val="00A014C6"/>
    <w:pPr>
      <w:spacing w:after="0" w:line="240" w:lineRule="auto"/>
    </w:pPr>
    <w:rPr>
      <w:rFonts w:ascii="Calibri" w:eastAsia="Calibri" w:hAnsi="Calibri" w:cs="Times New Roman"/>
      <w:color w:val="668926"/>
      <w:sz w:val="20"/>
      <w:szCs w:val="20"/>
      <w:lang w:eastAsia="lv-LV"/>
    </w:rPr>
    <w:tblPr>
      <w:tblStyleRowBandSize w:val="1"/>
      <w:tblStyleColBandSize w:val="1"/>
      <w:tblBorders>
        <w:top w:val="single" w:sz="4" w:space="0" w:color="BADB7D"/>
        <w:left w:val="single" w:sz="4" w:space="0" w:color="BADB7D"/>
        <w:bottom w:val="single" w:sz="4" w:space="0" w:color="BADB7D"/>
        <w:right w:val="single" w:sz="4" w:space="0" w:color="BADB7D"/>
        <w:insideH w:val="single" w:sz="4" w:space="0" w:color="BADB7D"/>
        <w:insideV w:val="single" w:sz="4" w:space="0" w:color="BADB7D"/>
      </w:tblBorders>
    </w:tblPr>
    <w:tblStylePr w:type="firstRow">
      <w:rPr>
        <w:b/>
        <w:bCs/>
      </w:rPr>
      <w:tblPr/>
      <w:tcPr>
        <w:tcBorders>
          <w:bottom w:val="single" w:sz="12" w:space="0" w:color="BADB7D"/>
        </w:tcBorders>
      </w:tcPr>
    </w:tblStylePr>
    <w:tblStylePr w:type="lastRow">
      <w:rPr>
        <w:b/>
        <w:bCs/>
      </w:rPr>
      <w:tblPr/>
      <w:tcPr>
        <w:tcBorders>
          <w:top w:val="double" w:sz="4" w:space="0" w:color="BADB7D"/>
        </w:tcBorders>
      </w:tcPr>
    </w:tblStylePr>
    <w:tblStylePr w:type="firstCol">
      <w:rPr>
        <w:b/>
        <w:bCs/>
      </w:rPr>
    </w:tblStylePr>
    <w:tblStylePr w:type="lastCol">
      <w:rPr>
        <w:b/>
        <w:bCs/>
      </w:rPr>
    </w:tblStylePr>
    <w:tblStylePr w:type="band1Vert">
      <w:tblPr/>
      <w:tcPr>
        <w:shd w:val="clear" w:color="auto" w:fill="E8F3D3"/>
      </w:tcPr>
    </w:tblStylePr>
    <w:tblStylePr w:type="band1Horz">
      <w:tblPr/>
      <w:tcPr>
        <w:shd w:val="clear" w:color="auto" w:fill="E8F3D3"/>
      </w:tcPr>
    </w:tblStylePr>
  </w:style>
  <w:style w:type="paragraph" w:customStyle="1" w:styleId="Vresteksts1">
    <w:name w:val="Vēres teksts1"/>
    <w:basedOn w:val="Normal"/>
    <w:rsid w:val="00A014C6"/>
    <w:pPr>
      <w:suppressAutoHyphens/>
      <w:autoSpaceDN w:val="0"/>
      <w:spacing w:after="0" w:line="240" w:lineRule="auto"/>
    </w:pPr>
    <w:rPr>
      <w:rFonts w:ascii="Calibri" w:eastAsia="Calibri" w:hAnsi="Calibri" w:cs="Times New Roman"/>
      <w:sz w:val="20"/>
      <w:szCs w:val="20"/>
    </w:rPr>
  </w:style>
  <w:style w:type="character" w:customStyle="1" w:styleId="Noklusjumarindkopasfonts1">
    <w:name w:val="Noklusējuma rindkopas fonts1"/>
    <w:rsid w:val="00A014C6"/>
  </w:style>
  <w:style w:type="paragraph" w:customStyle="1" w:styleId="galaziojums">
    <w:name w:val="gala ziņojums"/>
    <w:basedOn w:val="Normal"/>
    <w:link w:val="galaziojumsChar"/>
    <w:qFormat/>
    <w:rsid w:val="00A014C6"/>
    <w:pPr>
      <w:spacing w:after="0" w:line="276" w:lineRule="auto"/>
      <w:jc w:val="center"/>
    </w:pPr>
    <w:rPr>
      <w:rFonts w:ascii="Times New Roman" w:eastAsia="Calibri" w:hAnsi="Times New Roman" w:cs="Times New Roman"/>
      <w:b/>
      <w:color w:val="2A4F1C"/>
      <w:sz w:val="32"/>
      <w:szCs w:val="24"/>
      <w:lang w:eastAsia="lv-LV"/>
    </w:rPr>
  </w:style>
  <w:style w:type="paragraph" w:customStyle="1" w:styleId="Style3">
    <w:name w:val="Style3"/>
    <w:basedOn w:val="Normal"/>
    <w:qFormat/>
    <w:rsid w:val="00A014C6"/>
    <w:pPr>
      <w:spacing w:after="0" w:line="276" w:lineRule="auto"/>
      <w:jc w:val="center"/>
    </w:pPr>
    <w:rPr>
      <w:rFonts w:ascii="Times New Roman" w:eastAsia="Calibri" w:hAnsi="Times New Roman" w:cs="Times New Roman"/>
      <w:b/>
      <w:color w:val="2A4F1C"/>
      <w:sz w:val="24"/>
      <w:szCs w:val="24"/>
      <w:lang w:eastAsia="lv-LV"/>
    </w:rPr>
  </w:style>
  <w:style w:type="character" w:customStyle="1" w:styleId="galaziojumsChar">
    <w:name w:val="gala ziņojums Char"/>
    <w:basedOn w:val="DefaultParagraphFont"/>
    <w:link w:val="galaziojums"/>
    <w:rsid w:val="00A014C6"/>
    <w:rPr>
      <w:rFonts w:ascii="Times New Roman" w:eastAsia="Calibri" w:hAnsi="Times New Roman" w:cs="Times New Roman"/>
      <w:b/>
      <w:color w:val="2A4F1C"/>
      <w:sz w:val="32"/>
      <w:szCs w:val="24"/>
      <w:lang w:eastAsia="lv-LV"/>
    </w:rPr>
  </w:style>
  <w:style w:type="character" w:customStyle="1" w:styleId="Noklusjumarindkopasfonts2">
    <w:name w:val="Noklusējuma rindkopas fonts2"/>
    <w:rsid w:val="00A014C6"/>
  </w:style>
  <w:style w:type="character" w:customStyle="1" w:styleId="Hipersaite2">
    <w:name w:val="Hipersaite2"/>
    <w:basedOn w:val="Noklusjumarindkopasfonts2"/>
    <w:rsid w:val="00A014C6"/>
    <w:rPr>
      <w:color w:val="0563C1"/>
      <w:u w:val="single"/>
    </w:rPr>
  </w:style>
  <w:style w:type="character" w:customStyle="1" w:styleId="UnresolvedMention5">
    <w:name w:val="Unresolved Mention5"/>
    <w:basedOn w:val="DefaultParagraphFont"/>
    <w:uiPriority w:val="99"/>
    <w:semiHidden/>
    <w:unhideWhenUsed/>
    <w:rsid w:val="00A014C6"/>
    <w:rPr>
      <w:color w:val="605E5C"/>
      <w:shd w:val="clear" w:color="auto" w:fill="E1DFDD"/>
    </w:rPr>
  </w:style>
  <w:style w:type="table" w:customStyle="1" w:styleId="ListTable4-Accent61">
    <w:name w:val="List Table 4 - Accent 61"/>
    <w:basedOn w:val="TableNormal"/>
    <w:uiPriority w:val="49"/>
    <w:rsid w:val="00A014C6"/>
    <w:pPr>
      <w:spacing w:after="0" w:line="240" w:lineRule="auto"/>
    </w:pPr>
    <w:rPr>
      <w:rFonts w:ascii="Times New Roman" w:eastAsia="Times New Roman" w:hAnsi="Times New Roman" w:cs="Times New Roman"/>
      <w:sz w:val="20"/>
      <w:szCs w:val="20"/>
      <w:lang w:eastAsia="lv-LV"/>
    </w:rPr>
    <w:tblPr>
      <w:tblStyleRowBandSize w:val="1"/>
      <w:tblStyleColBandSize w:val="1"/>
      <w:tblBorders>
        <w:top w:val="single" w:sz="4" w:space="0" w:color="45CBF5"/>
        <w:left w:val="single" w:sz="4" w:space="0" w:color="45CBF5"/>
        <w:bottom w:val="single" w:sz="4" w:space="0" w:color="45CBF5"/>
        <w:right w:val="single" w:sz="4" w:space="0" w:color="45CBF5"/>
        <w:insideH w:val="single" w:sz="4" w:space="0" w:color="45CBF5"/>
      </w:tblBorders>
    </w:tblPr>
    <w:tblStylePr w:type="firstRow">
      <w:rPr>
        <w:b/>
        <w:bCs/>
        <w:color w:val="FFFFFF"/>
      </w:rPr>
      <w:tblPr/>
      <w:tcPr>
        <w:tcBorders>
          <w:top w:val="single" w:sz="4" w:space="0" w:color="0989B1"/>
          <w:left w:val="single" w:sz="4" w:space="0" w:color="0989B1"/>
          <w:bottom w:val="single" w:sz="4" w:space="0" w:color="0989B1"/>
          <w:right w:val="single" w:sz="4" w:space="0" w:color="0989B1"/>
          <w:insideH w:val="nil"/>
        </w:tcBorders>
        <w:shd w:val="clear" w:color="auto" w:fill="0989B1"/>
      </w:tcPr>
    </w:tblStylePr>
    <w:tblStylePr w:type="lastRow">
      <w:rPr>
        <w:b/>
        <w:bCs/>
      </w:rPr>
      <w:tblPr/>
      <w:tcPr>
        <w:tcBorders>
          <w:top w:val="double" w:sz="4" w:space="0" w:color="45CBF5"/>
        </w:tcBorders>
      </w:tcPr>
    </w:tblStylePr>
    <w:tblStylePr w:type="firstCol">
      <w:rPr>
        <w:b/>
        <w:bCs/>
      </w:rPr>
    </w:tblStylePr>
    <w:tblStylePr w:type="lastCol">
      <w:rPr>
        <w:b/>
        <w:bCs/>
      </w:rPr>
    </w:tblStylePr>
    <w:tblStylePr w:type="band1Vert">
      <w:tblPr/>
      <w:tcPr>
        <w:shd w:val="clear" w:color="auto" w:fill="C1EDFC"/>
      </w:tcPr>
    </w:tblStylePr>
    <w:tblStylePr w:type="band1Horz">
      <w:tblPr/>
      <w:tcPr>
        <w:shd w:val="clear" w:color="auto" w:fill="C1EDFC"/>
      </w:tcPr>
    </w:tblStylePr>
  </w:style>
  <w:style w:type="table" w:customStyle="1" w:styleId="TableGrid2">
    <w:name w:val="Table Grid2"/>
    <w:basedOn w:val="TableNormal"/>
    <w:next w:val="TableGrid"/>
    <w:uiPriority w:val="59"/>
    <w:rsid w:val="00A01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01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sākums Char"/>
    <w:link w:val="NormalWeb"/>
    <w:uiPriority w:val="99"/>
    <w:locked/>
    <w:rsid w:val="00A014C6"/>
    <w:rPr>
      <w:rFonts w:ascii="Times New Roman" w:eastAsia="Times New Roman" w:hAnsi="Times New Roman" w:cs="Times New Roman"/>
      <w:sz w:val="24"/>
      <w:szCs w:val="24"/>
      <w:lang w:eastAsia="lv-LV"/>
    </w:rPr>
  </w:style>
  <w:style w:type="character" w:customStyle="1" w:styleId="CaptionChar">
    <w:name w:val="Caption Char"/>
    <w:basedOn w:val="DefaultParagraphFont"/>
    <w:link w:val="Caption"/>
    <w:uiPriority w:val="35"/>
    <w:rsid w:val="00A014C6"/>
    <w:rPr>
      <w:rFonts w:ascii="Times New Roman" w:eastAsia="Times New Roman" w:hAnsi="Times New Roman" w:cs="Times New Roman"/>
      <w:b/>
      <w:bCs/>
      <w:sz w:val="20"/>
      <w:szCs w:val="20"/>
      <w:lang w:eastAsia="lv-LV"/>
    </w:rPr>
  </w:style>
  <w:style w:type="paragraph" w:customStyle="1" w:styleId="tabula">
    <w:name w:val="tabula"/>
    <w:basedOn w:val="Caption"/>
    <w:link w:val="tabulaChar"/>
    <w:qFormat/>
    <w:rsid w:val="00A014C6"/>
    <w:pPr>
      <w:spacing w:after="160"/>
      <w:jc w:val="right"/>
    </w:pPr>
    <w:rPr>
      <w:rFonts w:eastAsia="Calibri"/>
      <w:color w:val="455F51"/>
      <w:szCs w:val="24"/>
    </w:rPr>
  </w:style>
  <w:style w:type="character" w:customStyle="1" w:styleId="tabulaChar">
    <w:name w:val="tabula Char"/>
    <w:basedOn w:val="CaptionChar"/>
    <w:link w:val="tabula"/>
    <w:rsid w:val="00A014C6"/>
    <w:rPr>
      <w:rFonts w:ascii="Times New Roman" w:eastAsia="Calibri" w:hAnsi="Times New Roman" w:cs="Times New Roman"/>
      <w:b/>
      <w:bCs/>
      <w:color w:val="455F51"/>
      <w:sz w:val="20"/>
      <w:szCs w:val="24"/>
      <w:lang w:eastAsia="lv-LV"/>
    </w:rPr>
  </w:style>
  <w:style w:type="paragraph" w:customStyle="1" w:styleId="VPBody">
    <w:name w:val="VP Body"/>
    <w:basedOn w:val="Normal"/>
    <w:link w:val="VPBodyChar"/>
    <w:qFormat/>
    <w:rsid w:val="00A014C6"/>
    <w:pPr>
      <w:tabs>
        <w:tab w:val="left" w:pos="0"/>
      </w:tabs>
      <w:spacing w:before="80" w:after="80" w:line="240" w:lineRule="auto"/>
      <w:jc w:val="both"/>
    </w:pPr>
    <w:rPr>
      <w:rFonts w:ascii="Times New Roman" w:eastAsia="Calibri" w:hAnsi="Times New Roman" w:cs="Times New Roman"/>
      <w:bCs/>
      <w:sz w:val="24"/>
    </w:rPr>
  </w:style>
  <w:style w:type="paragraph" w:customStyle="1" w:styleId="VPTitle">
    <w:name w:val="VP Title"/>
    <w:basedOn w:val="Title"/>
    <w:qFormat/>
    <w:rsid w:val="00A014C6"/>
    <w:pPr>
      <w:suppressAutoHyphens w:val="0"/>
      <w:autoSpaceDN/>
      <w:spacing w:before="80" w:after="0" w:line="360" w:lineRule="auto"/>
      <w:contextualSpacing/>
      <w:textAlignment w:val="auto"/>
      <w:outlineLvl w:val="9"/>
    </w:pPr>
    <w:rPr>
      <w:rFonts w:ascii="Times New Roman" w:hAnsi="Times New Roman"/>
      <w:bCs w:val="0"/>
      <w:spacing w:val="-10"/>
      <w:sz w:val="48"/>
      <w:szCs w:val="56"/>
    </w:rPr>
  </w:style>
  <w:style w:type="paragraph" w:customStyle="1" w:styleId="VPHeading2">
    <w:name w:val="VP Heading 2"/>
    <w:basedOn w:val="Heading2"/>
    <w:next w:val="VPBody"/>
    <w:link w:val="VPHeading2Char"/>
    <w:autoRedefine/>
    <w:uiPriority w:val="99"/>
    <w:rsid w:val="00A014C6"/>
    <w:pPr>
      <w:keepLines/>
      <w:numPr>
        <w:ilvl w:val="1"/>
      </w:numPr>
      <w:suppressAutoHyphens w:val="0"/>
      <w:autoSpaceDN/>
      <w:spacing w:before="160" w:after="120" w:line="360" w:lineRule="auto"/>
      <w:ind w:left="576" w:hanging="576"/>
      <w:jc w:val="center"/>
      <w:textAlignment w:val="auto"/>
      <w:outlineLvl w:val="0"/>
    </w:pPr>
    <w:rPr>
      <w:rFonts w:ascii="Times New Roman" w:eastAsia="Calibri" w:hAnsi="Times New Roman"/>
      <w:b w:val="0"/>
      <w:bCs w:val="0"/>
      <w:i w:val="0"/>
      <w:iCs w:val="0"/>
      <w:color w:val="000000"/>
    </w:rPr>
  </w:style>
  <w:style w:type="paragraph" w:customStyle="1" w:styleId="VPBullet1">
    <w:name w:val="VP Bullet 1"/>
    <w:basedOn w:val="VPBody"/>
    <w:uiPriority w:val="99"/>
    <w:rsid w:val="00A014C6"/>
    <w:pPr>
      <w:tabs>
        <w:tab w:val="clear" w:pos="0"/>
      </w:tabs>
      <w:ind w:left="360" w:hanging="360"/>
    </w:pPr>
    <w:rPr>
      <w:rFonts w:ascii="Calibri" w:hAnsi="Calibri" w:cs="Calibri"/>
      <w:bCs w:val="0"/>
      <w:sz w:val="20"/>
      <w:szCs w:val="20"/>
      <w:lang w:eastAsia="lv-LV"/>
    </w:rPr>
  </w:style>
  <w:style w:type="character" w:customStyle="1" w:styleId="VPHeading2Char">
    <w:name w:val="VP Heading 2 Char"/>
    <w:link w:val="VPHeading2"/>
    <w:uiPriority w:val="99"/>
    <w:locked/>
    <w:rsid w:val="00A014C6"/>
    <w:rPr>
      <w:rFonts w:ascii="Times New Roman" w:eastAsia="Calibri" w:hAnsi="Times New Roman" w:cs="Times New Roman"/>
      <w:color w:val="000000"/>
      <w:sz w:val="28"/>
      <w:szCs w:val="28"/>
    </w:rPr>
  </w:style>
  <w:style w:type="character" w:customStyle="1" w:styleId="VPBodyChar">
    <w:name w:val="VP Body Char"/>
    <w:link w:val="VPBody"/>
    <w:locked/>
    <w:rsid w:val="00A014C6"/>
    <w:rPr>
      <w:rFonts w:ascii="Times New Roman" w:eastAsia="Calibri" w:hAnsi="Times New Roman" w:cs="Times New Roman"/>
      <w:bCs/>
      <w:sz w:val="24"/>
    </w:rPr>
  </w:style>
  <w:style w:type="paragraph" w:customStyle="1" w:styleId="VPMessage">
    <w:name w:val="VP Message"/>
    <w:basedOn w:val="Normal"/>
    <w:next w:val="VPBody"/>
    <w:qFormat/>
    <w:rsid w:val="00A014C6"/>
    <w:pPr>
      <w:spacing w:before="80" w:after="80" w:line="240" w:lineRule="auto"/>
    </w:pPr>
    <w:rPr>
      <w:rFonts w:ascii="Times New Roman" w:hAnsi="Times New Roman"/>
      <w:b/>
      <w:i/>
      <w:sz w:val="26"/>
    </w:rPr>
  </w:style>
  <w:style w:type="character" w:customStyle="1" w:styleId="normaltextrun">
    <w:name w:val="normaltextrun"/>
    <w:basedOn w:val="DefaultParagraphFont"/>
    <w:rsid w:val="00A014C6"/>
  </w:style>
  <w:style w:type="paragraph" w:customStyle="1" w:styleId="tv20787921">
    <w:name w:val="tv207_87_921"/>
    <w:basedOn w:val="Normal"/>
    <w:rsid w:val="00A014C6"/>
    <w:pPr>
      <w:spacing w:after="567" w:line="360" w:lineRule="auto"/>
      <w:jc w:val="center"/>
    </w:pPr>
    <w:rPr>
      <w:rFonts w:ascii="Verdana" w:eastAsia="Times New Roman" w:hAnsi="Verdana" w:cs="Times New Roman"/>
      <w:b/>
      <w:bCs/>
      <w:sz w:val="28"/>
      <w:szCs w:val="28"/>
      <w:lang w:eastAsia="lv-LV"/>
    </w:rPr>
  </w:style>
  <w:style w:type="paragraph" w:customStyle="1" w:styleId="GalvenaisVirsraksts0">
    <w:name w:val="Galvenais Virsraksts"/>
    <w:basedOn w:val="Heading1"/>
    <w:link w:val="GalvenaisVirsrakstsChar"/>
    <w:qFormat/>
    <w:rsid w:val="00A014C6"/>
    <w:pPr>
      <w:keepNext w:val="0"/>
      <w:suppressAutoHyphens w:val="0"/>
      <w:autoSpaceDN/>
      <w:spacing w:before="100" w:beforeAutospacing="1" w:after="100" w:afterAutospacing="1" w:line="240" w:lineRule="auto"/>
      <w:ind w:left="432" w:hanging="432"/>
      <w:jc w:val="center"/>
      <w:textAlignment w:val="auto"/>
    </w:pPr>
    <w:rPr>
      <w:rFonts w:ascii="Times New Roman" w:hAnsi="Times New Roman"/>
      <w:color w:val="002060"/>
      <w:kern w:val="36"/>
      <w:sz w:val="36"/>
      <w:szCs w:val="48"/>
      <w:lang w:eastAsia="lv-LV"/>
    </w:rPr>
  </w:style>
  <w:style w:type="paragraph" w:customStyle="1" w:styleId="Virsraksts21">
    <w:name w:val="Virsraksts 21"/>
    <w:basedOn w:val="GalvenaisVirsraksts0"/>
    <w:next w:val="Normal"/>
    <w:link w:val="Virsraksts2Char"/>
    <w:qFormat/>
    <w:rsid w:val="00A014C6"/>
    <w:pPr>
      <w:spacing w:after="0"/>
    </w:pPr>
    <w:rPr>
      <w:sz w:val="32"/>
      <w:szCs w:val="26"/>
    </w:rPr>
  </w:style>
  <w:style w:type="character" w:customStyle="1" w:styleId="GalvenaisVirsrakstsChar">
    <w:name w:val="Galvenais Virsraksts Char"/>
    <w:basedOn w:val="Heading1Char"/>
    <w:link w:val="GalvenaisVirsraksts0"/>
    <w:rsid w:val="00A014C6"/>
    <w:rPr>
      <w:rFonts w:ascii="Times New Roman" w:eastAsia="Times New Roman" w:hAnsi="Times New Roman" w:cs="Times New Roman"/>
      <w:b/>
      <w:bCs/>
      <w:color w:val="002060"/>
      <w:kern w:val="36"/>
      <w:sz w:val="36"/>
      <w:szCs w:val="48"/>
      <w:lang w:eastAsia="lv-LV"/>
    </w:rPr>
  </w:style>
  <w:style w:type="numbering" w:customStyle="1" w:styleId="Galvenaisvirsraksts">
    <w:name w:val="Galvenais virsraksts"/>
    <w:uiPriority w:val="99"/>
    <w:rsid w:val="00A014C6"/>
    <w:pPr>
      <w:numPr>
        <w:numId w:val="9"/>
      </w:numPr>
    </w:pPr>
  </w:style>
  <w:style w:type="character" w:customStyle="1" w:styleId="Virsraksts2Char">
    <w:name w:val="Virsraksts 2 Char"/>
    <w:basedOn w:val="GalvenaisVirsrakstsChar"/>
    <w:link w:val="Virsraksts21"/>
    <w:rsid w:val="00A014C6"/>
    <w:rPr>
      <w:rFonts w:ascii="Times New Roman" w:eastAsia="Times New Roman" w:hAnsi="Times New Roman" w:cs="Times New Roman"/>
      <w:b/>
      <w:bCs/>
      <w:color w:val="002060"/>
      <w:kern w:val="36"/>
      <w:sz w:val="32"/>
      <w:szCs w:val="26"/>
      <w:lang w:eastAsia="lv-LV"/>
    </w:rPr>
  </w:style>
  <w:style w:type="table" w:customStyle="1" w:styleId="GridTable5Dark-Accent11">
    <w:name w:val="Grid Table 5 Dark - Accent 11"/>
    <w:basedOn w:val="TableNormal"/>
    <w:uiPriority w:val="50"/>
    <w:rsid w:val="00A014C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FD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49E3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49E3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49E3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49E39"/>
      </w:tcPr>
    </w:tblStylePr>
    <w:tblStylePr w:type="band1Vert">
      <w:tblPr/>
      <w:tcPr>
        <w:shd w:val="clear" w:color="auto" w:fill="B7DFA8"/>
      </w:tcPr>
    </w:tblStylePr>
    <w:tblStylePr w:type="band1Horz">
      <w:tblPr/>
      <w:tcPr>
        <w:shd w:val="clear" w:color="auto" w:fill="B7DFA8"/>
      </w:tcPr>
    </w:tblStylePr>
  </w:style>
  <w:style w:type="paragraph" w:styleId="NormalIndent">
    <w:name w:val="Normal Indent"/>
    <w:basedOn w:val="Normal"/>
    <w:uiPriority w:val="99"/>
    <w:semiHidden/>
    <w:unhideWhenUsed/>
    <w:rsid w:val="00A014C6"/>
    <w:pPr>
      <w:spacing w:after="120" w:line="360" w:lineRule="auto"/>
      <w:ind w:left="720"/>
    </w:pPr>
  </w:style>
  <w:style w:type="table" w:customStyle="1" w:styleId="GridTable1Light-Accent11">
    <w:name w:val="Grid Table 1 Light - Accent 11"/>
    <w:basedOn w:val="TableNormal"/>
    <w:uiPriority w:val="46"/>
    <w:rsid w:val="00A014C6"/>
    <w:pPr>
      <w:spacing w:after="0" w:line="240" w:lineRule="auto"/>
    </w:pPr>
    <w:tblPr>
      <w:tblStyleRowBandSize w:val="1"/>
      <w:tblStyleColBandSize w:val="1"/>
      <w:tblBorders>
        <w:top w:val="single" w:sz="4" w:space="0" w:color="B7DFA8"/>
        <w:left w:val="single" w:sz="4" w:space="0" w:color="B7DFA8"/>
        <w:bottom w:val="single" w:sz="4" w:space="0" w:color="B7DFA8"/>
        <w:right w:val="single" w:sz="4" w:space="0" w:color="B7DFA8"/>
        <w:insideH w:val="single" w:sz="4" w:space="0" w:color="B7DFA8"/>
        <w:insideV w:val="single" w:sz="4" w:space="0" w:color="B7DFA8"/>
      </w:tblBorders>
    </w:tblPr>
    <w:tblStylePr w:type="firstRow">
      <w:rPr>
        <w:b/>
        <w:bCs/>
      </w:rPr>
      <w:tblPr/>
      <w:tcPr>
        <w:tcBorders>
          <w:bottom w:val="single" w:sz="12" w:space="0" w:color="93D07C"/>
        </w:tcBorders>
      </w:tcPr>
    </w:tblStylePr>
    <w:tblStylePr w:type="lastRow">
      <w:rPr>
        <w:b/>
        <w:bCs/>
      </w:rPr>
      <w:tblPr/>
      <w:tcPr>
        <w:tcBorders>
          <w:top w:val="double" w:sz="2" w:space="0" w:color="93D07C"/>
        </w:tcBorders>
      </w:tcPr>
    </w:tblStylePr>
    <w:tblStylePr w:type="firstCol">
      <w:rPr>
        <w:b/>
        <w:bCs/>
      </w:rPr>
    </w:tblStylePr>
    <w:tblStylePr w:type="lastCol">
      <w:rPr>
        <w:b/>
        <w:bCs/>
      </w:rPr>
    </w:tblStylePr>
  </w:style>
  <w:style w:type="table" w:customStyle="1" w:styleId="GridTable3-Accent21">
    <w:name w:val="Grid Table 3 - Accent 21"/>
    <w:basedOn w:val="TableNormal"/>
    <w:uiPriority w:val="48"/>
    <w:rsid w:val="00A014C6"/>
    <w:pPr>
      <w:spacing w:after="0" w:line="240" w:lineRule="auto"/>
    </w:pPr>
    <w:tblPr>
      <w:tblStyleRowBandSize w:val="1"/>
      <w:tblStyleColBandSize w:val="1"/>
      <w:tblBorders>
        <w:top w:val="single" w:sz="4" w:space="0" w:color="BADB7D"/>
        <w:left w:val="single" w:sz="4" w:space="0" w:color="BADB7D"/>
        <w:bottom w:val="single" w:sz="4" w:space="0" w:color="BADB7D"/>
        <w:right w:val="single" w:sz="4" w:space="0" w:color="BADB7D"/>
        <w:insideH w:val="single" w:sz="4" w:space="0" w:color="BADB7D"/>
        <w:insideV w:val="single" w:sz="4" w:space="0" w:color="BADB7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8F3D3"/>
      </w:tcPr>
    </w:tblStylePr>
    <w:tblStylePr w:type="band1Horz">
      <w:tblPr/>
      <w:tcPr>
        <w:shd w:val="clear" w:color="auto" w:fill="E8F3D3"/>
      </w:tcPr>
    </w:tblStylePr>
    <w:tblStylePr w:type="neCell">
      <w:tblPr/>
      <w:tcPr>
        <w:tcBorders>
          <w:bottom w:val="single" w:sz="4" w:space="0" w:color="BADB7D"/>
        </w:tcBorders>
      </w:tcPr>
    </w:tblStylePr>
    <w:tblStylePr w:type="nwCell">
      <w:tblPr/>
      <w:tcPr>
        <w:tcBorders>
          <w:bottom w:val="single" w:sz="4" w:space="0" w:color="BADB7D"/>
        </w:tcBorders>
      </w:tcPr>
    </w:tblStylePr>
    <w:tblStylePr w:type="seCell">
      <w:tblPr/>
      <w:tcPr>
        <w:tcBorders>
          <w:top w:val="single" w:sz="4" w:space="0" w:color="BADB7D"/>
        </w:tcBorders>
      </w:tcPr>
    </w:tblStylePr>
    <w:tblStylePr w:type="swCell">
      <w:tblPr/>
      <w:tcPr>
        <w:tcBorders>
          <w:top w:val="single" w:sz="4" w:space="0" w:color="BADB7D"/>
        </w:tcBorders>
      </w:tcPr>
    </w:tblStylePr>
  </w:style>
  <w:style w:type="paragraph" w:customStyle="1" w:styleId="mt-translation">
    <w:name w:val="mt-translation"/>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hrase">
    <w:name w:val="phrase"/>
    <w:basedOn w:val="DefaultParagraphFont"/>
    <w:rsid w:val="00A014C6"/>
  </w:style>
  <w:style w:type="character" w:customStyle="1" w:styleId="word">
    <w:name w:val="word"/>
    <w:basedOn w:val="DefaultParagraphFont"/>
    <w:rsid w:val="00A014C6"/>
  </w:style>
  <w:style w:type="character" w:customStyle="1" w:styleId="infoboxtext-data">
    <w:name w:val="infobox__text-data"/>
    <w:basedOn w:val="DefaultParagraphFont"/>
    <w:rsid w:val="00A014C6"/>
  </w:style>
  <w:style w:type="character" w:customStyle="1" w:styleId="Bodytext2Bold">
    <w:name w:val="Body text (2) + Bold"/>
    <w:basedOn w:val="DefaultParagraphFont"/>
    <w:rsid w:val="00A014C6"/>
    <w:rPr>
      <w:rFonts w:ascii="Arial" w:eastAsia="Times New Roman" w:hAnsi="Arial" w:cs="Arial"/>
      <w:b/>
      <w:bCs/>
      <w:color w:val="000000"/>
      <w:spacing w:val="0"/>
      <w:w w:val="100"/>
      <w:position w:val="0"/>
      <w:sz w:val="19"/>
      <w:szCs w:val="19"/>
      <w:shd w:val="clear" w:color="auto" w:fill="FFFFFF"/>
      <w:lang w:val="lv-LV" w:eastAsia="lv-LV"/>
    </w:rPr>
  </w:style>
  <w:style w:type="character" w:customStyle="1" w:styleId="Heading4Char1">
    <w:name w:val="Heading 4 Char1"/>
    <w:basedOn w:val="DefaultParagraphFont"/>
    <w:uiPriority w:val="9"/>
    <w:semiHidden/>
    <w:rsid w:val="00A014C6"/>
    <w:rPr>
      <w:rFonts w:asciiTheme="majorHAnsi" w:eastAsiaTheme="majorEastAsia" w:hAnsiTheme="majorHAnsi" w:cstheme="majorBidi"/>
      <w:i/>
      <w:iCs/>
      <w:color w:val="2F5496" w:themeColor="accent1" w:themeShade="BF"/>
    </w:rPr>
  </w:style>
  <w:style w:type="character" w:styleId="SubtleEmphasis">
    <w:name w:val="Subtle Emphasis"/>
    <w:basedOn w:val="DefaultParagraphFont"/>
    <w:uiPriority w:val="19"/>
    <w:qFormat/>
    <w:rsid w:val="00A014C6"/>
    <w:rPr>
      <w:i/>
      <w:iCs/>
      <w:color w:val="404040" w:themeColor="text1" w:themeTint="BF"/>
    </w:rPr>
  </w:style>
  <w:style w:type="table" w:styleId="MediumGrid1-Accent3">
    <w:name w:val="Medium Grid 1 Accent 3"/>
    <w:basedOn w:val="TableNormal"/>
    <w:uiPriority w:val="67"/>
    <w:semiHidden/>
    <w:unhideWhenUsed/>
    <w:rsid w:val="00A014C6"/>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Shading-Accent1">
    <w:name w:val="Colorful Shading Accent 1"/>
    <w:basedOn w:val="TableNormal"/>
    <w:uiPriority w:val="71"/>
    <w:semiHidden/>
    <w:unhideWhenUsed/>
    <w:rsid w:val="00A014C6"/>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character" w:customStyle="1" w:styleId="Noklusjumarindkopasfonts3">
    <w:name w:val="Noklusējuma rindkopas fonts3"/>
    <w:rsid w:val="00A0407C"/>
  </w:style>
  <w:style w:type="paragraph" w:styleId="TOC3">
    <w:name w:val="toc 3"/>
    <w:basedOn w:val="Normal"/>
    <w:next w:val="Normal"/>
    <w:autoRedefine/>
    <w:uiPriority w:val="39"/>
    <w:unhideWhenUsed/>
    <w:rsid w:val="008C6851"/>
    <w:pPr>
      <w:spacing w:after="100"/>
      <w:ind w:left="440"/>
    </w:pPr>
    <w:rPr>
      <w:rFonts w:eastAsiaTheme="minorEastAsia" w:cs="Times New Roman"/>
      <w:lang w:val="en-US"/>
    </w:rPr>
  </w:style>
  <w:style w:type="character" w:customStyle="1" w:styleId="UnresolvedMention6">
    <w:name w:val="Unresolved Mention6"/>
    <w:basedOn w:val="DefaultParagraphFont"/>
    <w:uiPriority w:val="99"/>
    <w:semiHidden/>
    <w:unhideWhenUsed/>
    <w:rsid w:val="004947B5"/>
    <w:rPr>
      <w:color w:val="605E5C"/>
      <w:shd w:val="clear" w:color="auto" w:fill="E1DFDD"/>
    </w:rPr>
  </w:style>
  <w:style w:type="character" w:customStyle="1" w:styleId="UnresolvedMention7">
    <w:name w:val="Unresolved Mention7"/>
    <w:basedOn w:val="DefaultParagraphFont"/>
    <w:uiPriority w:val="99"/>
    <w:semiHidden/>
    <w:unhideWhenUsed/>
    <w:rsid w:val="00B93DFF"/>
    <w:rPr>
      <w:color w:val="605E5C"/>
      <w:shd w:val="clear" w:color="auto" w:fill="E1DFDD"/>
    </w:rPr>
  </w:style>
  <w:style w:type="character" w:customStyle="1" w:styleId="UnresolvedMention8">
    <w:name w:val="Unresolved Mention8"/>
    <w:basedOn w:val="DefaultParagraphFont"/>
    <w:uiPriority w:val="99"/>
    <w:semiHidden/>
    <w:unhideWhenUsed/>
    <w:rsid w:val="00F907B6"/>
    <w:rPr>
      <w:color w:val="605E5C"/>
      <w:shd w:val="clear" w:color="auto" w:fill="E1DFDD"/>
    </w:rPr>
  </w:style>
  <w:style w:type="character" w:customStyle="1" w:styleId="UnresolvedMention9">
    <w:name w:val="Unresolved Mention9"/>
    <w:basedOn w:val="DefaultParagraphFont"/>
    <w:uiPriority w:val="99"/>
    <w:semiHidden/>
    <w:unhideWhenUsed/>
    <w:rsid w:val="0097482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footnote text" w:qFormat="1"/>
    <w:lsdException w:name="caption" w:uiPriority="35" w:qFormat="1"/>
    <w:lsdException w:name="envelope return" w:uiPriority="0"/>
    <w:lsdException w:name="footnote reference" w:qFormat="1"/>
    <w:lsdException w:name="endnote reference" w:uiPriority="0"/>
    <w:lsdException w:name="List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qFormat="1"/>
    <w:lsdException w:name="HTML Typewriter" w:uiPriority="0"/>
    <w:lsdException w:name="Table Columns 1" w:uiPriority="0"/>
    <w:lsdException w:name="Table Grid 4"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53EC9"/>
    <w:pPr>
      <w:keepNext/>
      <w:suppressAutoHyphens/>
      <w:autoSpaceDN w:val="0"/>
      <w:spacing w:before="240" w:after="60" w:line="276" w:lineRule="auto"/>
      <w:textAlignment w:val="baseline"/>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C53EC9"/>
    <w:pPr>
      <w:keepNext/>
      <w:suppressAutoHyphens/>
      <w:autoSpaceDN w:val="0"/>
      <w:spacing w:before="240" w:after="60" w:line="276" w:lineRule="auto"/>
      <w:textAlignment w:val="baseline"/>
      <w:outlineLvl w:val="1"/>
    </w:pPr>
    <w:rPr>
      <w:rFonts w:ascii="Calibri Light" w:eastAsia="Times New Roman" w:hAnsi="Calibri Light" w:cs="Times New Roman"/>
      <w:b/>
      <w:bCs/>
      <w:i/>
      <w:iCs/>
      <w:sz w:val="28"/>
      <w:szCs w:val="28"/>
    </w:rPr>
  </w:style>
  <w:style w:type="paragraph" w:styleId="Heading3">
    <w:name w:val="heading 3"/>
    <w:basedOn w:val="Normal"/>
    <w:link w:val="Heading3Char"/>
    <w:uiPriority w:val="9"/>
    <w:qFormat/>
    <w:rsid w:val="00C53EC9"/>
    <w:pPr>
      <w:autoSpaceDN w:val="0"/>
      <w:spacing w:before="100" w:after="100" w:line="240" w:lineRule="auto"/>
      <w:outlineLvl w:val="2"/>
    </w:pPr>
    <w:rPr>
      <w:rFonts w:ascii="Times New Roman" w:eastAsia="Times New Roman" w:hAnsi="Times New Roman" w:cs="Times New Roman"/>
      <w:b/>
      <w:bCs/>
      <w:sz w:val="27"/>
      <w:szCs w:val="27"/>
      <w:lang w:eastAsia="lv-LV"/>
    </w:rPr>
  </w:style>
  <w:style w:type="paragraph" w:styleId="Heading4">
    <w:name w:val="heading 4"/>
    <w:basedOn w:val="Normal"/>
    <w:next w:val="Normal"/>
    <w:link w:val="Heading4Char"/>
    <w:uiPriority w:val="9"/>
    <w:semiHidden/>
    <w:unhideWhenUsed/>
    <w:qFormat/>
    <w:rsid w:val="00A014C6"/>
    <w:pPr>
      <w:keepNext/>
      <w:keepLines/>
      <w:spacing w:before="40" w:after="0"/>
      <w:outlineLvl w:val="3"/>
    </w:pPr>
    <w:rPr>
      <w:rFonts w:ascii="Calibri Light" w:eastAsia="Times New Roman" w:hAnsi="Calibri Light" w:cs="Times New Roman"/>
      <w:i/>
      <w:iCs/>
      <w:color w:val="3E762A"/>
    </w:rPr>
  </w:style>
  <w:style w:type="paragraph" w:styleId="Heading5">
    <w:name w:val="heading 5"/>
    <w:basedOn w:val="Normal"/>
    <w:next w:val="Normal"/>
    <w:link w:val="Heading5Char"/>
    <w:uiPriority w:val="99"/>
    <w:unhideWhenUsed/>
    <w:qFormat/>
    <w:rsid w:val="00A014C6"/>
    <w:pPr>
      <w:keepNext/>
      <w:keepLines/>
      <w:spacing w:before="40" w:after="0" w:line="360" w:lineRule="auto"/>
      <w:ind w:left="1008" w:hanging="1008"/>
      <w:jc w:val="both"/>
      <w:outlineLvl w:val="4"/>
    </w:pPr>
    <w:rPr>
      <w:rFonts w:ascii="Times New Roman" w:eastAsia="Times New Roman" w:hAnsi="Times New Roman" w:cs="Times New Roman"/>
      <w:b/>
      <w:color w:val="666666"/>
      <w:sz w:val="23"/>
      <w:szCs w:val="23"/>
    </w:rPr>
  </w:style>
  <w:style w:type="paragraph" w:styleId="Heading6">
    <w:name w:val="heading 6"/>
    <w:basedOn w:val="Normal"/>
    <w:next w:val="Normal"/>
    <w:link w:val="Heading6Char"/>
    <w:uiPriority w:val="99"/>
    <w:unhideWhenUsed/>
    <w:qFormat/>
    <w:rsid w:val="00A014C6"/>
    <w:pPr>
      <w:keepNext/>
      <w:keepLines/>
      <w:spacing w:before="40" w:after="0" w:line="360" w:lineRule="auto"/>
      <w:ind w:left="1152" w:hanging="1152"/>
      <w:jc w:val="both"/>
      <w:outlineLvl w:val="5"/>
    </w:pPr>
    <w:rPr>
      <w:rFonts w:ascii="Times New Roman" w:eastAsia="Times New Roman" w:hAnsi="Times New Roman" w:cs="Times New Roman"/>
      <w:color w:val="15314A"/>
      <w:sz w:val="23"/>
      <w:szCs w:val="23"/>
    </w:rPr>
  </w:style>
  <w:style w:type="paragraph" w:styleId="Heading7">
    <w:name w:val="heading 7"/>
    <w:basedOn w:val="Normal"/>
    <w:next w:val="Normal"/>
    <w:link w:val="Heading7Char"/>
    <w:uiPriority w:val="99"/>
    <w:unhideWhenUsed/>
    <w:qFormat/>
    <w:rsid w:val="00A014C6"/>
    <w:pPr>
      <w:keepNext/>
      <w:keepLines/>
      <w:spacing w:before="200" w:after="0" w:line="360" w:lineRule="auto"/>
      <w:ind w:left="1296" w:hanging="1296"/>
      <w:jc w:val="both"/>
      <w:outlineLvl w:val="6"/>
    </w:pPr>
    <w:rPr>
      <w:rFonts w:ascii="Times New Roman" w:eastAsia="Times New Roman" w:hAnsi="Times New Roman" w:cs="Times New Roman"/>
      <w:i/>
      <w:iCs/>
      <w:color w:val="666666"/>
      <w:sz w:val="23"/>
      <w:szCs w:val="23"/>
    </w:rPr>
  </w:style>
  <w:style w:type="paragraph" w:styleId="Heading8">
    <w:name w:val="heading 8"/>
    <w:basedOn w:val="Normal"/>
    <w:next w:val="Normal"/>
    <w:link w:val="Heading8Char"/>
    <w:uiPriority w:val="9"/>
    <w:unhideWhenUsed/>
    <w:qFormat/>
    <w:rsid w:val="00A014C6"/>
    <w:pPr>
      <w:keepNext/>
      <w:keepLines/>
      <w:spacing w:before="200" w:after="0" w:line="360" w:lineRule="auto"/>
      <w:ind w:left="1440" w:hanging="1440"/>
      <w:jc w:val="both"/>
      <w:outlineLvl w:val="7"/>
    </w:pPr>
    <w:rPr>
      <w:rFonts w:ascii="Times New Roman" w:eastAsia="Times New Roman" w:hAnsi="Times New Roman" w:cs="Times New Roman"/>
      <w:color w:val="666666"/>
      <w:sz w:val="20"/>
      <w:szCs w:val="20"/>
    </w:rPr>
  </w:style>
  <w:style w:type="paragraph" w:styleId="Heading9">
    <w:name w:val="heading 9"/>
    <w:basedOn w:val="Normal"/>
    <w:next w:val="Normal"/>
    <w:link w:val="Heading9Char"/>
    <w:uiPriority w:val="9"/>
    <w:unhideWhenUsed/>
    <w:qFormat/>
    <w:rsid w:val="00A014C6"/>
    <w:pPr>
      <w:keepNext/>
      <w:keepLines/>
      <w:spacing w:before="200" w:after="0" w:line="360" w:lineRule="auto"/>
      <w:ind w:left="1584" w:hanging="1584"/>
      <w:jc w:val="both"/>
      <w:outlineLvl w:val="8"/>
    </w:pPr>
    <w:rPr>
      <w:rFonts w:ascii="Times New Roman" w:eastAsia="Times New Roman" w:hAnsi="Times New Roman" w:cs="Times New Roman"/>
      <w:i/>
      <w:iCs/>
      <w:color w:val="6666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EC9"/>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uiPriority w:val="9"/>
    <w:rsid w:val="00C53EC9"/>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
    <w:rsid w:val="00C53EC9"/>
    <w:rPr>
      <w:rFonts w:ascii="Times New Roman" w:eastAsia="Times New Roman" w:hAnsi="Times New Roman" w:cs="Times New Roman"/>
      <w:b/>
      <w:bCs/>
      <w:sz w:val="27"/>
      <w:szCs w:val="27"/>
      <w:lang w:eastAsia="lv-LV"/>
    </w:rPr>
  </w:style>
  <w:style w:type="numbering" w:customStyle="1" w:styleId="NoList1">
    <w:name w:val="No List1"/>
    <w:next w:val="NoList"/>
    <w:uiPriority w:val="99"/>
    <w:semiHidden/>
    <w:unhideWhenUsed/>
    <w:rsid w:val="00C53EC9"/>
  </w:style>
  <w:style w:type="paragraph" w:styleId="ListParagraph">
    <w:name w:val="List Paragraph"/>
    <w:aliases w:val="2,Akapit z listą BS,H&amp;P List Paragraph,Strip,Numbered Para 1,Dot pt,No Spacing1,List Paragraph Char Char Char,Indicator Text,List Paragraph1,Bullet 1,Bullet Points,MAIN CONTENT,IFCL - List Paragraph,List Paragraph12,OBC Bullet"/>
    <w:basedOn w:val="Normal"/>
    <w:link w:val="ListParagraphChar"/>
    <w:uiPriority w:val="34"/>
    <w:qFormat/>
    <w:rsid w:val="00C53EC9"/>
    <w:pPr>
      <w:suppressAutoHyphens/>
      <w:autoSpaceDN w:val="0"/>
      <w:spacing w:after="200" w:line="276" w:lineRule="auto"/>
      <w:ind w:left="720"/>
      <w:textAlignment w:val="baseline"/>
    </w:pPr>
    <w:rPr>
      <w:rFonts w:ascii="Calibri" w:eastAsia="Calibri" w:hAnsi="Calibri" w:cs="Times New Roman"/>
    </w:rPr>
  </w:style>
  <w:style w:type="paragraph" w:styleId="BodyText">
    <w:name w:val="Body Text"/>
    <w:aliases w:val="OT Body Text,Body,Tekst"/>
    <w:basedOn w:val="Normal"/>
    <w:link w:val="BodyTextChar"/>
    <w:rsid w:val="00C53EC9"/>
    <w:pPr>
      <w:suppressAutoHyphens/>
      <w:autoSpaceDN w:val="0"/>
      <w:spacing w:after="0" w:line="240" w:lineRule="auto"/>
      <w:jc w:val="both"/>
    </w:pPr>
    <w:rPr>
      <w:rFonts w:ascii="RimTimes" w:eastAsia="Times New Roman" w:hAnsi="RimTimes" w:cs="Times New Roman"/>
      <w:bCs/>
      <w:sz w:val="28"/>
      <w:szCs w:val="20"/>
      <w:lang w:val="en-US"/>
    </w:rPr>
  </w:style>
  <w:style w:type="character" w:customStyle="1" w:styleId="BodyTextChar">
    <w:name w:val="Body Text Char"/>
    <w:aliases w:val="OT Body Text Char,Body Char,Tekst Char"/>
    <w:basedOn w:val="DefaultParagraphFont"/>
    <w:link w:val="BodyText"/>
    <w:rsid w:val="00C53EC9"/>
    <w:rPr>
      <w:rFonts w:ascii="RimTimes" w:eastAsia="Times New Roman" w:hAnsi="RimTimes" w:cs="Times New Roman"/>
      <w:bCs/>
      <w:sz w:val="28"/>
      <w:szCs w:val="20"/>
      <w:lang w:val="en-US"/>
    </w:rPr>
  </w:style>
  <w:style w:type="character" w:customStyle="1" w:styleId="st">
    <w:name w:val="st"/>
    <w:uiPriority w:val="99"/>
    <w:rsid w:val="00C53EC9"/>
    <w:rPr>
      <w:rFonts w:cs="Times New Roman"/>
    </w:rPr>
  </w:style>
  <w:style w:type="character" w:styleId="Emphasis">
    <w:name w:val="Emphasis"/>
    <w:uiPriority w:val="20"/>
    <w:qFormat/>
    <w:rsid w:val="00C53EC9"/>
    <w:rPr>
      <w:rFonts w:cs="Times New Roman"/>
      <w:i/>
      <w:iCs/>
    </w:rPr>
  </w:style>
  <w:style w:type="character" w:styleId="Hyperlink">
    <w:name w:val="Hyperlink"/>
    <w:uiPriority w:val="99"/>
    <w:rsid w:val="00C53EC9"/>
    <w:rPr>
      <w:rFonts w:cs="Times New Roman"/>
      <w:color w:val="0000FF"/>
      <w:u w:val="single"/>
    </w:rPr>
  </w:style>
  <w:style w:type="paragraph" w:styleId="Header">
    <w:name w:val="header"/>
    <w:basedOn w:val="Normal"/>
    <w:link w:val="HeaderChar"/>
    <w:uiPriority w:val="99"/>
    <w:rsid w:val="00C53EC9"/>
    <w:pPr>
      <w:tabs>
        <w:tab w:val="center" w:pos="4153"/>
        <w:tab w:val="right" w:pos="8306"/>
      </w:tabs>
      <w:suppressAutoHyphens/>
      <w:autoSpaceDN w:val="0"/>
      <w:spacing w:after="0" w:line="240" w:lineRule="auto"/>
      <w:textAlignment w:val="baseline"/>
    </w:pPr>
    <w:rPr>
      <w:rFonts w:ascii="Calibri" w:eastAsia="Calibri" w:hAnsi="Calibri" w:cs="Times New Roman"/>
    </w:rPr>
  </w:style>
  <w:style w:type="character" w:customStyle="1" w:styleId="HeaderChar">
    <w:name w:val="Header Char"/>
    <w:basedOn w:val="DefaultParagraphFont"/>
    <w:link w:val="Header"/>
    <w:uiPriority w:val="99"/>
    <w:rsid w:val="00C53EC9"/>
    <w:rPr>
      <w:rFonts w:ascii="Calibri" w:eastAsia="Calibri" w:hAnsi="Calibri" w:cs="Times New Roman"/>
    </w:rPr>
  </w:style>
  <w:style w:type="paragraph" w:styleId="Footer">
    <w:name w:val="footer"/>
    <w:basedOn w:val="Normal"/>
    <w:link w:val="FooterChar"/>
    <w:uiPriority w:val="99"/>
    <w:rsid w:val="00C53EC9"/>
    <w:pPr>
      <w:tabs>
        <w:tab w:val="center" w:pos="4153"/>
        <w:tab w:val="right" w:pos="8306"/>
      </w:tabs>
      <w:suppressAutoHyphens/>
      <w:autoSpaceDN w:val="0"/>
      <w:spacing w:after="0" w:line="240" w:lineRule="auto"/>
      <w:textAlignment w:val="baseline"/>
    </w:pPr>
    <w:rPr>
      <w:rFonts w:ascii="Calibri" w:eastAsia="Calibri" w:hAnsi="Calibri" w:cs="Times New Roman"/>
    </w:rPr>
  </w:style>
  <w:style w:type="character" w:customStyle="1" w:styleId="FooterChar">
    <w:name w:val="Footer Char"/>
    <w:basedOn w:val="DefaultParagraphFont"/>
    <w:link w:val="Footer"/>
    <w:uiPriority w:val="99"/>
    <w:rsid w:val="00C53EC9"/>
    <w:rPr>
      <w:rFonts w:ascii="Calibri" w:eastAsia="Calibri" w:hAnsi="Calibri" w:cs="Times New Roman"/>
    </w:rPr>
  </w:style>
  <w:style w:type="character" w:styleId="PageNumber">
    <w:name w:val="page number"/>
    <w:uiPriority w:val="99"/>
    <w:rsid w:val="00C53EC9"/>
    <w:rPr>
      <w:rFonts w:cs="Times New Roman"/>
    </w:rPr>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C, Char,f"/>
    <w:basedOn w:val="Normal"/>
    <w:link w:val="FootnoteTextChar"/>
    <w:uiPriority w:val="99"/>
    <w:qFormat/>
    <w:rsid w:val="00C53EC9"/>
    <w:pPr>
      <w:suppressAutoHyphens/>
      <w:autoSpaceDN w:val="0"/>
      <w:spacing w:after="0" w:line="240" w:lineRule="auto"/>
    </w:pPr>
    <w:rPr>
      <w:rFonts w:ascii="Times New Roman" w:eastAsia="Times New Roman" w:hAnsi="Times New Roman" w:cs="Times New Roman"/>
      <w:sz w:val="20"/>
      <w:szCs w:val="20"/>
      <w:lang w:eastAsia="lv-LV"/>
    </w:rPr>
  </w:style>
  <w:style w:type="character" w:customStyle="1" w:styleId="FootnoteTextChar">
    <w:name w:val="Footnote Text Char"/>
    <w:aliases w:val="Footnote Char,Fußnote Char,Char Char,Char Rakstz. Rakstz. Rakstz. Rakstz. Rakstz. Rakstz. Rakstz. Char,Char Rakstz. Rakstz. Rakstz. Rakstz. Rakstz. Rakstz. Char,C Char, Char Char,f Char"/>
    <w:basedOn w:val="DefaultParagraphFont"/>
    <w:link w:val="FootnoteText"/>
    <w:uiPriority w:val="99"/>
    <w:qFormat/>
    <w:rsid w:val="00C53EC9"/>
    <w:rPr>
      <w:rFonts w:ascii="Times New Roman" w:eastAsia="Times New Roman" w:hAnsi="Times New Roman" w:cs="Times New Roman"/>
      <w:sz w:val="20"/>
      <w:szCs w:val="20"/>
      <w:lang w:eastAsia="lv-LV"/>
    </w:rPr>
  </w:style>
  <w:style w:type="character" w:styleId="FootnoteReference">
    <w:name w:val="footnote reference"/>
    <w:aliases w:val="Footnote Reference Number,Footnote symbol,SUPERS,ftref,Footnote Refernece,Footnote Reference Superscript,stylish,BVI fnr,Fußnotenzeichen_Raxen,callout,Footnote symbFootnote Refernece,fr,Odwołanie przypisu,Footnotes refss,Ref,E,E FNZ"/>
    <w:link w:val="CharCharCharChar"/>
    <w:uiPriority w:val="99"/>
    <w:qFormat/>
    <w:rsid w:val="00C53EC9"/>
    <w:rPr>
      <w:rFonts w:cs="Times New Roman"/>
      <w:vertAlign w:val="superscript"/>
    </w:rPr>
  </w:style>
  <w:style w:type="paragraph" w:styleId="BalloonText">
    <w:name w:val="Balloon Text"/>
    <w:basedOn w:val="Normal"/>
    <w:link w:val="BalloonTextChar"/>
    <w:uiPriority w:val="99"/>
    <w:rsid w:val="00C53EC9"/>
    <w:pPr>
      <w:suppressAutoHyphens/>
      <w:autoSpaceDN w:val="0"/>
      <w:spacing w:after="0" w:line="240" w:lineRule="auto"/>
      <w:textAlignment w:val="baseline"/>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C53EC9"/>
    <w:rPr>
      <w:rFonts w:ascii="Tahoma" w:eastAsia="Calibri" w:hAnsi="Tahoma" w:cs="Tahoma"/>
      <w:sz w:val="16"/>
      <w:szCs w:val="16"/>
    </w:rPr>
  </w:style>
  <w:style w:type="paragraph" w:customStyle="1" w:styleId="Normal1">
    <w:name w:val="Normal1"/>
    <w:uiPriority w:val="99"/>
    <w:rsid w:val="00C53EC9"/>
    <w:pPr>
      <w:autoSpaceDN w:val="0"/>
      <w:spacing w:after="0" w:line="240" w:lineRule="auto"/>
    </w:pPr>
    <w:rPr>
      <w:rFonts w:ascii="Calibri" w:eastAsia="Calibri" w:hAnsi="Calibri" w:cs="Calibri"/>
      <w:color w:val="000000"/>
      <w:lang w:eastAsia="lv-LV"/>
    </w:rPr>
  </w:style>
  <w:style w:type="paragraph" w:styleId="NormalWeb">
    <w:name w:val="Normal (Web)"/>
    <w:aliases w:val="sākums"/>
    <w:basedOn w:val="Normal"/>
    <w:link w:val="NormalWebChar"/>
    <w:uiPriority w:val="99"/>
    <w:qFormat/>
    <w:rsid w:val="00C53EC9"/>
    <w:pPr>
      <w:autoSpaceDN w:val="0"/>
      <w:spacing w:after="150" w:line="240" w:lineRule="auto"/>
    </w:pPr>
    <w:rPr>
      <w:rFonts w:ascii="Times New Roman" w:eastAsia="Times New Roman" w:hAnsi="Times New Roman" w:cs="Times New Roman"/>
      <w:sz w:val="24"/>
      <w:szCs w:val="24"/>
      <w:lang w:eastAsia="lv-LV"/>
    </w:rPr>
  </w:style>
  <w:style w:type="paragraph" w:customStyle="1" w:styleId="naisf">
    <w:name w:val="naisf"/>
    <w:basedOn w:val="Normal"/>
    <w:link w:val="naisfChar"/>
    <w:uiPriority w:val="99"/>
    <w:rsid w:val="00C53EC9"/>
    <w:pPr>
      <w:autoSpaceDN w:val="0"/>
      <w:spacing w:before="100" w:after="100" w:line="240" w:lineRule="auto"/>
    </w:pPr>
    <w:rPr>
      <w:rFonts w:ascii="Times New Roman" w:eastAsia="Times New Roman" w:hAnsi="Times New Roman" w:cs="Times New Roman"/>
      <w:iCs/>
      <w:sz w:val="24"/>
      <w:szCs w:val="24"/>
      <w:lang w:eastAsia="lv-LV"/>
    </w:rPr>
  </w:style>
  <w:style w:type="character" w:styleId="CommentReference">
    <w:name w:val="annotation reference"/>
    <w:uiPriority w:val="99"/>
    <w:rsid w:val="00C53EC9"/>
    <w:rPr>
      <w:rFonts w:cs="Times New Roman"/>
      <w:sz w:val="16"/>
      <w:szCs w:val="16"/>
    </w:rPr>
  </w:style>
  <w:style w:type="paragraph" w:styleId="CommentText">
    <w:name w:val="annotation text"/>
    <w:basedOn w:val="Normal"/>
    <w:link w:val="CommentTextChar"/>
    <w:uiPriority w:val="99"/>
    <w:rsid w:val="00C53EC9"/>
    <w:pPr>
      <w:suppressAutoHyphens/>
      <w:autoSpaceDN w:val="0"/>
      <w:spacing w:after="200" w:line="240" w:lineRule="auto"/>
      <w:textAlignment w:val="baseline"/>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C53EC9"/>
    <w:rPr>
      <w:rFonts w:ascii="Calibri" w:eastAsia="Calibri" w:hAnsi="Calibri" w:cs="Times New Roman"/>
      <w:sz w:val="20"/>
      <w:szCs w:val="20"/>
    </w:rPr>
  </w:style>
  <w:style w:type="character" w:styleId="FollowedHyperlink">
    <w:name w:val="FollowedHyperlink"/>
    <w:uiPriority w:val="99"/>
    <w:rsid w:val="00C53EC9"/>
    <w:rPr>
      <w:rFonts w:cs="Times New Roman"/>
      <w:color w:val="800080"/>
      <w:u w:val="single"/>
    </w:rPr>
  </w:style>
  <w:style w:type="paragraph" w:styleId="BodyText2">
    <w:name w:val="Body Text 2"/>
    <w:basedOn w:val="Normal"/>
    <w:link w:val="BodyText2Char"/>
    <w:uiPriority w:val="99"/>
    <w:rsid w:val="00C53EC9"/>
    <w:pPr>
      <w:suppressAutoHyphens/>
      <w:autoSpaceDN w:val="0"/>
      <w:spacing w:after="120" w:line="480" w:lineRule="auto"/>
      <w:textAlignment w:val="baseline"/>
    </w:pPr>
    <w:rPr>
      <w:rFonts w:ascii="Calibri" w:eastAsia="Calibri" w:hAnsi="Calibri" w:cs="Times New Roman"/>
    </w:rPr>
  </w:style>
  <w:style w:type="character" w:customStyle="1" w:styleId="BodyText2Char">
    <w:name w:val="Body Text 2 Char"/>
    <w:basedOn w:val="DefaultParagraphFont"/>
    <w:link w:val="BodyText2"/>
    <w:uiPriority w:val="99"/>
    <w:rsid w:val="00C53EC9"/>
    <w:rPr>
      <w:rFonts w:ascii="Calibri" w:eastAsia="Calibri" w:hAnsi="Calibri" w:cs="Times New Roman"/>
    </w:rPr>
  </w:style>
  <w:style w:type="paragraph" w:styleId="EndnoteText">
    <w:name w:val="endnote text"/>
    <w:basedOn w:val="Normal"/>
    <w:link w:val="EndnoteTextChar"/>
    <w:uiPriority w:val="99"/>
    <w:rsid w:val="00C53EC9"/>
    <w:pPr>
      <w:suppressAutoHyphens/>
      <w:autoSpaceDN w:val="0"/>
      <w:spacing w:after="0" w:line="240" w:lineRule="auto"/>
      <w:textAlignment w:val="baseline"/>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C53EC9"/>
    <w:rPr>
      <w:rFonts w:ascii="Calibri" w:eastAsia="Calibri" w:hAnsi="Calibri" w:cs="Times New Roman"/>
      <w:sz w:val="20"/>
      <w:szCs w:val="20"/>
    </w:rPr>
  </w:style>
  <w:style w:type="character" w:styleId="EndnoteReference">
    <w:name w:val="endnote reference"/>
    <w:rsid w:val="00C53EC9"/>
    <w:rPr>
      <w:rFonts w:cs="Times New Roman"/>
      <w:vertAlign w:val="superscript"/>
    </w:rPr>
  </w:style>
  <w:style w:type="paragraph" w:styleId="CommentSubject">
    <w:name w:val="annotation subject"/>
    <w:basedOn w:val="CommentText"/>
    <w:next w:val="CommentText"/>
    <w:link w:val="CommentSubjectChar"/>
    <w:uiPriority w:val="99"/>
    <w:unhideWhenUsed/>
    <w:rsid w:val="00C53EC9"/>
    <w:pPr>
      <w:spacing w:line="276" w:lineRule="auto"/>
    </w:pPr>
    <w:rPr>
      <w:b/>
      <w:bCs/>
    </w:rPr>
  </w:style>
  <w:style w:type="character" w:customStyle="1" w:styleId="CommentSubjectChar">
    <w:name w:val="Comment Subject Char"/>
    <w:basedOn w:val="CommentTextChar"/>
    <w:link w:val="CommentSubject"/>
    <w:uiPriority w:val="99"/>
    <w:rsid w:val="00C53EC9"/>
    <w:rPr>
      <w:rFonts w:ascii="Calibri" w:eastAsia="Calibri" w:hAnsi="Calibri" w:cs="Times New Roman"/>
      <w:b/>
      <w:bCs/>
      <w:sz w:val="20"/>
      <w:szCs w:val="20"/>
    </w:rPr>
  </w:style>
  <w:style w:type="paragraph" w:customStyle="1" w:styleId="SingleTxtG">
    <w:name w:val="_ Single Txt_G"/>
    <w:basedOn w:val="Normal"/>
    <w:link w:val="SingleTxtGChar"/>
    <w:qFormat/>
    <w:rsid w:val="00C53EC9"/>
    <w:pPr>
      <w:suppressAutoHyphens/>
      <w:spacing w:after="120" w:line="240" w:lineRule="atLeast"/>
      <w:ind w:left="1134" w:right="1134"/>
      <w:jc w:val="both"/>
    </w:pPr>
    <w:rPr>
      <w:rFonts w:ascii="Times New Roman" w:eastAsia="Times New Roman" w:hAnsi="Times New Roman" w:cs="Times New Roman"/>
      <w:sz w:val="20"/>
      <w:szCs w:val="20"/>
      <w:lang w:val="en-GB"/>
    </w:rPr>
  </w:style>
  <w:style w:type="character" w:customStyle="1" w:styleId="SingleTxtGChar">
    <w:name w:val="_ Single Txt_G Char"/>
    <w:link w:val="SingleTxtG"/>
    <w:rsid w:val="00C53EC9"/>
    <w:rPr>
      <w:rFonts w:ascii="Times New Roman" w:eastAsia="Times New Roman" w:hAnsi="Times New Roman" w:cs="Times New Roman"/>
      <w:sz w:val="20"/>
      <w:szCs w:val="20"/>
      <w:lang w:val="en-GB"/>
    </w:rPr>
  </w:style>
  <w:style w:type="character" w:customStyle="1" w:styleId="UnresolvedMention1">
    <w:name w:val="Unresolved Mention1"/>
    <w:uiPriority w:val="99"/>
    <w:semiHidden/>
    <w:unhideWhenUsed/>
    <w:rsid w:val="00C53EC9"/>
    <w:rPr>
      <w:color w:val="605E5C"/>
      <w:shd w:val="clear" w:color="auto" w:fill="E1DFDD"/>
    </w:rPr>
  </w:style>
  <w:style w:type="table" w:styleId="TableGrid">
    <w:name w:val="Table Grid"/>
    <w:basedOn w:val="TableNormal"/>
    <w:uiPriority w:val="59"/>
    <w:qFormat/>
    <w:rsid w:val="00C53EC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C53EC9"/>
    <w:rPr>
      <w:b/>
      <w:bCs/>
    </w:rPr>
  </w:style>
  <w:style w:type="paragraph" w:styleId="NoSpacing">
    <w:name w:val="No Spacing"/>
    <w:link w:val="NoSpacingChar"/>
    <w:uiPriority w:val="1"/>
    <w:qFormat/>
    <w:rsid w:val="00C53EC9"/>
    <w:pPr>
      <w:spacing w:after="0" w:line="240" w:lineRule="auto"/>
    </w:pPr>
    <w:rPr>
      <w:rFonts w:ascii="Calibri" w:eastAsia="Calibri" w:hAnsi="Calibri" w:cs="Times New Roman"/>
    </w:rPr>
  </w:style>
  <w:style w:type="character" w:customStyle="1" w:styleId="NoSpacingChar">
    <w:name w:val="No Spacing Char"/>
    <w:link w:val="NoSpacing"/>
    <w:uiPriority w:val="1"/>
    <w:rsid w:val="00C53EC9"/>
    <w:rPr>
      <w:rFonts w:ascii="Calibri" w:eastAsia="Calibri" w:hAnsi="Calibri" w:cs="Times New Roman"/>
    </w:rPr>
  </w:style>
  <w:style w:type="character" w:customStyle="1" w:styleId="Virsraksts1Rakstz">
    <w:name w:val="Virsraksts 1 Rakstz."/>
    <w:rsid w:val="00C53EC9"/>
    <w:rPr>
      <w:rFonts w:ascii="Calibri" w:eastAsia="Calibri" w:hAnsi="Calibri" w:cs="Calibri"/>
      <w:b/>
      <w:color w:val="000000"/>
      <w:shd w:val="clear" w:color="auto" w:fill="D9D9D9"/>
      <w:lang w:eastAsia="lv-LV"/>
    </w:rPr>
  </w:style>
  <w:style w:type="paragraph" w:styleId="Subtitle">
    <w:name w:val="Subtitle"/>
    <w:basedOn w:val="Normal"/>
    <w:next w:val="Normal"/>
    <w:link w:val="SubtitleChar"/>
    <w:uiPriority w:val="99"/>
    <w:qFormat/>
    <w:rsid w:val="00C53EC9"/>
    <w:pPr>
      <w:suppressAutoHyphens/>
      <w:autoSpaceDN w:val="0"/>
      <w:spacing w:after="60" w:line="276" w:lineRule="auto"/>
      <w:jc w:val="center"/>
      <w:textAlignment w:val="baseline"/>
      <w:outlineLvl w:val="1"/>
    </w:pPr>
    <w:rPr>
      <w:rFonts w:ascii="Calibri Light" w:eastAsia="Times New Roman" w:hAnsi="Calibri Light" w:cs="Times New Roman"/>
      <w:sz w:val="24"/>
      <w:szCs w:val="24"/>
    </w:rPr>
  </w:style>
  <w:style w:type="character" w:customStyle="1" w:styleId="SubtitleChar">
    <w:name w:val="Subtitle Char"/>
    <w:basedOn w:val="DefaultParagraphFont"/>
    <w:link w:val="Subtitle"/>
    <w:uiPriority w:val="99"/>
    <w:rsid w:val="00C53EC9"/>
    <w:rPr>
      <w:rFonts w:ascii="Calibri Light" w:eastAsia="Times New Roman" w:hAnsi="Calibri Light" w:cs="Times New Roman"/>
      <w:sz w:val="24"/>
      <w:szCs w:val="24"/>
    </w:rPr>
  </w:style>
  <w:style w:type="paragraph" w:styleId="TOCHeading">
    <w:name w:val="TOC Heading"/>
    <w:basedOn w:val="Heading1"/>
    <w:next w:val="Normal"/>
    <w:uiPriority w:val="39"/>
    <w:unhideWhenUsed/>
    <w:qFormat/>
    <w:rsid w:val="00C53EC9"/>
    <w:pPr>
      <w:keepLines/>
      <w:suppressAutoHyphens w:val="0"/>
      <w:autoSpaceDN/>
      <w:spacing w:after="0" w:line="259" w:lineRule="auto"/>
      <w:textAlignment w:val="auto"/>
      <w:outlineLvl w:val="9"/>
    </w:pPr>
    <w:rPr>
      <w:b w:val="0"/>
      <w:bCs w:val="0"/>
      <w:color w:val="2F5496"/>
      <w:kern w:val="0"/>
      <w:lang w:eastAsia="lv-LV"/>
    </w:rPr>
  </w:style>
  <w:style w:type="paragraph" w:styleId="TOC1">
    <w:name w:val="toc 1"/>
    <w:basedOn w:val="Normal"/>
    <w:next w:val="Normal"/>
    <w:autoRedefine/>
    <w:uiPriority w:val="39"/>
    <w:rsid w:val="008C6851"/>
    <w:pPr>
      <w:tabs>
        <w:tab w:val="right" w:leader="dot" w:pos="14562"/>
      </w:tabs>
      <w:suppressAutoHyphens/>
      <w:autoSpaceDN w:val="0"/>
      <w:spacing w:after="200" w:line="276" w:lineRule="auto"/>
      <w:textAlignment w:val="baseline"/>
    </w:pPr>
    <w:rPr>
      <w:rFonts w:ascii="Calibri" w:eastAsia="Calibri" w:hAnsi="Calibri" w:cs="Times New Roman"/>
    </w:rPr>
  </w:style>
  <w:style w:type="paragraph" w:customStyle="1" w:styleId="Default">
    <w:name w:val="Default"/>
    <w:rsid w:val="00C53EC9"/>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customStyle="1" w:styleId="Parasts1">
    <w:name w:val="Parasts1"/>
    <w:rsid w:val="00C53EC9"/>
    <w:pPr>
      <w:suppressAutoHyphens/>
      <w:autoSpaceDN w:val="0"/>
      <w:spacing w:after="200" w:line="276" w:lineRule="auto"/>
      <w:textAlignment w:val="baseline"/>
    </w:pPr>
    <w:rPr>
      <w:rFonts w:ascii="Calibri" w:eastAsia="Calibri" w:hAnsi="Calibri" w:cs="Times New Roman"/>
    </w:rPr>
  </w:style>
  <w:style w:type="paragraph" w:customStyle="1" w:styleId="tvhtml">
    <w:name w:val="tv_html"/>
    <w:basedOn w:val="Normal"/>
    <w:rsid w:val="00C53EC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rCharCharChar">
    <w:name w:val="Char Char Char Char"/>
    <w:aliases w:val="Char2"/>
    <w:basedOn w:val="Normal"/>
    <w:next w:val="Normal"/>
    <w:link w:val="FootnoteReference"/>
    <w:uiPriority w:val="99"/>
    <w:rsid w:val="00C53EC9"/>
    <w:pPr>
      <w:spacing w:line="240" w:lineRule="exact"/>
      <w:jc w:val="both"/>
    </w:pPr>
    <w:rPr>
      <w:rFonts w:cs="Times New Roman"/>
      <w:vertAlign w:val="superscript"/>
    </w:rPr>
  </w:style>
  <w:style w:type="paragraph" w:styleId="Title">
    <w:name w:val="Title"/>
    <w:aliases w:val="Title Char1 Char"/>
    <w:basedOn w:val="Normal"/>
    <w:next w:val="Normal"/>
    <w:link w:val="TitleChar"/>
    <w:qFormat/>
    <w:rsid w:val="00C53EC9"/>
    <w:pPr>
      <w:suppressAutoHyphens/>
      <w:autoSpaceDN w:val="0"/>
      <w:spacing w:before="240" w:after="60" w:line="276" w:lineRule="auto"/>
      <w:jc w:val="center"/>
      <w:textAlignment w:val="baseline"/>
      <w:outlineLvl w:val="0"/>
    </w:pPr>
    <w:rPr>
      <w:rFonts w:ascii="Calibri Light" w:eastAsia="Times New Roman" w:hAnsi="Calibri Light" w:cs="Times New Roman"/>
      <w:b/>
      <w:bCs/>
      <w:kern w:val="28"/>
      <w:sz w:val="32"/>
      <w:szCs w:val="32"/>
    </w:rPr>
  </w:style>
  <w:style w:type="character" w:customStyle="1" w:styleId="TitleChar">
    <w:name w:val="Title Char"/>
    <w:aliases w:val="Title Char1 Char Char1"/>
    <w:basedOn w:val="DefaultParagraphFont"/>
    <w:link w:val="Title"/>
    <w:rsid w:val="00C53EC9"/>
    <w:rPr>
      <w:rFonts w:ascii="Calibri Light" w:eastAsia="Times New Roman" w:hAnsi="Calibri Light" w:cs="Times New Roman"/>
      <w:b/>
      <w:bCs/>
      <w:kern w:val="28"/>
      <w:sz w:val="32"/>
      <w:szCs w:val="32"/>
    </w:rPr>
  </w:style>
  <w:style w:type="paragraph" w:customStyle="1" w:styleId="Heading41">
    <w:name w:val="Heading 41"/>
    <w:basedOn w:val="Normal"/>
    <w:next w:val="Normal"/>
    <w:uiPriority w:val="9"/>
    <w:unhideWhenUsed/>
    <w:qFormat/>
    <w:rsid w:val="00A014C6"/>
    <w:pPr>
      <w:keepNext/>
      <w:keepLines/>
      <w:spacing w:before="40" w:after="0" w:line="360" w:lineRule="auto"/>
      <w:ind w:left="2880" w:hanging="360"/>
      <w:outlineLvl w:val="3"/>
    </w:pPr>
    <w:rPr>
      <w:rFonts w:ascii="Calibri Light" w:eastAsia="Times New Roman" w:hAnsi="Calibri Light" w:cs="Times New Roman"/>
      <w:i/>
      <w:iCs/>
      <w:color w:val="3E762A"/>
    </w:rPr>
  </w:style>
  <w:style w:type="character" w:customStyle="1" w:styleId="Heading5Char">
    <w:name w:val="Heading 5 Char"/>
    <w:basedOn w:val="DefaultParagraphFont"/>
    <w:link w:val="Heading5"/>
    <w:uiPriority w:val="99"/>
    <w:rsid w:val="00A014C6"/>
    <w:rPr>
      <w:rFonts w:ascii="Times New Roman" w:eastAsia="Times New Roman" w:hAnsi="Times New Roman" w:cs="Times New Roman"/>
      <w:b/>
      <w:color w:val="666666"/>
      <w:sz w:val="23"/>
      <w:szCs w:val="23"/>
    </w:rPr>
  </w:style>
  <w:style w:type="character" w:customStyle="1" w:styleId="Heading6Char">
    <w:name w:val="Heading 6 Char"/>
    <w:basedOn w:val="DefaultParagraphFont"/>
    <w:link w:val="Heading6"/>
    <w:uiPriority w:val="99"/>
    <w:rsid w:val="00A014C6"/>
    <w:rPr>
      <w:rFonts w:ascii="Times New Roman" w:eastAsia="Times New Roman" w:hAnsi="Times New Roman" w:cs="Times New Roman"/>
      <w:color w:val="15314A"/>
      <w:sz w:val="23"/>
      <w:szCs w:val="23"/>
    </w:rPr>
  </w:style>
  <w:style w:type="character" w:customStyle="1" w:styleId="Heading7Char">
    <w:name w:val="Heading 7 Char"/>
    <w:basedOn w:val="DefaultParagraphFont"/>
    <w:link w:val="Heading7"/>
    <w:uiPriority w:val="99"/>
    <w:rsid w:val="00A014C6"/>
    <w:rPr>
      <w:rFonts w:ascii="Times New Roman" w:eastAsia="Times New Roman" w:hAnsi="Times New Roman" w:cs="Times New Roman"/>
      <w:i/>
      <w:iCs/>
      <w:color w:val="666666"/>
      <w:sz w:val="23"/>
      <w:szCs w:val="23"/>
    </w:rPr>
  </w:style>
  <w:style w:type="character" w:customStyle="1" w:styleId="Heading8Char">
    <w:name w:val="Heading 8 Char"/>
    <w:basedOn w:val="DefaultParagraphFont"/>
    <w:link w:val="Heading8"/>
    <w:uiPriority w:val="9"/>
    <w:rsid w:val="00A014C6"/>
    <w:rPr>
      <w:rFonts w:ascii="Times New Roman" w:eastAsia="Times New Roman" w:hAnsi="Times New Roman" w:cs="Times New Roman"/>
      <w:color w:val="666666"/>
      <w:sz w:val="20"/>
      <w:szCs w:val="20"/>
    </w:rPr>
  </w:style>
  <w:style w:type="character" w:customStyle="1" w:styleId="Heading9Char">
    <w:name w:val="Heading 9 Char"/>
    <w:basedOn w:val="DefaultParagraphFont"/>
    <w:link w:val="Heading9"/>
    <w:uiPriority w:val="9"/>
    <w:rsid w:val="00A014C6"/>
    <w:rPr>
      <w:rFonts w:ascii="Times New Roman" w:eastAsia="Times New Roman" w:hAnsi="Times New Roman" w:cs="Times New Roman"/>
      <w:i/>
      <w:iCs/>
      <w:color w:val="666666"/>
      <w:sz w:val="20"/>
      <w:szCs w:val="20"/>
    </w:rPr>
  </w:style>
  <w:style w:type="numbering" w:customStyle="1" w:styleId="NoList2">
    <w:name w:val="No List2"/>
    <w:next w:val="NoList"/>
    <w:uiPriority w:val="99"/>
    <w:semiHidden/>
    <w:unhideWhenUsed/>
    <w:rsid w:val="00A014C6"/>
  </w:style>
  <w:style w:type="character" w:customStyle="1" w:styleId="Heading4Char">
    <w:name w:val="Heading 4 Char"/>
    <w:basedOn w:val="DefaultParagraphFont"/>
    <w:link w:val="Heading4"/>
    <w:uiPriority w:val="9"/>
    <w:rsid w:val="00A014C6"/>
    <w:rPr>
      <w:rFonts w:ascii="Calibri Light" w:eastAsia="Times New Roman" w:hAnsi="Calibri Light" w:cs="Times New Roman"/>
      <w:i/>
      <w:iCs/>
      <w:color w:val="3E762A"/>
    </w:rPr>
  </w:style>
  <w:style w:type="character" w:customStyle="1" w:styleId="UnresolvedMention10">
    <w:name w:val="Unresolved Mention1"/>
    <w:basedOn w:val="DefaultParagraphFont"/>
    <w:uiPriority w:val="99"/>
    <w:semiHidden/>
    <w:unhideWhenUsed/>
    <w:rsid w:val="00A014C6"/>
    <w:rPr>
      <w:color w:val="605E5C"/>
      <w:shd w:val="clear" w:color="auto" w:fill="E1DFDD"/>
    </w:rPr>
  </w:style>
  <w:style w:type="table" w:customStyle="1" w:styleId="TableGrid1">
    <w:name w:val="Table Grid1"/>
    <w:basedOn w:val="TableNormal"/>
    <w:next w:val="TableGrid"/>
    <w:uiPriority w:val="39"/>
    <w:rsid w:val="00A01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Akapit z listą BS Char,H&amp;P List Paragraph Char,Strip Char,Numbered Para 1 Char,Dot pt Char,No Spacing1 Char,List Paragraph Char Char Char Char,Indicator Text Char,List Paragraph1 Char,Bullet 1 Char,Bullet Points Char"/>
    <w:link w:val="ListParagraph"/>
    <w:uiPriority w:val="34"/>
    <w:qFormat/>
    <w:locked/>
    <w:rsid w:val="00A014C6"/>
    <w:rPr>
      <w:rFonts w:ascii="Calibri" w:eastAsia="Calibri" w:hAnsi="Calibri" w:cs="Times New Roman"/>
    </w:rPr>
  </w:style>
  <w:style w:type="paragraph" w:customStyle="1" w:styleId="CoverNormal">
    <w:name w:val="CoverNormal"/>
    <w:basedOn w:val="Normal"/>
    <w:link w:val="CoverNormalChar"/>
    <w:rsid w:val="00A014C6"/>
    <w:pPr>
      <w:spacing w:after="0" w:line="240" w:lineRule="auto"/>
    </w:pPr>
    <w:rPr>
      <w:rFonts w:ascii="Times New Roman" w:eastAsia="SimSun" w:hAnsi="Times New Roman" w:cs="Times New Roman"/>
      <w:szCs w:val="20"/>
      <w:lang w:val="lv"/>
    </w:rPr>
  </w:style>
  <w:style w:type="character" w:customStyle="1" w:styleId="CoverNormalChar">
    <w:name w:val="CoverNormal Char"/>
    <w:basedOn w:val="DefaultParagraphFont"/>
    <w:link w:val="CoverNormal"/>
    <w:rsid w:val="00A014C6"/>
    <w:rPr>
      <w:rFonts w:ascii="Times New Roman" w:eastAsia="SimSun" w:hAnsi="Times New Roman" w:cs="Times New Roman"/>
      <w:szCs w:val="20"/>
      <w:lang w:val="lv"/>
    </w:rPr>
  </w:style>
  <w:style w:type="paragraph" w:customStyle="1" w:styleId="Para">
    <w:name w:val="Para"/>
    <w:basedOn w:val="Normal"/>
    <w:link w:val="ParaChar"/>
    <w:uiPriority w:val="3"/>
    <w:qFormat/>
    <w:rsid w:val="00A014C6"/>
    <w:pPr>
      <w:spacing w:before="120" w:after="120" w:line="240" w:lineRule="auto"/>
      <w:ind w:left="680" w:right="680"/>
      <w:jc w:val="both"/>
    </w:pPr>
    <w:rPr>
      <w:rFonts w:ascii="Times New Roman" w:eastAsia="SimSun" w:hAnsi="Times New Roman" w:cs="Times New Roman"/>
      <w:szCs w:val="20"/>
      <w:lang w:val="lv"/>
    </w:rPr>
  </w:style>
  <w:style w:type="character" w:customStyle="1" w:styleId="ParaChar">
    <w:name w:val="Para Char"/>
    <w:basedOn w:val="DefaultParagraphFont"/>
    <w:link w:val="Para"/>
    <w:uiPriority w:val="3"/>
    <w:rsid w:val="00A014C6"/>
    <w:rPr>
      <w:rFonts w:ascii="Times New Roman" w:eastAsia="SimSun" w:hAnsi="Times New Roman" w:cs="Times New Roman"/>
      <w:szCs w:val="20"/>
      <w:lang w:val="lv"/>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uiPriority w:val="99"/>
    <w:rsid w:val="00A014C6"/>
    <w:pPr>
      <w:spacing w:after="120" w:line="240" w:lineRule="exact"/>
    </w:pPr>
    <w:rPr>
      <w:vertAlign w:val="superscript"/>
    </w:rPr>
  </w:style>
  <w:style w:type="paragraph" w:customStyle="1" w:styleId="labojumupamats">
    <w:name w:val="labojumu_pamats"/>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Bullet2">
    <w:name w:val="List Bullet 2"/>
    <w:basedOn w:val="Normal"/>
    <w:semiHidden/>
    <w:unhideWhenUsed/>
    <w:rsid w:val="00A014C6"/>
    <w:pPr>
      <w:numPr>
        <w:numId w:val="2"/>
      </w:numPr>
      <w:suppressAutoHyphens/>
      <w:autoSpaceDN w:val="0"/>
      <w:spacing w:after="0" w:line="240" w:lineRule="auto"/>
      <w:contextualSpacing/>
      <w:textAlignment w:val="baseline"/>
    </w:pPr>
    <w:rPr>
      <w:rFonts w:ascii="Times New Roman" w:eastAsia="Times New Roman" w:hAnsi="Times New Roman" w:cs="Times New Roman"/>
      <w:sz w:val="28"/>
      <w:szCs w:val="24"/>
      <w:lang w:eastAsia="lv-LV"/>
    </w:rPr>
  </w:style>
  <w:style w:type="paragraph" w:customStyle="1" w:styleId="greypar1">
    <w:name w:val="grey_par1"/>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2">
    <w:name w:val="Unresolved Mention2"/>
    <w:basedOn w:val="DefaultParagraphFont"/>
    <w:uiPriority w:val="99"/>
    <w:semiHidden/>
    <w:unhideWhenUsed/>
    <w:rsid w:val="00A014C6"/>
    <w:rPr>
      <w:color w:val="605E5C"/>
      <w:shd w:val="clear" w:color="auto" w:fill="E1DFDD"/>
    </w:rPr>
  </w:style>
  <w:style w:type="character" w:customStyle="1" w:styleId="rightside">
    <w:name w:val="right_side"/>
    <w:basedOn w:val="DefaultParagraphFont"/>
    <w:rsid w:val="00A014C6"/>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A014C6"/>
    <w:pPr>
      <w:spacing w:after="120" w:line="240" w:lineRule="exact"/>
    </w:pPr>
    <w:rPr>
      <w:vertAlign w:val="superscript"/>
      <w:lang w:val="en-GB"/>
    </w:rPr>
  </w:style>
  <w:style w:type="paragraph" w:customStyle="1" w:styleId="lvsubnew">
    <w:name w:val="lv_sub_new"/>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data-product-info-title">
    <w:name w:val="data-product-info-title"/>
    <w:basedOn w:val="DefaultParagraphFont"/>
    <w:rsid w:val="00A014C6"/>
  </w:style>
  <w:style w:type="character" w:customStyle="1" w:styleId="data-product-info-code">
    <w:name w:val="data-product-info-code"/>
    <w:basedOn w:val="DefaultParagraphFont"/>
    <w:rsid w:val="00A014C6"/>
  </w:style>
  <w:style w:type="character" w:customStyle="1" w:styleId="data-product-info-source-title">
    <w:name w:val="data-product-info-source-title"/>
    <w:basedOn w:val="DefaultParagraphFont"/>
    <w:rsid w:val="00A014C6"/>
  </w:style>
  <w:style w:type="character" w:customStyle="1" w:styleId="data-product-info-source-value">
    <w:name w:val="data-product-info-source-value"/>
    <w:basedOn w:val="DefaultParagraphFont"/>
    <w:rsid w:val="00A014C6"/>
  </w:style>
  <w:style w:type="character" w:customStyle="1" w:styleId="contextual-helphelp-label">
    <w:name w:val="contextual-help__help-label"/>
    <w:basedOn w:val="DefaultParagraphFont"/>
    <w:rsid w:val="00A014C6"/>
  </w:style>
  <w:style w:type="character" w:customStyle="1" w:styleId="title-options">
    <w:name w:val="title-options"/>
    <w:basedOn w:val="DefaultParagraphFont"/>
    <w:rsid w:val="00A014C6"/>
  </w:style>
  <w:style w:type="paragraph" w:styleId="BodyTextIndent3">
    <w:name w:val="Body Text Indent 3"/>
    <w:basedOn w:val="Normal"/>
    <w:link w:val="BodyTextIndent3Char"/>
    <w:unhideWhenUsed/>
    <w:rsid w:val="00A014C6"/>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A014C6"/>
    <w:rPr>
      <w:rFonts w:ascii="Times New Roman" w:eastAsia="Times New Roman" w:hAnsi="Times New Roman" w:cs="Times New Roman"/>
      <w:sz w:val="16"/>
      <w:szCs w:val="16"/>
    </w:rPr>
  </w:style>
  <w:style w:type="paragraph" w:styleId="BodyTextIndent2">
    <w:name w:val="Body Text Indent 2"/>
    <w:basedOn w:val="Normal"/>
    <w:link w:val="BodyTextIndent2Char"/>
    <w:uiPriority w:val="99"/>
    <w:rsid w:val="00A014C6"/>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A014C6"/>
    <w:rPr>
      <w:rFonts w:ascii="Times New Roman" w:eastAsia="Times New Roman" w:hAnsi="Times New Roman" w:cs="Times New Roman"/>
      <w:sz w:val="24"/>
      <w:szCs w:val="24"/>
    </w:rPr>
  </w:style>
  <w:style w:type="character" w:customStyle="1" w:styleId="fontsize2">
    <w:name w:val="fontsize2"/>
    <w:rsid w:val="00A014C6"/>
  </w:style>
  <w:style w:type="character" w:customStyle="1" w:styleId="SubtleEmphasis1">
    <w:name w:val="Subtle Emphasis1"/>
    <w:basedOn w:val="DefaultParagraphFont"/>
    <w:uiPriority w:val="99"/>
    <w:qFormat/>
    <w:rsid w:val="00A014C6"/>
    <w:rPr>
      <w:i/>
      <w:iCs/>
      <w:color w:val="404040"/>
    </w:rPr>
  </w:style>
  <w:style w:type="paragraph" w:styleId="TOC2">
    <w:name w:val="toc 2"/>
    <w:basedOn w:val="Normal"/>
    <w:next w:val="Normal"/>
    <w:autoRedefine/>
    <w:uiPriority w:val="39"/>
    <w:unhideWhenUsed/>
    <w:rsid w:val="00A014C6"/>
    <w:pPr>
      <w:widowControl w:val="0"/>
      <w:tabs>
        <w:tab w:val="left" w:pos="284"/>
        <w:tab w:val="left" w:pos="1276"/>
        <w:tab w:val="right" w:leader="dot" w:pos="9061"/>
      </w:tabs>
      <w:spacing w:after="0" w:line="240" w:lineRule="auto"/>
      <w:ind w:left="278" w:firstLine="289"/>
    </w:pPr>
    <w:rPr>
      <w:rFonts w:ascii="Times New Roman" w:eastAsia="Calibri" w:hAnsi="Times New Roman" w:cs="Times New Roman"/>
      <w:sz w:val="24"/>
    </w:rPr>
  </w:style>
  <w:style w:type="paragraph" w:styleId="PlainText">
    <w:name w:val="Plain Text"/>
    <w:basedOn w:val="Normal"/>
    <w:link w:val="PlainTextChar1"/>
    <w:uiPriority w:val="99"/>
    <w:rsid w:val="00A014C6"/>
    <w:pPr>
      <w:spacing w:after="0" w:line="240" w:lineRule="auto"/>
    </w:pPr>
    <w:rPr>
      <w:rFonts w:ascii="Times New Roman" w:eastAsia="Times New Roman" w:hAnsi="Times New Roman" w:cs="Times New Roman"/>
      <w:sz w:val="24"/>
      <w:szCs w:val="24"/>
      <w:lang w:eastAsia="lv-LV"/>
    </w:rPr>
  </w:style>
  <w:style w:type="character" w:customStyle="1" w:styleId="PlainTextChar">
    <w:name w:val="Plain Text Char"/>
    <w:basedOn w:val="DefaultParagraphFont"/>
    <w:uiPriority w:val="99"/>
    <w:semiHidden/>
    <w:rsid w:val="00A014C6"/>
    <w:rPr>
      <w:rFonts w:ascii="Consolas" w:hAnsi="Consolas"/>
      <w:sz w:val="21"/>
      <w:szCs w:val="21"/>
    </w:rPr>
  </w:style>
  <w:style w:type="character" w:customStyle="1" w:styleId="PlainTextChar1">
    <w:name w:val="Plain Text Char1"/>
    <w:link w:val="PlainText"/>
    <w:uiPriority w:val="99"/>
    <w:locked/>
    <w:rsid w:val="00A014C6"/>
    <w:rPr>
      <w:rFonts w:ascii="Times New Roman" w:eastAsia="Times New Roman" w:hAnsi="Times New Roman" w:cs="Times New Roman"/>
      <w:sz w:val="24"/>
      <w:szCs w:val="24"/>
      <w:lang w:eastAsia="lv-LV"/>
    </w:rPr>
  </w:style>
  <w:style w:type="paragraph" w:customStyle="1" w:styleId="liknoteik">
    <w:name w:val="lik_noteik"/>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paragraph" w:customStyle="1" w:styleId="likdat">
    <w:name w:val="lik_dat"/>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paragraph" w:styleId="Revision">
    <w:name w:val="Revision"/>
    <w:hidden/>
    <w:uiPriority w:val="99"/>
    <w:semiHidden/>
    <w:rsid w:val="00A014C6"/>
    <w:pPr>
      <w:spacing w:after="0" w:line="240" w:lineRule="auto"/>
    </w:pPr>
    <w:rPr>
      <w:rFonts w:ascii="Times New Roman" w:eastAsia="Calibri" w:hAnsi="Times New Roman" w:cs="Times New Roman"/>
      <w:sz w:val="28"/>
    </w:rPr>
  </w:style>
  <w:style w:type="paragraph" w:customStyle="1" w:styleId="Tablebullets1">
    <w:name w:val="Table bullets 1"/>
    <w:basedOn w:val="Normal"/>
    <w:rsid w:val="00A014C6"/>
    <w:pPr>
      <w:numPr>
        <w:numId w:val="3"/>
      </w:numPr>
      <w:tabs>
        <w:tab w:val="left" w:pos="-900"/>
      </w:tabs>
      <w:autoSpaceDE w:val="0"/>
      <w:autoSpaceDN w:val="0"/>
      <w:adjustRightInd w:val="0"/>
      <w:spacing w:after="120" w:line="240" w:lineRule="auto"/>
      <w:ind w:right="103"/>
      <w:jc w:val="both"/>
    </w:pPr>
    <w:rPr>
      <w:rFonts w:ascii="Times New Roman" w:eastAsia="Times New Roman" w:hAnsi="Times New Roman" w:cs="Times New Roman"/>
      <w:sz w:val="24"/>
      <w:szCs w:val="24"/>
    </w:rPr>
  </w:style>
  <w:style w:type="paragraph" w:customStyle="1" w:styleId="HeadingText">
    <w:name w:val="Heading Text"/>
    <w:basedOn w:val="Normal"/>
    <w:qFormat/>
    <w:rsid w:val="00A014C6"/>
    <w:pPr>
      <w:spacing w:after="120" w:line="280" w:lineRule="atLeast"/>
      <w:jc w:val="both"/>
    </w:pPr>
    <w:rPr>
      <w:rFonts w:ascii="Arial" w:eastAsia="Times New Roman" w:hAnsi="Arial" w:cs="Arial"/>
      <w:b/>
      <w:bCs/>
      <w:sz w:val="20"/>
      <w:szCs w:val="20"/>
      <w:lang w:val="en-US" w:eastAsia="de-DE"/>
    </w:rPr>
  </w:style>
  <w:style w:type="character" w:customStyle="1" w:styleId="apple-converted-space">
    <w:name w:val="apple-converted-space"/>
    <w:basedOn w:val="DefaultParagraphFont"/>
    <w:uiPriority w:val="99"/>
    <w:rsid w:val="00A014C6"/>
  </w:style>
  <w:style w:type="paragraph" w:customStyle="1" w:styleId="TOC31">
    <w:name w:val="TOC 31"/>
    <w:basedOn w:val="Normal"/>
    <w:next w:val="Normal"/>
    <w:autoRedefine/>
    <w:uiPriority w:val="39"/>
    <w:unhideWhenUsed/>
    <w:rsid w:val="00A014C6"/>
    <w:pPr>
      <w:tabs>
        <w:tab w:val="left" w:pos="1134"/>
        <w:tab w:val="left" w:pos="1701"/>
        <w:tab w:val="right" w:leader="dot" w:pos="9071"/>
      </w:tabs>
      <w:spacing w:after="0" w:line="240" w:lineRule="auto"/>
      <w:ind w:left="1560" w:hanging="709"/>
    </w:pPr>
    <w:rPr>
      <w:rFonts w:ascii="Times New Roman" w:eastAsia="Times New Roman" w:hAnsi="Times New Roman" w:cs="Times New Roman"/>
      <w:sz w:val="24"/>
      <w:lang w:val="en-US"/>
    </w:rPr>
  </w:style>
  <w:style w:type="paragraph" w:styleId="Caption">
    <w:name w:val="caption"/>
    <w:basedOn w:val="Normal"/>
    <w:next w:val="Normal"/>
    <w:link w:val="CaptionChar"/>
    <w:uiPriority w:val="35"/>
    <w:qFormat/>
    <w:rsid w:val="00A014C6"/>
    <w:pPr>
      <w:spacing w:after="0" w:line="240" w:lineRule="auto"/>
    </w:pPr>
    <w:rPr>
      <w:rFonts w:ascii="Times New Roman" w:eastAsia="Times New Roman" w:hAnsi="Times New Roman" w:cs="Times New Roman"/>
      <w:b/>
      <w:bCs/>
      <w:sz w:val="20"/>
      <w:szCs w:val="20"/>
      <w:lang w:eastAsia="lv-LV"/>
    </w:rPr>
  </w:style>
  <w:style w:type="paragraph" w:styleId="Quote">
    <w:name w:val="Quote"/>
    <w:aliases w:val="Secinājums"/>
    <w:basedOn w:val="Normal"/>
    <w:next w:val="Normal"/>
    <w:link w:val="QuoteChar"/>
    <w:uiPriority w:val="29"/>
    <w:qFormat/>
    <w:rsid w:val="00A014C6"/>
    <w:pPr>
      <w:pBdr>
        <w:top w:val="dotted" w:sz="4" w:space="15" w:color="666666"/>
        <w:bottom w:val="dotted" w:sz="4" w:space="15" w:color="666666"/>
      </w:pBdr>
      <w:spacing w:before="200" w:after="120" w:line="288" w:lineRule="auto"/>
      <w:jc w:val="both"/>
    </w:pPr>
    <w:rPr>
      <w:rFonts w:ascii="Times New Roman" w:eastAsia="Times New Roman" w:hAnsi="Times New Roman" w:cs="Times New Roman"/>
      <w:iCs/>
      <w:color w:val="3D87C7"/>
      <w:sz w:val="26"/>
      <w:szCs w:val="23"/>
    </w:rPr>
  </w:style>
  <w:style w:type="character" w:customStyle="1" w:styleId="QuoteChar">
    <w:name w:val="Quote Char"/>
    <w:aliases w:val="Secinājums Char"/>
    <w:basedOn w:val="DefaultParagraphFont"/>
    <w:link w:val="Quote"/>
    <w:uiPriority w:val="29"/>
    <w:rsid w:val="00A014C6"/>
    <w:rPr>
      <w:rFonts w:ascii="Times New Roman" w:eastAsia="Times New Roman" w:hAnsi="Times New Roman" w:cs="Times New Roman"/>
      <w:iCs/>
      <w:color w:val="3D87C7"/>
      <w:sz w:val="26"/>
      <w:szCs w:val="23"/>
    </w:rPr>
  </w:style>
  <w:style w:type="paragraph" w:styleId="IntenseQuote">
    <w:name w:val="Intense Quote"/>
    <w:basedOn w:val="Normal"/>
    <w:next w:val="Normal"/>
    <w:link w:val="IntenseQuoteChar"/>
    <w:uiPriority w:val="30"/>
    <w:rsid w:val="00A014C6"/>
    <w:pPr>
      <w:pBdr>
        <w:top w:val="single" w:sz="4" w:space="31" w:color="2A6496"/>
        <w:bottom w:val="single" w:sz="4" w:space="20" w:color="2A6496"/>
      </w:pBdr>
      <w:spacing w:before="600" w:after="600" w:line="288" w:lineRule="auto"/>
    </w:pPr>
    <w:rPr>
      <w:rFonts w:ascii="Times New Roman" w:eastAsia="Times New Roman" w:hAnsi="Times New Roman" w:cs="Times New Roman"/>
      <w:iCs/>
      <w:color w:val="3D87C7"/>
      <w:sz w:val="24"/>
      <w:szCs w:val="23"/>
    </w:rPr>
  </w:style>
  <w:style w:type="character" w:customStyle="1" w:styleId="IntenseQuoteChar">
    <w:name w:val="Intense Quote Char"/>
    <w:basedOn w:val="DefaultParagraphFont"/>
    <w:link w:val="IntenseQuote"/>
    <w:uiPriority w:val="30"/>
    <w:rsid w:val="00A014C6"/>
    <w:rPr>
      <w:rFonts w:ascii="Times New Roman" w:eastAsia="Times New Roman" w:hAnsi="Times New Roman" w:cs="Times New Roman"/>
      <w:iCs/>
      <w:color w:val="3D87C7"/>
      <w:sz w:val="24"/>
      <w:szCs w:val="23"/>
    </w:rPr>
  </w:style>
  <w:style w:type="paragraph" w:customStyle="1" w:styleId="Kopsavlikums">
    <w:name w:val="Kopsavlikums"/>
    <w:basedOn w:val="Normal"/>
    <w:next w:val="Normal"/>
    <w:qFormat/>
    <w:rsid w:val="00A014C6"/>
    <w:pPr>
      <w:pBdr>
        <w:top w:val="single" w:sz="4" w:space="31" w:color="3D87C7"/>
        <w:bottom w:val="single" w:sz="4" w:space="31" w:color="3D87C7"/>
      </w:pBdr>
      <w:spacing w:after="0" w:line="288" w:lineRule="auto"/>
    </w:pPr>
    <w:rPr>
      <w:rFonts w:ascii="Times New Roman" w:eastAsia="Times New Roman" w:hAnsi="Times New Roman" w:cs="Times New Roman"/>
      <w:color w:val="3D87C7"/>
      <w:sz w:val="24"/>
      <w:szCs w:val="23"/>
    </w:rPr>
  </w:style>
  <w:style w:type="table" w:customStyle="1" w:styleId="GridTable7Colorful-Accent31">
    <w:name w:val="Grid Table 7 Colorful - Accent 31"/>
    <w:basedOn w:val="TableNormal"/>
    <w:uiPriority w:val="52"/>
    <w:locked/>
    <w:rsid w:val="00A014C6"/>
    <w:pPr>
      <w:spacing w:after="0" w:line="240" w:lineRule="auto"/>
    </w:pPr>
    <w:rPr>
      <w:rFonts w:ascii="Times New Roman" w:eastAsia="Times New Roman" w:hAnsi="Times New Roman" w:cs="Times New Roman"/>
      <w:color w:val="183855"/>
      <w:sz w:val="20"/>
      <w:szCs w:val="20"/>
    </w:rPr>
    <w:tblPr>
      <w:tblStyleRowBandSize w:val="1"/>
      <w:tblStyleColBandSize w:val="1"/>
      <w:tblBorders>
        <w:top w:val="single" w:sz="4" w:space="0" w:color="5495CF"/>
        <w:left w:val="single" w:sz="4" w:space="0" w:color="5495CF"/>
        <w:bottom w:val="single" w:sz="4" w:space="0" w:color="5495CF"/>
        <w:right w:val="single" w:sz="4" w:space="0" w:color="5495CF"/>
        <w:insideH w:val="single" w:sz="4" w:space="0" w:color="5495CF"/>
        <w:insideV w:val="single" w:sz="4" w:space="0" w:color="5495C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6DBEF"/>
      </w:tcPr>
    </w:tblStylePr>
    <w:tblStylePr w:type="band1Horz">
      <w:tblPr/>
      <w:tcPr>
        <w:shd w:val="clear" w:color="auto" w:fill="C6DBEF"/>
      </w:tcPr>
    </w:tblStylePr>
    <w:tblStylePr w:type="neCell">
      <w:tblPr/>
      <w:tcPr>
        <w:tcBorders>
          <w:bottom w:val="single" w:sz="4" w:space="0" w:color="5495CF"/>
        </w:tcBorders>
      </w:tcPr>
    </w:tblStylePr>
    <w:tblStylePr w:type="nwCell">
      <w:tblPr/>
      <w:tcPr>
        <w:tcBorders>
          <w:bottom w:val="single" w:sz="4" w:space="0" w:color="5495CF"/>
        </w:tcBorders>
      </w:tcPr>
    </w:tblStylePr>
    <w:tblStylePr w:type="seCell">
      <w:tblPr/>
      <w:tcPr>
        <w:tcBorders>
          <w:top w:val="single" w:sz="4" w:space="0" w:color="5495CF"/>
        </w:tcBorders>
      </w:tcPr>
    </w:tblStylePr>
    <w:tblStylePr w:type="swCell">
      <w:tblPr/>
      <w:tcPr>
        <w:tcBorders>
          <w:top w:val="single" w:sz="4" w:space="0" w:color="5495CF"/>
        </w:tcBorders>
      </w:tcPr>
    </w:tblStylePr>
  </w:style>
  <w:style w:type="table" w:customStyle="1" w:styleId="ListTable6Colorful-Accent11">
    <w:name w:val="List Table 6 Colorful - Accent 11"/>
    <w:basedOn w:val="TableNormal"/>
    <w:uiPriority w:val="51"/>
    <w:locked/>
    <w:rsid w:val="00A014C6"/>
    <w:pPr>
      <w:spacing w:after="0" w:line="240" w:lineRule="auto"/>
    </w:pPr>
    <w:rPr>
      <w:rFonts w:ascii="Times New Roman" w:eastAsia="Times New Roman" w:hAnsi="Times New Roman" w:cs="Times New Roman"/>
      <w:color w:val="1F4A70"/>
      <w:sz w:val="20"/>
      <w:szCs w:val="20"/>
    </w:rPr>
    <w:tblPr>
      <w:tblStyleRowBandSize w:val="1"/>
      <w:tblStyleColBandSize w:val="1"/>
      <w:tblBorders>
        <w:top w:val="single" w:sz="4" w:space="0" w:color="2A6496"/>
        <w:bottom w:val="single" w:sz="4" w:space="0" w:color="2A6496"/>
      </w:tblBorders>
    </w:tblPr>
    <w:tblStylePr w:type="firstRow">
      <w:rPr>
        <w:b/>
        <w:bCs/>
      </w:rPr>
      <w:tblPr/>
      <w:tcPr>
        <w:tcBorders>
          <w:bottom w:val="single" w:sz="4" w:space="0" w:color="2A6496"/>
        </w:tcBorders>
      </w:tcPr>
    </w:tblStylePr>
    <w:tblStylePr w:type="lastRow">
      <w:rPr>
        <w:b/>
        <w:bCs/>
      </w:rPr>
      <w:tblPr/>
      <w:tcPr>
        <w:tcBorders>
          <w:top w:val="double" w:sz="4" w:space="0" w:color="2A6496"/>
        </w:tcBorders>
      </w:tcPr>
    </w:tblStylePr>
    <w:tblStylePr w:type="firstCol">
      <w:rPr>
        <w:b/>
        <w:bCs/>
      </w:rPr>
    </w:tblStylePr>
    <w:tblStylePr w:type="lastCol">
      <w:rPr>
        <w:b/>
        <w:bCs/>
      </w:rPr>
    </w:tblStylePr>
    <w:tblStylePr w:type="band1Vert">
      <w:tblPr/>
      <w:tcPr>
        <w:shd w:val="clear" w:color="auto" w:fill="CDE0F1"/>
      </w:tcPr>
    </w:tblStylePr>
    <w:tblStylePr w:type="band1Horz">
      <w:tblPr/>
      <w:tcPr>
        <w:shd w:val="clear" w:color="auto" w:fill="CDE0F1"/>
      </w:tcPr>
    </w:tblStylePr>
  </w:style>
  <w:style w:type="paragraph" w:customStyle="1" w:styleId="Viedoklis">
    <w:name w:val="Viedoklis"/>
    <w:basedOn w:val="Normal"/>
    <w:next w:val="Normal"/>
    <w:uiPriority w:val="99"/>
    <w:qFormat/>
    <w:rsid w:val="00A014C6"/>
    <w:pPr>
      <w:pBdr>
        <w:left w:val="single" w:sz="4" w:space="10" w:color="E7E6E6"/>
      </w:pBdr>
      <w:spacing w:after="120" w:line="360" w:lineRule="auto"/>
      <w:ind w:left="567"/>
      <w:jc w:val="both"/>
    </w:pPr>
    <w:rPr>
      <w:rFonts w:ascii="Times New Roman" w:eastAsia="Times New Roman" w:hAnsi="Times New Roman" w:cs="Times New Roman"/>
      <w:i/>
      <w:color w:val="666666"/>
      <w:sz w:val="23"/>
      <w:szCs w:val="23"/>
    </w:rPr>
  </w:style>
  <w:style w:type="character" w:styleId="BookTitle">
    <w:name w:val="Book Title"/>
    <w:uiPriority w:val="33"/>
    <w:rsid w:val="00A014C6"/>
    <w:rPr>
      <w:b/>
      <w:bCs/>
      <w:i/>
      <w:iCs/>
      <w:spacing w:val="5"/>
    </w:rPr>
  </w:style>
  <w:style w:type="table" w:customStyle="1" w:styleId="PlainTable21">
    <w:name w:val="Plain Table 21"/>
    <w:basedOn w:val="TableNormal"/>
    <w:uiPriority w:val="42"/>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89898"/>
        <w:bottom w:val="single" w:sz="4" w:space="0" w:color="989898"/>
      </w:tblBorders>
    </w:tblPr>
    <w:tblStylePr w:type="firstRow">
      <w:rPr>
        <w:b/>
        <w:bCs/>
      </w:rPr>
      <w:tblPr/>
      <w:tcPr>
        <w:tcBorders>
          <w:bottom w:val="single" w:sz="4" w:space="0" w:color="989898"/>
        </w:tcBorders>
      </w:tcPr>
    </w:tblStylePr>
    <w:tblStylePr w:type="lastRow">
      <w:rPr>
        <w:b/>
        <w:bCs/>
      </w:rPr>
      <w:tblPr/>
      <w:tcPr>
        <w:tcBorders>
          <w:top w:val="single" w:sz="4" w:space="0" w:color="989898"/>
        </w:tcBorders>
      </w:tcPr>
    </w:tblStylePr>
    <w:tblStylePr w:type="firstCol">
      <w:rPr>
        <w:b/>
        <w:bCs/>
      </w:rPr>
    </w:tblStylePr>
    <w:tblStylePr w:type="lastCol">
      <w:rPr>
        <w:b/>
        <w:bCs/>
      </w:rPr>
    </w:tblStylePr>
    <w:tblStylePr w:type="band1Vert">
      <w:tblPr/>
      <w:tcPr>
        <w:tcBorders>
          <w:left w:val="single" w:sz="4" w:space="0" w:color="989898"/>
          <w:right w:val="single" w:sz="4" w:space="0" w:color="989898"/>
        </w:tcBorders>
      </w:tcPr>
    </w:tblStylePr>
    <w:tblStylePr w:type="band2Vert">
      <w:tblPr/>
      <w:tcPr>
        <w:tcBorders>
          <w:left w:val="single" w:sz="4" w:space="0" w:color="989898"/>
          <w:right w:val="single" w:sz="4" w:space="0" w:color="989898"/>
        </w:tcBorders>
      </w:tcPr>
    </w:tblStylePr>
    <w:tblStylePr w:type="band1Horz">
      <w:tblPr/>
      <w:tcPr>
        <w:tcBorders>
          <w:top w:val="single" w:sz="4" w:space="0" w:color="989898"/>
          <w:bottom w:val="single" w:sz="4" w:space="0" w:color="989898"/>
        </w:tcBorders>
      </w:tcPr>
    </w:tblStylePr>
  </w:style>
  <w:style w:type="table" w:customStyle="1" w:styleId="PlainTable11">
    <w:name w:val="Plain Table 11"/>
    <w:basedOn w:val="TableNormal"/>
    <w:uiPriority w:val="41"/>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tils1">
    <w:name w:val="Stils1"/>
    <w:uiPriority w:val="99"/>
    <w:locked/>
    <w:rsid w:val="00A014C6"/>
    <w:pPr>
      <w:numPr>
        <w:numId w:val="4"/>
      </w:numPr>
    </w:pPr>
  </w:style>
  <w:style w:type="table" w:customStyle="1" w:styleId="GridTable2-Accent11">
    <w:name w:val="Grid Table 2 - Accent 11"/>
    <w:basedOn w:val="TableNormal"/>
    <w:uiPriority w:val="47"/>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69A3D5"/>
        <w:bottom w:val="single" w:sz="2" w:space="0" w:color="69A3D5"/>
        <w:insideH w:val="single" w:sz="2" w:space="0" w:color="69A3D5"/>
        <w:insideV w:val="single" w:sz="2" w:space="0" w:color="69A3D5"/>
      </w:tblBorders>
    </w:tblPr>
    <w:tblStylePr w:type="firstRow">
      <w:rPr>
        <w:b/>
        <w:bCs/>
      </w:rPr>
      <w:tblPr/>
      <w:tcPr>
        <w:tcBorders>
          <w:top w:val="nil"/>
          <w:bottom w:val="single" w:sz="12" w:space="0" w:color="69A3D5"/>
          <w:insideH w:val="nil"/>
          <w:insideV w:val="nil"/>
        </w:tcBorders>
        <w:shd w:val="clear" w:color="auto" w:fill="FFFFFF"/>
      </w:tcPr>
    </w:tblStylePr>
    <w:tblStylePr w:type="lastRow">
      <w:rPr>
        <w:b/>
        <w:bCs/>
      </w:rPr>
      <w:tblPr/>
      <w:tcPr>
        <w:tcBorders>
          <w:top w:val="double" w:sz="2" w:space="0" w:color="69A3D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DE0F1"/>
      </w:tcPr>
    </w:tblStylePr>
    <w:tblStylePr w:type="band1Horz">
      <w:tblPr/>
      <w:tcPr>
        <w:shd w:val="clear" w:color="auto" w:fill="CDE0F1"/>
      </w:tcPr>
    </w:tblStylePr>
  </w:style>
  <w:style w:type="table" w:customStyle="1" w:styleId="GridTable4-Accent31">
    <w:name w:val="Grid Table 4 - Accent 31"/>
    <w:basedOn w:val="TableNormal"/>
    <w:uiPriority w:val="49"/>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5495CF"/>
        <w:left w:val="single" w:sz="4" w:space="0" w:color="5495CF"/>
        <w:bottom w:val="single" w:sz="4" w:space="0" w:color="5495CF"/>
        <w:right w:val="single" w:sz="4" w:space="0" w:color="5495CF"/>
        <w:insideH w:val="single" w:sz="4" w:space="0" w:color="5495CF"/>
        <w:insideV w:val="single" w:sz="4" w:space="0" w:color="5495CF"/>
      </w:tblBorders>
    </w:tblPr>
    <w:tblStylePr w:type="firstRow">
      <w:rPr>
        <w:b/>
        <w:bCs/>
        <w:color w:val="FFFFFF"/>
      </w:rPr>
      <w:tblPr/>
      <w:tcPr>
        <w:tcBorders>
          <w:top w:val="single" w:sz="4" w:space="0" w:color="204C72"/>
          <w:left w:val="single" w:sz="4" w:space="0" w:color="204C72"/>
          <w:bottom w:val="single" w:sz="4" w:space="0" w:color="204C72"/>
          <w:right w:val="single" w:sz="4" w:space="0" w:color="204C72"/>
          <w:insideH w:val="nil"/>
          <w:insideV w:val="nil"/>
        </w:tcBorders>
        <w:shd w:val="clear" w:color="auto" w:fill="204C72"/>
      </w:tcPr>
    </w:tblStylePr>
    <w:tblStylePr w:type="lastRow">
      <w:rPr>
        <w:b/>
        <w:bCs/>
      </w:rPr>
      <w:tblPr/>
      <w:tcPr>
        <w:tcBorders>
          <w:top w:val="double" w:sz="4" w:space="0" w:color="204C72"/>
        </w:tcBorders>
      </w:tcPr>
    </w:tblStylePr>
    <w:tblStylePr w:type="firstCol">
      <w:rPr>
        <w:b/>
        <w:bCs/>
      </w:rPr>
    </w:tblStylePr>
    <w:tblStylePr w:type="lastCol">
      <w:rPr>
        <w:b/>
        <w:bCs/>
      </w:rPr>
    </w:tblStylePr>
    <w:tblStylePr w:type="band1Vert">
      <w:tblPr/>
      <w:tcPr>
        <w:shd w:val="clear" w:color="auto" w:fill="C6DBEF"/>
      </w:tcPr>
    </w:tblStylePr>
    <w:tblStylePr w:type="band1Horz">
      <w:tblPr/>
      <w:tcPr>
        <w:shd w:val="clear" w:color="auto" w:fill="C6DBEF"/>
      </w:tcPr>
    </w:tblStylePr>
  </w:style>
  <w:style w:type="character" w:styleId="IntenseEmphasis">
    <w:name w:val="Intense Emphasis"/>
    <w:uiPriority w:val="21"/>
    <w:rsid w:val="00A014C6"/>
    <w:rPr>
      <w:i/>
      <w:iCs/>
      <w:color w:val="2A6496"/>
    </w:rPr>
  </w:style>
  <w:style w:type="table" w:customStyle="1" w:styleId="GridTable5Dark-Accent31">
    <w:name w:val="Grid Table 5 Dark - Accent 31"/>
    <w:basedOn w:val="TableNormal"/>
    <w:uiPriority w:val="50"/>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6DBE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04C7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04C7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04C7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04C72"/>
      </w:tcPr>
    </w:tblStylePr>
    <w:tblStylePr w:type="band1Vert">
      <w:tblPr/>
      <w:tcPr>
        <w:shd w:val="clear" w:color="auto" w:fill="8DB8DF"/>
      </w:tcPr>
    </w:tblStylePr>
    <w:tblStylePr w:type="band1Horz">
      <w:tblPr/>
      <w:tcPr>
        <w:shd w:val="clear" w:color="auto" w:fill="8DB8DF"/>
      </w:tcPr>
    </w:tblStylePr>
  </w:style>
  <w:style w:type="table" w:customStyle="1" w:styleId="ListTable2-Accent41">
    <w:name w:val="List Table 2 - Accent 41"/>
    <w:basedOn w:val="TableNormal"/>
    <w:uiPriority w:val="47"/>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2E3F6"/>
        <w:bottom w:val="single" w:sz="4" w:space="0" w:color="B2E3F6"/>
        <w:insideH w:val="single" w:sz="4" w:space="0" w:color="B2E3F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F5FC"/>
      </w:tcPr>
    </w:tblStylePr>
    <w:tblStylePr w:type="band1Horz">
      <w:tblPr/>
      <w:tcPr>
        <w:shd w:val="clear" w:color="auto" w:fill="E5F5FC"/>
      </w:tcPr>
    </w:tblStylePr>
  </w:style>
  <w:style w:type="table" w:customStyle="1" w:styleId="GridTable6Colorful1">
    <w:name w:val="Grid Table 6 Colorful1"/>
    <w:basedOn w:val="TableNormal"/>
    <w:uiPriority w:val="51"/>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48484"/>
        <w:left w:val="single" w:sz="4" w:space="0" w:color="848484"/>
        <w:bottom w:val="single" w:sz="4" w:space="0" w:color="848484"/>
        <w:right w:val="single" w:sz="4" w:space="0" w:color="848484"/>
        <w:insideH w:val="single" w:sz="4" w:space="0" w:color="848484"/>
        <w:insideV w:val="single" w:sz="4" w:space="0" w:color="848484"/>
      </w:tblBorders>
    </w:tblPr>
    <w:tblStylePr w:type="firstRow">
      <w:rPr>
        <w:b/>
        <w:bCs/>
      </w:rPr>
      <w:tblPr/>
      <w:tcPr>
        <w:tcBorders>
          <w:bottom w:val="single" w:sz="12" w:space="0" w:color="848484"/>
        </w:tcBorders>
      </w:tcPr>
    </w:tblStylePr>
    <w:tblStylePr w:type="lastRow">
      <w:rPr>
        <w:b/>
        <w:bCs/>
      </w:rPr>
      <w:tblPr/>
      <w:tcPr>
        <w:tcBorders>
          <w:top w:val="double" w:sz="4" w:space="0" w:color="848484"/>
        </w:tcBorders>
      </w:tcPr>
    </w:tblStylePr>
    <w:tblStylePr w:type="firstCol">
      <w:rPr>
        <w:b/>
        <w:bCs/>
      </w:rPr>
    </w:tblStylePr>
    <w:tblStylePr w:type="lastCol">
      <w:rPr>
        <w:b/>
        <w:bCs/>
      </w:rPr>
    </w:tblStylePr>
    <w:tblStylePr w:type="band1Vert">
      <w:tblPr/>
      <w:tcPr>
        <w:shd w:val="clear" w:color="auto" w:fill="D6D6D6"/>
      </w:tcPr>
    </w:tblStylePr>
    <w:tblStylePr w:type="band1Horz">
      <w:tblPr/>
      <w:tcPr>
        <w:shd w:val="clear" w:color="auto" w:fill="D6D6D6"/>
      </w:tcPr>
    </w:tblStylePr>
  </w:style>
  <w:style w:type="table" w:customStyle="1" w:styleId="TableGridLight1">
    <w:name w:val="Table Grid Light1"/>
    <w:basedOn w:val="TableNormal"/>
    <w:uiPriority w:val="40"/>
    <w:locked/>
    <w:rsid w:val="00A014C6"/>
    <w:pPr>
      <w:spacing w:after="0" w:line="240" w:lineRule="auto"/>
    </w:pPr>
    <w:rPr>
      <w:rFonts w:ascii="Times New Roman" w:eastAsia="Times New Roman" w:hAnsi="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
    <w:name w:val="Plain Table 51"/>
    <w:basedOn w:val="TableNormal"/>
    <w:uiPriority w:val="45"/>
    <w:locked/>
    <w:rsid w:val="00A014C6"/>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989898"/>
        </w:tcBorders>
        <w:shd w:val="clear" w:color="auto" w:fill="FFFFFF"/>
      </w:tcPr>
    </w:tblStylePr>
    <w:tblStylePr w:type="lastRow">
      <w:rPr>
        <w:rFonts w:ascii="Times New Roman" w:eastAsia="Times New Roman" w:hAnsi="Times New Roman" w:cs="Times New Roman"/>
        <w:i/>
        <w:iCs/>
        <w:sz w:val="26"/>
      </w:rPr>
      <w:tblPr/>
      <w:tcPr>
        <w:tcBorders>
          <w:top w:val="single" w:sz="4" w:space="0" w:color="989898"/>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989898"/>
        </w:tcBorders>
        <w:shd w:val="clear" w:color="auto" w:fill="FFFFFF"/>
      </w:tcPr>
    </w:tblStylePr>
    <w:tblStylePr w:type="lastCol">
      <w:rPr>
        <w:rFonts w:ascii="Times New Roman" w:eastAsia="Times New Roman" w:hAnsi="Times New Roman" w:cs="Times New Roman"/>
        <w:i/>
        <w:iCs/>
        <w:sz w:val="26"/>
      </w:rPr>
      <w:tblPr/>
      <w:tcPr>
        <w:tcBorders>
          <w:left w:val="single" w:sz="4" w:space="0" w:color="989898"/>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iagrammuTabula">
    <w:name w:val="Diagrammu_Tabula"/>
    <w:basedOn w:val="TableNormal"/>
    <w:uiPriority w:val="99"/>
    <w:rsid w:val="00A014C6"/>
    <w:pPr>
      <w:spacing w:after="0" w:line="240" w:lineRule="auto"/>
    </w:pPr>
    <w:rPr>
      <w:rFonts w:ascii="Times New Roman" w:eastAsia="Times New Roman" w:hAnsi="Times New Roman" w:cs="Times New Roman"/>
      <w:sz w:val="20"/>
      <w:szCs w:val="20"/>
    </w:rPr>
    <w:tblPr>
      <w:tblBorders>
        <w:top w:val="single" w:sz="4" w:space="0" w:color="3D87C7"/>
        <w:bottom w:val="single" w:sz="4" w:space="0" w:color="3D87C7"/>
      </w:tblBorders>
      <w:tblCellMar>
        <w:top w:w="284" w:type="dxa"/>
        <w:bottom w:w="284" w:type="dxa"/>
      </w:tblCellMar>
    </w:tblPr>
  </w:style>
  <w:style w:type="paragraph" w:customStyle="1" w:styleId="Diagrammasatsauce">
    <w:name w:val="Diagrammas atsauce"/>
    <w:basedOn w:val="Normal"/>
    <w:next w:val="Normal"/>
    <w:link w:val="DiagrammasatsauceRakstz"/>
    <w:rsid w:val="00A014C6"/>
    <w:pPr>
      <w:spacing w:before="120" w:after="480" w:line="360" w:lineRule="auto"/>
    </w:pPr>
    <w:rPr>
      <w:rFonts w:ascii="Times New Roman" w:eastAsia="Times New Roman" w:hAnsi="Times New Roman" w:cs="Times New Roman"/>
      <w:i/>
      <w:color w:val="666666"/>
      <w:sz w:val="16"/>
      <w:szCs w:val="23"/>
    </w:rPr>
  </w:style>
  <w:style w:type="character" w:customStyle="1" w:styleId="DiagrammasatsauceRakstz">
    <w:name w:val="Diagrammas atsauce Rakstz."/>
    <w:link w:val="Diagrammasatsauce"/>
    <w:rsid w:val="00A014C6"/>
    <w:rPr>
      <w:rFonts w:ascii="Times New Roman" w:eastAsia="Times New Roman" w:hAnsi="Times New Roman" w:cs="Times New Roman"/>
      <w:i/>
      <w:color w:val="666666"/>
      <w:sz w:val="16"/>
      <w:szCs w:val="23"/>
    </w:rPr>
  </w:style>
  <w:style w:type="table" w:customStyle="1" w:styleId="GridTable5Dark-Accent61">
    <w:name w:val="Grid Table 5 Dark - Accent 61"/>
    <w:basedOn w:val="TableNormal"/>
    <w:uiPriority w:val="50"/>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9D9D8"/>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3474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3474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3474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34742"/>
      </w:tcPr>
    </w:tblStylePr>
    <w:tblStylePr w:type="band1Vert">
      <w:tblPr/>
      <w:tcPr>
        <w:shd w:val="clear" w:color="auto" w:fill="F3B4B3"/>
      </w:tcPr>
    </w:tblStylePr>
    <w:tblStylePr w:type="band1Horz">
      <w:tblPr/>
      <w:tcPr>
        <w:shd w:val="clear" w:color="auto" w:fill="F3B4B3"/>
      </w:tcPr>
    </w:tblStylePr>
  </w:style>
  <w:style w:type="table" w:customStyle="1" w:styleId="GridTable5Dark-Accent41">
    <w:name w:val="Grid Table 5 Dark - Accent 41"/>
    <w:basedOn w:val="TableNormal"/>
    <w:uiPriority w:val="50"/>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F5F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FD2F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FD2F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FD2F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FD2F1"/>
      </w:tcPr>
    </w:tblStylePr>
    <w:tblStylePr w:type="band1Vert">
      <w:tblPr/>
      <w:tcPr>
        <w:shd w:val="clear" w:color="auto" w:fill="CBECF9"/>
      </w:tcPr>
    </w:tblStylePr>
    <w:tblStylePr w:type="band1Horz">
      <w:tblPr/>
      <w:tcPr>
        <w:shd w:val="clear" w:color="auto" w:fill="CBECF9"/>
      </w:tcPr>
    </w:tblStylePr>
  </w:style>
  <w:style w:type="table" w:customStyle="1" w:styleId="GridTable6Colorful-Accent11">
    <w:name w:val="Grid Table 6 Colorful - Accent 11"/>
    <w:basedOn w:val="TableNormal"/>
    <w:uiPriority w:val="51"/>
    <w:locked/>
    <w:rsid w:val="00A014C6"/>
    <w:pPr>
      <w:spacing w:after="0" w:line="240" w:lineRule="auto"/>
    </w:pPr>
    <w:rPr>
      <w:rFonts w:ascii="Times New Roman" w:eastAsia="Times New Roman" w:hAnsi="Times New Roman" w:cs="Times New Roman"/>
      <w:color w:val="1F4A70"/>
      <w:sz w:val="20"/>
      <w:szCs w:val="20"/>
    </w:rPr>
    <w:tblPr>
      <w:tblStyleRowBandSize w:val="1"/>
      <w:tblStyleColBandSize w:val="1"/>
      <w:tblBorders>
        <w:top w:val="single" w:sz="4" w:space="0" w:color="69A3D5"/>
        <w:left w:val="single" w:sz="4" w:space="0" w:color="69A3D5"/>
        <w:bottom w:val="single" w:sz="4" w:space="0" w:color="69A3D5"/>
        <w:right w:val="single" w:sz="4" w:space="0" w:color="69A3D5"/>
        <w:insideH w:val="single" w:sz="4" w:space="0" w:color="69A3D5"/>
        <w:insideV w:val="single" w:sz="4" w:space="0" w:color="69A3D5"/>
      </w:tblBorders>
    </w:tblPr>
    <w:tblStylePr w:type="firstRow">
      <w:rPr>
        <w:b/>
        <w:bCs/>
      </w:rPr>
      <w:tblPr/>
      <w:tcPr>
        <w:tcBorders>
          <w:bottom w:val="single" w:sz="12" w:space="0" w:color="69A3D5"/>
        </w:tcBorders>
      </w:tcPr>
    </w:tblStylePr>
    <w:tblStylePr w:type="lastRow">
      <w:rPr>
        <w:b/>
        <w:bCs/>
      </w:rPr>
      <w:tblPr/>
      <w:tcPr>
        <w:tcBorders>
          <w:top w:val="double" w:sz="4" w:space="0" w:color="69A3D5"/>
        </w:tcBorders>
      </w:tcPr>
    </w:tblStylePr>
    <w:tblStylePr w:type="firstCol">
      <w:rPr>
        <w:b/>
        <w:bCs/>
      </w:rPr>
    </w:tblStylePr>
    <w:tblStylePr w:type="lastCol">
      <w:rPr>
        <w:b/>
        <w:bCs/>
      </w:rPr>
    </w:tblStylePr>
    <w:tblStylePr w:type="band1Vert">
      <w:tblPr/>
      <w:tcPr>
        <w:shd w:val="clear" w:color="auto" w:fill="CDE0F1"/>
      </w:tcPr>
    </w:tblStylePr>
    <w:tblStylePr w:type="band1Horz">
      <w:tblPr/>
      <w:tcPr>
        <w:shd w:val="clear" w:color="auto" w:fill="CDE0F1"/>
      </w:tcPr>
    </w:tblStylePr>
  </w:style>
  <w:style w:type="table" w:customStyle="1" w:styleId="VKTabula">
    <w:name w:val="VK Tabula"/>
    <w:basedOn w:val="TableNormal"/>
    <w:uiPriority w:val="99"/>
    <w:rsid w:val="00A014C6"/>
    <w:pPr>
      <w:spacing w:after="0" w:line="240" w:lineRule="auto"/>
    </w:pPr>
    <w:rPr>
      <w:rFonts w:ascii="Times New Roman" w:eastAsia="Times New Roman" w:hAnsi="Times New Roman" w:cs="Times New Roman"/>
      <w:sz w:val="20"/>
      <w:szCs w:val="20"/>
    </w:rPr>
    <w:tblPr>
      <w:tblStyleRowBandSize w:val="1"/>
      <w:tblBorders>
        <w:top w:val="single" w:sz="4" w:space="0" w:color="3D87C7"/>
        <w:bottom w:val="single" w:sz="4" w:space="0" w:color="3D87C7"/>
        <w:insideH w:val="single" w:sz="4" w:space="0" w:color="3D87C7"/>
      </w:tblBorders>
      <w:tblCellMar>
        <w:top w:w="255" w:type="dxa"/>
        <w:bottom w:w="255" w:type="dxa"/>
      </w:tblCellMar>
    </w:tblPr>
    <w:tblStylePr w:type="firstRow">
      <w:rPr>
        <w:rFonts w:ascii="Times New Roman" w:hAnsi="Times New Roman"/>
        <w:b/>
        <w:color w:val="3D87C7"/>
        <w:sz w:val="22"/>
      </w:rPr>
      <w:tblPr/>
      <w:tcPr>
        <w:tcBorders>
          <w:top w:val="single" w:sz="12" w:space="0" w:color="3D87C7"/>
          <w:left w:val="nil"/>
          <w:bottom w:val="nil"/>
          <w:right w:val="nil"/>
          <w:insideH w:val="nil"/>
          <w:insideV w:val="nil"/>
          <w:tl2br w:val="nil"/>
          <w:tr2bl w:val="nil"/>
        </w:tcBorders>
      </w:tcPr>
    </w:tblStylePr>
    <w:tblStylePr w:type="lastRow">
      <w:rPr>
        <w:color w:val="333333"/>
      </w:rPr>
    </w:tblStylePr>
    <w:tblStylePr w:type="band1Horz">
      <w:rPr>
        <w:rFonts w:ascii="Times New Roman" w:hAnsi="Times New Roman"/>
        <w:sz w:val="20"/>
      </w:rPr>
    </w:tblStylePr>
    <w:tblStylePr w:type="band2Horz">
      <w:rPr>
        <w:rFonts w:ascii="Times New Roman" w:hAnsi="Times New Roman"/>
        <w:sz w:val="20"/>
      </w:rPr>
    </w:tblStylePr>
  </w:style>
  <w:style w:type="table" w:customStyle="1" w:styleId="GridTable4-Accent51">
    <w:name w:val="Grid Table 4 - Accent 51"/>
    <w:basedOn w:val="TableNormal"/>
    <w:uiPriority w:val="49"/>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DB93"/>
        <w:left w:val="single" w:sz="4" w:space="0" w:color="FFDB93"/>
        <w:bottom w:val="single" w:sz="4" w:space="0" w:color="FFDB93"/>
        <w:right w:val="single" w:sz="4" w:space="0" w:color="FFDB93"/>
        <w:insideH w:val="single" w:sz="4" w:space="0" w:color="FFDB93"/>
        <w:insideV w:val="single" w:sz="4" w:space="0" w:color="FFDB93"/>
      </w:tblBorders>
    </w:tblPr>
    <w:tblStylePr w:type="firstRow">
      <w:rPr>
        <w:b/>
        <w:bCs/>
        <w:color w:val="FFFFFF"/>
      </w:rPr>
      <w:tblPr/>
      <w:tcPr>
        <w:tcBorders>
          <w:top w:val="single" w:sz="4" w:space="0" w:color="FFC54B"/>
          <w:left w:val="single" w:sz="4" w:space="0" w:color="FFC54B"/>
          <w:bottom w:val="single" w:sz="4" w:space="0" w:color="FFC54B"/>
          <w:right w:val="single" w:sz="4" w:space="0" w:color="FFC54B"/>
          <w:insideH w:val="nil"/>
          <w:insideV w:val="nil"/>
        </w:tcBorders>
        <w:shd w:val="clear" w:color="auto" w:fill="FFC54B"/>
      </w:tcPr>
    </w:tblStylePr>
    <w:tblStylePr w:type="lastRow">
      <w:rPr>
        <w:b/>
        <w:bCs/>
      </w:rPr>
      <w:tblPr/>
      <w:tcPr>
        <w:tcBorders>
          <w:top w:val="double" w:sz="4" w:space="0" w:color="FFC54B"/>
        </w:tcBorders>
      </w:tcPr>
    </w:tblStylePr>
    <w:tblStylePr w:type="firstCol">
      <w:rPr>
        <w:b/>
        <w:bCs/>
      </w:rPr>
    </w:tblStylePr>
    <w:tblStylePr w:type="lastCol">
      <w:rPr>
        <w:b/>
        <w:bCs/>
      </w:rPr>
    </w:tblStylePr>
    <w:tblStylePr w:type="band1Vert">
      <w:tblPr/>
      <w:tcPr>
        <w:shd w:val="clear" w:color="auto" w:fill="FFF3DB"/>
      </w:tcPr>
    </w:tblStylePr>
    <w:tblStylePr w:type="band1Horz">
      <w:tblPr/>
      <w:tcPr>
        <w:shd w:val="clear" w:color="auto" w:fill="FFF3DB"/>
      </w:tcPr>
    </w:tblStylePr>
  </w:style>
  <w:style w:type="table" w:customStyle="1" w:styleId="GridTable41">
    <w:name w:val="Grid Table 41"/>
    <w:basedOn w:val="TableNormal"/>
    <w:uiPriority w:val="49"/>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48484"/>
        <w:left w:val="single" w:sz="4" w:space="0" w:color="848484"/>
        <w:bottom w:val="single" w:sz="4" w:space="0" w:color="848484"/>
        <w:right w:val="single" w:sz="4" w:space="0" w:color="848484"/>
        <w:insideH w:val="single" w:sz="4" w:space="0" w:color="848484"/>
        <w:insideV w:val="single" w:sz="4" w:space="0" w:color="848484"/>
      </w:tblBorders>
    </w:tblPr>
    <w:tblStylePr w:type="firstRow">
      <w:rPr>
        <w:b/>
        <w:bCs/>
        <w:color w:val="FFFFFF"/>
      </w:rPr>
      <w:tblPr/>
      <w:tcPr>
        <w:tcBorders>
          <w:top w:val="single" w:sz="4" w:space="0" w:color="333333"/>
          <w:left w:val="single" w:sz="4" w:space="0" w:color="333333"/>
          <w:bottom w:val="single" w:sz="4" w:space="0" w:color="333333"/>
          <w:right w:val="single" w:sz="4" w:space="0" w:color="333333"/>
          <w:insideH w:val="nil"/>
          <w:insideV w:val="nil"/>
        </w:tcBorders>
        <w:shd w:val="clear" w:color="auto" w:fill="333333"/>
      </w:tcPr>
    </w:tblStylePr>
    <w:tblStylePr w:type="lastRow">
      <w:rPr>
        <w:b/>
        <w:bCs/>
      </w:rPr>
      <w:tblPr/>
      <w:tcPr>
        <w:tcBorders>
          <w:top w:val="double" w:sz="4" w:space="0" w:color="333333"/>
        </w:tcBorders>
      </w:tcPr>
    </w:tblStylePr>
    <w:tblStylePr w:type="firstCol">
      <w:rPr>
        <w:b/>
        <w:bCs/>
      </w:rPr>
    </w:tblStylePr>
    <w:tblStylePr w:type="lastCol">
      <w:rPr>
        <w:b/>
        <w:bCs/>
      </w:rPr>
    </w:tblStylePr>
    <w:tblStylePr w:type="band1Vert">
      <w:tblPr/>
      <w:tcPr>
        <w:shd w:val="clear" w:color="auto" w:fill="D6D6D6"/>
      </w:tcPr>
    </w:tblStylePr>
    <w:tblStylePr w:type="band1Horz">
      <w:tblPr/>
      <w:tcPr>
        <w:shd w:val="clear" w:color="auto" w:fill="D6D6D6"/>
      </w:tcPr>
    </w:tblStylePr>
  </w:style>
  <w:style w:type="paragraph" w:customStyle="1" w:styleId="Izpildtskritrijs">
    <w:name w:val="Izpildīts kritērijs"/>
    <w:basedOn w:val="ListParagraph"/>
    <w:qFormat/>
    <w:rsid w:val="00A014C6"/>
    <w:pPr>
      <w:numPr>
        <w:numId w:val="5"/>
      </w:numPr>
      <w:suppressAutoHyphens w:val="0"/>
      <w:autoSpaceDN/>
      <w:spacing w:after="120" w:line="360" w:lineRule="auto"/>
      <w:jc w:val="both"/>
      <w:textAlignment w:val="auto"/>
    </w:pPr>
    <w:rPr>
      <w:rFonts w:ascii="Times New Roman" w:eastAsia="Times New Roman" w:hAnsi="Times New Roman"/>
      <w:color w:val="333333"/>
      <w:sz w:val="23"/>
      <w:szCs w:val="23"/>
      <w:lang w:eastAsia="lv-LV"/>
    </w:rPr>
  </w:style>
  <w:style w:type="paragraph" w:customStyle="1" w:styleId="Neizpildtskritrijs">
    <w:name w:val="Neizpildīts kritērijs"/>
    <w:basedOn w:val="ListParagraph"/>
    <w:next w:val="Normal"/>
    <w:qFormat/>
    <w:rsid w:val="00A014C6"/>
    <w:pPr>
      <w:numPr>
        <w:numId w:val="6"/>
      </w:numPr>
      <w:suppressAutoHyphens w:val="0"/>
      <w:autoSpaceDN/>
      <w:spacing w:after="120" w:line="360" w:lineRule="auto"/>
      <w:jc w:val="both"/>
      <w:textAlignment w:val="auto"/>
    </w:pPr>
    <w:rPr>
      <w:rFonts w:ascii="Times New Roman" w:eastAsia="Times New Roman" w:hAnsi="Times New Roman"/>
      <w:color w:val="333333"/>
      <w:sz w:val="23"/>
      <w:szCs w:val="23"/>
    </w:rPr>
  </w:style>
  <w:style w:type="paragraph" w:customStyle="1" w:styleId="Dajiizpildtskritrijs">
    <w:name w:val="Daļēji izpildīts kritērijs"/>
    <w:basedOn w:val="ListParagraph"/>
    <w:qFormat/>
    <w:rsid w:val="00A014C6"/>
    <w:pPr>
      <w:numPr>
        <w:numId w:val="7"/>
      </w:numPr>
      <w:suppressAutoHyphens w:val="0"/>
      <w:autoSpaceDN/>
      <w:spacing w:after="120" w:line="360" w:lineRule="auto"/>
      <w:jc w:val="both"/>
      <w:textAlignment w:val="auto"/>
    </w:pPr>
    <w:rPr>
      <w:rFonts w:ascii="Times New Roman" w:eastAsia="Times New Roman" w:hAnsi="Times New Roman"/>
      <w:color w:val="333333"/>
      <w:sz w:val="23"/>
      <w:szCs w:val="23"/>
      <w:lang w:eastAsia="lv-LV"/>
    </w:rPr>
  </w:style>
  <w:style w:type="paragraph" w:customStyle="1" w:styleId="Diagrammasvirsraksts">
    <w:name w:val="Diagrammas virsraksts"/>
    <w:next w:val="Normal"/>
    <w:qFormat/>
    <w:rsid w:val="00A014C6"/>
    <w:pPr>
      <w:spacing w:before="240" w:after="120" w:line="360" w:lineRule="auto"/>
    </w:pPr>
    <w:rPr>
      <w:rFonts w:ascii="Times New Roman" w:eastAsia="Times New Roman" w:hAnsi="Times New Roman" w:cs="Times New Roman"/>
      <w:iCs/>
      <w:color w:val="3D87C7"/>
      <w:sz w:val="24"/>
      <w:szCs w:val="23"/>
    </w:rPr>
  </w:style>
  <w:style w:type="paragraph" w:customStyle="1" w:styleId="xVirsraksts">
    <w:name w:val="x Virsraksts"/>
    <w:next w:val="Normal"/>
    <w:link w:val="xVirsrakstsRakstz"/>
    <w:autoRedefine/>
    <w:qFormat/>
    <w:rsid w:val="00A014C6"/>
    <w:pPr>
      <w:spacing w:before="7680" w:after="480" w:line="360" w:lineRule="auto"/>
    </w:pPr>
    <w:rPr>
      <w:rFonts w:ascii="Times New Roman" w:eastAsia="Times New Roman" w:hAnsi="Times New Roman" w:cs="Times New Roman"/>
      <w:iCs/>
      <w:color w:val="3D87C7"/>
      <w:sz w:val="34"/>
      <w:szCs w:val="23"/>
    </w:rPr>
  </w:style>
  <w:style w:type="character" w:customStyle="1" w:styleId="xVirsrakstsRakstz">
    <w:name w:val="x Virsraksts Rakstz."/>
    <w:link w:val="xVirsraksts"/>
    <w:rsid w:val="00A014C6"/>
    <w:rPr>
      <w:rFonts w:ascii="Times New Roman" w:eastAsia="Times New Roman" w:hAnsi="Times New Roman" w:cs="Times New Roman"/>
      <w:iCs/>
      <w:color w:val="3D87C7"/>
      <w:sz w:val="34"/>
      <w:szCs w:val="23"/>
    </w:rPr>
  </w:style>
  <w:style w:type="paragraph" w:customStyle="1" w:styleId="BVIfnrChar">
    <w:name w:val="BVI fnr Char"/>
    <w:aliases w:val="BVI fnr Car Car Char,BVI fnr Car Char,BVI fnr Car Car Car Car Char1,BVI fnr Car Car Car Car Char Car Char Char"/>
    <w:basedOn w:val="Normal"/>
    <w:uiPriority w:val="99"/>
    <w:rsid w:val="00A014C6"/>
    <w:pPr>
      <w:spacing w:after="120" w:line="240" w:lineRule="exact"/>
    </w:pPr>
    <w:rPr>
      <w:rFonts w:ascii="Times New Roman" w:eastAsia="Times New Roman" w:hAnsi="Times New Roman" w:cs="Times New Roman"/>
      <w:color w:val="333333"/>
      <w:sz w:val="23"/>
      <w:szCs w:val="23"/>
      <w:vertAlign w:val="superscript"/>
    </w:rPr>
  </w:style>
  <w:style w:type="table" w:styleId="LightShading-Accent1">
    <w:name w:val="Light Shading Accent 1"/>
    <w:basedOn w:val="TableNormal"/>
    <w:uiPriority w:val="60"/>
    <w:rsid w:val="00A014C6"/>
    <w:pPr>
      <w:spacing w:after="0" w:line="240" w:lineRule="auto"/>
    </w:pPr>
    <w:rPr>
      <w:rFonts w:ascii="Times New Roman" w:eastAsia="Times New Roman" w:hAnsi="Times New Roman" w:cs="Times New Roman"/>
      <w:color w:val="1F4A70"/>
    </w:rPr>
    <w:tblPr>
      <w:tblStyleRowBandSize w:val="1"/>
      <w:tblStyleColBandSize w:val="1"/>
      <w:tblBorders>
        <w:top w:val="single" w:sz="8" w:space="0" w:color="2A6496"/>
        <w:bottom w:val="single" w:sz="8" w:space="0" w:color="2A6496"/>
      </w:tblBorders>
    </w:tblPr>
    <w:tblStylePr w:type="fir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la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D9ED"/>
      </w:tcPr>
    </w:tblStylePr>
    <w:tblStylePr w:type="band1Horz">
      <w:tblPr/>
      <w:tcPr>
        <w:tcBorders>
          <w:left w:val="nil"/>
          <w:right w:val="nil"/>
          <w:insideH w:val="nil"/>
          <w:insideV w:val="nil"/>
        </w:tcBorders>
        <w:shd w:val="clear" w:color="auto" w:fill="C1D9ED"/>
      </w:tcPr>
    </w:tblStylePr>
  </w:style>
  <w:style w:type="table" w:customStyle="1" w:styleId="Gaisnojumsizclums11">
    <w:name w:val="Gaišs ēnojums — izcēlums 11"/>
    <w:basedOn w:val="TableNormal"/>
    <w:next w:val="LightShading-Accent1"/>
    <w:uiPriority w:val="60"/>
    <w:rsid w:val="00A014C6"/>
    <w:pPr>
      <w:spacing w:after="0" w:line="240" w:lineRule="auto"/>
    </w:pPr>
    <w:rPr>
      <w:rFonts w:ascii="Times New Roman" w:eastAsia="Times New Roman" w:hAnsi="Times New Roman" w:cs="Times New Roman"/>
      <w:color w:val="1F4A70"/>
    </w:rPr>
    <w:tblPr>
      <w:tblStyleRowBandSize w:val="1"/>
      <w:tblStyleColBandSize w:val="1"/>
      <w:tblBorders>
        <w:top w:val="single" w:sz="8" w:space="0" w:color="2A6496"/>
        <w:bottom w:val="single" w:sz="8" w:space="0" w:color="2A6496"/>
      </w:tblBorders>
    </w:tblPr>
    <w:tblStylePr w:type="fir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la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D9ED"/>
      </w:tcPr>
    </w:tblStylePr>
    <w:tblStylePr w:type="band1Horz">
      <w:tblPr/>
      <w:tcPr>
        <w:tcBorders>
          <w:left w:val="nil"/>
          <w:right w:val="nil"/>
          <w:insideH w:val="nil"/>
          <w:insideV w:val="nil"/>
        </w:tcBorders>
        <w:shd w:val="clear" w:color="auto" w:fill="C1D9ED"/>
      </w:tcPr>
    </w:tblStylePr>
  </w:style>
  <w:style w:type="paragraph" w:styleId="BodyText3">
    <w:name w:val="Body Text 3"/>
    <w:basedOn w:val="Normal"/>
    <w:link w:val="BodyText3Char"/>
    <w:rsid w:val="00A014C6"/>
    <w:pPr>
      <w:spacing w:after="0" w:line="360" w:lineRule="exact"/>
      <w:jc w:val="both"/>
    </w:pPr>
    <w:rPr>
      <w:rFonts w:ascii="Times New Roman" w:eastAsia="Times New Roman" w:hAnsi="Times New Roman" w:cs="Times New Roman"/>
      <w:sz w:val="28"/>
      <w:szCs w:val="20"/>
    </w:rPr>
  </w:style>
  <w:style w:type="character" w:customStyle="1" w:styleId="BodyText3Char">
    <w:name w:val="Body Text 3 Char"/>
    <w:basedOn w:val="DefaultParagraphFont"/>
    <w:link w:val="BodyText3"/>
    <w:rsid w:val="00A014C6"/>
    <w:rPr>
      <w:rFonts w:ascii="Times New Roman" w:eastAsia="Times New Roman" w:hAnsi="Times New Roman" w:cs="Times New Roman"/>
      <w:sz w:val="28"/>
      <w:szCs w:val="20"/>
    </w:rPr>
  </w:style>
  <w:style w:type="table" w:customStyle="1" w:styleId="Reatabula1">
    <w:name w:val="Režģa tabula1"/>
    <w:basedOn w:val="TableNormal"/>
    <w:next w:val="TableGrid"/>
    <w:uiPriority w:val="59"/>
    <w:rsid w:val="00A014C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nhideWhenUsed/>
    <w:rsid w:val="00A014C6"/>
    <w:pPr>
      <w:tabs>
        <w:tab w:val="num" w:pos="360"/>
      </w:tabs>
      <w:spacing w:before="120" w:after="0" w:line="240" w:lineRule="auto"/>
      <w:ind w:left="360" w:hanging="360"/>
    </w:pPr>
    <w:rPr>
      <w:rFonts w:ascii="Times New Roman" w:eastAsia="Times New Roman" w:hAnsi="Times New Roman" w:cs="Times New Roman"/>
      <w:sz w:val="24"/>
      <w:szCs w:val="20"/>
    </w:rPr>
  </w:style>
  <w:style w:type="paragraph" w:customStyle="1" w:styleId="tv2132">
    <w:name w:val="tv2132"/>
    <w:basedOn w:val="Normal"/>
    <w:rsid w:val="00A014C6"/>
    <w:pPr>
      <w:spacing w:after="0" w:line="360" w:lineRule="auto"/>
      <w:ind w:firstLine="300"/>
    </w:pPr>
    <w:rPr>
      <w:rFonts w:ascii="Times New Roman" w:eastAsia="Times New Roman" w:hAnsi="Times New Roman" w:cs="Times New Roman"/>
      <w:color w:val="414142"/>
      <w:sz w:val="20"/>
      <w:szCs w:val="20"/>
      <w:lang w:eastAsia="lv-LV"/>
    </w:rPr>
  </w:style>
  <w:style w:type="table" w:customStyle="1" w:styleId="Reatabula2">
    <w:name w:val="Režģa tabula2"/>
    <w:basedOn w:val="TableNormal"/>
    <w:next w:val="TableGrid"/>
    <w:uiPriority w:val="59"/>
    <w:rsid w:val="00A014C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TableNormal"/>
    <w:next w:val="TableGrid"/>
    <w:uiPriority w:val="59"/>
    <w:rsid w:val="00A014C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014C6"/>
  </w:style>
  <w:style w:type="paragraph" w:customStyle="1" w:styleId="ParastaisTaisnots">
    <w:name w:val="Parastais + Taisnots"/>
    <w:basedOn w:val="Normal"/>
    <w:rsid w:val="00A014C6"/>
    <w:pPr>
      <w:tabs>
        <w:tab w:val="left" w:pos="5370"/>
      </w:tabs>
      <w:spacing w:after="0" w:line="240" w:lineRule="auto"/>
      <w:jc w:val="both"/>
    </w:pPr>
    <w:rPr>
      <w:rFonts w:ascii="Times New Roman" w:eastAsia="Times New Roman" w:hAnsi="Times New Roman" w:cs="Times New Roman"/>
      <w:bCs/>
      <w:color w:val="000000"/>
      <w:sz w:val="18"/>
      <w:szCs w:val="24"/>
      <w:lang w:eastAsia="lv-LV"/>
    </w:rPr>
  </w:style>
  <w:style w:type="table" w:styleId="LightGrid-Accent2">
    <w:name w:val="Light Grid Accent 2"/>
    <w:basedOn w:val="TableNormal"/>
    <w:uiPriority w:val="62"/>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D87C7"/>
        <w:left w:val="single" w:sz="8" w:space="0" w:color="3D87C7"/>
        <w:bottom w:val="single" w:sz="8" w:space="0" w:color="3D87C7"/>
        <w:right w:val="single" w:sz="8" w:space="0" w:color="3D87C7"/>
        <w:insideH w:val="single" w:sz="8" w:space="0" w:color="3D87C7"/>
        <w:insideV w:val="single" w:sz="8" w:space="0" w:color="3D87C7"/>
      </w:tblBorders>
    </w:tblPr>
    <w:tblStylePr w:type="firstRow">
      <w:pPr>
        <w:spacing w:before="0" w:after="0" w:line="240" w:lineRule="auto"/>
      </w:pPr>
      <w:rPr>
        <w:rFonts w:ascii="Times New Roman" w:eastAsia="Times New Roman" w:hAnsi="Times New Roman" w:cs="Times New Roman"/>
        <w:b/>
        <w:bCs/>
      </w:rPr>
      <w:tblPr/>
      <w:tcPr>
        <w:tcBorders>
          <w:top w:val="single" w:sz="8" w:space="0" w:color="3D87C7"/>
          <w:left w:val="single" w:sz="8" w:space="0" w:color="3D87C7"/>
          <w:bottom w:val="single" w:sz="18" w:space="0" w:color="3D87C7"/>
          <w:right w:val="single" w:sz="8" w:space="0" w:color="3D87C7"/>
          <w:insideH w:val="nil"/>
          <w:insideV w:val="single" w:sz="8" w:space="0" w:color="3D87C7"/>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3D87C7"/>
          <w:left w:val="single" w:sz="8" w:space="0" w:color="3D87C7"/>
          <w:bottom w:val="single" w:sz="8" w:space="0" w:color="3D87C7"/>
          <w:right w:val="single" w:sz="8" w:space="0" w:color="3D87C7"/>
          <w:insideH w:val="nil"/>
          <w:insideV w:val="single" w:sz="8" w:space="0" w:color="3D87C7"/>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3D87C7"/>
          <w:left w:val="single" w:sz="8" w:space="0" w:color="3D87C7"/>
          <w:bottom w:val="single" w:sz="8" w:space="0" w:color="3D87C7"/>
          <w:right w:val="single" w:sz="8" w:space="0" w:color="3D87C7"/>
        </w:tcBorders>
      </w:tcPr>
    </w:tblStylePr>
    <w:tblStylePr w:type="band1Vert">
      <w:tblPr/>
      <w:tcPr>
        <w:tcBorders>
          <w:top w:val="single" w:sz="8" w:space="0" w:color="3D87C7"/>
          <w:left w:val="single" w:sz="8" w:space="0" w:color="3D87C7"/>
          <w:bottom w:val="single" w:sz="8" w:space="0" w:color="3D87C7"/>
          <w:right w:val="single" w:sz="8" w:space="0" w:color="3D87C7"/>
        </w:tcBorders>
        <w:shd w:val="clear" w:color="auto" w:fill="CEE1F1"/>
      </w:tcPr>
    </w:tblStylePr>
    <w:tblStylePr w:type="band1Horz">
      <w:tblPr/>
      <w:tcPr>
        <w:tcBorders>
          <w:top w:val="single" w:sz="8" w:space="0" w:color="3D87C7"/>
          <w:left w:val="single" w:sz="8" w:space="0" w:color="3D87C7"/>
          <w:bottom w:val="single" w:sz="8" w:space="0" w:color="3D87C7"/>
          <w:right w:val="single" w:sz="8" w:space="0" w:color="3D87C7"/>
          <w:insideV w:val="single" w:sz="8" w:space="0" w:color="3D87C7"/>
        </w:tcBorders>
        <w:shd w:val="clear" w:color="auto" w:fill="CEE1F1"/>
      </w:tcPr>
    </w:tblStylePr>
    <w:tblStylePr w:type="band2Horz">
      <w:tblPr/>
      <w:tcPr>
        <w:tcBorders>
          <w:top w:val="single" w:sz="8" w:space="0" w:color="3D87C7"/>
          <w:left w:val="single" w:sz="8" w:space="0" w:color="3D87C7"/>
          <w:bottom w:val="single" w:sz="8" w:space="0" w:color="3D87C7"/>
          <w:right w:val="single" w:sz="8" w:space="0" w:color="3D87C7"/>
          <w:insideV w:val="single" w:sz="8" w:space="0" w:color="3D87C7"/>
        </w:tcBorders>
      </w:tcPr>
    </w:tblStylePr>
  </w:style>
  <w:style w:type="paragraph" w:styleId="z-BottomofForm">
    <w:name w:val="HTML Bottom of Form"/>
    <w:basedOn w:val="Normal"/>
    <w:next w:val="Normal"/>
    <w:link w:val="z-BottomofFormChar"/>
    <w:hidden/>
    <w:uiPriority w:val="99"/>
    <w:unhideWhenUsed/>
    <w:rsid w:val="00A014C6"/>
    <w:pPr>
      <w:pBdr>
        <w:top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BottomofFormChar">
    <w:name w:val="z-Bottom of Form Char"/>
    <w:basedOn w:val="DefaultParagraphFont"/>
    <w:link w:val="z-BottomofForm"/>
    <w:uiPriority w:val="99"/>
    <w:rsid w:val="00A014C6"/>
    <w:rPr>
      <w:rFonts w:ascii="Arial" w:eastAsia="Times New Roman" w:hAnsi="Arial" w:cs="Arial"/>
      <w:vanish/>
      <w:sz w:val="16"/>
      <w:szCs w:val="16"/>
      <w:lang w:eastAsia="lv-LV"/>
    </w:rPr>
  </w:style>
  <w:style w:type="table" w:styleId="ColorfulList-Accent1">
    <w:name w:val="Colorful List Accent 1"/>
    <w:basedOn w:val="TableNormal"/>
    <w:uiPriority w:val="72"/>
    <w:rsid w:val="00A014C6"/>
    <w:pPr>
      <w:spacing w:after="0" w:line="240" w:lineRule="auto"/>
    </w:pPr>
    <w:rPr>
      <w:rFonts w:ascii="Times New Roman" w:eastAsia="Times New Roman" w:hAnsi="Times New Roman" w:cs="Times New Roman"/>
      <w:sz w:val="20"/>
      <w:szCs w:val="20"/>
    </w:rPr>
    <w:tblPr>
      <w:tblStyleRowBandSize w:val="1"/>
      <w:tblStyleColBandSize w:val="1"/>
    </w:tblPr>
    <w:tcPr>
      <w:shd w:val="clear" w:color="auto" w:fill="E6EFF8"/>
    </w:tcPr>
    <w:tblStylePr w:type="firstRow">
      <w:rPr>
        <w:b/>
        <w:bCs/>
        <w:color w:val="FFFFFF"/>
      </w:rPr>
      <w:tblPr/>
      <w:tcPr>
        <w:tcBorders>
          <w:bottom w:val="single" w:sz="12" w:space="0" w:color="FFFFFF"/>
        </w:tcBorders>
        <w:shd w:val="clear" w:color="auto" w:fill="2E6BA1"/>
      </w:tcPr>
    </w:tblStylePr>
    <w:tblStylePr w:type="lastRow">
      <w:rPr>
        <w:b/>
        <w:bCs/>
        <w:color w:val="2E6BA1"/>
      </w:rPr>
      <w:tblPr/>
      <w:tcPr>
        <w:tcBorders>
          <w:top w:val="single" w:sz="12" w:space="0" w:color="333333"/>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1D9ED"/>
      </w:tcPr>
    </w:tblStylePr>
    <w:tblStylePr w:type="band1Horz">
      <w:tblPr/>
      <w:tcPr>
        <w:shd w:val="clear" w:color="auto" w:fill="CDE0F1"/>
      </w:tcPr>
    </w:tblStylePr>
  </w:style>
  <w:style w:type="table" w:styleId="LightShading-Accent2">
    <w:name w:val="Light Shading Accent 2"/>
    <w:basedOn w:val="TableNormal"/>
    <w:uiPriority w:val="60"/>
    <w:rsid w:val="00A014C6"/>
    <w:pPr>
      <w:spacing w:after="0" w:line="240" w:lineRule="auto"/>
    </w:pPr>
    <w:rPr>
      <w:rFonts w:ascii="Times New Roman" w:eastAsia="Times New Roman" w:hAnsi="Times New Roman" w:cs="Times New Roman"/>
      <w:color w:val="2B6497"/>
      <w:sz w:val="20"/>
      <w:szCs w:val="20"/>
    </w:rPr>
    <w:tblPr>
      <w:tblStyleRowBandSize w:val="1"/>
      <w:tblStyleColBandSize w:val="1"/>
      <w:tblBorders>
        <w:top w:val="single" w:sz="8" w:space="0" w:color="3D87C7"/>
        <w:bottom w:val="single" w:sz="8" w:space="0" w:color="3D87C7"/>
      </w:tblBorders>
    </w:tblPr>
    <w:tblStylePr w:type="firstRow">
      <w:pPr>
        <w:spacing w:before="0" w:after="0" w:line="240" w:lineRule="auto"/>
      </w:pPr>
      <w:rPr>
        <w:b/>
        <w:bCs/>
      </w:rPr>
      <w:tblPr/>
      <w:tcPr>
        <w:tcBorders>
          <w:top w:val="single" w:sz="8" w:space="0" w:color="3D87C7"/>
          <w:left w:val="nil"/>
          <w:bottom w:val="single" w:sz="8" w:space="0" w:color="3D87C7"/>
          <w:right w:val="nil"/>
          <w:insideH w:val="nil"/>
          <w:insideV w:val="nil"/>
        </w:tcBorders>
      </w:tcPr>
    </w:tblStylePr>
    <w:tblStylePr w:type="lastRow">
      <w:pPr>
        <w:spacing w:before="0" w:after="0" w:line="240" w:lineRule="auto"/>
      </w:pPr>
      <w:rPr>
        <w:b/>
        <w:bCs/>
      </w:rPr>
      <w:tblPr/>
      <w:tcPr>
        <w:tcBorders>
          <w:top w:val="single" w:sz="8" w:space="0" w:color="3D87C7"/>
          <w:left w:val="nil"/>
          <w:bottom w:val="single" w:sz="8" w:space="0" w:color="3D87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E1F1"/>
      </w:tcPr>
    </w:tblStylePr>
    <w:tblStylePr w:type="band1Horz">
      <w:tblPr/>
      <w:tcPr>
        <w:tcBorders>
          <w:left w:val="nil"/>
          <w:right w:val="nil"/>
          <w:insideH w:val="nil"/>
          <w:insideV w:val="nil"/>
        </w:tcBorders>
        <w:shd w:val="clear" w:color="auto" w:fill="CEE1F1"/>
      </w:tcPr>
    </w:tblStylePr>
  </w:style>
  <w:style w:type="table" w:styleId="MediumList1-Accent3">
    <w:name w:val="Medium List 1 Accent 3"/>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204C72"/>
        <w:bottom w:val="single" w:sz="8" w:space="0" w:color="204C72"/>
      </w:tblBorders>
    </w:tblPr>
    <w:tblStylePr w:type="firstRow">
      <w:rPr>
        <w:rFonts w:ascii="Times New Roman" w:eastAsia="Times New Roman" w:hAnsi="Times New Roman" w:cs="Times New Roman"/>
      </w:rPr>
      <w:tblPr/>
      <w:tcPr>
        <w:tcBorders>
          <w:top w:val="nil"/>
          <w:bottom w:val="single" w:sz="8" w:space="0" w:color="204C72"/>
        </w:tcBorders>
      </w:tcPr>
    </w:tblStylePr>
    <w:tblStylePr w:type="lastRow">
      <w:rPr>
        <w:b/>
        <w:bCs/>
        <w:color w:val="666666"/>
      </w:rPr>
      <w:tblPr/>
      <w:tcPr>
        <w:tcBorders>
          <w:top w:val="single" w:sz="8" w:space="0" w:color="204C72"/>
          <w:bottom w:val="single" w:sz="8" w:space="0" w:color="204C72"/>
        </w:tcBorders>
      </w:tcPr>
    </w:tblStylePr>
    <w:tblStylePr w:type="firstCol">
      <w:rPr>
        <w:b/>
        <w:bCs/>
      </w:rPr>
    </w:tblStylePr>
    <w:tblStylePr w:type="lastCol">
      <w:rPr>
        <w:b/>
        <w:bCs/>
      </w:rPr>
      <w:tblPr/>
      <w:tcPr>
        <w:tcBorders>
          <w:top w:val="single" w:sz="8" w:space="0" w:color="204C72"/>
          <w:bottom w:val="single" w:sz="8" w:space="0" w:color="204C72"/>
        </w:tcBorders>
      </w:tcPr>
    </w:tblStylePr>
    <w:tblStylePr w:type="band1Vert">
      <w:tblPr/>
      <w:tcPr>
        <w:shd w:val="clear" w:color="auto" w:fill="B8D3EB"/>
      </w:tcPr>
    </w:tblStylePr>
    <w:tblStylePr w:type="band1Horz">
      <w:tblPr/>
      <w:tcPr>
        <w:shd w:val="clear" w:color="auto" w:fill="B8D3EB"/>
      </w:tcPr>
    </w:tblStylePr>
  </w:style>
  <w:style w:type="table" w:styleId="MediumList1-Accent2">
    <w:name w:val="Medium List 1 Accent 2"/>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D87C7"/>
        <w:bottom w:val="single" w:sz="8" w:space="0" w:color="3D87C7"/>
      </w:tblBorders>
    </w:tblPr>
    <w:tblStylePr w:type="firstRow">
      <w:rPr>
        <w:rFonts w:ascii="Times New Roman" w:eastAsia="Times New Roman" w:hAnsi="Times New Roman" w:cs="Times New Roman"/>
      </w:rPr>
      <w:tblPr/>
      <w:tcPr>
        <w:tcBorders>
          <w:top w:val="nil"/>
          <w:bottom w:val="single" w:sz="8" w:space="0" w:color="3D87C7"/>
        </w:tcBorders>
      </w:tcPr>
    </w:tblStylePr>
    <w:tblStylePr w:type="lastRow">
      <w:rPr>
        <w:b/>
        <w:bCs/>
        <w:color w:val="666666"/>
      </w:rPr>
      <w:tblPr/>
      <w:tcPr>
        <w:tcBorders>
          <w:top w:val="single" w:sz="8" w:space="0" w:color="3D87C7"/>
          <w:bottom w:val="single" w:sz="8" w:space="0" w:color="3D87C7"/>
        </w:tcBorders>
      </w:tcPr>
    </w:tblStylePr>
    <w:tblStylePr w:type="firstCol">
      <w:rPr>
        <w:b/>
        <w:bCs/>
      </w:rPr>
    </w:tblStylePr>
    <w:tblStylePr w:type="lastCol">
      <w:rPr>
        <w:b/>
        <w:bCs/>
      </w:rPr>
      <w:tblPr/>
      <w:tcPr>
        <w:tcBorders>
          <w:top w:val="single" w:sz="8" w:space="0" w:color="3D87C7"/>
          <w:bottom w:val="single" w:sz="8" w:space="0" w:color="3D87C7"/>
        </w:tcBorders>
      </w:tcPr>
    </w:tblStylePr>
    <w:tblStylePr w:type="band1Vert">
      <w:tblPr/>
      <w:tcPr>
        <w:shd w:val="clear" w:color="auto" w:fill="CEE1F1"/>
      </w:tcPr>
    </w:tblStylePr>
    <w:tblStylePr w:type="band1Horz">
      <w:tblPr/>
      <w:tcPr>
        <w:shd w:val="clear" w:color="auto" w:fill="CEE1F1"/>
      </w:tcPr>
    </w:tblStylePr>
  </w:style>
  <w:style w:type="table" w:styleId="MediumList1-Accent1">
    <w:name w:val="Medium List 1 Accent 1"/>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2A6496"/>
        <w:bottom w:val="single" w:sz="8" w:space="0" w:color="2A6496"/>
      </w:tblBorders>
    </w:tblPr>
    <w:tblStylePr w:type="firstRow">
      <w:rPr>
        <w:rFonts w:ascii="Times New Roman" w:eastAsia="Times New Roman" w:hAnsi="Times New Roman" w:cs="Times New Roman"/>
      </w:rPr>
      <w:tblPr/>
      <w:tcPr>
        <w:tcBorders>
          <w:top w:val="nil"/>
          <w:bottom w:val="single" w:sz="8" w:space="0" w:color="2A6496"/>
        </w:tcBorders>
      </w:tcPr>
    </w:tblStylePr>
    <w:tblStylePr w:type="lastRow">
      <w:rPr>
        <w:b/>
        <w:bCs/>
        <w:color w:val="666666"/>
      </w:rPr>
      <w:tblPr/>
      <w:tcPr>
        <w:tcBorders>
          <w:top w:val="single" w:sz="8" w:space="0" w:color="2A6496"/>
          <w:bottom w:val="single" w:sz="8" w:space="0" w:color="2A6496"/>
        </w:tcBorders>
      </w:tcPr>
    </w:tblStylePr>
    <w:tblStylePr w:type="firstCol">
      <w:rPr>
        <w:b/>
        <w:bCs/>
      </w:rPr>
    </w:tblStylePr>
    <w:tblStylePr w:type="lastCol">
      <w:rPr>
        <w:b/>
        <w:bCs/>
      </w:rPr>
      <w:tblPr/>
      <w:tcPr>
        <w:tcBorders>
          <w:top w:val="single" w:sz="8" w:space="0" w:color="2A6496"/>
          <w:bottom w:val="single" w:sz="8" w:space="0" w:color="2A6496"/>
        </w:tcBorders>
      </w:tcPr>
    </w:tblStylePr>
    <w:tblStylePr w:type="band1Vert">
      <w:tblPr/>
      <w:tcPr>
        <w:shd w:val="clear" w:color="auto" w:fill="C1D9ED"/>
      </w:tcPr>
    </w:tblStylePr>
    <w:tblStylePr w:type="band1Horz">
      <w:tblPr/>
      <w:tcPr>
        <w:shd w:val="clear" w:color="auto" w:fill="C1D9ED"/>
      </w:tcPr>
    </w:tblStylePr>
  </w:style>
  <w:style w:type="table" w:styleId="MediumList1-Accent4">
    <w:name w:val="Medium List 1 Accent 4"/>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FD2F1"/>
        <w:bottom w:val="single" w:sz="8" w:space="0" w:color="7FD2F1"/>
      </w:tblBorders>
    </w:tblPr>
    <w:tblStylePr w:type="firstRow">
      <w:rPr>
        <w:rFonts w:ascii="Times New Roman" w:eastAsia="Times New Roman" w:hAnsi="Times New Roman" w:cs="Times New Roman"/>
      </w:rPr>
      <w:tblPr/>
      <w:tcPr>
        <w:tcBorders>
          <w:top w:val="nil"/>
          <w:bottom w:val="single" w:sz="8" w:space="0" w:color="7FD2F1"/>
        </w:tcBorders>
      </w:tcPr>
    </w:tblStylePr>
    <w:tblStylePr w:type="lastRow">
      <w:rPr>
        <w:b/>
        <w:bCs/>
        <w:color w:val="666666"/>
      </w:rPr>
      <w:tblPr/>
      <w:tcPr>
        <w:tcBorders>
          <w:top w:val="single" w:sz="8" w:space="0" w:color="7FD2F1"/>
          <w:bottom w:val="single" w:sz="8" w:space="0" w:color="7FD2F1"/>
        </w:tcBorders>
      </w:tcPr>
    </w:tblStylePr>
    <w:tblStylePr w:type="firstCol">
      <w:rPr>
        <w:b/>
        <w:bCs/>
      </w:rPr>
    </w:tblStylePr>
    <w:tblStylePr w:type="lastCol">
      <w:rPr>
        <w:b/>
        <w:bCs/>
      </w:rPr>
      <w:tblPr/>
      <w:tcPr>
        <w:tcBorders>
          <w:top w:val="single" w:sz="8" w:space="0" w:color="7FD2F1"/>
          <w:bottom w:val="single" w:sz="8" w:space="0" w:color="7FD2F1"/>
        </w:tcBorders>
      </w:tcPr>
    </w:tblStylePr>
    <w:tblStylePr w:type="band1Vert">
      <w:tblPr/>
      <w:tcPr>
        <w:shd w:val="clear" w:color="auto" w:fill="DFF3FB"/>
      </w:tcPr>
    </w:tblStylePr>
    <w:tblStylePr w:type="band1Horz">
      <w:tblPr/>
      <w:tcPr>
        <w:shd w:val="clear" w:color="auto" w:fill="DFF3FB"/>
      </w:tcPr>
    </w:tblStylePr>
  </w:style>
  <w:style w:type="table" w:styleId="MediumShading1-Accent1">
    <w:name w:val="Medium Shading 1 Accent 1"/>
    <w:basedOn w:val="TableNormal"/>
    <w:uiPriority w:val="63"/>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8CCA"/>
        <w:left w:val="single" w:sz="8" w:space="0" w:color="448CCA"/>
        <w:bottom w:val="single" w:sz="8" w:space="0" w:color="448CCA"/>
        <w:right w:val="single" w:sz="8" w:space="0" w:color="448CCA"/>
        <w:insideH w:val="single" w:sz="8" w:space="0" w:color="448CCA"/>
      </w:tblBorders>
    </w:tblPr>
    <w:tblStylePr w:type="firstRow">
      <w:pPr>
        <w:spacing w:before="0" w:after="0" w:line="240" w:lineRule="auto"/>
      </w:pPr>
      <w:rPr>
        <w:b/>
        <w:bCs/>
        <w:color w:val="FFFFFF"/>
      </w:rPr>
      <w:tblPr/>
      <w:tcPr>
        <w:tcBorders>
          <w:top w:val="single" w:sz="8" w:space="0" w:color="448CCA"/>
          <w:left w:val="single" w:sz="8" w:space="0" w:color="448CCA"/>
          <w:bottom w:val="single" w:sz="8" w:space="0" w:color="448CCA"/>
          <w:right w:val="single" w:sz="8" w:space="0" w:color="448CCA"/>
          <w:insideH w:val="nil"/>
          <w:insideV w:val="nil"/>
        </w:tcBorders>
        <w:shd w:val="clear" w:color="auto" w:fill="2A6496"/>
      </w:tcPr>
    </w:tblStylePr>
    <w:tblStylePr w:type="lastRow">
      <w:pPr>
        <w:spacing w:before="0" w:after="0" w:line="240" w:lineRule="auto"/>
      </w:pPr>
      <w:rPr>
        <w:b/>
        <w:bCs/>
      </w:rPr>
      <w:tblPr/>
      <w:tcPr>
        <w:tcBorders>
          <w:top w:val="double" w:sz="6" w:space="0" w:color="448CCA"/>
          <w:left w:val="single" w:sz="8" w:space="0" w:color="448CCA"/>
          <w:bottom w:val="single" w:sz="8" w:space="0" w:color="448CCA"/>
          <w:right w:val="single" w:sz="8" w:space="0" w:color="448CCA"/>
          <w:insideH w:val="nil"/>
          <w:insideV w:val="nil"/>
        </w:tcBorders>
      </w:tcPr>
    </w:tblStylePr>
    <w:tblStylePr w:type="firstCol">
      <w:rPr>
        <w:b/>
        <w:bCs/>
      </w:rPr>
    </w:tblStylePr>
    <w:tblStylePr w:type="lastCol">
      <w:rPr>
        <w:b/>
        <w:bCs/>
      </w:rPr>
    </w:tblStylePr>
    <w:tblStylePr w:type="band1Vert">
      <w:tblPr/>
      <w:tcPr>
        <w:shd w:val="clear" w:color="auto" w:fill="C1D9ED"/>
      </w:tcPr>
    </w:tblStylePr>
    <w:tblStylePr w:type="band1Horz">
      <w:tblPr/>
      <w:tcPr>
        <w:tcBorders>
          <w:insideH w:val="nil"/>
          <w:insideV w:val="nil"/>
        </w:tcBorders>
        <w:shd w:val="clear" w:color="auto" w:fill="C1D9ED"/>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6DA4D5"/>
        <w:left w:val="single" w:sz="8" w:space="0" w:color="6DA4D5"/>
        <w:bottom w:val="single" w:sz="8" w:space="0" w:color="6DA4D5"/>
        <w:right w:val="single" w:sz="8" w:space="0" w:color="6DA4D5"/>
        <w:insideH w:val="single" w:sz="8" w:space="0" w:color="6DA4D5"/>
      </w:tblBorders>
    </w:tblPr>
    <w:tblStylePr w:type="firstRow">
      <w:pPr>
        <w:spacing w:before="0" w:after="0" w:line="240" w:lineRule="auto"/>
      </w:pPr>
      <w:rPr>
        <w:b/>
        <w:bCs/>
        <w:color w:val="FFFFFF"/>
      </w:rPr>
      <w:tblPr/>
      <w:tcPr>
        <w:tcBorders>
          <w:top w:val="single" w:sz="8" w:space="0" w:color="6DA4D5"/>
          <w:left w:val="single" w:sz="8" w:space="0" w:color="6DA4D5"/>
          <w:bottom w:val="single" w:sz="8" w:space="0" w:color="6DA4D5"/>
          <w:right w:val="single" w:sz="8" w:space="0" w:color="6DA4D5"/>
          <w:insideH w:val="nil"/>
          <w:insideV w:val="nil"/>
        </w:tcBorders>
        <w:shd w:val="clear" w:color="auto" w:fill="3D87C7"/>
      </w:tcPr>
    </w:tblStylePr>
    <w:tblStylePr w:type="lastRow">
      <w:pPr>
        <w:spacing w:before="0" w:after="0" w:line="240" w:lineRule="auto"/>
      </w:pPr>
      <w:rPr>
        <w:b/>
        <w:bCs/>
      </w:rPr>
      <w:tblPr/>
      <w:tcPr>
        <w:tcBorders>
          <w:top w:val="double" w:sz="6" w:space="0" w:color="6DA4D5"/>
          <w:left w:val="single" w:sz="8" w:space="0" w:color="6DA4D5"/>
          <w:bottom w:val="single" w:sz="8" w:space="0" w:color="6DA4D5"/>
          <w:right w:val="single" w:sz="8" w:space="0" w:color="6DA4D5"/>
          <w:insideH w:val="nil"/>
          <w:insideV w:val="nil"/>
        </w:tcBorders>
      </w:tcPr>
    </w:tblStylePr>
    <w:tblStylePr w:type="firstCol">
      <w:rPr>
        <w:b/>
        <w:bCs/>
      </w:rPr>
    </w:tblStylePr>
    <w:tblStylePr w:type="lastCol">
      <w:rPr>
        <w:b/>
        <w:bCs/>
      </w:rPr>
    </w:tblStylePr>
    <w:tblStylePr w:type="band1Vert">
      <w:tblPr/>
      <w:tcPr>
        <w:shd w:val="clear" w:color="auto" w:fill="CEE1F1"/>
      </w:tcPr>
    </w:tblStylePr>
    <w:tblStylePr w:type="band1Horz">
      <w:tblPr/>
      <w:tcPr>
        <w:tcBorders>
          <w:insideH w:val="nil"/>
          <w:insideV w:val="nil"/>
        </w:tcBorders>
        <w:shd w:val="clear" w:color="auto" w:fill="CEE1F1"/>
      </w:tcPr>
    </w:tblStylePr>
    <w:tblStylePr w:type="band2Horz">
      <w:tblPr/>
      <w:tcPr>
        <w:tcBorders>
          <w:insideH w:val="nil"/>
          <w:insideV w:val="nil"/>
        </w:tcBorders>
      </w:tcPr>
    </w:tblStylePr>
  </w:style>
  <w:style w:type="table" w:styleId="LightList-Accent2">
    <w:name w:val="Light List Accent 2"/>
    <w:basedOn w:val="TableNormal"/>
    <w:uiPriority w:val="61"/>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D87C7"/>
        <w:left w:val="single" w:sz="8" w:space="0" w:color="3D87C7"/>
        <w:bottom w:val="single" w:sz="8" w:space="0" w:color="3D87C7"/>
        <w:right w:val="single" w:sz="8" w:space="0" w:color="3D87C7"/>
      </w:tblBorders>
    </w:tblPr>
    <w:tblStylePr w:type="firstRow">
      <w:pPr>
        <w:spacing w:before="0" w:after="0" w:line="240" w:lineRule="auto"/>
      </w:pPr>
      <w:rPr>
        <w:b/>
        <w:bCs/>
        <w:color w:val="FFFFFF"/>
      </w:rPr>
      <w:tblPr/>
      <w:tcPr>
        <w:shd w:val="clear" w:color="auto" w:fill="3D87C7"/>
      </w:tcPr>
    </w:tblStylePr>
    <w:tblStylePr w:type="lastRow">
      <w:pPr>
        <w:spacing w:before="0" w:after="0" w:line="240" w:lineRule="auto"/>
      </w:pPr>
      <w:rPr>
        <w:b/>
        <w:bCs/>
      </w:rPr>
      <w:tblPr/>
      <w:tcPr>
        <w:tcBorders>
          <w:top w:val="double" w:sz="6" w:space="0" w:color="3D87C7"/>
          <w:left w:val="single" w:sz="8" w:space="0" w:color="3D87C7"/>
          <w:bottom w:val="single" w:sz="8" w:space="0" w:color="3D87C7"/>
          <w:right w:val="single" w:sz="8" w:space="0" w:color="3D87C7"/>
        </w:tcBorders>
      </w:tcPr>
    </w:tblStylePr>
    <w:tblStylePr w:type="firstCol">
      <w:rPr>
        <w:b/>
        <w:bCs/>
      </w:rPr>
    </w:tblStylePr>
    <w:tblStylePr w:type="lastCol">
      <w:rPr>
        <w:b/>
        <w:bCs/>
      </w:rPr>
    </w:tblStylePr>
    <w:tblStylePr w:type="band1Vert">
      <w:tblPr/>
      <w:tcPr>
        <w:tcBorders>
          <w:top w:val="single" w:sz="8" w:space="0" w:color="3D87C7"/>
          <w:left w:val="single" w:sz="8" w:space="0" w:color="3D87C7"/>
          <w:bottom w:val="single" w:sz="8" w:space="0" w:color="3D87C7"/>
          <w:right w:val="single" w:sz="8" w:space="0" w:color="3D87C7"/>
        </w:tcBorders>
      </w:tcPr>
    </w:tblStylePr>
    <w:tblStylePr w:type="band1Horz">
      <w:tblPr/>
      <w:tcPr>
        <w:tcBorders>
          <w:top w:val="single" w:sz="8" w:space="0" w:color="3D87C7"/>
          <w:left w:val="single" w:sz="8" w:space="0" w:color="3D87C7"/>
          <w:bottom w:val="single" w:sz="8" w:space="0" w:color="3D87C7"/>
          <w:right w:val="single" w:sz="8" w:space="0" w:color="3D87C7"/>
        </w:tcBorders>
      </w:tcPr>
    </w:tblStylePr>
  </w:style>
  <w:style w:type="table" w:styleId="MediumGrid3-Accent2">
    <w:name w:val="Medium Grid 3 Accent 2"/>
    <w:basedOn w:val="TableNormal"/>
    <w:uiPriority w:val="69"/>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EE1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3D87C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3D87C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3D87C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3D87C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EC2E3"/>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EC2E3"/>
      </w:tcPr>
    </w:tblStylePr>
  </w:style>
  <w:style w:type="table" w:styleId="MediumGrid3-Accent1">
    <w:name w:val="Medium Grid 3 Accent 1"/>
    <w:basedOn w:val="TableNormal"/>
    <w:uiPriority w:val="69"/>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1D9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A64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A64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A64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A64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3B2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3B2DC"/>
      </w:tcPr>
    </w:tblStylePr>
  </w:style>
  <w:style w:type="table" w:styleId="LightList-Accent4">
    <w:name w:val="Light List Accent 4"/>
    <w:basedOn w:val="TableNormal"/>
    <w:uiPriority w:val="61"/>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FD2F1"/>
        <w:left w:val="single" w:sz="8" w:space="0" w:color="7FD2F1"/>
        <w:bottom w:val="single" w:sz="8" w:space="0" w:color="7FD2F1"/>
        <w:right w:val="single" w:sz="8" w:space="0" w:color="7FD2F1"/>
      </w:tblBorders>
    </w:tblPr>
    <w:tblStylePr w:type="firstRow">
      <w:pPr>
        <w:spacing w:before="0" w:after="0" w:line="240" w:lineRule="auto"/>
      </w:pPr>
      <w:rPr>
        <w:b/>
        <w:bCs/>
        <w:color w:val="FFFFFF"/>
      </w:rPr>
      <w:tblPr/>
      <w:tcPr>
        <w:shd w:val="clear" w:color="auto" w:fill="7FD2F1"/>
      </w:tcPr>
    </w:tblStylePr>
    <w:tblStylePr w:type="lastRow">
      <w:pPr>
        <w:spacing w:before="0" w:after="0" w:line="240" w:lineRule="auto"/>
      </w:pPr>
      <w:rPr>
        <w:b/>
        <w:bCs/>
      </w:rPr>
      <w:tblPr/>
      <w:tcPr>
        <w:tcBorders>
          <w:top w:val="double" w:sz="6" w:space="0" w:color="7FD2F1"/>
          <w:left w:val="single" w:sz="8" w:space="0" w:color="7FD2F1"/>
          <w:bottom w:val="single" w:sz="8" w:space="0" w:color="7FD2F1"/>
          <w:right w:val="single" w:sz="8" w:space="0" w:color="7FD2F1"/>
        </w:tcBorders>
      </w:tcPr>
    </w:tblStylePr>
    <w:tblStylePr w:type="firstCol">
      <w:rPr>
        <w:b/>
        <w:bCs/>
      </w:rPr>
    </w:tblStylePr>
    <w:tblStylePr w:type="lastCol">
      <w:rPr>
        <w:b/>
        <w:bCs/>
      </w:rPr>
    </w:tblStylePr>
    <w:tblStylePr w:type="band1Vert">
      <w:tblPr/>
      <w:tcPr>
        <w:tcBorders>
          <w:top w:val="single" w:sz="8" w:space="0" w:color="7FD2F1"/>
          <w:left w:val="single" w:sz="8" w:space="0" w:color="7FD2F1"/>
          <w:bottom w:val="single" w:sz="8" w:space="0" w:color="7FD2F1"/>
          <w:right w:val="single" w:sz="8" w:space="0" w:color="7FD2F1"/>
        </w:tcBorders>
      </w:tcPr>
    </w:tblStylePr>
    <w:tblStylePr w:type="band1Horz">
      <w:tblPr/>
      <w:tcPr>
        <w:tcBorders>
          <w:top w:val="single" w:sz="8" w:space="0" w:color="7FD2F1"/>
          <w:left w:val="single" w:sz="8" w:space="0" w:color="7FD2F1"/>
          <w:bottom w:val="single" w:sz="8" w:space="0" w:color="7FD2F1"/>
          <w:right w:val="single" w:sz="8" w:space="0" w:color="7FD2F1"/>
        </w:tcBorders>
      </w:tcPr>
    </w:tblStylePr>
  </w:style>
  <w:style w:type="paragraph" w:styleId="z-TopofForm">
    <w:name w:val="HTML Top of Form"/>
    <w:basedOn w:val="Normal"/>
    <w:next w:val="Normal"/>
    <w:link w:val="z-TopofFormChar"/>
    <w:hidden/>
    <w:uiPriority w:val="99"/>
    <w:semiHidden/>
    <w:unhideWhenUsed/>
    <w:rsid w:val="00A014C6"/>
    <w:pPr>
      <w:pBdr>
        <w:bottom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TopofFormChar">
    <w:name w:val="z-Top of Form Char"/>
    <w:basedOn w:val="DefaultParagraphFont"/>
    <w:link w:val="z-TopofForm"/>
    <w:uiPriority w:val="99"/>
    <w:semiHidden/>
    <w:rsid w:val="00A014C6"/>
    <w:rPr>
      <w:rFonts w:ascii="Arial" w:eastAsia="Times New Roman" w:hAnsi="Arial" w:cs="Arial"/>
      <w:vanish/>
      <w:sz w:val="16"/>
      <w:szCs w:val="16"/>
      <w:lang w:eastAsia="lv-LV"/>
    </w:rPr>
  </w:style>
  <w:style w:type="table" w:styleId="ColorfulList-Accent2">
    <w:name w:val="Colorful List Accent 2"/>
    <w:basedOn w:val="TableNormal"/>
    <w:uiPriority w:val="72"/>
    <w:rsid w:val="00A014C6"/>
    <w:pPr>
      <w:spacing w:after="0" w:line="240" w:lineRule="auto"/>
    </w:pPr>
    <w:rPr>
      <w:rFonts w:ascii="Times New Roman" w:eastAsia="Times New Roman" w:hAnsi="Times New Roman" w:cs="Times New Roman"/>
      <w:sz w:val="20"/>
      <w:szCs w:val="20"/>
    </w:rPr>
    <w:tblPr>
      <w:tblStyleRowBandSize w:val="1"/>
      <w:tblStyleColBandSize w:val="1"/>
    </w:tblPr>
    <w:tcPr>
      <w:shd w:val="clear" w:color="auto" w:fill="EBF3F9"/>
    </w:tcPr>
    <w:tblStylePr w:type="firstRow">
      <w:rPr>
        <w:b/>
        <w:bCs/>
        <w:color w:val="FFFFFF"/>
      </w:rPr>
      <w:tblPr/>
      <w:tcPr>
        <w:tcBorders>
          <w:bottom w:val="single" w:sz="12" w:space="0" w:color="FFFFFF"/>
        </w:tcBorders>
        <w:shd w:val="clear" w:color="auto" w:fill="2E6BA1"/>
      </w:tcPr>
    </w:tblStylePr>
    <w:tblStylePr w:type="lastRow">
      <w:rPr>
        <w:b/>
        <w:bCs/>
        <w:color w:val="2E6BA1"/>
      </w:rPr>
      <w:tblPr/>
      <w:tcPr>
        <w:tcBorders>
          <w:top w:val="single" w:sz="12" w:space="0" w:color="333333"/>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E1F1"/>
      </w:tcPr>
    </w:tblStylePr>
    <w:tblStylePr w:type="band1Horz">
      <w:tblPr/>
      <w:tcPr>
        <w:shd w:val="clear" w:color="auto" w:fill="D8E6F3"/>
      </w:tcPr>
    </w:tblStylePr>
  </w:style>
  <w:style w:type="paragraph" w:customStyle="1" w:styleId="tv2131">
    <w:name w:val="tv2131"/>
    <w:basedOn w:val="Normal"/>
    <w:rsid w:val="00A014C6"/>
    <w:pPr>
      <w:spacing w:after="0" w:line="360" w:lineRule="auto"/>
      <w:ind w:firstLine="300"/>
    </w:pPr>
    <w:rPr>
      <w:rFonts w:ascii="Times New Roman" w:eastAsia="Times New Roman" w:hAnsi="Times New Roman" w:cs="Times New Roman"/>
      <w:color w:val="414142"/>
      <w:sz w:val="20"/>
      <w:szCs w:val="20"/>
      <w:lang w:eastAsia="lv-LV"/>
    </w:rPr>
  </w:style>
  <w:style w:type="table" w:styleId="MediumGrid1-Accent1">
    <w:name w:val="Medium Grid 1 Accent 1"/>
    <w:basedOn w:val="TableNormal"/>
    <w:uiPriority w:val="67"/>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48CCA"/>
        <w:left w:val="single" w:sz="8" w:space="0" w:color="448CCA"/>
        <w:bottom w:val="single" w:sz="8" w:space="0" w:color="448CCA"/>
        <w:right w:val="single" w:sz="8" w:space="0" w:color="448CCA"/>
        <w:insideH w:val="single" w:sz="8" w:space="0" w:color="448CCA"/>
        <w:insideV w:val="single" w:sz="8" w:space="0" w:color="448CCA"/>
      </w:tblBorders>
    </w:tblPr>
    <w:tcPr>
      <w:shd w:val="clear" w:color="auto" w:fill="C1D9ED"/>
    </w:tcPr>
    <w:tblStylePr w:type="firstRow">
      <w:rPr>
        <w:b/>
        <w:bCs/>
      </w:rPr>
    </w:tblStylePr>
    <w:tblStylePr w:type="lastRow">
      <w:rPr>
        <w:b/>
        <w:bCs/>
      </w:rPr>
      <w:tblPr/>
      <w:tcPr>
        <w:tcBorders>
          <w:top w:val="single" w:sz="18" w:space="0" w:color="448CCA"/>
        </w:tcBorders>
      </w:tcPr>
    </w:tblStylePr>
    <w:tblStylePr w:type="firstCol">
      <w:rPr>
        <w:b/>
        <w:bCs/>
      </w:rPr>
    </w:tblStylePr>
    <w:tblStylePr w:type="lastCol">
      <w:rPr>
        <w:b/>
        <w:bCs/>
      </w:rPr>
    </w:tblStylePr>
    <w:tblStylePr w:type="band1Vert">
      <w:tblPr/>
      <w:tcPr>
        <w:shd w:val="clear" w:color="auto" w:fill="83B2DC"/>
      </w:tcPr>
    </w:tblStylePr>
    <w:tblStylePr w:type="band1Horz">
      <w:tblPr/>
      <w:tcPr>
        <w:shd w:val="clear" w:color="auto" w:fill="83B2DC"/>
      </w:tcPr>
    </w:tblStylePr>
  </w:style>
  <w:style w:type="character" w:customStyle="1" w:styleId="st1">
    <w:name w:val="st1"/>
    <w:basedOn w:val="DefaultParagraphFont"/>
    <w:rsid w:val="00A014C6"/>
  </w:style>
  <w:style w:type="table" w:customStyle="1" w:styleId="Krsainssarakstsizclums21">
    <w:name w:val="Krāsains saraksts — izcēlums 21"/>
    <w:basedOn w:val="TableNormal"/>
    <w:next w:val="ColorfulList-Accent2"/>
    <w:uiPriority w:val="72"/>
    <w:rsid w:val="00A014C6"/>
    <w:pPr>
      <w:spacing w:after="0" w:line="240" w:lineRule="auto"/>
    </w:pPr>
    <w:rPr>
      <w:rFonts w:ascii="Times New Roman" w:eastAsia="Times New Roman" w:hAnsi="Times New Roman" w:cs="Times New Roman"/>
      <w:color w:val="333333"/>
      <w:sz w:val="20"/>
      <w:szCs w:val="20"/>
    </w:rPr>
    <w:tblPr>
      <w:tblStyleRowBandSize w:val="1"/>
      <w:tblStyleColBandSize w:val="1"/>
    </w:tblPr>
    <w:tcPr>
      <w:shd w:val="clear" w:color="auto" w:fill="EBF3F9"/>
    </w:tcPr>
    <w:tblStylePr w:type="firstRow">
      <w:rPr>
        <w:b/>
        <w:bCs/>
        <w:color w:val="FFFFFF"/>
      </w:rPr>
      <w:tblPr/>
      <w:tcPr>
        <w:tcBorders>
          <w:bottom w:val="single" w:sz="12" w:space="0" w:color="FFFFFF"/>
        </w:tcBorders>
        <w:shd w:val="clear" w:color="auto" w:fill="2E6BA1"/>
      </w:tcPr>
    </w:tblStylePr>
    <w:tblStylePr w:type="lastRow">
      <w:rPr>
        <w:b/>
        <w:bCs/>
        <w:color w:val="2E6BA1"/>
      </w:rPr>
      <w:tblPr/>
      <w:tcPr>
        <w:tcBorders>
          <w:top w:val="single" w:sz="12" w:space="0" w:color="333333"/>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E1F1"/>
      </w:tcPr>
    </w:tblStylePr>
    <w:tblStylePr w:type="band1Horz">
      <w:tblPr/>
      <w:tcPr>
        <w:shd w:val="clear" w:color="auto" w:fill="D8E6F3"/>
      </w:tcPr>
    </w:tblStylePr>
  </w:style>
  <w:style w:type="table" w:styleId="MediumGrid3-Accent3">
    <w:name w:val="Medium Grid 3 Accent 3"/>
    <w:basedOn w:val="TableNormal"/>
    <w:uiPriority w:val="69"/>
    <w:rsid w:val="00A014C6"/>
    <w:pPr>
      <w:spacing w:after="0" w:line="240" w:lineRule="auto"/>
    </w:pPr>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8D3E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04C7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04C7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04C7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04C7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1A7D7"/>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1A7D7"/>
      </w:tcPr>
    </w:tblStylePr>
  </w:style>
  <w:style w:type="table" w:styleId="MediumGrid3-Accent4">
    <w:name w:val="Medium Grid 3 Accent 4"/>
    <w:basedOn w:val="TableNormal"/>
    <w:uiPriority w:val="69"/>
    <w:rsid w:val="00A014C6"/>
    <w:pPr>
      <w:spacing w:after="0" w:line="240" w:lineRule="auto"/>
    </w:pPr>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F3F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FD2F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FD2F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FD2F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FD2F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E8F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E8F8"/>
      </w:tcPr>
    </w:tblStylePr>
  </w:style>
  <w:style w:type="table" w:styleId="LightGrid-Accent5">
    <w:name w:val="Light Grid Accent 5"/>
    <w:basedOn w:val="TableNormal"/>
    <w:uiPriority w:val="62"/>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54B"/>
        <w:left w:val="single" w:sz="8" w:space="0" w:color="FFC54B"/>
        <w:bottom w:val="single" w:sz="8" w:space="0" w:color="FFC54B"/>
        <w:right w:val="single" w:sz="8" w:space="0" w:color="FFC54B"/>
        <w:insideH w:val="single" w:sz="8" w:space="0" w:color="FFC54B"/>
        <w:insideV w:val="single" w:sz="8" w:space="0" w:color="FFC54B"/>
      </w:tblBorders>
    </w:tblPr>
    <w:tblStylePr w:type="firstRow">
      <w:pPr>
        <w:spacing w:before="0" w:after="0" w:line="240" w:lineRule="auto"/>
      </w:pPr>
      <w:rPr>
        <w:rFonts w:ascii="Times New Roman" w:eastAsia="Times New Roman" w:hAnsi="Times New Roman" w:cs="Times New Roman"/>
        <w:b/>
        <w:bCs/>
      </w:rPr>
      <w:tblPr/>
      <w:tcPr>
        <w:tcBorders>
          <w:top w:val="single" w:sz="8" w:space="0" w:color="FFC54B"/>
          <w:left w:val="single" w:sz="8" w:space="0" w:color="FFC54B"/>
          <w:bottom w:val="single" w:sz="18" w:space="0" w:color="FFC54B"/>
          <w:right w:val="single" w:sz="8" w:space="0" w:color="FFC54B"/>
          <w:insideH w:val="nil"/>
          <w:insideV w:val="single" w:sz="8" w:space="0" w:color="FFC54B"/>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FFC54B"/>
          <w:left w:val="single" w:sz="8" w:space="0" w:color="FFC54B"/>
          <w:bottom w:val="single" w:sz="8" w:space="0" w:color="FFC54B"/>
          <w:right w:val="single" w:sz="8" w:space="0" w:color="FFC54B"/>
          <w:insideH w:val="nil"/>
          <w:insideV w:val="single" w:sz="8" w:space="0" w:color="FFC54B"/>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FFC54B"/>
          <w:left w:val="single" w:sz="8" w:space="0" w:color="FFC54B"/>
          <w:bottom w:val="single" w:sz="8" w:space="0" w:color="FFC54B"/>
          <w:right w:val="single" w:sz="8" w:space="0" w:color="FFC54B"/>
        </w:tcBorders>
      </w:tcPr>
    </w:tblStylePr>
    <w:tblStylePr w:type="band1Vert">
      <w:tblPr/>
      <w:tcPr>
        <w:tcBorders>
          <w:top w:val="single" w:sz="8" w:space="0" w:color="FFC54B"/>
          <w:left w:val="single" w:sz="8" w:space="0" w:color="FFC54B"/>
          <w:bottom w:val="single" w:sz="8" w:space="0" w:color="FFC54B"/>
          <w:right w:val="single" w:sz="8" w:space="0" w:color="FFC54B"/>
        </w:tcBorders>
        <w:shd w:val="clear" w:color="auto" w:fill="FFF0D2"/>
      </w:tcPr>
    </w:tblStylePr>
    <w:tblStylePr w:type="band1Horz">
      <w:tblPr/>
      <w:tcPr>
        <w:tcBorders>
          <w:top w:val="single" w:sz="8" w:space="0" w:color="FFC54B"/>
          <w:left w:val="single" w:sz="8" w:space="0" w:color="FFC54B"/>
          <w:bottom w:val="single" w:sz="8" w:space="0" w:color="FFC54B"/>
          <w:right w:val="single" w:sz="8" w:space="0" w:color="FFC54B"/>
          <w:insideV w:val="single" w:sz="8" w:space="0" w:color="FFC54B"/>
        </w:tcBorders>
        <w:shd w:val="clear" w:color="auto" w:fill="FFF0D2"/>
      </w:tcPr>
    </w:tblStylePr>
    <w:tblStylePr w:type="band2Horz">
      <w:tblPr/>
      <w:tcPr>
        <w:tcBorders>
          <w:top w:val="single" w:sz="8" w:space="0" w:color="FFC54B"/>
          <w:left w:val="single" w:sz="8" w:space="0" w:color="FFC54B"/>
          <w:bottom w:val="single" w:sz="8" w:space="0" w:color="FFC54B"/>
          <w:right w:val="single" w:sz="8" w:space="0" w:color="FFC54B"/>
          <w:insideV w:val="single" w:sz="8" w:space="0" w:color="FFC54B"/>
        </w:tcBorders>
      </w:tcPr>
    </w:tblStylePr>
  </w:style>
  <w:style w:type="paragraph" w:customStyle="1" w:styleId="C1">
    <w:name w:val="C1"/>
    <w:basedOn w:val="Normal"/>
    <w:next w:val="FootnoteText"/>
    <w:uiPriority w:val="99"/>
    <w:unhideWhenUsed/>
    <w:qFormat/>
    <w:rsid w:val="00A014C6"/>
    <w:pPr>
      <w:spacing w:after="0" w:line="240" w:lineRule="auto"/>
      <w:jc w:val="both"/>
    </w:pPr>
    <w:rPr>
      <w:rFonts w:ascii="Times New Roman" w:eastAsia="Times New Roman" w:hAnsi="Times New Roman" w:cs="Times New Roman"/>
      <w:sz w:val="20"/>
      <w:szCs w:val="20"/>
    </w:rPr>
  </w:style>
  <w:style w:type="table" w:customStyle="1" w:styleId="Vidjsreis3izclums11">
    <w:name w:val="Vidējs režģis 3 — izcēlums 11"/>
    <w:basedOn w:val="TableNormal"/>
    <w:next w:val="MediumGrid3-Accent1"/>
    <w:uiPriority w:val="69"/>
    <w:rsid w:val="00A014C6"/>
    <w:pPr>
      <w:spacing w:after="0" w:line="240" w:lineRule="auto"/>
    </w:pPr>
    <w:rPr>
      <w:rFonts w:ascii="Times New Roman" w:eastAsia="Times New Roman" w:hAnsi="Times New Roman" w:cs="Times New Roman"/>
      <w:color w:val="333333"/>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1D9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A64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A64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A64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A64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3B2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3B2DC"/>
      </w:tcPr>
    </w:tblStylePr>
  </w:style>
  <w:style w:type="character" w:customStyle="1" w:styleId="VrestekstsRakstz1">
    <w:name w:val="Vēres teksts Rakstz.1"/>
    <w:uiPriority w:val="99"/>
    <w:rsid w:val="00A014C6"/>
    <w:rPr>
      <w:rFonts w:ascii="Times New Roman" w:hAnsi="Times New Roman"/>
      <w:sz w:val="20"/>
      <w:szCs w:val="20"/>
    </w:rPr>
  </w:style>
  <w:style w:type="table" w:styleId="LightList-Accent1">
    <w:name w:val="Light List Accent 1"/>
    <w:basedOn w:val="TableNormal"/>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2A6496"/>
        <w:left w:val="single" w:sz="8" w:space="0" w:color="2A6496"/>
        <w:bottom w:val="single" w:sz="8" w:space="0" w:color="2A6496"/>
        <w:right w:val="single" w:sz="8" w:space="0" w:color="2A6496"/>
      </w:tblBorders>
    </w:tblPr>
    <w:tblStylePr w:type="firstRow">
      <w:pPr>
        <w:spacing w:before="0" w:after="0" w:line="240" w:lineRule="auto"/>
      </w:pPr>
      <w:rPr>
        <w:b/>
        <w:bCs/>
        <w:color w:val="FFFFFF"/>
      </w:rPr>
      <w:tblPr/>
      <w:tcPr>
        <w:shd w:val="clear" w:color="auto" w:fill="2A6496"/>
      </w:tcPr>
    </w:tblStylePr>
    <w:tblStylePr w:type="lastRow">
      <w:pPr>
        <w:spacing w:before="0" w:after="0" w:line="240" w:lineRule="auto"/>
      </w:pPr>
      <w:rPr>
        <w:b/>
        <w:bCs/>
      </w:rPr>
      <w:tblPr/>
      <w:tcPr>
        <w:tcBorders>
          <w:top w:val="double" w:sz="6" w:space="0" w:color="2A6496"/>
          <w:left w:val="single" w:sz="8" w:space="0" w:color="2A6496"/>
          <w:bottom w:val="single" w:sz="8" w:space="0" w:color="2A6496"/>
          <w:right w:val="single" w:sz="8" w:space="0" w:color="2A6496"/>
        </w:tcBorders>
      </w:tcPr>
    </w:tblStylePr>
    <w:tblStylePr w:type="firstCol">
      <w:rPr>
        <w:b/>
        <w:bCs/>
      </w:rPr>
    </w:tblStylePr>
    <w:tblStylePr w:type="lastCol">
      <w:rPr>
        <w:b/>
        <w:bCs/>
      </w:rPr>
    </w:tblStylePr>
    <w:tblStylePr w:type="band1Vert">
      <w:tblPr/>
      <w:tcPr>
        <w:tcBorders>
          <w:top w:val="single" w:sz="8" w:space="0" w:color="2A6496"/>
          <w:left w:val="single" w:sz="8" w:space="0" w:color="2A6496"/>
          <w:bottom w:val="single" w:sz="8" w:space="0" w:color="2A6496"/>
          <w:right w:val="single" w:sz="8" w:space="0" w:color="2A6496"/>
        </w:tcBorders>
      </w:tcPr>
    </w:tblStylePr>
    <w:tblStylePr w:type="band1Horz">
      <w:tblPr/>
      <w:tcPr>
        <w:tcBorders>
          <w:top w:val="single" w:sz="8" w:space="0" w:color="2A6496"/>
          <w:left w:val="single" w:sz="8" w:space="0" w:color="2A6496"/>
          <w:bottom w:val="single" w:sz="8" w:space="0" w:color="2A6496"/>
          <w:right w:val="single" w:sz="8" w:space="0" w:color="2A6496"/>
        </w:tcBorders>
      </w:tcPr>
    </w:tblStylePr>
  </w:style>
  <w:style w:type="table" w:styleId="MediumShading2-Accent1">
    <w:name w:val="Medium Shading 2 Accent 1"/>
    <w:basedOn w:val="TableNormal"/>
    <w:uiPriority w:val="64"/>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2A64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2A6496"/>
      </w:tcPr>
    </w:tblStylePr>
    <w:tblStylePr w:type="lastCol">
      <w:rPr>
        <w:b/>
        <w:bCs/>
        <w:color w:val="FFFFFF"/>
      </w:rPr>
      <w:tblPr/>
      <w:tcPr>
        <w:tcBorders>
          <w:left w:val="nil"/>
          <w:right w:val="nil"/>
          <w:insideH w:val="nil"/>
          <w:insideV w:val="nil"/>
        </w:tcBorders>
        <w:shd w:val="clear" w:color="auto" w:fill="2A649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Table3-Accent61">
    <w:name w:val="List Table 3 - Accent 61"/>
    <w:basedOn w:val="TableNormal"/>
    <w:uiPriority w:val="48"/>
    <w:rsid w:val="00A014C6"/>
    <w:pPr>
      <w:spacing w:after="0" w:line="240" w:lineRule="auto"/>
    </w:pPr>
    <w:rPr>
      <w:rFonts w:ascii="Times New Roman" w:eastAsia="Times New Roman" w:hAnsi="Times New Roman" w:cs="Times New Roman"/>
      <w:lang w:bidi="lo-LA"/>
    </w:rPr>
    <w:tblPr>
      <w:tblStyleRowBandSize w:val="1"/>
      <w:tblStyleColBandSize w:val="1"/>
      <w:tblBorders>
        <w:top w:val="single" w:sz="4" w:space="0" w:color="E34742"/>
        <w:left w:val="single" w:sz="4" w:space="0" w:color="E34742"/>
        <w:bottom w:val="single" w:sz="4" w:space="0" w:color="E34742"/>
        <w:right w:val="single" w:sz="4" w:space="0" w:color="E34742"/>
      </w:tblBorders>
    </w:tblPr>
    <w:tblStylePr w:type="firstRow">
      <w:rPr>
        <w:b/>
        <w:bCs/>
        <w:color w:val="FFFFFF"/>
      </w:rPr>
      <w:tblPr/>
      <w:tcPr>
        <w:shd w:val="clear" w:color="auto" w:fill="E34742"/>
      </w:tcPr>
    </w:tblStylePr>
    <w:tblStylePr w:type="lastRow">
      <w:rPr>
        <w:b/>
        <w:bCs/>
      </w:rPr>
      <w:tblPr/>
      <w:tcPr>
        <w:tcBorders>
          <w:top w:val="double" w:sz="4" w:space="0" w:color="E3474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34742"/>
          <w:right w:val="single" w:sz="4" w:space="0" w:color="E34742"/>
        </w:tcBorders>
      </w:tcPr>
    </w:tblStylePr>
    <w:tblStylePr w:type="band1Horz">
      <w:tblPr/>
      <w:tcPr>
        <w:tcBorders>
          <w:top w:val="single" w:sz="4" w:space="0" w:color="E34742"/>
          <w:bottom w:val="single" w:sz="4" w:space="0" w:color="E3474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34742"/>
          <w:left w:val="nil"/>
        </w:tcBorders>
      </w:tcPr>
    </w:tblStylePr>
    <w:tblStylePr w:type="swCell">
      <w:tblPr/>
      <w:tcPr>
        <w:tcBorders>
          <w:top w:val="double" w:sz="4" w:space="0" w:color="E34742"/>
          <w:right w:val="nil"/>
        </w:tcBorders>
      </w:tcPr>
    </w:tblStylePr>
  </w:style>
  <w:style w:type="character" w:customStyle="1" w:styleId="A2">
    <w:name w:val="A2"/>
    <w:uiPriority w:val="99"/>
    <w:rsid w:val="00A014C6"/>
    <w:rPr>
      <w:rFonts w:cs="DaxlinePro-Regular"/>
      <w:color w:val="000000"/>
      <w:sz w:val="16"/>
      <w:szCs w:val="16"/>
    </w:rPr>
  </w:style>
  <w:style w:type="character" w:customStyle="1" w:styleId="Hipersaite1">
    <w:name w:val="Hipersaite1"/>
    <w:uiPriority w:val="99"/>
    <w:semiHidden/>
    <w:unhideWhenUsed/>
    <w:rsid w:val="00A014C6"/>
    <w:rPr>
      <w:color w:val="3D87C7"/>
      <w:u w:val="single"/>
    </w:rPr>
  </w:style>
  <w:style w:type="table" w:styleId="MediumShading1-Accent3">
    <w:name w:val="Medium Shading 1 Accent 3"/>
    <w:basedOn w:val="TableNormal"/>
    <w:uiPriority w:val="63"/>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47BB9"/>
        <w:left w:val="single" w:sz="8" w:space="0" w:color="347BB9"/>
        <w:bottom w:val="single" w:sz="8" w:space="0" w:color="347BB9"/>
        <w:right w:val="single" w:sz="8" w:space="0" w:color="347BB9"/>
        <w:insideH w:val="single" w:sz="8" w:space="0" w:color="347BB9"/>
      </w:tblBorders>
    </w:tblPr>
    <w:tblStylePr w:type="firstRow">
      <w:pPr>
        <w:spacing w:before="0" w:after="0" w:line="240" w:lineRule="auto"/>
      </w:pPr>
      <w:rPr>
        <w:b/>
        <w:bCs/>
        <w:color w:val="FFFFFF"/>
      </w:rPr>
      <w:tblPr/>
      <w:tcPr>
        <w:tcBorders>
          <w:top w:val="single" w:sz="8" w:space="0" w:color="347BB9"/>
          <w:left w:val="single" w:sz="8" w:space="0" w:color="347BB9"/>
          <w:bottom w:val="single" w:sz="8" w:space="0" w:color="347BB9"/>
          <w:right w:val="single" w:sz="8" w:space="0" w:color="347BB9"/>
          <w:insideH w:val="nil"/>
          <w:insideV w:val="nil"/>
        </w:tcBorders>
        <w:shd w:val="clear" w:color="auto" w:fill="204C72"/>
      </w:tcPr>
    </w:tblStylePr>
    <w:tblStylePr w:type="lastRow">
      <w:pPr>
        <w:spacing w:before="0" w:after="0" w:line="240" w:lineRule="auto"/>
      </w:pPr>
      <w:rPr>
        <w:b/>
        <w:bCs/>
      </w:rPr>
      <w:tblPr/>
      <w:tcPr>
        <w:tcBorders>
          <w:top w:val="double" w:sz="6" w:space="0" w:color="347BB9"/>
          <w:left w:val="single" w:sz="8" w:space="0" w:color="347BB9"/>
          <w:bottom w:val="single" w:sz="8" w:space="0" w:color="347BB9"/>
          <w:right w:val="single" w:sz="8" w:space="0" w:color="347BB9"/>
          <w:insideH w:val="nil"/>
          <w:insideV w:val="nil"/>
        </w:tcBorders>
      </w:tcPr>
    </w:tblStylePr>
    <w:tblStylePr w:type="firstCol">
      <w:rPr>
        <w:b/>
        <w:bCs/>
      </w:rPr>
    </w:tblStylePr>
    <w:tblStylePr w:type="lastCol">
      <w:rPr>
        <w:b/>
        <w:bCs/>
      </w:rPr>
    </w:tblStylePr>
    <w:tblStylePr w:type="band1Vert">
      <w:tblPr/>
      <w:tcPr>
        <w:shd w:val="clear" w:color="auto" w:fill="B8D3EB"/>
      </w:tcPr>
    </w:tblStylePr>
    <w:tblStylePr w:type="band1Horz">
      <w:tblPr/>
      <w:tcPr>
        <w:tcBorders>
          <w:insideH w:val="nil"/>
          <w:insideV w:val="nil"/>
        </w:tcBorders>
        <w:shd w:val="clear" w:color="auto" w:fill="B8D3EB"/>
      </w:tcPr>
    </w:tblStylePr>
    <w:tblStylePr w:type="band2Horz">
      <w:tblPr/>
      <w:tcPr>
        <w:tcBorders>
          <w:insideH w:val="nil"/>
          <w:insideV w:val="nil"/>
        </w:tcBorders>
      </w:tcPr>
    </w:tblStylePr>
  </w:style>
  <w:style w:type="numbering" w:customStyle="1" w:styleId="Bezsaraksta1">
    <w:name w:val="Bez saraksta1"/>
    <w:next w:val="NoList"/>
    <w:uiPriority w:val="99"/>
    <w:semiHidden/>
    <w:unhideWhenUsed/>
    <w:rsid w:val="00A014C6"/>
  </w:style>
  <w:style w:type="table" w:customStyle="1" w:styleId="Vidjsnojums1izclums11">
    <w:name w:val="Vidējs ēnojums 1 — izcēlums 11"/>
    <w:basedOn w:val="TableNormal"/>
    <w:next w:val="MediumShading1-Accent1"/>
    <w:uiPriority w:val="63"/>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Izmantotahipersaite1">
    <w:name w:val="Izmantota hipersaite1"/>
    <w:rsid w:val="00A014C6"/>
    <w:rPr>
      <w:color w:val="800080"/>
      <w:u w:val="single"/>
    </w:rPr>
  </w:style>
  <w:style w:type="table" w:customStyle="1" w:styleId="Vidjsreis1izclums11">
    <w:name w:val="Vidējs režģis 1 — izcēlums 11"/>
    <w:basedOn w:val="TableNormal"/>
    <w:next w:val="MediumGrid1-Accent1"/>
    <w:uiPriority w:val="67"/>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Saturardtjavirsraksts1">
    <w:name w:val="Satura rādītāja virsraksts1"/>
    <w:basedOn w:val="Heading1"/>
    <w:next w:val="Normal"/>
    <w:uiPriority w:val="39"/>
    <w:unhideWhenUsed/>
    <w:qFormat/>
    <w:rsid w:val="00A014C6"/>
    <w:pPr>
      <w:keepLines/>
      <w:suppressAutoHyphens w:val="0"/>
      <w:autoSpaceDN/>
      <w:spacing w:before="480" w:after="0"/>
      <w:ind w:left="432" w:hanging="432"/>
      <w:jc w:val="center"/>
      <w:textAlignment w:val="auto"/>
      <w:outlineLvl w:val="9"/>
    </w:pPr>
    <w:rPr>
      <w:rFonts w:ascii="Times New Roman" w:hAnsi="Times New Roman"/>
      <w:color w:val="1F4A70"/>
      <w:kern w:val="0"/>
      <w:sz w:val="28"/>
      <w:szCs w:val="28"/>
      <w:lang w:eastAsia="lv-LV"/>
    </w:rPr>
  </w:style>
  <w:style w:type="paragraph" w:customStyle="1" w:styleId="Citts1">
    <w:name w:val="Citāts1"/>
    <w:basedOn w:val="Normal"/>
    <w:next w:val="Normal"/>
    <w:uiPriority w:val="29"/>
    <w:qFormat/>
    <w:rsid w:val="00A014C6"/>
    <w:pPr>
      <w:spacing w:after="0" w:line="240" w:lineRule="auto"/>
    </w:pPr>
    <w:rPr>
      <w:rFonts w:ascii="Times New Roman" w:eastAsia="Times New Roman" w:hAnsi="Times New Roman" w:cs="Times New Roman"/>
      <w:i/>
      <w:iCs/>
      <w:color w:val="000000"/>
      <w:sz w:val="24"/>
      <w:szCs w:val="24"/>
      <w:lang w:eastAsia="lv-LV"/>
    </w:rPr>
  </w:style>
  <w:style w:type="table" w:customStyle="1" w:styleId="Gaissarakstsizclums11">
    <w:name w:val="Gaišs saraksts — izcēlums 11"/>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djsnojums2izclums11">
    <w:name w:val="Vidējs ēnojums 2 — izcēlums 11"/>
    <w:basedOn w:val="TableNormal"/>
    <w:next w:val="MediumShading2-Accent1"/>
    <w:uiPriority w:val="64"/>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aisreisizclums11">
    <w:name w:val="Gaišs režģis — izcēlums 11"/>
    <w:basedOn w:val="TableNormal"/>
    <w:next w:val="LightGrid-Accent1"/>
    <w:uiPriority w:val="62"/>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TableColumns1">
    <w:name w:val="Table Columns 1"/>
    <w:basedOn w:val="TableNormal"/>
    <w:rsid w:val="00A014C6"/>
    <w:pPr>
      <w:spacing w:after="0" w:line="24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4">
    <w:name w:val="Table Grid 4"/>
    <w:basedOn w:val="TableNormal"/>
    <w:rsid w:val="00A014C6"/>
    <w:pPr>
      <w:spacing w:after="0" w:line="24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character" w:customStyle="1" w:styleId="hps">
    <w:name w:val="hps"/>
    <w:uiPriority w:val="99"/>
    <w:rsid w:val="00A014C6"/>
  </w:style>
  <w:style w:type="character" w:customStyle="1" w:styleId="CittsRakstz1">
    <w:name w:val="Citāts Rakstz.1"/>
    <w:uiPriority w:val="29"/>
    <w:rsid w:val="00A014C6"/>
    <w:rPr>
      <w:i/>
      <w:iCs/>
      <w:color w:val="333333"/>
    </w:rPr>
  </w:style>
  <w:style w:type="table" w:styleId="LightGrid-Accent1">
    <w:name w:val="Light Grid Accent 1"/>
    <w:basedOn w:val="TableNormal"/>
    <w:uiPriority w:val="62"/>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2A6496"/>
        <w:left w:val="single" w:sz="8" w:space="0" w:color="2A6496"/>
        <w:bottom w:val="single" w:sz="8" w:space="0" w:color="2A6496"/>
        <w:right w:val="single" w:sz="8" w:space="0" w:color="2A6496"/>
        <w:insideH w:val="single" w:sz="8" w:space="0" w:color="2A6496"/>
        <w:insideV w:val="single" w:sz="8" w:space="0" w:color="2A6496"/>
      </w:tblBorders>
    </w:tblPr>
    <w:tblStylePr w:type="firstRow">
      <w:pPr>
        <w:spacing w:before="0" w:after="0" w:line="240" w:lineRule="auto"/>
      </w:pPr>
      <w:rPr>
        <w:rFonts w:ascii="Times New Roman" w:eastAsia="Times New Roman" w:hAnsi="Times New Roman" w:cs="Times New Roman"/>
        <w:b/>
        <w:bCs/>
      </w:rPr>
      <w:tblPr/>
      <w:tcPr>
        <w:tcBorders>
          <w:top w:val="single" w:sz="8" w:space="0" w:color="2A6496"/>
          <w:left w:val="single" w:sz="8" w:space="0" w:color="2A6496"/>
          <w:bottom w:val="single" w:sz="18" w:space="0" w:color="2A6496"/>
          <w:right w:val="single" w:sz="8" w:space="0" w:color="2A6496"/>
          <w:insideH w:val="nil"/>
          <w:insideV w:val="single" w:sz="8" w:space="0" w:color="2A649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2A6496"/>
          <w:left w:val="single" w:sz="8" w:space="0" w:color="2A6496"/>
          <w:bottom w:val="single" w:sz="8" w:space="0" w:color="2A6496"/>
          <w:right w:val="single" w:sz="8" w:space="0" w:color="2A6496"/>
          <w:insideH w:val="nil"/>
          <w:insideV w:val="single" w:sz="8" w:space="0" w:color="2A649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2A6496"/>
          <w:left w:val="single" w:sz="8" w:space="0" w:color="2A6496"/>
          <w:bottom w:val="single" w:sz="8" w:space="0" w:color="2A6496"/>
          <w:right w:val="single" w:sz="8" w:space="0" w:color="2A6496"/>
        </w:tcBorders>
      </w:tcPr>
    </w:tblStylePr>
    <w:tblStylePr w:type="band1Vert">
      <w:tblPr/>
      <w:tcPr>
        <w:tcBorders>
          <w:top w:val="single" w:sz="8" w:space="0" w:color="2A6496"/>
          <w:left w:val="single" w:sz="8" w:space="0" w:color="2A6496"/>
          <w:bottom w:val="single" w:sz="8" w:space="0" w:color="2A6496"/>
          <w:right w:val="single" w:sz="8" w:space="0" w:color="2A6496"/>
        </w:tcBorders>
        <w:shd w:val="clear" w:color="auto" w:fill="C1D9ED"/>
      </w:tcPr>
    </w:tblStylePr>
    <w:tblStylePr w:type="band1Horz">
      <w:tblPr/>
      <w:tcPr>
        <w:tcBorders>
          <w:top w:val="single" w:sz="8" w:space="0" w:color="2A6496"/>
          <w:left w:val="single" w:sz="8" w:space="0" w:color="2A6496"/>
          <w:bottom w:val="single" w:sz="8" w:space="0" w:color="2A6496"/>
          <w:right w:val="single" w:sz="8" w:space="0" w:color="2A6496"/>
          <w:insideV w:val="single" w:sz="8" w:space="0" w:color="2A6496"/>
        </w:tcBorders>
        <w:shd w:val="clear" w:color="auto" w:fill="C1D9ED"/>
      </w:tcPr>
    </w:tblStylePr>
    <w:tblStylePr w:type="band2Horz">
      <w:tblPr/>
      <w:tcPr>
        <w:tcBorders>
          <w:top w:val="single" w:sz="8" w:space="0" w:color="2A6496"/>
          <w:left w:val="single" w:sz="8" w:space="0" w:color="2A6496"/>
          <w:bottom w:val="single" w:sz="8" w:space="0" w:color="2A6496"/>
          <w:right w:val="single" w:sz="8" w:space="0" w:color="2A6496"/>
          <w:insideV w:val="single" w:sz="8" w:space="0" w:color="2A6496"/>
        </w:tcBorders>
      </w:tcPr>
    </w:tblStylePr>
  </w:style>
  <w:style w:type="table" w:customStyle="1" w:styleId="Gaissarakstsizclums111">
    <w:name w:val="Gaišs saraksts — izcēlums 111"/>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Gaissarakstsizclums112">
    <w:name w:val="Gaišs saraksts — izcēlums 112"/>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djsnojums1izclums12">
    <w:name w:val="Vidējs ēnojums 1 — izcēlums 12"/>
    <w:basedOn w:val="TableNormal"/>
    <w:next w:val="MediumShading1-Accent1"/>
    <w:uiPriority w:val="63"/>
    <w:rsid w:val="00A014C6"/>
    <w:pPr>
      <w:spacing w:after="0" w:line="240" w:lineRule="auto"/>
    </w:pPr>
    <w:rPr>
      <w:rFonts w:ascii="Calibri" w:eastAsia="Calibri" w:hAnsi="Calibri" w:cs="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Gaissarakstsizclums12">
    <w:name w:val="Gaišs saraksts — izcēlums 12"/>
    <w:basedOn w:val="TableNormal"/>
    <w:next w:val="LightList-Accent1"/>
    <w:uiPriority w:val="61"/>
    <w:rsid w:val="00A014C6"/>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Gaissarakstsizclums113">
    <w:name w:val="Gaišs saraksts — izcēlums 113"/>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atabula4">
    <w:name w:val="Režģa tabula4"/>
    <w:basedOn w:val="TableNormal"/>
    <w:next w:val="TableGrid"/>
    <w:uiPriority w:val="59"/>
    <w:rsid w:val="00A014C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aissarakstsizclums114">
    <w:name w:val="Gaišs saraksts — izcēlums 114"/>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spelle">
    <w:name w:val="spelle"/>
    <w:basedOn w:val="DefaultParagraphFont"/>
    <w:rsid w:val="00A014C6"/>
  </w:style>
  <w:style w:type="character" w:customStyle="1" w:styleId="leftside">
    <w:name w:val="left_side"/>
    <w:basedOn w:val="DefaultParagraphFont"/>
    <w:rsid w:val="00A014C6"/>
  </w:style>
  <w:style w:type="numbering" w:customStyle="1" w:styleId="Bezsaraksta2">
    <w:name w:val="Bez saraksta2"/>
    <w:next w:val="NoList"/>
    <w:uiPriority w:val="99"/>
    <w:semiHidden/>
    <w:unhideWhenUsed/>
    <w:rsid w:val="00A014C6"/>
  </w:style>
  <w:style w:type="table" w:customStyle="1" w:styleId="Reatabula5">
    <w:name w:val="Režģa tabula5"/>
    <w:basedOn w:val="TableNormal"/>
    <w:next w:val="TableGrid"/>
    <w:uiPriority w:val="59"/>
    <w:rsid w:val="00A014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2">
    <w:name w:val="Footnote Text Char2"/>
    <w:aliases w:val="Footnote Char2,Fußnote Char2,Char Char2,Char Rakstz. Rakstz. Rakstz. Rakstz. Rakstz. Rakstz. Rakstz. Char2,Char Rakstz. Rakstz. Rakstz. Rakstz. Rakstz. Rakstz. Char2,f Char1"/>
    <w:uiPriority w:val="99"/>
    <w:rsid w:val="00A014C6"/>
    <w:rPr>
      <w:rFonts w:ascii="Calibri" w:hAnsi="Calibri" w:cs="Calibri"/>
      <w:sz w:val="20"/>
      <w:szCs w:val="20"/>
    </w:rPr>
  </w:style>
  <w:style w:type="character" w:customStyle="1" w:styleId="naisfChar">
    <w:name w:val="naisf Char"/>
    <w:link w:val="naisf"/>
    <w:uiPriority w:val="99"/>
    <w:rsid w:val="00A014C6"/>
    <w:rPr>
      <w:rFonts w:ascii="Times New Roman" w:eastAsia="Times New Roman" w:hAnsi="Times New Roman" w:cs="Times New Roman"/>
      <w:iCs/>
      <w:sz w:val="24"/>
      <w:szCs w:val="24"/>
      <w:lang w:eastAsia="lv-LV"/>
    </w:rPr>
  </w:style>
  <w:style w:type="paragraph" w:customStyle="1" w:styleId="text-align-justify">
    <w:name w:val="text-align-justify"/>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table" w:customStyle="1" w:styleId="MediumGrid1-Accent31">
    <w:name w:val="Medium Grid 1 - Accent 31"/>
    <w:basedOn w:val="TableNormal"/>
    <w:next w:val="MediumGrid1-Accent3"/>
    <w:uiPriority w:val="67"/>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DB6B"/>
        <w:left w:val="single" w:sz="8" w:space="0" w:color="CFDB6B"/>
        <w:bottom w:val="single" w:sz="8" w:space="0" w:color="CFDB6B"/>
        <w:right w:val="single" w:sz="8" w:space="0" w:color="CFDB6B"/>
        <w:insideH w:val="single" w:sz="8" w:space="0" w:color="CFDB6B"/>
        <w:insideV w:val="single" w:sz="8" w:space="0" w:color="CFDB6B"/>
      </w:tblBorders>
    </w:tblPr>
    <w:tcPr>
      <w:shd w:val="clear" w:color="auto" w:fill="EFF3CE"/>
    </w:tcPr>
    <w:tblStylePr w:type="firstRow">
      <w:rPr>
        <w:b/>
        <w:bCs/>
      </w:rPr>
    </w:tblStylePr>
    <w:tblStylePr w:type="lastRow">
      <w:rPr>
        <w:b/>
        <w:bCs/>
      </w:rPr>
      <w:tblPr/>
      <w:tcPr>
        <w:tcBorders>
          <w:top w:val="single" w:sz="18" w:space="0" w:color="CFDB6B"/>
        </w:tcBorders>
      </w:tcPr>
    </w:tblStylePr>
    <w:tblStylePr w:type="firstCol">
      <w:rPr>
        <w:b/>
        <w:bCs/>
      </w:rPr>
    </w:tblStylePr>
    <w:tblStylePr w:type="lastCol">
      <w:rPr>
        <w:b/>
        <w:bCs/>
      </w:rPr>
    </w:tblStylePr>
    <w:tblStylePr w:type="band1Vert">
      <w:tblPr/>
      <w:tcPr>
        <w:shd w:val="clear" w:color="auto" w:fill="DFE79C"/>
      </w:tcPr>
    </w:tblStylePr>
    <w:tblStylePr w:type="band1Horz">
      <w:tblPr/>
      <w:tcPr>
        <w:shd w:val="clear" w:color="auto" w:fill="DFE79C"/>
      </w:tcPr>
    </w:tblStylePr>
  </w:style>
  <w:style w:type="table" w:customStyle="1" w:styleId="ColorfulShading-Accent11">
    <w:name w:val="Colorful Shading - Accent 11"/>
    <w:basedOn w:val="TableNormal"/>
    <w:next w:val="ColorfulShading-Accent1"/>
    <w:uiPriority w:val="71"/>
    <w:rsid w:val="00A014C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AB833"/>
        <w:left w:val="single" w:sz="4" w:space="0" w:color="549E39"/>
        <w:bottom w:val="single" w:sz="4" w:space="0" w:color="549E39"/>
        <w:right w:val="single" w:sz="4" w:space="0" w:color="549E39"/>
        <w:insideH w:val="single" w:sz="4" w:space="0" w:color="FFFFFF"/>
        <w:insideV w:val="single" w:sz="4" w:space="0" w:color="FFFFFF"/>
      </w:tblBorders>
    </w:tblPr>
    <w:tcPr>
      <w:shd w:val="clear" w:color="auto" w:fill="EDF7E9"/>
    </w:tcPr>
    <w:tblStylePr w:type="firstRow">
      <w:rPr>
        <w:b/>
        <w:bCs/>
      </w:rPr>
      <w:tblPr/>
      <w:tcPr>
        <w:tcBorders>
          <w:top w:val="nil"/>
          <w:left w:val="nil"/>
          <w:bottom w:val="single" w:sz="24" w:space="0" w:color="8AB83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325E22"/>
      </w:tcPr>
    </w:tblStylePr>
    <w:tblStylePr w:type="firstCol">
      <w:rPr>
        <w:color w:val="FFFFFF"/>
      </w:rPr>
      <w:tblPr/>
      <w:tcPr>
        <w:tcBorders>
          <w:top w:val="nil"/>
          <w:left w:val="nil"/>
          <w:bottom w:val="nil"/>
          <w:right w:val="nil"/>
          <w:insideH w:val="single" w:sz="4" w:space="0" w:color="325E22"/>
          <w:insideV w:val="nil"/>
        </w:tcBorders>
        <w:shd w:val="clear" w:color="auto" w:fill="325E22"/>
      </w:tcPr>
    </w:tblStylePr>
    <w:tblStylePr w:type="lastCol">
      <w:rPr>
        <w:color w:val="FFFFFF"/>
      </w:rPr>
      <w:tblPr/>
      <w:tcPr>
        <w:tcBorders>
          <w:top w:val="nil"/>
          <w:left w:val="nil"/>
          <w:bottom w:val="nil"/>
          <w:right w:val="nil"/>
          <w:insideH w:val="nil"/>
          <w:insideV w:val="nil"/>
        </w:tcBorders>
        <w:shd w:val="clear" w:color="auto" w:fill="325E22"/>
      </w:tcPr>
    </w:tblStylePr>
    <w:tblStylePr w:type="band1Vert">
      <w:tblPr/>
      <w:tcPr>
        <w:shd w:val="clear" w:color="auto" w:fill="B7DFA8"/>
      </w:tcPr>
    </w:tblStylePr>
    <w:tblStylePr w:type="band1Horz">
      <w:tblPr/>
      <w:tcPr>
        <w:shd w:val="clear" w:color="auto" w:fill="A5D893"/>
      </w:tcPr>
    </w:tblStylePr>
    <w:tblStylePr w:type="neCell">
      <w:rPr>
        <w:color w:val="000000"/>
      </w:rPr>
    </w:tblStylePr>
    <w:tblStylePr w:type="nwCell">
      <w:rPr>
        <w:color w:val="000000"/>
      </w:rPr>
    </w:tblStylePr>
  </w:style>
  <w:style w:type="character" w:customStyle="1" w:styleId="t3">
    <w:name w:val="t3"/>
    <w:rsid w:val="00A014C6"/>
  </w:style>
  <w:style w:type="paragraph" w:customStyle="1" w:styleId="rtejustify">
    <w:name w:val="rtejustify"/>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odyTextIndent">
    <w:name w:val="Body Text Indent"/>
    <w:basedOn w:val="Normal"/>
    <w:link w:val="BodyTextIndentChar"/>
    <w:rsid w:val="00A014C6"/>
    <w:pPr>
      <w:spacing w:after="0" w:line="240" w:lineRule="auto"/>
      <w:ind w:left="720" w:hanging="360"/>
    </w:pPr>
    <w:rPr>
      <w:rFonts w:ascii="Times New Roman" w:eastAsia="Times New Roman" w:hAnsi="Times New Roman" w:cs="Times New Roman"/>
      <w:sz w:val="28"/>
      <w:szCs w:val="24"/>
    </w:rPr>
  </w:style>
  <w:style w:type="character" w:customStyle="1" w:styleId="BodyTextIndentChar">
    <w:name w:val="Body Text Indent Char"/>
    <w:basedOn w:val="DefaultParagraphFont"/>
    <w:link w:val="BodyTextIndent"/>
    <w:rsid w:val="00A014C6"/>
    <w:rPr>
      <w:rFonts w:ascii="Times New Roman" w:eastAsia="Times New Roman" w:hAnsi="Times New Roman" w:cs="Times New Roman"/>
      <w:sz w:val="28"/>
      <w:szCs w:val="24"/>
    </w:rPr>
  </w:style>
  <w:style w:type="character" w:customStyle="1" w:styleId="BodyTextIndent2Char1">
    <w:name w:val="Body Text Indent 2 Char1"/>
    <w:locked/>
    <w:rsid w:val="00A014C6"/>
    <w:rPr>
      <w:sz w:val="28"/>
      <w:lang w:val="lv-LV" w:eastAsia="en-US" w:bidi="ar-SA"/>
    </w:rPr>
  </w:style>
  <w:style w:type="character" w:customStyle="1" w:styleId="TitleChar1">
    <w:name w:val="Title Char1"/>
    <w:aliases w:val="Title Char1 Char Char"/>
    <w:locked/>
    <w:rsid w:val="00A014C6"/>
    <w:rPr>
      <w:b/>
      <w:bCs/>
      <w:sz w:val="28"/>
      <w:szCs w:val="24"/>
      <w:u w:val="single"/>
      <w:lang w:val="lv-LV" w:eastAsia="en-US" w:bidi="ar-SA"/>
    </w:rPr>
  </w:style>
  <w:style w:type="paragraph" w:customStyle="1" w:styleId="Blockquote">
    <w:name w:val="Blockquote"/>
    <w:basedOn w:val="Normal"/>
    <w:rsid w:val="00A014C6"/>
    <w:pPr>
      <w:spacing w:before="100" w:after="100" w:line="240" w:lineRule="auto"/>
      <w:ind w:left="360" w:right="360"/>
    </w:pPr>
    <w:rPr>
      <w:rFonts w:ascii="Times New Roman" w:eastAsia="Times New Roman" w:hAnsi="Times New Roman" w:cs="Times New Roman"/>
      <w:snapToGrid w:val="0"/>
      <w:sz w:val="24"/>
      <w:szCs w:val="20"/>
    </w:rPr>
  </w:style>
  <w:style w:type="paragraph" w:customStyle="1" w:styleId="naispant">
    <w:name w:val="naispant"/>
    <w:basedOn w:val="Normal"/>
    <w:rsid w:val="00A014C6"/>
    <w:pPr>
      <w:spacing w:before="374" w:after="94" w:line="240" w:lineRule="auto"/>
      <w:ind w:left="468" w:firstLine="468"/>
      <w:jc w:val="both"/>
    </w:pPr>
    <w:rPr>
      <w:rFonts w:ascii="Times New Roman" w:eastAsia="Times New Roman" w:hAnsi="Times New Roman" w:cs="Times New Roman"/>
      <w:b/>
      <w:bCs/>
      <w:sz w:val="24"/>
      <w:szCs w:val="24"/>
      <w:lang w:eastAsia="lv-LV"/>
    </w:rPr>
  </w:style>
  <w:style w:type="paragraph" w:customStyle="1" w:styleId="Pamatteksts1">
    <w:name w:val="Pamatteksts1"/>
    <w:rsid w:val="00A014C6"/>
    <w:pPr>
      <w:widowControl w:val="0"/>
      <w:spacing w:after="0" w:line="370" w:lineRule="atLeast"/>
      <w:ind w:firstLine="340"/>
      <w:jc w:val="both"/>
    </w:pPr>
    <w:rPr>
      <w:rFonts w:ascii="Dotum" w:eastAsia="Dotum" w:hAnsi="Times New Roman" w:cs="Times New Roman"/>
      <w:sz w:val="24"/>
      <w:szCs w:val="20"/>
      <w:lang w:val="en-US"/>
    </w:rPr>
  </w:style>
  <w:style w:type="paragraph" w:customStyle="1" w:styleId="teksts">
    <w:name w:val="teksts"/>
    <w:rsid w:val="00A014C6"/>
    <w:pPr>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4"/>
      <w:szCs w:val="20"/>
      <w:lang w:val="en-GB"/>
    </w:rPr>
  </w:style>
  <w:style w:type="character" w:customStyle="1" w:styleId="numercijaarbuletiem">
    <w:name w:val="numerācija ar buletiem"/>
    <w:rsid w:val="00A014C6"/>
    <w:rPr>
      <w:iCs/>
    </w:rPr>
  </w:style>
  <w:style w:type="paragraph" w:customStyle="1" w:styleId="attlanr">
    <w:name w:val="attēla nr."/>
    <w:basedOn w:val="Normal"/>
    <w:rsid w:val="00A014C6"/>
    <w:pPr>
      <w:spacing w:after="0" w:line="240" w:lineRule="auto"/>
      <w:ind w:firstLine="709"/>
      <w:jc w:val="right"/>
    </w:pPr>
    <w:rPr>
      <w:rFonts w:ascii="Times New Roman" w:eastAsia="Times New Roman" w:hAnsi="Times New Roman" w:cs="Times New Roman"/>
      <w:sz w:val="28"/>
      <w:szCs w:val="24"/>
      <w:lang w:eastAsia="lv-LV"/>
    </w:rPr>
  </w:style>
  <w:style w:type="paragraph" w:customStyle="1" w:styleId="Virsraksts">
    <w:name w:val="Virsraksts"/>
    <w:basedOn w:val="Normal"/>
    <w:rsid w:val="00A014C6"/>
    <w:pPr>
      <w:spacing w:after="0" w:line="240" w:lineRule="auto"/>
      <w:ind w:firstLine="567"/>
      <w:jc w:val="center"/>
    </w:pPr>
    <w:rPr>
      <w:rFonts w:ascii="Times New Roman" w:eastAsia="Times New Roman" w:hAnsi="Times New Roman" w:cs="Times New Roman"/>
      <w:b/>
      <w:bCs/>
      <w:sz w:val="44"/>
      <w:szCs w:val="24"/>
      <w:lang w:eastAsia="lv-LV"/>
    </w:rPr>
  </w:style>
  <w:style w:type="paragraph" w:customStyle="1" w:styleId="Visraksts2">
    <w:name w:val="Visraksts 2"/>
    <w:basedOn w:val="Normal"/>
    <w:rsid w:val="00A014C6"/>
    <w:pPr>
      <w:spacing w:after="0" w:line="240" w:lineRule="auto"/>
      <w:ind w:firstLine="567"/>
      <w:jc w:val="center"/>
    </w:pPr>
    <w:rPr>
      <w:rFonts w:ascii="Times New Roman" w:eastAsia="Times New Roman" w:hAnsi="Times New Roman" w:cs="Times New Roman"/>
      <w:sz w:val="40"/>
      <w:szCs w:val="24"/>
      <w:lang w:eastAsia="lv-LV"/>
    </w:rPr>
  </w:style>
  <w:style w:type="paragraph" w:customStyle="1" w:styleId="Virsraksts31">
    <w:name w:val="Virsraksts 31"/>
    <w:basedOn w:val="Normal"/>
    <w:rsid w:val="00A014C6"/>
    <w:pPr>
      <w:spacing w:after="0" w:line="240" w:lineRule="auto"/>
      <w:ind w:firstLine="567"/>
      <w:jc w:val="center"/>
    </w:pPr>
    <w:rPr>
      <w:rFonts w:ascii="Times New Roman" w:eastAsia="Times New Roman" w:hAnsi="Times New Roman" w:cs="Times New Roman"/>
      <w:b/>
      <w:bCs/>
      <w:sz w:val="40"/>
      <w:szCs w:val="24"/>
      <w:lang w:eastAsia="lv-LV"/>
    </w:rPr>
  </w:style>
  <w:style w:type="paragraph" w:customStyle="1" w:styleId="N">
    <w:name w:val="N"/>
    <w:basedOn w:val="Normal"/>
    <w:autoRedefine/>
    <w:rsid w:val="00A014C6"/>
    <w:pPr>
      <w:spacing w:after="0" w:line="240" w:lineRule="auto"/>
      <w:ind w:firstLine="720"/>
      <w:jc w:val="both"/>
    </w:pPr>
    <w:rPr>
      <w:rFonts w:ascii="Times New Roman" w:eastAsia="Times New Roman" w:hAnsi="Times New Roman" w:cs="Times New Roman"/>
      <w:sz w:val="28"/>
      <w:szCs w:val="28"/>
      <w:lang w:eastAsia="lv-LV"/>
    </w:rPr>
  </w:style>
  <w:style w:type="paragraph" w:customStyle="1" w:styleId="Taksts11">
    <w:name w:val="Taksts_11"/>
    <w:basedOn w:val="Normal"/>
    <w:rsid w:val="00A014C6"/>
    <w:pPr>
      <w:spacing w:after="0" w:line="240" w:lineRule="auto"/>
      <w:ind w:firstLine="567"/>
      <w:jc w:val="both"/>
    </w:pPr>
    <w:rPr>
      <w:rFonts w:ascii="Times New Roman" w:eastAsia="Times New Roman" w:hAnsi="Times New Roman" w:cs="Times New Roman"/>
      <w:sz w:val="28"/>
      <w:szCs w:val="20"/>
      <w:lang w:val="en-US"/>
    </w:rPr>
  </w:style>
  <w:style w:type="paragraph" w:customStyle="1" w:styleId="attls">
    <w:name w:val="attēls"/>
    <w:basedOn w:val="BodyText"/>
    <w:rsid w:val="00A014C6"/>
    <w:pPr>
      <w:suppressAutoHyphens w:val="0"/>
      <w:autoSpaceDN/>
      <w:ind w:firstLine="720"/>
      <w:jc w:val="right"/>
    </w:pPr>
    <w:rPr>
      <w:rFonts w:ascii="Times New Roman" w:hAnsi="Times New Roman"/>
      <w:bCs w:val="0"/>
      <w:szCs w:val="24"/>
      <w:lang w:val="lv-LV" w:eastAsia="lv-LV"/>
    </w:rPr>
  </w:style>
  <w:style w:type="paragraph" w:customStyle="1" w:styleId="StyleVirsrakstsUBComplex11pt">
    <w:name w:val="Style Virsraksts U B + (Complex) 11 pt"/>
    <w:basedOn w:val="Normal"/>
    <w:rsid w:val="00A014C6"/>
    <w:pPr>
      <w:spacing w:after="0" w:line="240" w:lineRule="auto"/>
      <w:ind w:firstLine="567"/>
      <w:jc w:val="both"/>
    </w:pPr>
    <w:rPr>
      <w:rFonts w:ascii="Times New Roman" w:eastAsia="Times New Roman" w:hAnsi="Times New Roman" w:cs="Times New Roman"/>
      <w:b/>
      <w:bCs/>
      <w:sz w:val="28"/>
      <w:u w:val="single"/>
    </w:rPr>
  </w:style>
  <w:style w:type="character" w:customStyle="1" w:styleId="StyleVirsrakstsUBComplex11ptChar">
    <w:name w:val="Style Virsraksts U B + (Complex) 11 pt Char"/>
    <w:rsid w:val="00A014C6"/>
    <w:rPr>
      <w:b/>
      <w:bCs/>
      <w:sz w:val="28"/>
      <w:szCs w:val="22"/>
      <w:u w:val="single"/>
      <w:lang w:val="lv-LV" w:eastAsia="en-US" w:bidi="ar-SA"/>
    </w:rPr>
  </w:style>
  <w:style w:type="paragraph" w:customStyle="1" w:styleId="naisnod">
    <w:name w:val="naisnod"/>
    <w:basedOn w:val="Normal"/>
    <w:uiPriority w:val="99"/>
    <w:rsid w:val="00A014C6"/>
    <w:pPr>
      <w:spacing w:before="150" w:after="150" w:line="240" w:lineRule="auto"/>
      <w:jc w:val="center"/>
    </w:pPr>
    <w:rPr>
      <w:rFonts w:ascii="Times New Roman" w:eastAsia="Times New Roman" w:hAnsi="Times New Roman" w:cs="Times New Roman"/>
      <w:b/>
      <w:bCs/>
      <w:sz w:val="24"/>
      <w:szCs w:val="24"/>
      <w:lang w:eastAsia="lv-LV"/>
    </w:rPr>
  </w:style>
  <w:style w:type="character" w:customStyle="1" w:styleId="navinfo1">
    <w:name w:val="navinfo1"/>
    <w:rsid w:val="00A014C6"/>
    <w:rPr>
      <w:rFonts w:ascii="Arial" w:hAnsi="Arial" w:cs="Arial" w:hint="default"/>
      <w:b/>
      <w:bCs/>
      <w:color w:val="14247C"/>
      <w:sz w:val="17"/>
      <w:szCs w:val="17"/>
    </w:rPr>
  </w:style>
  <w:style w:type="paragraph" w:customStyle="1" w:styleId="Style6">
    <w:name w:val="Style6"/>
    <w:basedOn w:val="Heading4"/>
    <w:link w:val="Style6Char"/>
    <w:autoRedefine/>
    <w:rsid w:val="00A014C6"/>
    <w:pPr>
      <w:numPr>
        <w:ilvl w:val="3"/>
        <w:numId w:val="10"/>
      </w:numPr>
      <w:ind w:left="0" w:firstLine="0"/>
    </w:pPr>
  </w:style>
  <w:style w:type="character" w:customStyle="1" w:styleId="Style6Char">
    <w:name w:val="Style6 Char"/>
    <w:link w:val="Style6"/>
    <w:locked/>
    <w:rsid w:val="00A014C6"/>
    <w:rPr>
      <w:rFonts w:ascii="Calibri Light" w:eastAsia="Times New Roman" w:hAnsi="Calibri Light" w:cs="Times New Roman"/>
      <w:i/>
      <w:iCs/>
      <w:color w:val="3E762A"/>
    </w:rPr>
  </w:style>
  <w:style w:type="paragraph" w:customStyle="1" w:styleId="RakstzRakstz1">
    <w:name w:val="Rakstz. Rakstz.1"/>
    <w:basedOn w:val="Normal"/>
    <w:next w:val="BlockText"/>
    <w:rsid w:val="00A014C6"/>
    <w:pPr>
      <w:spacing w:before="120" w:after="120" w:line="240" w:lineRule="exact"/>
      <w:ind w:firstLine="720"/>
      <w:jc w:val="both"/>
    </w:pPr>
    <w:rPr>
      <w:rFonts w:ascii="Verdana" w:eastAsia="Times New Roman" w:hAnsi="Verdana" w:cs="Times New Roman"/>
      <w:sz w:val="20"/>
      <w:szCs w:val="20"/>
      <w:lang w:val="en-US"/>
    </w:rPr>
  </w:style>
  <w:style w:type="paragraph" w:styleId="BlockText">
    <w:name w:val="Block Text"/>
    <w:basedOn w:val="Normal"/>
    <w:rsid w:val="00A014C6"/>
    <w:pPr>
      <w:spacing w:after="120" w:line="240" w:lineRule="auto"/>
      <w:ind w:left="1440" w:right="1440"/>
    </w:pPr>
    <w:rPr>
      <w:rFonts w:ascii="Times New Roman" w:eastAsia="Times New Roman" w:hAnsi="Times New Roman" w:cs="Times New Roman"/>
      <w:sz w:val="24"/>
      <w:szCs w:val="24"/>
      <w:lang w:val="ru-RU" w:eastAsia="lv-LV"/>
    </w:rPr>
  </w:style>
  <w:style w:type="paragraph" w:customStyle="1" w:styleId="naiskr">
    <w:name w:val="naiskr"/>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c">
    <w:name w:val="naisc"/>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TMLTypewriter">
    <w:name w:val="HTML Typewriter"/>
    <w:rsid w:val="00A014C6"/>
    <w:rPr>
      <w:rFonts w:ascii="Courier New" w:eastAsia="Times New Roman" w:hAnsi="Courier New" w:cs="Courier New"/>
      <w:sz w:val="20"/>
      <w:szCs w:val="20"/>
    </w:rPr>
  </w:style>
  <w:style w:type="paragraph" w:customStyle="1" w:styleId="NormalJustified">
    <w:name w:val="Normal + Justified"/>
    <w:basedOn w:val="Normal"/>
    <w:rsid w:val="00A014C6"/>
    <w:pPr>
      <w:spacing w:after="0" w:line="240" w:lineRule="auto"/>
      <w:jc w:val="both"/>
    </w:pPr>
    <w:rPr>
      <w:rFonts w:ascii="Times New Roman" w:eastAsia="Times New Roman" w:hAnsi="Times New Roman" w:cs="Times New Roman"/>
      <w:sz w:val="24"/>
      <w:szCs w:val="20"/>
    </w:rPr>
  </w:style>
  <w:style w:type="paragraph" w:styleId="EnvelopeReturn">
    <w:name w:val="envelope return"/>
    <w:basedOn w:val="Normal"/>
    <w:rsid w:val="00A014C6"/>
    <w:pPr>
      <w:keepLines/>
      <w:widowControl w:val="0"/>
      <w:spacing w:before="600" w:after="0" w:line="240" w:lineRule="auto"/>
    </w:pPr>
    <w:rPr>
      <w:rFonts w:ascii="Times New Roman" w:eastAsia="Times New Roman" w:hAnsi="Times New Roman" w:cs="Times New Roman"/>
      <w:sz w:val="26"/>
      <w:szCs w:val="20"/>
      <w:lang w:val="en-AU"/>
    </w:rPr>
  </w:style>
  <w:style w:type="paragraph" w:customStyle="1" w:styleId="TOCHeading1">
    <w:name w:val="TOC Heading1"/>
    <w:basedOn w:val="Heading1"/>
    <w:next w:val="Normal"/>
    <w:qFormat/>
    <w:rsid w:val="00A014C6"/>
    <w:pPr>
      <w:keepLines/>
      <w:suppressAutoHyphens w:val="0"/>
      <w:autoSpaceDN/>
      <w:spacing w:before="480" w:after="0"/>
      <w:ind w:left="432" w:hanging="432"/>
      <w:jc w:val="center"/>
      <w:textAlignment w:val="auto"/>
      <w:outlineLvl w:val="9"/>
    </w:pPr>
    <w:rPr>
      <w:rFonts w:ascii="Cambria" w:eastAsia="PMingLiU" w:hAnsi="Cambria"/>
      <w:color w:val="365F91"/>
      <w:kern w:val="0"/>
      <w:sz w:val="28"/>
      <w:szCs w:val="28"/>
      <w:lang w:val="en-US"/>
    </w:rPr>
  </w:style>
  <w:style w:type="paragraph" w:customStyle="1" w:styleId="naispie">
    <w:name w:val="naispie"/>
    <w:basedOn w:val="Normal"/>
    <w:uiPriority w:val="99"/>
    <w:rsid w:val="00A014C6"/>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character" w:customStyle="1" w:styleId="apple-style-span">
    <w:name w:val="apple-style-span"/>
    <w:basedOn w:val="DefaultParagraphFont"/>
    <w:rsid w:val="00A014C6"/>
  </w:style>
  <w:style w:type="character" w:customStyle="1" w:styleId="link-pdf-js">
    <w:name w:val="link-pdf-js"/>
    <w:basedOn w:val="DefaultParagraphFont"/>
    <w:rsid w:val="00A014C6"/>
  </w:style>
  <w:style w:type="character" w:customStyle="1" w:styleId="t3fwnfsmfclg">
    <w:name w:val="t3 fwn fsm fclg"/>
    <w:basedOn w:val="DefaultParagraphFont"/>
    <w:rsid w:val="00A014C6"/>
  </w:style>
  <w:style w:type="paragraph" w:customStyle="1" w:styleId="a3520normaltiret201">
    <w:name w:val="a__35__20_normal_tiret_20_1"/>
    <w:basedOn w:val="Normal"/>
    <w:uiPriority w:val="99"/>
    <w:rsid w:val="00A014C6"/>
    <w:pPr>
      <w:spacing w:before="100" w:beforeAutospacing="1" w:after="100" w:afterAutospacing="1" w:line="240" w:lineRule="auto"/>
    </w:pPr>
    <w:rPr>
      <w:rFonts w:ascii="Calibri" w:eastAsia="Calibri" w:hAnsi="Calibri" w:cs="Calibri"/>
      <w:sz w:val="24"/>
      <w:szCs w:val="24"/>
      <w:lang w:eastAsia="lv-LV"/>
    </w:rPr>
  </w:style>
  <w:style w:type="character" w:customStyle="1" w:styleId="samazinams">
    <w:name w:val="samazinams"/>
    <w:rsid w:val="00A014C6"/>
  </w:style>
  <w:style w:type="character" w:customStyle="1" w:styleId="UnresolvedMention3">
    <w:name w:val="Unresolved Mention3"/>
    <w:uiPriority w:val="99"/>
    <w:semiHidden/>
    <w:unhideWhenUsed/>
    <w:rsid w:val="00A014C6"/>
    <w:rPr>
      <w:color w:val="605E5C"/>
      <w:shd w:val="clear" w:color="auto" w:fill="E1DFDD"/>
    </w:rPr>
  </w:style>
  <w:style w:type="character" w:customStyle="1" w:styleId="fontstyle01">
    <w:name w:val="fontstyle01"/>
    <w:rsid w:val="00A014C6"/>
    <w:rPr>
      <w:rFonts w:ascii="Calibri" w:hAnsi="Calibri" w:cs="Calibri" w:hint="default"/>
      <w:b w:val="0"/>
      <w:bCs w:val="0"/>
      <w:i w:val="0"/>
      <w:iCs w:val="0"/>
      <w:color w:val="000000"/>
      <w:sz w:val="22"/>
      <w:szCs w:val="22"/>
    </w:rPr>
  </w:style>
  <w:style w:type="character" w:customStyle="1" w:styleId="quenote">
    <w:name w:val="que_note"/>
    <w:basedOn w:val="DefaultParagraphFont"/>
    <w:uiPriority w:val="99"/>
    <w:rsid w:val="00A014C6"/>
  </w:style>
  <w:style w:type="paragraph" w:customStyle="1" w:styleId="naisvisr">
    <w:name w:val="naisvisr"/>
    <w:basedOn w:val="Normal"/>
    <w:uiPriority w:val="99"/>
    <w:rsid w:val="00A014C6"/>
    <w:pPr>
      <w:spacing w:before="450" w:after="300" w:line="240" w:lineRule="auto"/>
      <w:jc w:val="center"/>
    </w:pPr>
    <w:rPr>
      <w:rFonts w:ascii="Times New Roman" w:eastAsia="Times New Roman" w:hAnsi="Times New Roman" w:cs="Times New Roman"/>
      <w:b/>
      <w:bCs/>
      <w:sz w:val="28"/>
      <w:szCs w:val="28"/>
      <w:lang w:eastAsia="lv-LV"/>
    </w:rPr>
  </w:style>
  <w:style w:type="character" w:customStyle="1" w:styleId="BodyText2Char1">
    <w:name w:val="Body Text 2 Char1"/>
    <w:uiPriority w:val="99"/>
    <w:rsid w:val="00A014C6"/>
    <w:rPr>
      <w:sz w:val="24"/>
      <w:szCs w:val="24"/>
    </w:rPr>
  </w:style>
  <w:style w:type="paragraph" w:customStyle="1" w:styleId="naislab">
    <w:name w:val="naislab"/>
    <w:basedOn w:val="Normal"/>
    <w:uiPriority w:val="99"/>
    <w:rsid w:val="00A014C6"/>
    <w:pPr>
      <w:spacing w:before="75" w:after="75" w:line="240" w:lineRule="auto"/>
      <w:jc w:val="right"/>
    </w:pPr>
    <w:rPr>
      <w:rFonts w:ascii="Times New Roman" w:eastAsia="Times New Roman" w:hAnsi="Times New Roman" w:cs="Times New Roman"/>
      <w:sz w:val="24"/>
      <w:szCs w:val="24"/>
      <w:lang w:eastAsia="lv-LV"/>
    </w:rPr>
  </w:style>
  <w:style w:type="paragraph" w:styleId="TOC4">
    <w:name w:val="toc 4"/>
    <w:basedOn w:val="Normal"/>
    <w:next w:val="Normal"/>
    <w:autoRedefine/>
    <w:uiPriority w:val="99"/>
    <w:semiHidden/>
    <w:rsid w:val="00A014C6"/>
    <w:pPr>
      <w:spacing w:after="0" w:line="276" w:lineRule="auto"/>
      <w:ind w:left="660"/>
    </w:pPr>
    <w:rPr>
      <w:rFonts w:eastAsia="Calibri" w:cs="Calibri"/>
      <w:sz w:val="18"/>
      <w:szCs w:val="18"/>
    </w:rPr>
  </w:style>
  <w:style w:type="paragraph" w:styleId="TOC5">
    <w:name w:val="toc 5"/>
    <w:basedOn w:val="Normal"/>
    <w:next w:val="Normal"/>
    <w:autoRedefine/>
    <w:uiPriority w:val="99"/>
    <w:semiHidden/>
    <w:rsid w:val="00A014C6"/>
    <w:pPr>
      <w:spacing w:after="0" w:line="276" w:lineRule="auto"/>
      <w:ind w:left="880"/>
    </w:pPr>
    <w:rPr>
      <w:rFonts w:eastAsia="Calibri" w:cs="Calibri"/>
      <w:sz w:val="18"/>
      <w:szCs w:val="18"/>
    </w:rPr>
  </w:style>
  <w:style w:type="paragraph" w:styleId="TOC6">
    <w:name w:val="toc 6"/>
    <w:basedOn w:val="Normal"/>
    <w:next w:val="Normal"/>
    <w:autoRedefine/>
    <w:uiPriority w:val="99"/>
    <w:semiHidden/>
    <w:rsid w:val="00A014C6"/>
    <w:pPr>
      <w:spacing w:after="0" w:line="276" w:lineRule="auto"/>
      <w:ind w:left="1100"/>
    </w:pPr>
    <w:rPr>
      <w:rFonts w:eastAsia="Calibri" w:cs="Calibri"/>
      <w:sz w:val="18"/>
      <w:szCs w:val="18"/>
    </w:rPr>
  </w:style>
  <w:style w:type="paragraph" w:styleId="TOC7">
    <w:name w:val="toc 7"/>
    <w:basedOn w:val="Normal"/>
    <w:next w:val="Normal"/>
    <w:autoRedefine/>
    <w:uiPriority w:val="99"/>
    <w:semiHidden/>
    <w:rsid w:val="00A014C6"/>
    <w:pPr>
      <w:spacing w:after="0" w:line="276" w:lineRule="auto"/>
      <w:ind w:left="1320"/>
    </w:pPr>
    <w:rPr>
      <w:rFonts w:eastAsia="Calibri" w:cs="Calibri"/>
      <w:sz w:val="18"/>
      <w:szCs w:val="18"/>
    </w:rPr>
  </w:style>
  <w:style w:type="paragraph" w:styleId="TOC8">
    <w:name w:val="toc 8"/>
    <w:basedOn w:val="Normal"/>
    <w:next w:val="Normal"/>
    <w:autoRedefine/>
    <w:uiPriority w:val="99"/>
    <w:semiHidden/>
    <w:rsid w:val="00A014C6"/>
    <w:pPr>
      <w:spacing w:after="0" w:line="276" w:lineRule="auto"/>
      <w:ind w:left="1540"/>
    </w:pPr>
    <w:rPr>
      <w:rFonts w:eastAsia="Calibri" w:cs="Calibri"/>
      <w:sz w:val="18"/>
      <w:szCs w:val="18"/>
    </w:rPr>
  </w:style>
  <w:style w:type="paragraph" w:styleId="TOC9">
    <w:name w:val="toc 9"/>
    <w:basedOn w:val="Normal"/>
    <w:next w:val="Normal"/>
    <w:autoRedefine/>
    <w:uiPriority w:val="99"/>
    <w:semiHidden/>
    <w:rsid w:val="00A014C6"/>
    <w:pPr>
      <w:spacing w:after="0" w:line="276" w:lineRule="auto"/>
      <w:ind w:left="1760"/>
    </w:pPr>
    <w:rPr>
      <w:rFonts w:eastAsia="Calibri" w:cs="Calibri"/>
      <w:sz w:val="18"/>
      <w:szCs w:val="18"/>
    </w:rPr>
  </w:style>
  <w:style w:type="character" w:customStyle="1" w:styleId="FootnoteTextChar1">
    <w:name w:val="Footnote Text Char1"/>
    <w:aliases w:val="Footnote Char1,Fußnote Char1,Char Char1,Char Rakstz. Rakstz. Rakstz. Rakstz. Rakstz. Rakstz. Rakstz. Char1,Char Rakstz. Rakstz. Rakstz. Rakstz. Rakstz. Rakstz. Char1"/>
    <w:uiPriority w:val="99"/>
    <w:rsid w:val="00A014C6"/>
    <w:rPr>
      <w:rFonts w:ascii="Calibri" w:hAnsi="Calibri" w:cs="Calibri"/>
      <w:sz w:val="20"/>
      <w:szCs w:val="20"/>
    </w:rPr>
  </w:style>
  <w:style w:type="character" w:customStyle="1" w:styleId="field-content">
    <w:name w:val="field-content"/>
    <w:uiPriority w:val="99"/>
    <w:rsid w:val="00A014C6"/>
  </w:style>
  <w:style w:type="paragraph" w:styleId="EnvelopeAddress">
    <w:name w:val="envelope address"/>
    <w:basedOn w:val="Normal"/>
    <w:next w:val="Subtitle"/>
    <w:uiPriority w:val="99"/>
    <w:rsid w:val="00A014C6"/>
    <w:pPr>
      <w:keepNext/>
      <w:keepLines/>
      <w:widowControl w:val="0"/>
      <w:spacing w:before="60" w:after="60" w:line="240" w:lineRule="auto"/>
      <w:ind w:left="5103"/>
    </w:pPr>
    <w:rPr>
      <w:rFonts w:ascii="Times New Roman" w:eastAsia="Times New Roman" w:hAnsi="Times New Roman" w:cs="Times New Roman"/>
      <w:sz w:val="26"/>
      <w:szCs w:val="26"/>
      <w:lang w:val="en-AU"/>
    </w:rPr>
  </w:style>
  <w:style w:type="paragraph" w:customStyle="1" w:styleId="SM">
    <w:name w:val="__S_M"/>
    <w:basedOn w:val="Normal"/>
    <w:next w:val="Normal"/>
    <w:rsid w:val="00A014C6"/>
    <w:pPr>
      <w:keepNext/>
      <w:keepLines/>
      <w:tabs>
        <w:tab w:val="right" w:leader="dot" w:pos="360"/>
      </w:tabs>
      <w:suppressAutoHyphens/>
      <w:spacing w:after="0" w:line="390" w:lineRule="exact"/>
      <w:ind w:left="1267" w:right="1267"/>
      <w:outlineLvl w:val="0"/>
    </w:pPr>
    <w:rPr>
      <w:rFonts w:ascii="Times New Roman" w:hAnsi="Times New Roman" w:cs="Times New Roman"/>
      <w:b/>
      <w:spacing w:val="-4"/>
      <w:w w:val="98"/>
      <w:kern w:val="14"/>
      <w:sz w:val="40"/>
      <w:szCs w:val="20"/>
      <w:lang w:val="en-GB"/>
    </w:rPr>
  </w:style>
  <w:style w:type="paragraph" w:customStyle="1" w:styleId="SingleTxt">
    <w:name w:val="__Single Txt"/>
    <w:basedOn w:val="Normal"/>
    <w:rsid w:val="00A014C6"/>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1267" w:right="1267"/>
      <w:jc w:val="both"/>
    </w:pPr>
    <w:rPr>
      <w:rFonts w:ascii="Times New Roman" w:hAnsi="Times New Roman" w:cs="Times New Roman"/>
      <w:spacing w:val="4"/>
      <w:w w:val="103"/>
      <w:kern w:val="14"/>
      <w:sz w:val="20"/>
      <w:szCs w:val="20"/>
      <w:lang w:val="en-GB"/>
    </w:rPr>
  </w:style>
  <w:style w:type="paragraph" w:customStyle="1" w:styleId="Bullet3">
    <w:name w:val="Bullet 3"/>
    <w:basedOn w:val="SingleTxt"/>
    <w:qFormat/>
    <w:rsid w:val="00A014C6"/>
    <w:pPr>
      <w:numPr>
        <w:numId w:val="8"/>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num" w:pos="1134"/>
      </w:tabs>
      <w:ind w:left="1134"/>
    </w:pPr>
  </w:style>
  <w:style w:type="paragraph" w:customStyle="1" w:styleId="H23">
    <w:name w:val="_ H_2/3"/>
    <w:basedOn w:val="Normal"/>
    <w:next w:val="SingleTxt"/>
    <w:rsid w:val="00A014C6"/>
    <w:pPr>
      <w:suppressAutoHyphens/>
      <w:spacing w:after="0" w:line="240" w:lineRule="exact"/>
      <w:outlineLvl w:val="1"/>
    </w:pPr>
    <w:rPr>
      <w:rFonts w:ascii="Times New Roman" w:hAnsi="Times New Roman" w:cs="Times New Roman"/>
      <w:b/>
      <w:spacing w:val="4"/>
      <w:w w:val="103"/>
      <w:kern w:val="14"/>
      <w:sz w:val="20"/>
      <w:szCs w:val="20"/>
      <w:lang w:val="en-US"/>
    </w:rPr>
  </w:style>
  <w:style w:type="paragraph" w:customStyle="1" w:styleId="text-align-center">
    <w:name w:val="text-align-center"/>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reypar">
    <w:name w:val="grey_par"/>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table" w:customStyle="1" w:styleId="TableGridLight2">
    <w:name w:val="Table Grid Light2"/>
    <w:basedOn w:val="TableNormal"/>
    <w:uiPriority w:val="40"/>
    <w:rsid w:val="00A014C6"/>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uiPriority w:val="41"/>
    <w:rsid w:val="00A014C6"/>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2">
    <w:name w:val="Plain Table 22"/>
    <w:basedOn w:val="TableNormal"/>
    <w:uiPriority w:val="42"/>
    <w:rsid w:val="00A014C6"/>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A014C6"/>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Mention1">
    <w:name w:val="Mention1"/>
    <w:basedOn w:val="DefaultParagraphFont"/>
    <w:uiPriority w:val="99"/>
    <w:semiHidden/>
    <w:unhideWhenUsed/>
    <w:rsid w:val="00A014C6"/>
    <w:rPr>
      <w:color w:val="2B579A"/>
      <w:shd w:val="clear" w:color="auto" w:fill="E6E6E6"/>
    </w:rPr>
  </w:style>
  <w:style w:type="character" w:customStyle="1" w:styleId="Mention2">
    <w:name w:val="Mention2"/>
    <w:basedOn w:val="DefaultParagraphFont"/>
    <w:uiPriority w:val="99"/>
    <w:semiHidden/>
    <w:unhideWhenUsed/>
    <w:rsid w:val="00A014C6"/>
    <w:rPr>
      <w:color w:val="2B579A"/>
      <w:shd w:val="clear" w:color="auto" w:fill="E6E6E6"/>
    </w:rPr>
  </w:style>
  <w:style w:type="character" w:customStyle="1" w:styleId="UnresolvedMention4">
    <w:name w:val="Unresolved Mention4"/>
    <w:basedOn w:val="DefaultParagraphFont"/>
    <w:uiPriority w:val="99"/>
    <w:semiHidden/>
    <w:unhideWhenUsed/>
    <w:rsid w:val="00A014C6"/>
    <w:rPr>
      <w:color w:val="605E5C"/>
      <w:shd w:val="clear" w:color="auto" w:fill="E1DFDD"/>
    </w:rPr>
  </w:style>
  <w:style w:type="paragraph" w:customStyle="1" w:styleId="FootnoteReferneceCarcter">
    <w:name w:val="Footnote Refernece Carácter"/>
    <w:aliases w:val="ftref Carácter,4_G Carácter"/>
    <w:basedOn w:val="Normal"/>
    <w:rsid w:val="00A014C6"/>
    <w:pPr>
      <w:spacing w:before="120" w:after="120" w:line="240" w:lineRule="exact"/>
      <w:jc w:val="both"/>
    </w:pPr>
    <w:rPr>
      <w:rFonts w:cs="Times New Roman"/>
      <w:vertAlign w:val="superscript"/>
    </w:rPr>
  </w:style>
  <w:style w:type="table" w:customStyle="1" w:styleId="GridTable6Colorful-Accent21">
    <w:name w:val="Grid Table 6 Colorful - Accent 21"/>
    <w:basedOn w:val="TableNormal"/>
    <w:uiPriority w:val="51"/>
    <w:rsid w:val="00A014C6"/>
    <w:pPr>
      <w:spacing w:after="0" w:line="240" w:lineRule="auto"/>
    </w:pPr>
    <w:rPr>
      <w:rFonts w:ascii="Calibri" w:eastAsia="Calibri" w:hAnsi="Calibri" w:cs="Times New Roman"/>
      <w:color w:val="668926"/>
      <w:sz w:val="20"/>
      <w:szCs w:val="20"/>
      <w:lang w:eastAsia="lv-LV"/>
    </w:rPr>
    <w:tblPr>
      <w:tblStyleRowBandSize w:val="1"/>
      <w:tblStyleColBandSize w:val="1"/>
      <w:tblBorders>
        <w:top w:val="single" w:sz="4" w:space="0" w:color="BADB7D"/>
        <w:left w:val="single" w:sz="4" w:space="0" w:color="BADB7D"/>
        <w:bottom w:val="single" w:sz="4" w:space="0" w:color="BADB7D"/>
        <w:right w:val="single" w:sz="4" w:space="0" w:color="BADB7D"/>
        <w:insideH w:val="single" w:sz="4" w:space="0" w:color="BADB7D"/>
        <w:insideV w:val="single" w:sz="4" w:space="0" w:color="BADB7D"/>
      </w:tblBorders>
    </w:tblPr>
    <w:tblStylePr w:type="firstRow">
      <w:rPr>
        <w:b/>
        <w:bCs/>
      </w:rPr>
      <w:tblPr/>
      <w:tcPr>
        <w:tcBorders>
          <w:bottom w:val="single" w:sz="12" w:space="0" w:color="BADB7D"/>
        </w:tcBorders>
      </w:tcPr>
    </w:tblStylePr>
    <w:tblStylePr w:type="lastRow">
      <w:rPr>
        <w:b/>
        <w:bCs/>
      </w:rPr>
      <w:tblPr/>
      <w:tcPr>
        <w:tcBorders>
          <w:top w:val="double" w:sz="4" w:space="0" w:color="BADB7D"/>
        </w:tcBorders>
      </w:tcPr>
    </w:tblStylePr>
    <w:tblStylePr w:type="firstCol">
      <w:rPr>
        <w:b/>
        <w:bCs/>
      </w:rPr>
    </w:tblStylePr>
    <w:tblStylePr w:type="lastCol">
      <w:rPr>
        <w:b/>
        <w:bCs/>
      </w:rPr>
    </w:tblStylePr>
    <w:tblStylePr w:type="band1Vert">
      <w:tblPr/>
      <w:tcPr>
        <w:shd w:val="clear" w:color="auto" w:fill="E8F3D3"/>
      </w:tcPr>
    </w:tblStylePr>
    <w:tblStylePr w:type="band1Horz">
      <w:tblPr/>
      <w:tcPr>
        <w:shd w:val="clear" w:color="auto" w:fill="E8F3D3"/>
      </w:tcPr>
    </w:tblStylePr>
  </w:style>
  <w:style w:type="paragraph" w:customStyle="1" w:styleId="Vresteksts1">
    <w:name w:val="Vēres teksts1"/>
    <w:basedOn w:val="Normal"/>
    <w:rsid w:val="00A014C6"/>
    <w:pPr>
      <w:suppressAutoHyphens/>
      <w:autoSpaceDN w:val="0"/>
      <w:spacing w:after="0" w:line="240" w:lineRule="auto"/>
    </w:pPr>
    <w:rPr>
      <w:rFonts w:ascii="Calibri" w:eastAsia="Calibri" w:hAnsi="Calibri" w:cs="Times New Roman"/>
      <w:sz w:val="20"/>
      <w:szCs w:val="20"/>
    </w:rPr>
  </w:style>
  <w:style w:type="character" w:customStyle="1" w:styleId="Noklusjumarindkopasfonts1">
    <w:name w:val="Noklusējuma rindkopas fonts1"/>
    <w:rsid w:val="00A014C6"/>
  </w:style>
  <w:style w:type="paragraph" w:customStyle="1" w:styleId="galaziojums">
    <w:name w:val="gala ziņojums"/>
    <w:basedOn w:val="Normal"/>
    <w:link w:val="galaziojumsChar"/>
    <w:qFormat/>
    <w:rsid w:val="00A014C6"/>
    <w:pPr>
      <w:spacing w:after="0" w:line="276" w:lineRule="auto"/>
      <w:jc w:val="center"/>
    </w:pPr>
    <w:rPr>
      <w:rFonts w:ascii="Times New Roman" w:eastAsia="Calibri" w:hAnsi="Times New Roman" w:cs="Times New Roman"/>
      <w:b/>
      <w:color w:val="2A4F1C"/>
      <w:sz w:val="32"/>
      <w:szCs w:val="24"/>
      <w:lang w:eastAsia="lv-LV"/>
    </w:rPr>
  </w:style>
  <w:style w:type="paragraph" w:customStyle="1" w:styleId="Style3">
    <w:name w:val="Style3"/>
    <w:basedOn w:val="Normal"/>
    <w:qFormat/>
    <w:rsid w:val="00A014C6"/>
    <w:pPr>
      <w:spacing w:after="0" w:line="276" w:lineRule="auto"/>
      <w:jc w:val="center"/>
    </w:pPr>
    <w:rPr>
      <w:rFonts w:ascii="Times New Roman" w:eastAsia="Calibri" w:hAnsi="Times New Roman" w:cs="Times New Roman"/>
      <w:b/>
      <w:color w:val="2A4F1C"/>
      <w:sz w:val="24"/>
      <w:szCs w:val="24"/>
      <w:lang w:eastAsia="lv-LV"/>
    </w:rPr>
  </w:style>
  <w:style w:type="character" w:customStyle="1" w:styleId="galaziojumsChar">
    <w:name w:val="gala ziņojums Char"/>
    <w:basedOn w:val="DefaultParagraphFont"/>
    <w:link w:val="galaziojums"/>
    <w:rsid w:val="00A014C6"/>
    <w:rPr>
      <w:rFonts w:ascii="Times New Roman" w:eastAsia="Calibri" w:hAnsi="Times New Roman" w:cs="Times New Roman"/>
      <w:b/>
      <w:color w:val="2A4F1C"/>
      <w:sz w:val="32"/>
      <w:szCs w:val="24"/>
      <w:lang w:eastAsia="lv-LV"/>
    </w:rPr>
  </w:style>
  <w:style w:type="character" w:customStyle="1" w:styleId="Noklusjumarindkopasfonts2">
    <w:name w:val="Noklusējuma rindkopas fonts2"/>
    <w:rsid w:val="00A014C6"/>
  </w:style>
  <w:style w:type="character" w:customStyle="1" w:styleId="Hipersaite2">
    <w:name w:val="Hipersaite2"/>
    <w:basedOn w:val="Noklusjumarindkopasfonts2"/>
    <w:rsid w:val="00A014C6"/>
    <w:rPr>
      <w:color w:val="0563C1"/>
      <w:u w:val="single"/>
    </w:rPr>
  </w:style>
  <w:style w:type="character" w:customStyle="1" w:styleId="UnresolvedMention5">
    <w:name w:val="Unresolved Mention5"/>
    <w:basedOn w:val="DefaultParagraphFont"/>
    <w:uiPriority w:val="99"/>
    <w:semiHidden/>
    <w:unhideWhenUsed/>
    <w:rsid w:val="00A014C6"/>
    <w:rPr>
      <w:color w:val="605E5C"/>
      <w:shd w:val="clear" w:color="auto" w:fill="E1DFDD"/>
    </w:rPr>
  </w:style>
  <w:style w:type="table" w:customStyle="1" w:styleId="ListTable4-Accent61">
    <w:name w:val="List Table 4 - Accent 61"/>
    <w:basedOn w:val="TableNormal"/>
    <w:uiPriority w:val="49"/>
    <w:rsid w:val="00A014C6"/>
    <w:pPr>
      <w:spacing w:after="0" w:line="240" w:lineRule="auto"/>
    </w:pPr>
    <w:rPr>
      <w:rFonts w:ascii="Times New Roman" w:eastAsia="Times New Roman" w:hAnsi="Times New Roman" w:cs="Times New Roman"/>
      <w:sz w:val="20"/>
      <w:szCs w:val="20"/>
      <w:lang w:eastAsia="lv-LV"/>
    </w:rPr>
    <w:tblPr>
      <w:tblStyleRowBandSize w:val="1"/>
      <w:tblStyleColBandSize w:val="1"/>
      <w:tblBorders>
        <w:top w:val="single" w:sz="4" w:space="0" w:color="45CBF5"/>
        <w:left w:val="single" w:sz="4" w:space="0" w:color="45CBF5"/>
        <w:bottom w:val="single" w:sz="4" w:space="0" w:color="45CBF5"/>
        <w:right w:val="single" w:sz="4" w:space="0" w:color="45CBF5"/>
        <w:insideH w:val="single" w:sz="4" w:space="0" w:color="45CBF5"/>
      </w:tblBorders>
    </w:tblPr>
    <w:tblStylePr w:type="firstRow">
      <w:rPr>
        <w:b/>
        <w:bCs/>
        <w:color w:val="FFFFFF"/>
      </w:rPr>
      <w:tblPr/>
      <w:tcPr>
        <w:tcBorders>
          <w:top w:val="single" w:sz="4" w:space="0" w:color="0989B1"/>
          <w:left w:val="single" w:sz="4" w:space="0" w:color="0989B1"/>
          <w:bottom w:val="single" w:sz="4" w:space="0" w:color="0989B1"/>
          <w:right w:val="single" w:sz="4" w:space="0" w:color="0989B1"/>
          <w:insideH w:val="nil"/>
        </w:tcBorders>
        <w:shd w:val="clear" w:color="auto" w:fill="0989B1"/>
      </w:tcPr>
    </w:tblStylePr>
    <w:tblStylePr w:type="lastRow">
      <w:rPr>
        <w:b/>
        <w:bCs/>
      </w:rPr>
      <w:tblPr/>
      <w:tcPr>
        <w:tcBorders>
          <w:top w:val="double" w:sz="4" w:space="0" w:color="45CBF5"/>
        </w:tcBorders>
      </w:tcPr>
    </w:tblStylePr>
    <w:tblStylePr w:type="firstCol">
      <w:rPr>
        <w:b/>
        <w:bCs/>
      </w:rPr>
    </w:tblStylePr>
    <w:tblStylePr w:type="lastCol">
      <w:rPr>
        <w:b/>
        <w:bCs/>
      </w:rPr>
    </w:tblStylePr>
    <w:tblStylePr w:type="band1Vert">
      <w:tblPr/>
      <w:tcPr>
        <w:shd w:val="clear" w:color="auto" w:fill="C1EDFC"/>
      </w:tcPr>
    </w:tblStylePr>
    <w:tblStylePr w:type="band1Horz">
      <w:tblPr/>
      <w:tcPr>
        <w:shd w:val="clear" w:color="auto" w:fill="C1EDFC"/>
      </w:tcPr>
    </w:tblStylePr>
  </w:style>
  <w:style w:type="table" w:customStyle="1" w:styleId="TableGrid2">
    <w:name w:val="Table Grid2"/>
    <w:basedOn w:val="TableNormal"/>
    <w:next w:val="TableGrid"/>
    <w:uiPriority w:val="59"/>
    <w:rsid w:val="00A01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01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sākums Char"/>
    <w:link w:val="NormalWeb"/>
    <w:uiPriority w:val="99"/>
    <w:locked/>
    <w:rsid w:val="00A014C6"/>
    <w:rPr>
      <w:rFonts w:ascii="Times New Roman" w:eastAsia="Times New Roman" w:hAnsi="Times New Roman" w:cs="Times New Roman"/>
      <w:sz w:val="24"/>
      <w:szCs w:val="24"/>
      <w:lang w:eastAsia="lv-LV"/>
    </w:rPr>
  </w:style>
  <w:style w:type="character" w:customStyle="1" w:styleId="CaptionChar">
    <w:name w:val="Caption Char"/>
    <w:basedOn w:val="DefaultParagraphFont"/>
    <w:link w:val="Caption"/>
    <w:uiPriority w:val="35"/>
    <w:rsid w:val="00A014C6"/>
    <w:rPr>
      <w:rFonts w:ascii="Times New Roman" w:eastAsia="Times New Roman" w:hAnsi="Times New Roman" w:cs="Times New Roman"/>
      <w:b/>
      <w:bCs/>
      <w:sz w:val="20"/>
      <w:szCs w:val="20"/>
      <w:lang w:eastAsia="lv-LV"/>
    </w:rPr>
  </w:style>
  <w:style w:type="paragraph" w:customStyle="1" w:styleId="tabula">
    <w:name w:val="tabula"/>
    <w:basedOn w:val="Caption"/>
    <w:link w:val="tabulaChar"/>
    <w:qFormat/>
    <w:rsid w:val="00A014C6"/>
    <w:pPr>
      <w:spacing w:after="160"/>
      <w:jc w:val="right"/>
    </w:pPr>
    <w:rPr>
      <w:rFonts w:eastAsia="Calibri"/>
      <w:color w:val="455F51"/>
      <w:szCs w:val="24"/>
    </w:rPr>
  </w:style>
  <w:style w:type="character" w:customStyle="1" w:styleId="tabulaChar">
    <w:name w:val="tabula Char"/>
    <w:basedOn w:val="CaptionChar"/>
    <w:link w:val="tabula"/>
    <w:rsid w:val="00A014C6"/>
    <w:rPr>
      <w:rFonts w:ascii="Times New Roman" w:eastAsia="Calibri" w:hAnsi="Times New Roman" w:cs="Times New Roman"/>
      <w:b/>
      <w:bCs/>
      <w:color w:val="455F51"/>
      <w:sz w:val="20"/>
      <w:szCs w:val="24"/>
      <w:lang w:eastAsia="lv-LV"/>
    </w:rPr>
  </w:style>
  <w:style w:type="paragraph" w:customStyle="1" w:styleId="VPBody">
    <w:name w:val="VP Body"/>
    <w:basedOn w:val="Normal"/>
    <w:link w:val="VPBodyChar"/>
    <w:qFormat/>
    <w:rsid w:val="00A014C6"/>
    <w:pPr>
      <w:tabs>
        <w:tab w:val="left" w:pos="0"/>
      </w:tabs>
      <w:spacing w:before="80" w:after="80" w:line="240" w:lineRule="auto"/>
      <w:jc w:val="both"/>
    </w:pPr>
    <w:rPr>
      <w:rFonts w:ascii="Times New Roman" w:eastAsia="Calibri" w:hAnsi="Times New Roman" w:cs="Times New Roman"/>
      <w:bCs/>
      <w:sz w:val="24"/>
    </w:rPr>
  </w:style>
  <w:style w:type="paragraph" w:customStyle="1" w:styleId="VPTitle">
    <w:name w:val="VP Title"/>
    <w:basedOn w:val="Title"/>
    <w:qFormat/>
    <w:rsid w:val="00A014C6"/>
    <w:pPr>
      <w:suppressAutoHyphens w:val="0"/>
      <w:autoSpaceDN/>
      <w:spacing w:before="80" w:after="0" w:line="360" w:lineRule="auto"/>
      <w:contextualSpacing/>
      <w:textAlignment w:val="auto"/>
      <w:outlineLvl w:val="9"/>
    </w:pPr>
    <w:rPr>
      <w:rFonts w:ascii="Times New Roman" w:hAnsi="Times New Roman"/>
      <w:bCs w:val="0"/>
      <w:spacing w:val="-10"/>
      <w:sz w:val="48"/>
      <w:szCs w:val="56"/>
    </w:rPr>
  </w:style>
  <w:style w:type="paragraph" w:customStyle="1" w:styleId="VPHeading2">
    <w:name w:val="VP Heading 2"/>
    <w:basedOn w:val="Heading2"/>
    <w:next w:val="VPBody"/>
    <w:link w:val="VPHeading2Char"/>
    <w:autoRedefine/>
    <w:uiPriority w:val="99"/>
    <w:rsid w:val="00A014C6"/>
    <w:pPr>
      <w:keepLines/>
      <w:numPr>
        <w:ilvl w:val="1"/>
      </w:numPr>
      <w:suppressAutoHyphens w:val="0"/>
      <w:autoSpaceDN/>
      <w:spacing w:before="160" w:after="120" w:line="360" w:lineRule="auto"/>
      <w:ind w:left="576" w:hanging="576"/>
      <w:jc w:val="center"/>
      <w:textAlignment w:val="auto"/>
      <w:outlineLvl w:val="0"/>
    </w:pPr>
    <w:rPr>
      <w:rFonts w:ascii="Times New Roman" w:eastAsia="Calibri" w:hAnsi="Times New Roman"/>
      <w:b w:val="0"/>
      <w:bCs w:val="0"/>
      <w:i w:val="0"/>
      <w:iCs w:val="0"/>
      <w:color w:val="000000"/>
    </w:rPr>
  </w:style>
  <w:style w:type="paragraph" w:customStyle="1" w:styleId="VPBullet1">
    <w:name w:val="VP Bullet 1"/>
    <w:basedOn w:val="VPBody"/>
    <w:uiPriority w:val="99"/>
    <w:rsid w:val="00A014C6"/>
    <w:pPr>
      <w:tabs>
        <w:tab w:val="clear" w:pos="0"/>
      </w:tabs>
      <w:ind w:left="360" w:hanging="360"/>
    </w:pPr>
    <w:rPr>
      <w:rFonts w:ascii="Calibri" w:hAnsi="Calibri" w:cs="Calibri"/>
      <w:bCs w:val="0"/>
      <w:sz w:val="20"/>
      <w:szCs w:val="20"/>
      <w:lang w:eastAsia="lv-LV"/>
    </w:rPr>
  </w:style>
  <w:style w:type="character" w:customStyle="1" w:styleId="VPHeading2Char">
    <w:name w:val="VP Heading 2 Char"/>
    <w:link w:val="VPHeading2"/>
    <w:uiPriority w:val="99"/>
    <w:locked/>
    <w:rsid w:val="00A014C6"/>
    <w:rPr>
      <w:rFonts w:ascii="Times New Roman" w:eastAsia="Calibri" w:hAnsi="Times New Roman" w:cs="Times New Roman"/>
      <w:color w:val="000000"/>
      <w:sz w:val="28"/>
      <w:szCs w:val="28"/>
    </w:rPr>
  </w:style>
  <w:style w:type="character" w:customStyle="1" w:styleId="VPBodyChar">
    <w:name w:val="VP Body Char"/>
    <w:link w:val="VPBody"/>
    <w:locked/>
    <w:rsid w:val="00A014C6"/>
    <w:rPr>
      <w:rFonts w:ascii="Times New Roman" w:eastAsia="Calibri" w:hAnsi="Times New Roman" w:cs="Times New Roman"/>
      <w:bCs/>
      <w:sz w:val="24"/>
    </w:rPr>
  </w:style>
  <w:style w:type="paragraph" w:customStyle="1" w:styleId="VPMessage">
    <w:name w:val="VP Message"/>
    <w:basedOn w:val="Normal"/>
    <w:next w:val="VPBody"/>
    <w:qFormat/>
    <w:rsid w:val="00A014C6"/>
    <w:pPr>
      <w:spacing w:before="80" w:after="80" w:line="240" w:lineRule="auto"/>
    </w:pPr>
    <w:rPr>
      <w:rFonts w:ascii="Times New Roman" w:hAnsi="Times New Roman"/>
      <w:b/>
      <w:i/>
      <w:sz w:val="26"/>
    </w:rPr>
  </w:style>
  <w:style w:type="character" w:customStyle="1" w:styleId="normaltextrun">
    <w:name w:val="normaltextrun"/>
    <w:basedOn w:val="DefaultParagraphFont"/>
    <w:rsid w:val="00A014C6"/>
  </w:style>
  <w:style w:type="paragraph" w:customStyle="1" w:styleId="tv20787921">
    <w:name w:val="tv207_87_921"/>
    <w:basedOn w:val="Normal"/>
    <w:rsid w:val="00A014C6"/>
    <w:pPr>
      <w:spacing w:after="567" w:line="360" w:lineRule="auto"/>
      <w:jc w:val="center"/>
    </w:pPr>
    <w:rPr>
      <w:rFonts w:ascii="Verdana" w:eastAsia="Times New Roman" w:hAnsi="Verdana" w:cs="Times New Roman"/>
      <w:b/>
      <w:bCs/>
      <w:sz w:val="28"/>
      <w:szCs w:val="28"/>
      <w:lang w:eastAsia="lv-LV"/>
    </w:rPr>
  </w:style>
  <w:style w:type="paragraph" w:customStyle="1" w:styleId="GalvenaisVirsraksts0">
    <w:name w:val="Galvenais Virsraksts"/>
    <w:basedOn w:val="Heading1"/>
    <w:link w:val="GalvenaisVirsrakstsChar"/>
    <w:qFormat/>
    <w:rsid w:val="00A014C6"/>
    <w:pPr>
      <w:keepNext w:val="0"/>
      <w:suppressAutoHyphens w:val="0"/>
      <w:autoSpaceDN/>
      <w:spacing w:before="100" w:beforeAutospacing="1" w:after="100" w:afterAutospacing="1" w:line="240" w:lineRule="auto"/>
      <w:ind w:left="432" w:hanging="432"/>
      <w:jc w:val="center"/>
      <w:textAlignment w:val="auto"/>
    </w:pPr>
    <w:rPr>
      <w:rFonts w:ascii="Times New Roman" w:hAnsi="Times New Roman"/>
      <w:color w:val="002060"/>
      <w:kern w:val="36"/>
      <w:sz w:val="36"/>
      <w:szCs w:val="48"/>
      <w:lang w:eastAsia="lv-LV"/>
    </w:rPr>
  </w:style>
  <w:style w:type="paragraph" w:customStyle="1" w:styleId="Virsraksts21">
    <w:name w:val="Virsraksts 21"/>
    <w:basedOn w:val="GalvenaisVirsraksts0"/>
    <w:next w:val="Normal"/>
    <w:link w:val="Virsraksts2Char"/>
    <w:qFormat/>
    <w:rsid w:val="00A014C6"/>
    <w:pPr>
      <w:spacing w:after="0"/>
    </w:pPr>
    <w:rPr>
      <w:sz w:val="32"/>
      <w:szCs w:val="26"/>
    </w:rPr>
  </w:style>
  <w:style w:type="character" w:customStyle="1" w:styleId="GalvenaisVirsrakstsChar">
    <w:name w:val="Galvenais Virsraksts Char"/>
    <w:basedOn w:val="Heading1Char"/>
    <w:link w:val="GalvenaisVirsraksts0"/>
    <w:rsid w:val="00A014C6"/>
    <w:rPr>
      <w:rFonts w:ascii="Times New Roman" w:eastAsia="Times New Roman" w:hAnsi="Times New Roman" w:cs="Times New Roman"/>
      <w:b/>
      <w:bCs/>
      <w:color w:val="002060"/>
      <w:kern w:val="36"/>
      <w:sz w:val="36"/>
      <w:szCs w:val="48"/>
      <w:lang w:eastAsia="lv-LV"/>
    </w:rPr>
  </w:style>
  <w:style w:type="numbering" w:customStyle="1" w:styleId="Galvenaisvirsraksts">
    <w:name w:val="Galvenais virsraksts"/>
    <w:uiPriority w:val="99"/>
    <w:rsid w:val="00A014C6"/>
    <w:pPr>
      <w:numPr>
        <w:numId w:val="9"/>
      </w:numPr>
    </w:pPr>
  </w:style>
  <w:style w:type="character" w:customStyle="1" w:styleId="Virsraksts2Char">
    <w:name w:val="Virsraksts 2 Char"/>
    <w:basedOn w:val="GalvenaisVirsrakstsChar"/>
    <w:link w:val="Virsraksts21"/>
    <w:rsid w:val="00A014C6"/>
    <w:rPr>
      <w:rFonts w:ascii="Times New Roman" w:eastAsia="Times New Roman" w:hAnsi="Times New Roman" w:cs="Times New Roman"/>
      <w:b/>
      <w:bCs/>
      <w:color w:val="002060"/>
      <w:kern w:val="36"/>
      <w:sz w:val="32"/>
      <w:szCs w:val="26"/>
      <w:lang w:eastAsia="lv-LV"/>
    </w:rPr>
  </w:style>
  <w:style w:type="table" w:customStyle="1" w:styleId="GridTable5Dark-Accent11">
    <w:name w:val="Grid Table 5 Dark - Accent 11"/>
    <w:basedOn w:val="TableNormal"/>
    <w:uiPriority w:val="50"/>
    <w:rsid w:val="00A014C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FD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49E3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49E3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49E3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49E39"/>
      </w:tcPr>
    </w:tblStylePr>
    <w:tblStylePr w:type="band1Vert">
      <w:tblPr/>
      <w:tcPr>
        <w:shd w:val="clear" w:color="auto" w:fill="B7DFA8"/>
      </w:tcPr>
    </w:tblStylePr>
    <w:tblStylePr w:type="band1Horz">
      <w:tblPr/>
      <w:tcPr>
        <w:shd w:val="clear" w:color="auto" w:fill="B7DFA8"/>
      </w:tcPr>
    </w:tblStylePr>
  </w:style>
  <w:style w:type="paragraph" w:styleId="NormalIndent">
    <w:name w:val="Normal Indent"/>
    <w:basedOn w:val="Normal"/>
    <w:uiPriority w:val="99"/>
    <w:semiHidden/>
    <w:unhideWhenUsed/>
    <w:rsid w:val="00A014C6"/>
    <w:pPr>
      <w:spacing w:after="120" w:line="360" w:lineRule="auto"/>
      <w:ind w:left="720"/>
    </w:pPr>
  </w:style>
  <w:style w:type="table" w:customStyle="1" w:styleId="GridTable1Light-Accent11">
    <w:name w:val="Grid Table 1 Light - Accent 11"/>
    <w:basedOn w:val="TableNormal"/>
    <w:uiPriority w:val="46"/>
    <w:rsid w:val="00A014C6"/>
    <w:pPr>
      <w:spacing w:after="0" w:line="240" w:lineRule="auto"/>
    </w:pPr>
    <w:tblPr>
      <w:tblStyleRowBandSize w:val="1"/>
      <w:tblStyleColBandSize w:val="1"/>
      <w:tblBorders>
        <w:top w:val="single" w:sz="4" w:space="0" w:color="B7DFA8"/>
        <w:left w:val="single" w:sz="4" w:space="0" w:color="B7DFA8"/>
        <w:bottom w:val="single" w:sz="4" w:space="0" w:color="B7DFA8"/>
        <w:right w:val="single" w:sz="4" w:space="0" w:color="B7DFA8"/>
        <w:insideH w:val="single" w:sz="4" w:space="0" w:color="B7DFA8"/>
        <w:insideV w:val="single" w:sz="4" w:space="0" w:color="B7DFA8"/>
      </w:tblBorders>
    </w:tblPr>
    <w:tblStylePr w:type="firstRow">
      <w:rPr>
        <w:b/>
        <w:bCs/>
      </w:rPr>
      <w:tblPr/>
      <w:tcPr>
        <w:tcBorders>
          <w:bottom w:val="single" w:sz="12" w:space="0" w:color="93D07C"/>
        </w:tcBorders>
      </w:tcPr>
    </w:tblStylePr>
    <w:tblStylePr w:type="lastRow">
      <w:rPr>
        <w:b/>
        <w:bCs/>
      </w:rPr>
      <w:tblPr/>
      <w:tcPr>
        <w:tcBorders>
          <w:top w:val="double" w:sz="2" w:space="0" w:color="93D07C"/>
        </w:tcBorders>
      </w:tcPr>
    </w:tblStylePr>
    <w:tblStylePr w:type="firstCol">
      <w:rPr>
        <w:b/>
        <w:bCs/>
      </w:rPr>
    </w:tblStylePr>
    <w:tblStylePr w:type="lastCol">
      <w:rPr>
        <w:b/>
        <w:bCs/>
      </w:rPr>
    </w:tblStylePr>
  </w:style>
  <w:style w:type="table" w:customStyle="1" w:styleId="GridTable3-Accent21">
    <w:name w:val="Grid Table 3 - Accent 21"/>
    <w:basedOn w:val="TableNormal"/>
    <w:uiPriority w:val="48"/>
    <w:rsid w:val="00A014C6"/>
    <w:pPr>
      <w:spacing w:after="0" w:line="240" w:lineRule="auto"/>
    </w:pPr>
    <w:tblPr>
      <w:tblStyleRowBandSize w:val="1"/>
      <w:tblStyleColBandSize w:val="1"/>
      <w:tblBorders>
        <w:top w:val="single" w:sz="4" w:space="0" w:color="BADB7D"/>
        <w:left w:val="single" w:sz="4" w:space="0" w:color="BADB7D"/>
        <w:bottom w:val="single" w:sz="4" w:space="0" w:color="BADB7D"/>
        <w:right w:val="single" w:sz="4" w:space="0" w:color="BADB7D"/>
        <w:insideH w:val="single" w:sz="4" w:space="0" w:color="BADB7D"/>
        <w:insideV w:val="single" w:sz="4" w:space="0" w:color="BADB7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8F3D3"/>
      </w:tcPr>
    </w:tblStylePr>
    <w:tblStylePr w:type="band1Horz">
      <w:tblPr/>
      <w:tcPr>
        <w:shd w:val="clear" w:color="auto" w:fill="E8F3D3"/>
      </w:tcPr>
    </w:tblStylePr>
    <w:tblStylePr w:type="neCell">
      <w:tblPr/>
      <w:tcPr>
        <w:tcBorders>
          <w:bottom w:val="single" w:sz="4" w:space="0" w:color="BADB7D"/>
        </w:tcBorders>
      </w:tcPr>
    </w:tblStylePr>
    <w:tblStylePr w:type="nwCell">
      <w:tblPr/>
      <w:tcPr>
        <w:tcBorders>
          <w:bottom w:val="single" w:sz="4" w:space="0" w:color="BADB7D"/>
        </w:tcBorders>
      </w:tcPr>
    </w:tblStylePr>
    <w:tblStylePr w:type="seCell">
      <w:tblPr/>
      <w:tcPr>
        <w:tcBorders>
          <w:top w:val="single" w:sz="4" w:space="0" w:color="BADB7D"/>
        </w:tcBorders>
      </w:tcPr>
    </w:tblStylePr>
    <w:tblStylePr w:type="swCell">
      <w:tblPr/>
      <w:tcPr>
        <w:tcBorders>
          <w:top w:val="single" w:sz="4" w:space="0" w:color="BADB7D"/>
        </w:tcBorders>
      </w:tcPr>
    </w:tblStylePr>
  </w:style>
  <w:style w:type="paragraph" w:customStyle="1" w:styleId="mt-translation">
    <w:name w:val="mt-translation"/>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hrase">
    <w:name w:val="phrase"/>
    <w:basedOn w:val="DefaultParagraphFont"/>
    <w:rsid w:val="00A014C6"/>
  </w:style>
  <w:style w:type="character" w:customStyle="1" w:styleId="word">
    <w:name w:val="word"/>
    <w:basedOn w:val="DefaultParagraphFont"/>
    <w:rsid w:val="00A014C6"/>
  </w:style>
  <w:style w:type="character" w:customStyle="1" w:styleId="infoboxtext-data">
    <w:name w:val="infobox__text-data"/>
    <w:basedOn w:val="DefaultParagraphFont"/>
    <w:rsid w:val="00A014C6"/>
  </w:style>
  <w:style w:type="character" w:customStyle="1" w:styleId="Bodytext2Bold">
    <w:name w:val="Body text (2) + Bold"/>
    <w:basedOn w:val="DefaultParagraphFont"/>
    <w:rsid w:val="00A014C6"/>
    <w:rPr>
      <w:rFonts w:ascii="Arial" w:eastAsia="Times New Roman" w:hAnsi="Arial" w:cs="Arial"/>
      <w:b/>
      <w:bCs/>
      <w:color w:val="000000"/>
      <w:spacing w:val="0"/>
      <w:w w:val="100"/>
      <w:position w:val="0"/>
      <w:sz w:val="19"/>
      <w:szCs w:val="19"/>
      <w:shd w:val="clear" w:color="auto" w:fill="FFFFFF"/>
      <w:lang w:val="lv-LV" w:eastAsia="lv-LV"/>
    </w:rPr>
  </w:style>
  <w:style w:type="character" w:customStyle="1" w:styleId="Heading4Char1">
    <w:name w:val="Heading 4 Char1"/>
    <w:basedOn w:val="DefaultParagraphFont"/>
    <w:uiPriority w:val="9"/>
    <w:semiHidden/>
    <w:rsid w:val="00A014C6"/>
    <w:rPr>
      <w:rFonts w:asciiTheme="majorHAnsi" w:eastAsiaTheme="majorEastAsia" w:hAnsiTheme="majorHAnsi" w:cstheme="majorBidi"/>
      <w:i/>
      <w:iCs/>
      <w:color w:val="2F5496" w:themeColor="accent1" w:themeShade="BF"/>
    </w:rPr>
  </w:style>
  <w:style w:type="character" w:styleId="SubtleEmphasis">
    <w:name w:val="Subtle Emphasis"/>
    <w:basedOn w:val="DefaultParagraphFont"/>
    <w:uiPriority w:val="19"/>
    <w:qFormat/>
    <w:rsid w:val="00A014C6"/>
    <w:rPr>
      <w:i/>
      <w:iCs/>
      <w:color w:val="404040" w:themeColor="text1" w:themeTint="BF"/>
    </w:rPr>
  </w:style>
  <w:style w:type="table" w:styleId="MediumGrid1-Accent3">
    <w:name w:val="Medium Grid 1 Accent 3"/>
    <w:basedOn w:val="TableNormal"/>
    <w:uiPriority w:val="67"/>
    <w:semiHidden/>
    <w:unhideWhenUsed/>
    <w:rsid w:val="00A014C6"/>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Shading-Accent1">
    <w:name w:val="Colorful Shading Accent 1"/>
    <w:basedOn w:val="TableNormal"/>
    <w:uiPriority w:val="71"/>
    <w:semiHidden/>
    <w:unhideWhenUsed/>
    <w:rsid w:val="00A014C6"/>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character" w:customStyle="1" w:styleId="Noklusjumarindkopasfonts3">
    <w:name w:val="Noklusējuma rindkopas fonts3"/>
    <w:rsid w:val="00A0407C"/>
  </w:style>
  <w:style w:type="paragraph" w:styleId="TOC3">
    <w:name w:val="toc 3"/>
    <w:basedOn w:val="Normal"/>
    <w:next w:val="Normal"/>
    <w:autoRedefine/>
    <w:uiPriority w:val="39"/>
    <w:unhideWhenUsed/>
    <w:rsid w:val="008C6851"/>
    <w:pPr>
      <w:spacing w:after="100"/>
      <w:ind w:left="440"/>
    </w:pPr>
    <w:rPr>
      <w:rFonts w:eastAsiaTheme="minorEastAsia" w:cs="Times New Roman"/>
      <w:lang w:val="en-US"/>
    </w:rPr>
  </w:style>
  <w:style w:type="character" w:customStyle="1" w:styleId="UnresolvedMention6">
    <w:name w:val="Unresolved Mention6"/>
    <w:basedOn w:val="DefaultParagraphFont"/>
    <w:uiPriority w:val="99"/>
    <w:semiHidden/>
    <w:unhideWhenUsed/>
    <w:rsid w:val="004947B5"/>
    <w:rPr>
      <w:color w:val="605E5C"/>
      <w:shd w:val="clear" w:color="auto" w:fill="E1DFDD"/>
    </w:rPr>
  </w:style>
  <w:style w:type="character" w:customStyle="1" w:styleId="UnresolvedMention7">
    <w:name w:val="Unresolved Mention7"/>
    <w:basedOn w:val="DefaultParagraphFont"/>
    <w:uiPriority w:val="99"/>
    <w:semiHidden/>
    <w:unhideWhenUsed/>
    <w:rsid w:val="00B93DFF"/>
    <w:rPr>
      <w:color w:val="605E5C"/>
      <w:shd w:val="clear" w:color="auto" w:fill="E1DFDD"/>
    </w:rPr>
  </w:style>
  <w:style w:type="character" w:customStyle="1" w:styleId="UnresolvedMention8">
    <w:name w:val="Unresolved Mention8"/>
    <w:basedOn w:val="DefaultParagraphFont"/>
    <w:uiPriority w:val="99"/>
    <w:semiHidden/>
    <w:unhideWhenUsed/>
    <w:rsid w:val="00F907B6"/>
    <w:rPr>
      <w:color w:val="605E5C"/>
      <w:shd w:val="clear" w:color="auto" w:fill="E1DFDD"/>
    </w:rPr>
  </w:style>
  <w:style w:type="character" w:customStyle="1" w:styleId="UnresolvedMention9">
    <w:name w:val="Unresolved Mention9"/>
    <w:basedOn w:val="DefaultParagraphFont"/>
    <w:uiPriority w:val="99"/>
    <w:semiHidden/>
    <w:unhideWhenUsed/>
    <w:rsid w:val="009748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3068">
      <w:bodyDiv w:val="1"/>
      <w:marLeft w:val="0"/>
      <w:marRight w:val="0"/>
      <w:marTop w:val="0"/>
      <w:marBottom w:val="0"/>
      <w:divBdr>
        <w:top w:val="none" w:sz="0" w:space="0" w:color="auto"/>
        <w:left w:val="none" w:sz="0" w:space="0" w:color="auto"/>
        <w:bottom w:val="none" w:sz="0" w:space="0" w:color="auto"/>
        <w:right w:val="none" w:sz="0" w:space="0" w:color="auto"/>
      </w:divBdr>
    </w:div>
    <w:div w:id="15663500">
      <w:bodyDiv w:val="1"/>
      <w:marLeft w:val="0"/>
      <w:marRight w:val="0"/>
      <w:marTop w:val="0"/>
      <w:marBottom w:val="0"/>
      <w:divBdr>
        <w:top w:val="none" w:sz="0" w:space="0" w:color="auto"/>
        <w:left w:val="none" w:sz="0" w:space="0" w:color="auto"/>
        <w:bottom w:val="none" w:sz="0" w:space="0" w:color="auto"/>
        <w:right w:val="none" w:sz="0" w:space="0" w:color="auto"/>
      </w:divBdr>
    </w:div>
    <w:div w:id="47657136">
      <w:bodyDiv w:val="1"/>
      <w:marLeft w:val="0"/>
      <w:marRight w:val="0"/>
      <w:marTop w:val="0"/>
      <w:marBottom w:val="0"/>
      <w:divBdr>
        <w:top w:val="none" w:sz="0" w:space="0" w:color="auto"/>
        <w:left w:val="none" w:sz="0" w:space="0" w:color="auto"/>
        <w:bottom w:val="none" w:sz="0" w:space="0" w:color="auto"/>
        <w:right w:val="none" w:sz="0" w:space="0" w:color="auto"/>
      </w:divBdr>
    </w:div>
    <w:div w:id="100272142">
      <w:bodyDiv w:val="1"/>
      <w:marLeft w:val="0"/>
      <w:marRight w:val="0"/>
      <w:marTop w:val="0"/>
      <w:marBottom w:val="0"/>
      <w:divBdr>
        <w:top w:val="none" w:sz="0" w:space="0" w:color="auto"/>
        <w:left w:val="none" w:sz="0" w:space="0" w:color="auto"/>
        <w:bottom w:val="none" w:sz="0" w:space="0" w:color="auto"/>
        <w:right w:val="none" w:sz="0" w:space="0" w:color="auto"/>
      </w:divBdr>
    </w:div>
    <w:div w:id="117191255">
      <w:bodyDiv w:val="1"/>
      <w:marLeft w:val="0"/>
      <w:marRight w:val="0"/>
      <w:marTop w:val="0"/>
      <w:marBottom w:val="0"/>
      <w:divBdr>
        <w:top w:val="none" w:sz="0" w:space="0" w:color="auto"/>
        <w:left w:val="none" w:sz="0" w:space="0" w:color="auto"/>
        <w:bottom w:val="none" w:sz="0" w:space="0" w:color="auto"/>
        <w:right w:val="none" w:sz="0" w:space="0" w:color="auto"/>
      </w:divBdr>
    </w:div>
    <w:div w:id="134760738">
      <w:bodyDiv w:val="1"/>
      <w:marLeft w:val="0"/>
      <w:marRight w:val="0"/>
      <w:marTop w:val="0"/>
      <w:marBottom w:val="0"/>
      <w:divBdr>
        <w:top w:val="none" w:sz="0" w:space="0" w:color="auto"/>
        <w:left w:val="none" w:sz="0" w:space="0" w:color="auto"/>
        <w:bottom w:val="none" w:sz="0" w:space="0" w:color="auto"/>
        <w:right w:val="none" w:sz="0" w:space="0" w:color="auto"/>
      </w:divBdr>
    </w:div>
    <w:div w:id="156697021">
      <w:bodyDiv w:val="1"/>
      <w:marLeft w:val="0"/>
      <w:marRight w:val="0"/>
      <w:marTop w:val="0"/>
      <w:marBottom w:val="0"/>
      <w:divBdr>
        <w:top w:val="none" w:sz="0" w:space="0" w:color="auto"/>
        <w:left w:val="none" w:sz="0" w:space="0" w:color="auto"/>
        <w:bottom w:val="none" w:sz="0" w:space="0" w:color="auto"/>
        <w:right w:val="none" w:sz="0" w:space="0" w:color="auto"/>
      </w:divBdr>
    </w:div>
    <w:div w:id="167716368">
      <w:bodyDiv w:val="1"/>
      <w:marLeft w:val="0"/>
      <w:marRight w:val="0"/>
      <w:marTop w:val="0"/>
      <w:marBottom w:val="0"/>
      <w:divBdr>
        <w:top w:val="none" w:sz="0" w:space="0" w:color="auto"/>
        <w:left w:val="none" w:sz="0" w:space="0" w:color="auto"/>
        <w:bottom w:val="none" w:sz="0" w:space="0" w:color="auto"/>
        <w:right w:val="none" w:sz="0" w:space="0" w:color="auto"/>
      </w:divBdr>
    </w:div>
    <w:div w:id="174927475">
      <w:bodyDiv w:val="1"/>
      <w:marLeft w:val="0"/>
      <w:marRight w:val="0"/>
      <w:marTop w:val="0"/>
      <w:marBottom w:val="0"/>
      <w:divBdr>
        <w:top w:val="none" w:sz="0" w:space="0" w:color="auto"/>
        <w:left w:val="none" w:sz="0" w:space="0" w:color="auto"/>
        <w:bottom w:val="none" w:sz="0" w:space="0" w:color="auto"/>
        <w:right w:val="none" w:sz="0" w:space="0" w:color="auto"/>
      </w:divBdr>
    </w:div>
    <w:div w:id="176581523">
      <w:bodyDiv w:val="1"/>
      <w:marLeft w:val="0"/>
      <w:marRight w:val="0"/>
      <w:marTop w:val="0"/>
      <w:marBottom w:val="0"/>
      <w:divBdr>
        <w:top w:val="none" w:sz="0" w:space="0" w:color="auto"/>
        <w:left w:val="none" w:sz="0" w:space="0" w:color="auto"/>
        <w:bottom w:val="none" w:sz="0" w:space="0" w:color="auto"/>
        <w:right w:val="none" w:sz="0" w:space="0" w:color="auto"/>
      </w:divBdr>
      <w:divsChild>
        <w:div w:id="1475633679">
          <w:marLeft w:val="0"/>
          <w:marRight w:val="0"/>
          <w:marTop w:val="0"/>
          <w:marBottom w:val="0"/>
          <w:divBdr>
            <w:top w:val="none" w:sz="0" w:space="0" w:color="auto"/>
            <w:left w:val="none" w:sz="0" w:space="0" w:color="auto"/>
            <w:bottom w:val="none" w:sz="0" w:space="0" w:color="auto"/>
            <w:right w:val="none" w:sz="0" w:space="0" w:color="auto"/>
          </w:divBdr>
        </w:div>
      </w:divsChild>
    </w:div>
    <w:div w:id="185875793">
      <w:bodyDiv w:val="1"/>
      <w:marLeft w:val="0"/>
      <w:marRight w:val="0"/>
      <w:marTop w:val="0"/>
      <w:marBottom w:val="0"/>
      <w:divBdr>
        <w:top w:val="none" w:sz="0" w:space="0" w:color="auto"/>
        <w:left w:val="none" w:sz="0" w:space="0" w:color="auto"/>
        <w:bottom w:val="none" w:sz="0" w:space="0" w:color="auto"/>
        <w:right w:val="none" w:sz="0" w:space="0" w:color="auto"/>
      </w:divBdr>
    </w:div>
    <w:div w:id="192184313">
      <w:bodyDiv w:val="1"/>
      <w:marLeft w:val="0"/>
      <w:marRight w:val="0"/>
      <w:marTop w:val="0"/>
      <w:marBottom w:val="0"/>
      <w:divBdr>
        <w:top w:val="none" w:sz="0" w:space="0" w:color="auto"/>
        <w:left w:val="none" w:sz="0" w:space="0" w:color="auto"/>
        <w:bottom w:val="none" w:sz="0" w:space="0" w:color="auto"/>
        <w:right w:val="none" w:sz="0" w:space="0" w:color="auto"/>
      </w:divBdr>
    </w:div>
    <w:div w:id="219749141">
      <w:bodyDiv w:val="1"/>
      <w:marLeft w:val="0"/>
      <w:marRight w:val="0"/>
      <w:marTop w:val="0"/>
      <w:marBottom w:val="0"/>
      <w:divBdr>
        <w:top w:val="none" w:sz="0" w:space="0" w:color="auto"/>
        <w:left w:val="none" w:sz="0" w:space="0" w:color="auto"/>
        <w:bottom w:val="none" w:sz="0" w:space="0" w:color="auto"/>
        <w:right w:val="none" w:sz="0" w:space="0" w:color="auto"/>
      </w:divBdr>
    </w:div>
    <w:div w:id="239293693">
      <w:bodyDiv w:val="1"/>
      <w:marLeft w:val="0"/>
      <w:marRight w:val="0"/>
      <w:marTop w:val="0"/>
      <w:marBottom w:val="0"/>
      <w:divBdr>
        <w:top w:val="none" w:sz="0" w:space="0" w:color="auto"/>
        <w:left w:val="none" w:sz="0" w:space="0" w:color="auto"/>
        <w:bottom w:val="none" w:sz="0" w:space="0" w:color="auto"/>
        <w:right w:val="none" w:sz="0" w:space="0" w:color="auto"/>
      </w:divBdr>
    </w:div>
    <w:div w:id="300233897">
      <w:bodyDiv w:val="1"/>
      <w:marLeft w:val="0"/>
      <w:marRight w:val="0"/>
      <w:marTop w:val="0"/>
      <w:marBottom w:val="0"/>
      <w:divBdr>
        <w:top w:val="none" w:sz="0" w:space="0" w:color="auto"/>
        <w:left w:val="none" w:sz="0" w:space="0" w:color="auto"/>
        <w:bottom w:val="none" w:sz="0" w:space="0" w:color="auto"/>
        <w:right w:val="none" w:sz="0" w:space="0" w:color="auto"/>
      </w:divBdr>
    </w:div>
    <w:div w:id="308637251">
      <w:bodyDiv w:val="1"/>
      <w:marLeft w:val="0"/>
      <w:marRight w:val="0"/>
      <w:marTop w:val="0"/>
      <w:marBottom w:val="0"/>
      <w:divBdr>
        <w:top w:val="none" w:sz="0" w:space="0" w:color="auto"/>
        <w:left w:val="none" w:sz="0" w:space="0" w:color="auto"/>
        <w:bottom w:val="none" w:sz="0" w:space="0" w:color="auto"/>
        <w:right w:val="none" w:sz="0" w:space="0" w:color="auto"/>
      </w:divBdr>
    </w:div>
    <w:div w:id="312494454">
      <w:bodyDiv w:val="1"/>
      <w:marLeft w:val="0"/>
      <w:marRight w:val="0"/>
      <w:marTop w:val="0"/>
      <w:marBottom w:val="0"/>
      <w:divBdr>
        <w:top w:val="none" w:sz="0" w:space="0" w:color="auto"/>
        <w:left w:val="none" w:sz="0" w:space="0" w:color="auto"/>
        <w:bottom w:val="none" w:sz="0" w:space="0" w:color="auto"/>
        <w:right w:val="none" w:sz="0" w:space="0" w:color="auto"/>
      </w:divBdr>
    </w:div>
    <w:div w:id="335963333">
      <w:bodyDiv w:val="1"/>
      <w:marLeft w:val="0"/>
      <w:marRight w:val="0"/>
      <w:marTop w:val="0"/>
      <w:marBottom w:val="0"/>
      <w:divBdr>
        <w:top w:val="none" w:sz="0" w:space="0" w:color="auto"/>
        <w:left w:val="none" w:sz="0" w:space="0" w:color="auto"/>
        <w:bottom w:val="none" w:sz="0" w:space="0" w:color="auto"/>
        <w:right w:val="none" w:sz="0" w:space="0" w:color="auto"/>
      </w:divBdr>
    </w:div>
    <w:div w:id="358286177">
      <w:bodyDiv w:val="1"/>
      <w:marLeft w:val="0"/>
      <w:marRight w:val="0"/>
      <w:marTop w:val="0"/>
      <w:marBottom w:val="0"/>
      <w:divBdr>
        <w:top w:val="none" w:sz="0" w:space="0" w:color="auto"/>
        <w:left w:val="none" w:sz="0" w:space="0" w:color="auto"/>
        <w:bottom w:val="none" w:sz="0" w:space="0" w:color="auto"/>
        <w:right w:val="none" w:sz="0" w:space="0" w:color="auto"/>
      </w:divBdr>
    </w:div>
    <w:div w:id="369693781">
      <w:bodyDiv w:val="1"/>
      <w:marLeft w:val="0"/>
      <w:marRight w:val="0"/>
      <w:marTop w:val="0"/>
      <w:marBottom w:val="0"/>
      <w:divBdr>
        <w:top w:val="none" w:sz="0" w:space="0" w:color="auto"/>
        <w:left w:val="none" w:sz="0" w:space="0" w:color="auto"/>
        <w:bottom w:val="none" w:sz="0" w:space="0" w:color="auto"/>
        <w:right w:val="none" w:sz="0" w:space="0" w:color="auto"/>
      </w:divBdr>
    </w:div>
    <w:div w:id="432165844">
      <w:bodyDiv w:val="1"/>
      <w:marLeft w:val="0"/>
      <w:marRight w:val="0"/>
      <w:marTop w:val="0"/>
      <w:marBottom w:val="0"/>
      <w:divBdr>
        <w:top w:val="none" w:sz="0" w:space="0" w:color="auto"/>
        <w:left w:val="none" w:sz="0" w:space="0" w:color="auto"/>
        <w:bottom w:val="none" w:sz="0" w:space="0" w:color="auto"/>
        <w:right w:val="none" w:sz="0" w:space="0" w:color="auto"/>
      </w:divBdr>
    </w:div>
    <w:div w:id="440422107">
      <w:bodyDiv w:val="1"/>
      <w:marLeft w:val="0"/>
      <w:marRight w:val="0"/>
      <w:marTop w:val="0"/>
      <w:marBottom w:val="0"/>
      <w:divBdr>
        <w:top w:val="none" w:sz="0" w:space="0" w:color="auto"/>
        <w:left w:val="none" w:sz="0" w:space="0" w:color="auto"/>
        <w:bottom w:val="none" w:sz="0" w:space="0" w:color="auto"/>
        <w:right w:val="none" w:sz="0" w:space="0" w:color="auto"/>
      </w:divBdr>
    </w:div>
    <w:div w:id="445973936">
      <w:bodyDiv w:val="1"/>
      <w:marLeft w:val="0"/>
      <w:marRight w:val="0"/>
      <w:marTop w:val="0"/>
      <w:marBottom w:val="0"/>
      <w:divBdr>
        <w:top w:val="none" w:sz="0" w:space="0" w:color="auto"/>
        <w:left w:val="none" w:sz="0" w:space="0" w:color="auto"/>
        <w:bottom w:val="none" w:sz="0" w:space="0" w:color="auto"/>
        <w:right w:val="none" w:sz="0" w:space="0" w:color="auto"/>
      </w:divBdr>
    </w:div>
    <w:div w:id="463275389">
      <w:bodyDiv w:val="1"/>
      <w:marLeft w:val="0"/>
      <w:marRight w:val="0"/>
      <w:marTop w:val="0"/>
      <w:marBottom w:val="0"/>
      <w:divBdr>
        <w:top w:val="none" w:sz="0" w:space="0" w:color="auto"/>
        <w:left w:val="none" w:sz="0" w:space="0" w:color="auto"/>
        <w:bottom w:val="none" w:sz="0" w:space="0" w:color="auto"/>
        <w:right w:val="none" w:sz="0" w:space="0" w:color="auto"/>
      </w:divBdr>
    </w:div>
    <w:div w:id="464589364">
      <w:bodyDiv w:val="1"/>
      <w:marLeft w:val="0"/>
      <w:marRight w:val="0"/>
      <w:marTop w:val="0"/>
      <w:marBottom w:val="0"/>
      <w:divBdr>
        <w:top w:val="none" w:sz="0" w:space="0" w:color="auto"/>
        <w:left w:val="none" w:sz="0" w:space="0" w:color="auto"/>
        <w:bottom w:val="none" w:sz="0" w:space="0" w:color="auto"/>
        <w:right w:val="none" w:sz="0" w:space="0" w:color="auto"/>
      </w:divBdr>
    </w:div>
    <w:div w:id="466319079">
      <w:bodyDiv w:val="1"/>
      <w:marLeft w:val="0"/>
      <w:marRight w:val="0"/>
      <w:marTop w:val="0"/>
      <w:marBottom w:val="0"/>
      <w:divBdr>
        <w:top w:val="none" w:sz="0" w:space="0" w:color="auto"/>
        <w:left w:val="none" w:sz="0" w:space="0" w:color="auto"/>
        <w:bottom w:val="none" w:sz="0" w:space="0" w:color="auto"/>
        <w:right w:val="none" w:sz="0" w:space="0" w:color="auto"/>
      </w:divBdr>
    </w:div>
    <w:div w:id="515920222">
      <w:bodyDiv w:val="1"/>
      <w:marLeft w:val="0"/>
      <w:marRight w:val="0"/>
      <w:marTop w:val="0"/>
      <w:marBottom w:val="0"/>
      <w:divBdr>
        <w:top w:val="none" w:sz="0" w:space="0" w:color="auto"/>
        <w:left w:val="none" w:sz="0" w:space="0" w:color="auto"/>
        <w:bottom w:val="none" w:sz="0" w:space="0" w:color="auto"/>
        <w:right w:val="none" w:sz="0" w:space="0" w:color="auto"/>
      </w:divBdr>
    </w:div>
    <w:div w:id="576280195">
      <w:bodyDiv w:val="1"/>
      <w:marLeft w:val="0"/>
      <w:marRight w:val="0"/>
      <w:marTop w:val="0"/>
      <w:marBottom w:val="0"/>
      <w:divBdr>
        <w:top w:val="none" w:sz="0" w:space="0" w:color="auto"/>
        <w:left w:val="none" w:sz="0" w:space="0" w:color="auto"/>
        <w:bottom w:val="none" w:sz="0" w:space="0" w:color="auto"/>
        <w:right w:val="none" w:sz="0" w:space="0" w:color="auto"/>
      </w:divBdr>
    </w:div>
    <w:div w:id="643897732">
      <w:bodyDiv w:val="1"/>
      <w:marLeft w:val="0"/>
      <w:marRight w:val="0"/>
      <w:marTop w:val="0"/>
      <w:marBottom w:val="0"/>
      <w:divBdr>
        <w:top w:val="none" w:sz="0" w:space="0" w:color="auto"/>
        <w:left w:val="none" w:sz="0" w:space="0" w:color="auto"/>
        <w:bottom w:val="none" w:sz="0" w:space="0" w:color="auto"/>
        <w:right w:val="none" w:sz="0" w:space="0" w:color="auto"/>
      </w:divBdr>
    </w:div>
    <w:div w:id="662466586">
      <w:bodyDiv w:val="1"/>
      <w:marLeft w:val="0"/>
      <w:marRight w:val="0"/>
      <w:marTop w:val="0"/>
      <w:marBottom w:val="0"/>
      <w:divBdr>
        <w:top w:val="none" w:sz="0" w:space="0" w:color="auto"/>
        <w:left w:val="none" w:sz="0" w:space="0" w:color="auto"/>
        <w:bottom w:val="none" w:sz="0" w:space="0" w:color="auto"/>
        <w:right w:val="none" w:sz="0" w:space="0" w:color="auto"/>
      </w:divBdr>
    </w:div>
    <w:div w:id="687021949">
      <w:bodyDiv w:val="1"/>
      <w:marLeft w:val="0"/>
      <w:marRight w:val="0"/>
      <w:marTop w:val="0"/>
      <w:marBottom w:val="0"/>
      <w:divBdr>
        <w:top w:val="none" w:sz="0" w:space="0" w:color="auto"/>
        <w:left w:val="none" w:sz="0" w:space="0" w:color="auto"/>
        <w:bottom w:val="none" w:sz="0" w:space="0" w:color="auto"/>
        <w:right w:val="none" w:sz="0" w:space="0" w:color="auto"/>
      </w:divBdr>
    </w:div>
    <w:div w:id="731003922">
      <w:bodyDiv w:val="1"/>
      <w:marLeft w:val="0"/>
      <w:marRight w:val="0"/>
      <w:marTop w:val="0"/>
      <w:marBottom w:val="0"/>
      <w:divBdr>
        <w:top w:val="none" w:sz="0" w:space="0" w:color="auto"/>
        <w:left w:val="none" w:sz="0" w:space="0" w:color="auto"/>
        <w:bottom w:val="none" w:sz="0" w:space="0" w:color="auto"/>
        <w:right w:val="none" w:sz="0" w:space="0" w:color="auto"/>
      </w:divBdr>
    </w:div>
    <w:div w:id="772020723">
      <w:bodyDiv w:val="1"/>
      <w:marLeft w:val="0"/>
      <w:marRight w:val="0"/>
      <w:marTop w:val="0"/>
      <w:marBottom w:val="0"/>
      <w:divBdr>
        <w:top w:val="none" w:sz="0" w:space="0" w:color="auto"/>
        <w:left w:val="none" w:sz="0" w:space="0" w:color="auto"/>
        <w:bottom w:val="none" w:sz="0" w:space="0" w:color="auto"/>
        <w:right w:val="none" w:sz="0" w:space="0" w:color="auto"/>
      </w:divBdr>
    </w:div>
    <w:div w:id="781220713">
      <w:bodyDiv w:val="1"/>
      <w:marLeft w:val="0"/>
      <w:marRight w:val="0"/>
      <w:marTop w:val="0"/>
      <w:marBottom w:val="0"/>
      <w:divBdr>
        <w:top w:val="none" w:sz="0" w:space="0" w:color="auto"/>
        <w:left w:val="none" w:sz="0" w:space="0" w:color="auto"/>
        <w:bottom w:val="none" w:sz="0" w:space="0" w:color="auto"/>
        <w:right w:val="none" w:sz="0" w:space="0" w:color="auto"/>
      </w:divBdr>
    </w:div>
    <w:div w:id="834154368">
      <w:bodyDiv w:val="1"/>
      <w:marLeft w:val="0"/>
      <w:marRight w:val="0"/>
      <w:marTop w:val="0"/>
      <w:marBottom w:val="0"/>
      <w:divBdr>
        <w:top w:val="none" w:sz="0" w:space="0" w:color="auto"/>
        <w:left w:val="none" w:sz="0" w:space="0" w:color="auto"/>
        <w:bottom w:val="none" w:sz="0" w:space="0" w:color="auto"/>
        <w:right w:val="none" w:sz="0" w:space="0" w:color="auto"/>
      </w:divBdr>
    </w:div>
    <w:div w:id="846598204">
      <w:bodyDiv w:val="1"/>
      <w:marLeft w:val="0"/>
      <w:marRight w:val="0"/>
      <w:marTop w:val="0"/>
      <w:marBottom w:val="0"/>
      <w:divBdr>
        <w:top w:val="none" w:sz="0" w:space="0" w:color="auto"/>
        <w:left w:val="none" w:sz="0" w:space="0" w:color="auto"/>
        <w:bottom w:val="none" w:sz="0" w:space="0" w:color="auto"/>
        <w:right w:val="none" w:sz="0" w:space="0" w:color="auto"/>
      </w:divBdr>
    </w:div>
    <w:div w:id="875964746">
      <w:bodyDiv w:val="1"/>
      <w:marLeft w:val="0"/>
      <w:marRight w:val="0"/>
      <w:marTop w:val="0"/>
      <w:marBottom w:val="0"/>
      <w:divBdr>
        <w:top w:val="none" w:sz="0" w:space="0" w:color="auto"/>
        <w:left w:val="none" w:sz="0" w:space="0" w:color="auto"/>
        <w:bottom w:val="none" w:sz="0" w:space="0" w:color="auto"/>
        <w:right w:val="none" w:sz="0" w:space="0" w:color="auto"/>
      </w:divBdr>
    </w:div>
    <w:div w:id="881286457">
      <w:bodyDiv w:val="1"/>
      <w:marLeft w:val="0"/>
      <w:marRight w:val="0"/>
      <w:marTop w:val="0"/>
      <w:marBottom w:val="0"/>
      <w:divBdr>
        <w:top w:val="none" w:sz="0" w:space="0" w:color="auto"/>
        <w:left w:val="none" w:sz="0" w:space="0" w:color="auto"/>
        <w:bottom w:val="none" w:sz="0" w:space="0" w:color="auto"/>
        <w:right w:val="none" w:sz="0" w:space="0" w:color="auto"/>
      </w:divBdr>
    </w:div>
    <w:div w:id="933824790">
      <w:bodyDiv w:val="1"/>
      <w:marLeft w:val="0"/>
      <w:marRight w:val="0"/>
      <w:marTop w:val="0"/>
      <w:marBottom w:val="0"/>
      <w:divBdr>
        <w:top w:val="none" w:sz="0" w:space="0" w:color="auto"/>
        <w:left w:val="none" w:sz="0" w:space="0" w:color="auto"/>
        <w:bottom w:val="none" w:sz="0" w:space="0" w:color="auto"/>
        <w:right w:val="none" w:sz="0" w:space="0" w:color="auto"/>
      </w:divBdr>
    </w:div>
    <w:div w:id="936863660">
      <w:bodyDiv w:val="1"/>
      <w:marLeft w:val="0"/>
      <w:marRight w:val="0"/>
      <w:marTop w:val="0"/>
      <w:marBottom w:val="0"/>
      <w:divBdr>
        <w:top w:val="none" w:sz="0" w:space="0" w:color="auto"/>
        <w:left w:val="none" w:sz="0" w:space="0" w:color="auto"/>
        <w:bottom w:val="none" w:sz="0" w:space="0" w:color="auto"/>
        <w:right w:val="none" w:sz="0" w:space="0" w:color="auto"/>
      </w:divBdr>
    </w:div>
    <w:div w:id="948700168">
      <w:bodyDiv w:val="1"/>
      <w:marLeft w:val="0"/>
      <w:marRight w:val="0"/>
      <w:marTop w:val="0"/>
      <w:marBottom w:val="0"/>
      <w:divBdr>
        <w:top w:val="none" w:sz="0" w:space="0" w:color="auto"/>
        <w:left w:val="none" w:sz="0" w:space="0" w:color="auto"/>
        <w:bottom w:val="none" w:sz="0" w:space="0" w:color="auto"/>
        <w:right w:val="none" w:sz="0" w:space="0" w:color="auto"/>
      </w:divBdr>
    </w:div>
    <w:div w:id="949824644">
      <w:bodyDiv w:val="1"/>
      <w:marLeft w:val="0"/>
      <w:marRight w:val="0"/>
      <w:marTop w:val="0"/>
      <w:marBottom w:val="0"/>
      <w:divBdr>
        <w:top w:val="none" w:sz="0" w:space="0" w:color="auto"/>
        <w:left w:val="none" w:sz="0" w:space="0" w:color="auto"/>
        <w:bottom w:val="none" w:sz="0" w:space="0" w:color="auto"/>
        <w:right w:val="none" w:sz="0" w:space="0" w:color="auto"/>
      </w:divBdr>
    </w:div>
    <w:div w:id="972755032">
      <w:bodyDiv w:val="1"/>
      <w:marLeft w:val="0"/>
      <w:marRight w:val="0"/>
      <w:marTop w:val="0"/>
      <w:marBottom w:val="0"/>
      <w:divBdr>
        <w:top w:val="none" w:sz="0" w:space="0" w:color="auto"/>
        <w:left w:val="none" w:sz="0" w:space="0" w:color="auto"/>
        <w:bottom w:val="none" w:sz="0" w:space="0" w:color="auto"/>
        <w:right w:val="none" w:sz="0" w:space="0" w:color="auto"/>
      </w:divBdr>
      <w:divsChild>
        <w:div w:id="1660035199">
          <w:marLeft w:val="0"/>
          <w:marRight w:val="0"/>
          <w:marTop w:val="0"/>
          <w:marBottom w:val="0"/>
          <w:divBdr>
            <w:top w:val="none" w:sz="0" w:space="0" w:color="auto"/>
            <w:left w:val="none" w:sz="0" w:space="0" w:color="auto"/>
            <w:bottom w:val="none" w:sz="0" w:space="0" w:color="auto"/>
            <w:right w:val="none" w:sz="0" w:space="0" w:color="auto"/>
          </w:divBdr>
        </w:div>
        <w:div w:id="1004043144">
          <w:marLeft w:val="0"/>
          <w:marRight w:val="0"/>
          <w:marTop w:val="0"/>
          <w:marBottom w:val="0"/>
          <w:divBdr>
            <w:top w:val="none" w:sz="0" w:space="0" w:color="auto"/>
            <w:left w:val="none" w:sz="0" w:space="0" w:color="auto"/>
            <w:bottom w:val="none" w:sz="0" w:space="0" w:color="auto"/>
            <w:right w:val="none" w:sz="0" w:space="0" w:color="auto"/>
          </w:divBdr>
        </w:div>
      </w:divsChild>
    </w:div>
    <w:div w:id="977566667">
      <w:bodyDiv w:val="1"/>
      <w:marLeft w:val="0"/>
      <w:marRight w:val="0"/>
      <w:marTop w:val="0"/>
      <w:marBottom w:val="0"/>
      <w:divBdr>
        <w:top w:val="none" w:sz="0" w:space="0" w:color="auto"/>
        <w:left w:val="none" w:sz="0" w:space="0" w:color="auto"/>
        <w:bottom w:val="none" w:sz="0" w:space="0" w:color="auto"/>
        <w:right w:val="none" w:sz="0" w:space="0" w:color="auto"/>
      </w:divBdr>
    </w:div>
    <w:div w:id="984353139">
      <w:bodyDiv w:val="1"/>
      <w:marLeft w:val="0"/>
      <w:marRight w:val="0"/>
      <w:marTop w:val="0"/>
      <w:marBottom w:val="0"/>
      <w:divBdr>
        <w:top w:val="none" w:sz="0" w:space="0" w:color="auto"/>
        <w:left w:val="none" w:sz="0" w:space="0" w:color="auto"/>
        <w:bottom w:val="none" w:sz="0" w:space="0" w:color="auto"/>
        <w:right w:val="none" w:sz="0" w:space="0" w:color="auto"/>
      </w:divBdr>
    </w:div>
    <w:div w:id="1040126485">
      <w:bodyDiv w:val="1"/>
      <w:marLeft w:val="0"/>
      <w:marRight w:val="0"/>
      <w:marTop w:val="0"/>
      <w:marBottom w:val="0"/>
      <w:divBdr>
        <w:top w:val="none" w:sz="0" w:space="0" w:color="auto"/>
        <w:left w:val="none" w:sz="0" w:space="0" w:color="auto"/>
        <w:bottom w:val="none" w:sz="0" w:space="0" w:color="auto"/>
        <w:right w:val="none" w:sz="0" w:space="0" w:color="auto"/>
      </w:divBdr>
    </w:div>
    <w:div w:id="1041593482">
      <w:bodyDiv w:val="1"/>
      <w:marLeft w:val="0"/>
      <w:marRight w:val="0"/>
      <w:marTop w:val="0"/>
      <w:marBottom w:val="0"/>
      <w:divBdr>
        <w:top w:val="none" w:sz="0" w:space="0" w:color="auto"/>
        <w:left w:val="none" w:sz="0" w:space="0" w:color="auto"/>
        <w:bottom w:val="none" w:sz="0" w:space="0" w:color="auto"/>
        <w:right w:val="none" w:sz="0" w:space="0" w:color="auto"/>
      </w:divBdr>
    </w:div>
    <w:div w:id="1063216872">
      <w:bodyDiv w:val="1"/>
      <w:marLeft w:val="0"/>
      <w:marRight w:val="0"/>
      <w:marTop w:val="0"/>
      <w:marBottom w:val="0"/>
      <w:divBdr>
        <w:top w:val="none" w:sz="0" w:space="0" w:color="auto"/>
        <w:left w:val="none" w:sz="0" w:space="0" w:color="auto"/>
        <w:bottom w:val="none" w:sz="0" w:space="0" w:color="auto"/>
        <w:right w:val="none" w:sz="0" w:space="0" w:color="auto"/>
      </w:divBdr>
    </w:div>
    <w:div w:id="1064528128">
      <w:bodyDiv w:val="1"/>
      <w:marLeft w:val="0"/>
      <w:marRight w:val="0"/>
      <w:marTop w:val="0"/>
      <w:marBottom w:val="0"/>
      <w:divBdr>
        <w:top w:val="none" w:sz="0" w:space="0" w:color="auto"/>
        <w:left w:val="none" w:sz="0" w:space="0" w:color="auto"/>
        <w:bottom w:val="none" w:sz="0" w:space="0" w:color="auto"/>
        <w:right w:val="none" w:sz="0" w:space="0" w:color="auto"/>
      </w:divBdr>
    </w:div>
    <w:div w:id="1105424143">
      <w:bodyDiv w:val="1"/>
      <w:marLeft w:val="0"/>
      <w:marRight w:val="0"/>
      <w:marTop w:val="0"/>
      <w:marBottom w:val="0"/>
      <w:divBdr>
        <w:top w:val="none" w:sz="0" w:space="0" w:color="auto"/>
        <w:left w:val="none" w:sz="0" w:space="0" w:color="auto"/>
        <w:bottom w:val="none" w:sz="0" w:space="0" w:color="auto"/>
        <w:right w:val="none" w:sz="0" w:space="0" w:color="auto"/>
      </w:divBdr>
    </w:div>
    <w:div w:id="1177692553">
      <w:bodyDiv w:val="1"/>
      <w:marLeft w:val="0"/>
      <w:marRight w:val="0"/>
      <w:marTop w:val="0"/>
      <w:marBottom w:val="0"/>
      <w:divBdr>
        <w:top w:val="none" w:sz="0" w:space="0" w:color="auto"/>
        <w:left w:val="none" w:sz="0" w:space="0" w:color="auto"/>
        <w:bottom w:val="none" w:sz="0" w:space="0" w:color="auto"/>
        <w:right w:val="none" w:sz="0" w:space="0" w:color="auto"/>
      </w:divBdr>
    </w:div>
    <w:div w:id="1179614929">
      <w:bodyDiv w:val="1"/>
      <w:marLeft w:val="0"/>
      <w:marRight w:val="0"/>
      <w:marTop w:val="0"/>
      <w:marBottom w:val="0"/>
      <w:divBdr>
        <w:top w:val="none" w:sz="0" w:space="0" w:color="auto"/>
        <w:left w:val="none" w:sz="0" w:space="0" w:color="auto"/>
        <w:bottom w:val="none" w:sz="0" w:space="0" w:color="auto"/>
        <w:right w:val="none" w:sz="0" w:space="0" w:color="auto"/>
      </w:divBdr>
    </w:div>
    <w:div w:id="1182821436">
      <w:bodyDiv w:val="1"/>
      <w:marLeft w:val="0"/>
      <w:marRight w:val="0"/>
      <w:marTop w:val="0"/>
      <w:marBottom w:val="0"/>
      <w:divBdr>
        <w:top w:val="none" w:sz="0" w:space="0" w:color="auto"/>
        <w:left w:val="none" w:sz="0" w:space="0" w:color="auto"/>
        <w:bottom w:val="none" w:sz="0" w:space="0" w:color="auto"/>
        <w:right w:val="none" w:sz="0" w:space="0" w:color="auto"/>
      </w:divBdr>
    </w:div>
    <w:div w:id="1208642086">
      <w:bodyDiv w:val="1"/>
      <w:marLeft w:val="0"/>
      <w:marRight w:val="0"/>
      <w:marTop w:val="0"/>
      <w:marBottom w:val="0"/>
      <w:divBdr>
        <w:top w:val="none" w:sz="0" w:space="0" w:color="auto"/>
        <w:left w:val="none" w:sz="0" w:space="0" w:color="auto"/>
        <w:bottom w:val="none" w:sz="0" w:space="0" w:color="auto"/>
        <w:right w:val="none" w:sz="0" w:space="0" w:color="auto"/>
      </w:divBdr>
    </w:div>
    <w:div w:id="1276448717">
      <w:bodyDiv w:val="1"/>
      <w:marLeft w:val="0"/>
      <w:marRight w:val="0"/>
      <w:marTop w:val="0"/>
      <w:marBottom w:val="0"/>
      <w:divBdr>
        <w:top w:val="none" w:sz="0" w:space="0" w:color="auto"/>
        <w:left w:val="none" w:sz="0" w:space="0" w:color="auto"/>
        <w:bottom w:val="none" w:sz="0" w:space="0" w:color="auto"/>
        <w:right w:val="none" w:sz="0" w:space="0" w:color="auto"/>
      </w:divBdr>
    </w:div>
    <w:div w:id="1294869621">
      <w:bodyDiv w:val="1"/>
      <w:marLeft w:val="0"/>
      <w:marRight w:val="0"/>
      <w:marTop w:val="0"/>
      <w:marBottom w:val="0"/>
      <w:divBdr>
        <w:top w:val="none" w:sz="0" w:space="0" w:color="auto"/>
        <w:left w:val="none" w:sz="0" w:space="0" w:color="auto"/>
        <w:bottom w:val="none" w:sz="0" w:space="0" w:color="auto"/>
        <w:right w:val="none" w:sz="0" w:space="0" w:color="auto"/>
      </w:divBdr>
    </w:div>
    <w:div w:id="1304848569">
      <w:bodyDiv w:val="1"/>
      <w:marLeft w:val="0"/>
      <w:marRight w:val="0"/>
      <w:marTop w:val="0"/>
      <w:marBottom w:val="0"/>
      <w:divBdr>
        <w:top w:val="none" w:sz="0" w:space="0" w:color="auto"/>
        <w:left w:val="none" w:sz="0" w:space="0" w:color="auto"/>
        <w:bottom w:val="none" w:sz="0" w:space="0" w:color="auto"/>
        <w:right w:val="none" w:sz="0" w:space="0" w:color="auto"/>
      </w:divBdr>
    </w:div>
    <w:div w:id="1332679665">
      <w:bodyDiv w:val="1"/>
      <w:marLeft w:val="0"/>
      <w:marRight w:val="0"/>
      <w:marTop w:val="0"/>
      <w:marBottom w:val="0"/>
      <w:divBdr>
        <w:top w:val="none" w:sz="0" w:space="0" w:color="auto"/>
        <w:left w:val="none" w:sz="0" w:space="0" w:color="auto"/>
        <w:bottom w:val="none" w:sz="0" w:space="0" w:color="auto"/>
        <w:right w:val="none" w:sz="0" w:space="0" w:color="auto"/>
      </w:divBdr>
    </w:div>
    <w:div w:id="1336879768">
      <w:bodyDiv w:val="1"/>
      <w:marLeft w:val="0"/>
      <w:marRight w:val="0"/>
      <w:marTop w:val="0"/>
      <w:marBottom w:val="0"/>
      <w:divBdr>
        <w:top w:val="none" w:sz="0" w:space="0" w:color="auto"/>
        <w:left w:val="none" w:sz="0" w:space="0" w:color="auto"/>
        <w:bottom w:val="none" w:sz="0" w:space="0" w:color="auto"/>
        <w:right w:val="none" w:sz="0" w:space="0" w:color="auto"/>
      </w:divBdr>
    </w:div>
    <w:div w:id="1427264692">
      <w:bodyDiv w:val="1"/>
      <w:marLeft w:val="0"/>
      <w:marRight w:val="0"/>
      <w:marTop w:val="0"/>
      <w:marBottom w:val="0"/>
      <w:divBdr>
        <w:top w:val="none" w:sz="0" w:space="0" w:color="auto"/>
        <w:left w:val="none" w:sz="0" w:space="0" w:color="auto"/>
        <w:bottom w:val="none" w:sz="0" w:space="0" w:color="auto"/>
        <w:right w:val="none" w:sz="0" w:space="0" w:color="auto"/>
      </w:divBdr>
    </w:div>
    <w:div w:id="1458598389">
      <w:bodyDiv w:val="1"/>
      <w:marLeft w:val="0"/>
      <w:marRight w:val="0"/>
      <w:marTop w:val="0"/>
      <w:marBottom w:val="0"/>
      <w:divBdr>
        <w:top w:val="none" w:sz="0" w:space="0" w:color="auto"/>
        <w:left w:val="none" w:sz="0" w:space="0" w:color="auto"/>
        <w:bottom w:val="none" w:sz="0" w:space="0" w:color="auto"/>
        <w:right w:val="none" w:sz="0" w:space="0" w:color="auto"/>
      </w:divBdr>
    </w:div>
    <w:div w:id="1477337892">
      <w:bodyDiv w:val="1"/>
      <w:marLeft w:val="0"/>
      <w:marRight w:val="0"/>
      <w:marTop w:val="0"/>
      <w:marBottom w:val="0"/>
      <w:divBdr>
        <w:top w:val="none" w:sz="0" w:space="0" w:color="auto"/>
        <w:left w:val="none" w:sz="0" w:space="0" w:color="auto"/>
        <w:bottom w:val="none" w:sz="0" w:space="0" w:color="auto"/>
        <w:right w:val="none" w:sz="0" w:space="0" w:color="auto"/>
      </w:divBdr>
    </w:div>
    <w:div w:id="1478262496">
      <w:bodyDiv w:val="1"/>
      <w:marLeft w:val="0"/>
      <w:marRight w:val="0"/>
      <w:marTop w:val="0"/>
      <w:marBottom w:val="0"/>
      <w:divBdr>
        <w:top w:val="none" w:sz="0" w:space="0" w:color="auto"/>
        <w:left w:val="none" w:sz="0" w:space="0" w:color="auto"/>
        <w:bottom w:val="none" w:sz="0" w:space="0" w:color="auto"/>
        <w:right w:val="none" w:sz="0" w:space="0" w:color="auto"/>
      </w:divBdr>
    </w:div>
    <w:div w:id="1516773083">
      <w:bodyDiv w:val="1"/>
      <w:marLeft w:val="0"/>
      <w:marRight w:val="0"/>
      <w:marTop w:val="0"/>
      <w:marBottom w:val="0"/>
      <w:divBdr>
        <w:top w:val="none" w:sz="0" w:space="0" w:color="auto"/>
        <w:left w:val="none" w:sz="0" w:space="0" w:color="auto"/>
        <w:bottom w:val="none" w:sz="0" w:space="0" w:color="auto"/>
        <w:right w:val="none" w:sz="0" w:space="0" w:color="auto"/>
      </w:divBdr>
    </w:div>
    <w:div w:id="1538162065">
      <w:bodyDiv w:val="1"/>
      <w:marLeft w:val="0"/>
      <w:marRight w:val="0"/>
      <w:marTop w:val="0"/>
      <w:marBottom w:val="0"/>
      <w:divBdr>
        <w:top w:val="none" w:sz="0" w:space="0" w:color="auto"/>
        <w:left w:val="none" w:sz="0" w:space="0" w:color="auto"/>
        <w:bottom w:val="none" w:sz="0" w:space="0" w:color="auto"/>
        <w:right w:val="none" w:sz="0" w:space="0" w:color="auto"/>
      </w:divBdr>
    </w:div>
    <w:div w:id="1559510480">
      <w:bodyDiv w:val="1"/>
      <w:marLeft w:val="0"/>
      <w:marRight w:val="0"/>
      <w:marTop w:val="0"/>
      <w:marBottom w:val="0"/>
      <w:divBdr>
        <w:top w:val="none" w:sz="0" w:space="0" w:color="auto"/>
        <w:left w:val="none" w:sz="0" w:space="0" w:color="auto"/>
        <w:bottom w:val="none" w:sz="0" w:space="0" w:color="auto"/>
        <w:right w:val="none" w:sz="0" w:space="0" w:color="auto"/>
      </w:divBdr>
    </w:div>
    <w:div w:id="1563560239">
      <w:bodyDiv w:val="1"/>
      <w:marLeft w:val="0"/>
      <w:marRight w:val="0"/>
      <w:marTop w:val="0"/>
      <w:marBottom w:val="0"/>
      <w:divBdr>
        <w:top w:val="none" w:sz="0" w:space="0" w:color="auto"/>
        <w:left w:val="none" w:sz="0" w:space="0" w:color="auto"/>
        <w:bottom w:val="none" w:sz="0" w:space="0" w:color="auto"/>
        <w:right w:val="none" w:sz="0" w:space="0" w:color="auto"/>
      </w:divBdr>
    </w:div>
    <w:div w:id="1579942461">
      <w:bodyDiv w:val="1"/>
      <w:marLeft w:val="0"/>
      <w:marRight w:val="0"/>
      <w:marTop w:val="0"/>
      <w:marBottom w:val="0"/>
      <w:divBdr>
        <w:top w:val="none" w:sz="0" w:space="0" w:color="auto"/>
        <w:left w:val="none" w:sz="0" w:space="0" w:color="auto"/>
        <w:bottom w:val="none" w:sz="0" w:space="0" w:color="auto"/>
        <w:right w:val="none" w:sz="0" w:space="0" w:color="auto"/>
      </w:divBdr>
    </w:div>
    <w:div w:id="1598632698">
      <w:bodyDiv w:val="1"/>
      <w:marLeft w:val="0"/>
      <w:marRight w:val="0"/>
      <w:marTop w:val="0"/>
      <w:marBottom w:val="0"/>
      <w:divBdr>
        <w:top w:val="none" w:sz="0" w:space="0" w:color="auto"/>
        <w:left w:val="none" w:sz="0" w:space="0" w:color="auto"/>
        <w:bottom w:val="none" w:sz="0" w:space="0" w:color="auto"/>
        <w:right w:val="none" w:sz="0" w:space="0" w:color="auto"/>
      </w:divBdr>
    </w:div>
    <w:div w:id="1615360598">
      <w:bodyDiv w:val="1"/>
      <w:marLeft w:val="0"/>
      <w:marRight w:val="0"/>
      <w:marTop w:val="0"/>
      <w:marBottom w:val="0"/>
      <w:divBdr>
        <w:top w:val="none" w:sz="0" w:space="0" w:color="auto"/>
        <w:left w:val="none" w:sz="0" w:space="0" w:color="auto"/>
        <w:bottom w:val="none" w:sz="0" w:space="0" w:color="auto"/>
        <w:right w:val="none" w:sz="0" w:space="0" w:color="auto"/>
      </w:divBdr>
      <w:divsChild>
        <w:div w:id="1386369750">
          <w:marLeft w:val="0"/>
          <w:marRight w:val="0"/>
          <w:marTop w:val="480"/>
          <w:marBottom w:val="240"/>
          <w:divBdr>
            <w:top w:val="none" w:sz="0" w:space="0" w:color="auto"/>
            <w:left w:val="none" w:sz="0" w:space="0" w:color="auto"/>
            <w:bottom w:val="none" w:sz="0" w:space="0" w:color="auto"/>
            <w:right w:val="none" w:sz="0" w:space="0" w:color="auto"/>
          </w:divBdr>
        </w:div>
        <w:div w:id="1792479195">
          <w:marLeft w:val="0"/>
          <w:marRight w:val="0"/>
          <w:marTop w:val="0"/>
          <w:marBottom w:val="567"/>
          <w:divBdr>
            <w:top w:val="none" w:sz="0" w:space="0" w:color="auto"/>
            <w:left w:val="none" w:sz="0" w:space="0" w:color="auto"/>
            <w:bottom w:val="none" w:sz="0" w:space="0" w:color="auto"/>
            <w:right w:val="none" w:sz="0" w:space="0" w:color="auto"/>
          </w:divBdr>
        </w:div>
      </w:divsChild>
    </w:div>
    <w:div w:id="1697079122">
      <w:bodyDiv w:val="1"/>
      <w:marLeft w:val="0"/>
      <w:marRight w:val="0"/>
      <w:marTop w:val="0"/>
      <w:marBottom w:val="0"/>
      <w:divBdr>
        <w:top w:val="none" w:sz="0" w:space="0" w:color="auto"/>
        <w:left w:val="none" w:sz="0" w:space="0" w:color="auto"/>
        <w:bottom w:val="none" w:sz="0" w:space="0" w:color="auto"/>
        <w:right w:val="none" w:sz="0" w:space="0" w:color="auto"/>
      </w:divBdr>
    </w:div>
    <w:div w:id="1730763269">
      <w:bodyDiv w:val="1"/>
      <w:marLeft w:val="0"/>
      <w:marRight w:val="0"/>
      <w:marTop w:val="0"/>
      <w:marBottom w:val="0"/>
      <w:divBdr>
        <w:top w:val="none" w:sz="0" w:space="0" w:color="auto"/>
        <w:left w:val="none" w:sz="0" w:space="0" w:color="auto"/>
        <w:bottom w:val="none" w:sz="0" w:space="0" w:color="auto"/>
        <w:right w:val="none" w:sz="0" w:space="0" w:color="auto"/>
      </w:divBdr>
    </w:div>
    <w:div w:id="1751460080">
      <w:bodyDiv w:val="1"/>
      <w:marLeft w:val="0"/>
      <w:marRight w:val="0"/>
      <w:marTop w:val="0"/>
      <w:marBottom w:val="0"/>
      <w:divBdr>
        <w:top w:val="none" w:sz="0" w:space="0" w:color="auto"/>
        <w:left w:val="none" w:sz="0" w:space="0" w:color="auto"/>
        <w:bottom w:val="none" w:sz="0" w:space="0" w:color="auto"/>
        <w:right w:val="none" w:sz="0" w:space="0" w:color="auto"/>
      </w:divBdr>
    </w:div>
    <w:div w:id="1830169895">
      <w:bodyDiv w:val="1"/>
      <w:marLeft w:val="0"/>
      <w:marRight w:val="0"/>
      <w:marTop w:val="0"/>
      <w:marBottom w:val="0"/>
      <w:divBdr>
        <w:top w:val="none" w:sz="0" w:space="0" w:color="auto"/>
        <w:left w:val="none" w:sz="0" w:space="0" w:color="auto"/>
        <w:bottom w:val="none" w:sz="0" w:space="0" w:color="auto"/>
        <w:right w:val="none" w:sz="0" w:space="0" w:color="auto"/>
      </w:divBdr>
    </w:div>
    <w:div w:id="1875382188">
      <w:bodyDiv w:val="1"/>
      <w:marLeft w:val="0"/>
      <w:marRight w:val="0"/>
      <w:marTop w:val="0"/>
      <w:marBottom w:val="0"/>
      <w:divBdr>
        <w:top w:val="none" w:sz="0" w:space="0" w:color="auto"/>
        <w:left w:val="none" w:sz="0" w:space="0" w:color="auto"/>
        <w:bottom w:val="none" w:sz="0" w:space="0" w:color="auto"/>
        <w:right w:val="none" w:sz="0" w:space="0" w:color="auto"/>
      </w:divBdr>
    </w:div>
    <w:div w:id="1944024528">
      <w:bodyDiv w:val="1"/>
      <w:marLeft w:val="0"/>
      <w:marRight w:val="0"/>
      <w:marTop w:val="0"/>
      <w:marBottom w:val="0"/>
      <w:divBdr>
        <w:top w:val="none" w:sz="0" w:space="0" w:color="auto"/>
        <w:left w:val="none" w:sz="0" w:space="0" w:color="auto"/>
        <w:bottom w:val="none" w:sz="0" w:space="0" w:color="auto"/>
        <w:right w:val="none" w:sz="0" w:space="0" w:color="auto"/>
      </w:divBdr>
    </w:div>
    <w:div w:id="1955555534">
      <w:bodyDiv w:val="1"/>
      <w:marLeft w:val="0"/>
      <w:marRight w:val="0"/>
      <w:marTop w:val="0"/>
      <w:marBottom w:val="0"/>
      <w:divBdr>
        <w:top w:val="none" w:sz="0" w:space="0" w:color="auto"/>
        <w:left w:val="none" w:sz="0" w:space="0" w:color="auto"/>
        <w:bottom w:val="none" w:sz="0" w:space="0" w:color="auto"/>
        <w:right w:val="none" w:sz="0" w:space="0" w:color="auto"/>
      </w:divBdr>
      <w:divsChild>
        <w:div w:id="1020544972">
          <w:marLeft w:val="0"/>
          <w:marRight w:val="0"/>
          <w:marTop w:val="0"/>
          <w:marBottom w:val="0"/>
          <w:divBdr>
            <w:top w:val="none" w:sz="0" w:space="0" w:color="auto"/>
            <w:left w:val="none" w:sz="0" w:space="0" w:color="auto"/>
            <w:bottom w:val="none" w:sz="0" w:space="0" w:color="auto"/>
            <w:right w:val="none" w:sz="0" w:space="0" w:color="auto"/>
          </w:divBdr>
        </w:div>
      </w:divsChild>
    </w:div>
    <w:div w:id="2048986248">
      <w:bodyDiv w:val="1"/>
      <w:marLeft w:val="0"/>
      <w:marRight w:val="0"/>
      <w:marTop w:val="0"/>
      <w:marBottom w:val="0"/>
      <w:divBdr>
        <w:top w:val="none" w:sz="0" w:space="0" w:color="auto"/>
        <w:left w:val="none" w:sz="0" w:space="0" w:color="auto"/>
        <w:bottom w:val="none" w:sz="0" w:space="0" w:color="auto"/>
        <w:right w:val="none" w:sz="0" w:space="0" w:color="auto"/>
      </w:divBdr>
    </w:div>
    <w:div w:id="2078160571">
      <w:bodyDiv w:val="1"/>
      <w:marLeft w:val="0"/>
      <w:marRight w:val="0"/>
      <w:marTop w:val="0"/>
      <w:marBottom w:val="0"/>
      <w:divBdr>
        <w:top w:val="none" w:sz="0" w:space="0" w:color="auto"/>
        <w:left w:val="none" w:sz="0" w:space="0" w:color="auto"/>
        <w:bottom w:val="none" w:sz="0" w:space="0" w:color="auto"/>
        <w:right w:val="none" w:sz="0" w:space="0" w:color="auto"/>
      </w:divBdr>
    </w:div>
    <w:div w:id="2108648211">
      <w:bodyDiv w:val="1"/>
      <w:marLeft w:val="0"/>
      <w:marRight w:val="0"/>
      <w:marTop w:val="0"/>
      <w:marBottom w:val="0"/>
      <w:divBdr>
        <w:top w:val="none" w:sz="0" w:space="0" w:color="auto"/>
        <w:left w:val="none" w:sz="0" w:space="0" w:color="auto"/>
        <w:bottom w:val="none" w:sz="0" w:space="0" w:color="auto"/>
        <w:right w:val="none" w:sz="0" w:space="0" w:color="auto"/>
      </w:divBdr>
    </w:div>
    <w:div w:id="2117358524">
      <w:bodyDiv w:val="1"/>
      <w:marLeft w:val="0"/>
      <w:marRight w:val="0"/>
      <w:marTop w:val="0"/>
      <w:marBottom w:val="0"/>
      <w:divBdr>
        <w:top w:val="none" w:sz="0" w:space="0" w:color="auto"/>
        <w:left w:val="none" w:sz="0" w:space="0" w:color="auto"/>
        <w:bottom w:val="none" w:sz="0" w:space="0" w:color="auto"/>
        <w:right w:val="none" w:sz="0" w:space="0" w:color="auto"/>
      </w:divBdr>
    </w:div>
    <w:div w:id="2119762509">
      <w:bodyDiv w:val="1"/>
      <w:marLeft w:val="0"/>
      <w:marRight w:val="0"/>
      <w:marTop w:val="0"/>
      <w:marBottom w:val="0"/>
      <w:divBdr>
        <w:top w:val="none" w:sz="0" w:space="0" w:color="auto"/>
        <w:left w:val="none" w:sz="0" w:space="0" w:color="auto"/>
        <w:bottom w:val="none" w:sz="0" w:space="0" w:color="auto"/>
        <w:right w:val="none" w:sz="0" w:space="0" w:color="auto"/>
      </w:divBdr>
      <w:divsChild>
        <w:div w:id="1233662530">
          <w:marLeft w:val="0"/>
          <w:marRight w:val="0"/>
          <w:marTop w:val="0"/>
          <w:marBottom w:val="0"/>
          <w:divBdr>
            <w:top w:val="none" w:sz="0" w:space="0" w:color="auto"/>
            <w:left w:val="none" w:sz="0" w:space="0" w:color="auto"/>
            <w:bottom w:val="none" w:sz="0" w:space="0" w:color="auto"/>
            <w:right w:val="none" w:sz="0" w:space="0" w:color="auto"/>
          </w:divBdr>
        </w:div>
        <w:div w:id="850026049">
          <w:marLeft w:val="0"/>
          <w:marRight w:val="0"/>
          <w:marTop w:val="0"/>
          <w:marBottom w:val="0"/>
          <w:divBdr>
            <w:top w:val="none" w:sz="0" w:space="0" w:color="auto"/>
            <w:left w:val="none" w:sz="0" w:space="0" w:color="auto"/>
            <w:bottom w:val="none" w:sz="0" w:space="0" w:color="auto"/>
            <w:right w:val="none" w:sz="0" w:space="0" w:color="auto"/>
          </w:divBdr>
        </w:div>
        <w:div w:id="165940875">
          <w:marLeft w:val="0"/>
          <w:marRight w:val="0"/>
          <w:marTop w:val="0"/>
          <w:marBottom w:val="0"/>
          <w:divBdr>
            <w:top w:val="none" w:sz="0" w:space="0" w:color="auto"/>
            <w:left w:val="none" w:sz="0" w:space="0" w:color="auto"/>
            <w:bottom w:val="none" w:sz="0" w:space="0" w:color="auto"/>
            <w:right w:val="none" w:sz="0" w:space="0" w:color="auto"/>
          </w:divBdr>
        </w:div>
      </w:divsChild>
    </w:div>
    <w:div w:id="2123106255">
      <w:bodyDiv w:val="1"/>
      <w:marLeft w:val="0"/>
      <w:marRight w:val="0"/>
      <w:marTop w:val="0"/>
      <w:marBottom w:val="0"/>
      <w:divBdr>
        <w:top w:val="none" w:sz="0" w:space="0" w:color="auto"/>
        <w:left w:val="none" w:sz="0" w:space="0" w:color="auto"/>
        <w:bottom w:val="none" w:sz="0" w:space="0" w:color="auto"/>
        <w:right w:val="none" w:sz="0" w:space="0" w:color="auto"/>
      </w:divBdr>
    </w:div>
    <w:div w:id="213486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likumi.lv/ta/id/68488-socialo-pakalpojumu-un-socialas-palidzibas-likums" TargetMode="External"/><Relationship Id="rId2" Type="http://schemas.openxmlformats.org/officeDocument/2006/relationships/numbering" Target="numbering.xml"/><Relationship Id="rId16" Type="http://schemas.openxmlformats.org/officeDocument/2006/relationships/header" Target="header5.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pkc.gov.lv/sites/default/files/inline-files/NAP2027_apstiprin%C4%81ts%20Saeim%C4%81_1.pdf" TargetMode="External"/><Relationship Id="rId2" Type="http://schemas.openxmlformats.org/officeDocument/2006/relationships/hyperlink" Target="https://tapportals.mk.gov.lv/legal_acts/a7d57dd0-0473-45a1-8324-c7375afd2b79" TargetMode="External"/><Relationship Id="rId1" Type="http://schemas.openxmlformats.org/officeDocument/2006/relationships/hyperlink" Target="https://likumi.lv/ta/id/325828-par-socialas-aizsardzibas-un-darba-tirgus-politikas-pamatnostadnem-2021-2027-gadam" TargetMode="External"/><Relationship Id="rId5" Type="http://schemas.openxmlformats.org/officeDocument/2006/relationships/hyperlink" Target="https://likumi.lv/ta/id/319516-par-konceptualo-zinojumu-par-situaciju-paliativaja-aprupe-latvija-un-nepieciesamajam-izmainam-paliativas-aprupes-pakalpojumu-pieejamibas-nodrosinasana" TargetMode="External"/><Relationship Id="rId4" Type="http://schemas.openxmlformats.org/officeDocument/2006/relationships/hyperlink" Target="https://likumi.lv/ta/id/325492-par-planu-personu-ar-invaliditati-vienlidzigu-iespeju-veicinasanai-20212023-gadam"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D6CE1-2054-4441-846D-81E6E6F89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72</Pages>
  <Words>14543</Words>
  <Characters>82901</Characters>
  <Application>Microsoft Office Word</Application>
  <DocSecurity>0</DocSecurity>
  <Lines>690</Lines>
  <Paragraphs>194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97250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 Pikse</dc:creator>
  <cp:lastModifiedBy>elvir</cp:lastModifiedBy>
  <cp:revision>3</cp:revision>
  <cp:lastPrinted>2021-09-06T07:51:00Z</cp:lastPrinted>
  <dcterms:created xsi:type="dcterms:W3CDTF">2022-03-29T10:10:00Z</dcterms:created>
  <dcterms:modified xsi:type="dcterms:W3CDTF">2022-03-29T12:11:00Z</dcterms:modified>
</cp:coreProperties>
</file>