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95F11" w14:textId="2E119F46" w:rsidR="00900562" w:rsidRPr="00BD29B9" w:rsidRDefault="2D7E93E8" w:rsidP="00BD29B9">
      <w:pPr>
        <w:pStyle w:val="NoSpacing"/>
        <w:jc w:val="center"/>
        <w:rPr>
          <w:b/>
          <w:bCs/>
        </w:rPr>
      </w:pPr>
      <w:r w:rsidRPr="00BD29B9">
        <w:rPr>
          <w:b/>
          <w:bCs/>
        </w:rPr>
        <w:t>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p w14:paraId="08709AC1" w14:textId="77777777" w:rsidR="000A038E" w:rsidRPr="00253233" w:rsidRDefault="000A038E" w:rsidP="0078650A">
      <w:pPr>
        <w:spacing w:before="120" w:after="0" w:line="240" w:lineRule="auto"/>
        <w:ind w:firstLine="720"/>
        <w:jc w:val="both"/>
        <w:rPr>
          <w:rFonts w:ascii="Times New Roman" w:hAnsi="Times New Roman" w:cs="Times New Roman"/>
        </w:rPr>
      </w:pPr>
    </w:p>
    <w:p w14:paraId="28D3B40B" w14:textId="134063B3" w:rsidR="004350D0" w:rsidRPr="00253233" w:rsidRDefault="22969DD1"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Informatīvais ziņojumus izstrādāts pēc Ekonomikas ministrijas iniciatīvas, lai nodrošinātu precīzu 202</w:t>
      </w:r>
      <w:r w:rsidR="00C367BA" w:rsidRPr="00253233">
        <w:rPr>
          <w:rFonts w:ascii="Times New Roman" w:hAnsi="Times New Roman" w:cs="Times New Roman"/>
        </w:rPr>
        <w:t>4</w:t>
      </w:r>
      <w:r w:rsidRPr="00253233">
        <w:rPr>
          <w:rFonts w:ascii="Times New Roman" w:hAnsi="Times New Roman" w:cs="Times New Roman"/>
        </w:rPr>
        <w:t xml:space="preserve">. gada </w:t>
      </w:r>
      <w:r w:rsidR="00C367BA" w:rsidRPr="00253233">
        <w:rPr>
          <w:rFonts w:ascii="Times New Roman" w:hAnsi="Times New Roman" w:cs="Times New Roman"/>
        </w:rPr>
        <w:t>19.decembris</w:t>
      </w:r>
      <w:r w:rsidRPr="00253233">
        <w:rPr>
          <w:rFonts w:ascii="Times New Roman" w:hAnsi="Times New Roman" w:cs="Times New Roman"/>
        </w:rPr>
        <w:t xml:space="preserve"> Latvijas atveseļošanas un noturības mehānisma plāna (turpmāk – Atveseļošanas fonds) otro papildinājumu  (Ministru kabineta prot. Nr. 54 36.§),  2025. gada 1</w:t>
      </w:r>
      <w:r w:rsidR="00C367BA" w:rsidRPr="00253233">
        <w:rPr>
          <w:rFonts w:ascii="Times New Roman" w:hAnsi="Times New Roman" w:cs="Times New Roman"/>
        </w:rPr>
        <w:t>3</w:t>
      </w:r>
      <w:r w:rsidRPr="00253233">
        <w:rPr>
          <w:rFonts w:ascii="Times New Roman" w:hAnsi="Times New Roman" w:cs="Times New Roman"/>
        </w:rPr>
        <w:t xml:space="preserve">. novembra Atveseļošanas fonda trešo papildinājumu (Ministru kabineta prot. Nr. 46 32.§) un 2026. gada 26.maija ceturto papildinājumu ((Ministru kabineta prot. Nr. 29 88.§),) atspoguļojumu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(turpmāk – 5.1.1.1.i. investīcija) īstenošanā. </w:t>
      </w:r>
    </w:p>
    <w:p w14:paraId="63BFC348" w14:textId="7DEA3838" w:rsidR="00900562" w:rsidRPr="00253233" w:rsidRDefault="22969DD1"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 xml:space="preserve"> Informatīvā ziņojuma mērķis ir precizēt 5.1.1.1.i. investīcijas darbības nosacījumus attiecībā uz 5.1.1.1.i. investīcijas rādītājiem, kā arī iesaistīto institūciju pienākumus un finansējuma izlietojumu. Precizējumi pēc būtības neietekmē 5.1.1.1.i. investīcijas  mērķa un rezultātu sasniegšanu, bet ir vērsti uz inovāciju sistēmas pārvaldības modeļa īstenošanas precizēšanu un finansējuma ieguldīšanu.</w:t>
      </w:r>
    </w:p>
    <w:p w14:paraId="237E51E3" w14:textId="0903A40B" w:rsidR="005C6F4E" w:rsidRPr="00253233" w:rsidRDefault="00776238" w:rsidP="0078650A">
      <w:pPr>
        <w:pStyle w:val="ListParagraph"/>
        <w:numPr>
          <w:ilvl w:val="0"/>
          <w:numId w:val="9"/>
        </w:numPr>
        <w:spacing w:before="120" w:after="0" w:line="240" w:lineRule="auto"/>
        <w:contextualSpacing w:val="0"/>
        <w:jc w:val="center"/>
        <w:rPr>
          <w:rFonts w:ascii="Times New Roman" w:hAnsi="Times New Roman" w:cs="Times New Roman"/>
          <w:b/>
          <w:bCs/>
        </w:rPr>
      </w:pPr>
      <w:r w:rsidRPr="00253233">
        <w:rPr>
          <w:rFonts w:ascii="Times New Roman" w:hAnsi="Times New Roman" w:cs="Times New Roman"/>
          <w:b/>
          <w:bCs/>
        </w:rPr>
        <w:t>Esošā situācija</w:t>
      </w:r>
    </w:p>
    <w:p w14:paraId="14974B41" w14:textId="18A5EF70" w:rsidR="00265E78" w:rsidRPr="00253233" w:rsidRDefault="2411EAD7"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 xml:space="preserve">Lai </w:t>
      </w:r>
      <w:r w:rsidR="45ED2CD3" w:rsidRPr="00253233">
        <w:rPr>
          <w:rFonts w:ascii="Times New Roman" w:hAnsi="Times New Roman" w:cs="Times New Roman"/>
        </w:rPr>
        <w:t xml:space="preserve">īstenotu efektīvu, pārskatāmu un finanšu vadības principiem atbilstošu investīciju ieviešanu </w:t>
      </w:r>
      <w:r w:rsidR="0A39EB15" w:rsidRPr="00253233">
        <w:rPr>
          <w:rFonts w:ascii="Times New Roman" w:hAnsi="Times New Roman" w:cs="Times New Roman"/>
        </w:rPr>
        <w:t>Atveseļošanas fonda ietvaros</w:t>
      </w:r>
      <w:r w:rsidR="44C2FBCB" w:rsidRPr="00253233">
        <w:rPr>
          <w:rFonts w:ascii="Times New Roman" w:hAnsi="Times New Roman" w:cs="Times New Roman"/>
        </w:rPr>
        <w:t xml:space="preserve">, </w:t>
      </w:r>
      <w:r w:rsidR="00395092" w:rsidRPr="00253233">
        <w:rPr>
          <w:rFonts w:ascii="Times New Roman" w:hAnsi="Times New Roman" w:cs="Times New Roman"/>
        </w:rPr>
        <w:t xml:space="preserve">2023. gada </w:t>
      </w:r>
      <w:r w:rsidR="5504C66D" w:rsidRPr="00253233">
        <w:rPr>
          <w:rFonts w:ascii="Times New Roman" w:hAnsi="Times New Roman" w:cs="Times New Roman"/>
        </w:rPr>
        <w:t>13</w:t>
      </w:r>
      <w:r w:rsidR="00395092" w:rsidRPr="00253233">
        <w:rPr>
          <w:rFonts w:ascii="Times New Roman" w:hAnsi="Times New Roman" w:cs="Times New Roman"/>
        </w:rPr>
        <w:t>. jūnij</w:t>
      </w:r>
      <w:r w:rsidR="43C69F2C" w:rsidRPr="00253233">
        <w:rPr>
          <w:rFonts w:ascii="Times New Roman" w:hAnsi="Times New Roman" w:cs="Times New Roman"/>
        </w:rPr>
        <w:t xml:space="preserve">ā </w:t>
      </w:r>
      <w:r w:rsidR="320BFC8B" w:rsidRPr="00253233">
        <w:rPr>
          <w:rFonts w:ascii="Times New Roman" w:hAnsi="Times New Roman" w:cs="Times New Roman"/>
        </w:rPr>
        <w:t xml:space="preserve">tika </w:t>
      </w:r>
      <w:r w:rsidR="00395092" w:rsidRPr="00253233">
        <w:rPr>
          <w:rFonts w:ascii="Times New Roman" w:hAnsi="Times New Roman" w:cs="Times New Roman"/>
        </w:rPr>
        <w:t>a</w:t>
      </w:r>
      <w:r w:rsidR="3848AB10" w:rsidRPr="00253233">
        <w:rPr>
          <w:rFonts w:ascii="Times New Roman" w:hAnsi="Times New Roman" w:cs="Times New Roman"/>
        </w:rPr>
        <w:t>pstiprināts</w:t>
      </w:r>
      <w:r w:rsidR="00395092" w:rsidRPr="00253233">
        <w:rPr>
          <w:rFonts w:ascii="Times New Roman" w:hAnsi="Times New Roman" w:cs="Times New Roman"/>
        </w:rPr>
        <w:t xml:space="preserve"> informatīva</w:t>
      </w:r>
      <w:r w:rsidR="576422A0" w:rsidRPr="00253233">
        <w:rPr>
          <w:rFonts w:ascii="Times New Roman" w:hAnsi="Times New Roman" w:cs="Times New Roman"/>
        </w:rPr>
        <w:t>is</w:t>
      </w:r>
      <w:r w:rsidR="00395092" w:rsidRPr="00253233">
        <w:rPr>
          <w:rFonts w:ascii="Times New Roman" w:hAnsi="Times New Roman" w:cs="Times New Roman"/>
        </w:rPr>
        <w:t xml:space="preserve"> ziņojum</w:t>
      </w:r>
      <w:r w:rsidR="20BDDAF9" w:rsidRPr="00253233">
        <w:rPr>
          <w:rFonts w:ascii="Times New Roman" w:hAnsi="Times New Roman" w:cs="Times New Roman"/>
        </w:rPr>
        <w:t>s</w:t>
      </w:r>
      <w:r w:rsidR="00395092" w:rsidRPr="00253233">
        <w:rPr>
          <w:rFonts w:ascii="Times New Roman" w:hAnsi="Times New Roman" w:cs="Times New Roman"/>
        </w:rPr>
        <w:t xml:space="preserve">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(turpmāk</w:t>
      </w:r>
      <w:r w:rsidR="00395092" w:rsidRPr="00253233">
        <w:rPr>
          <w:rFonts w:ascii="Times New Roman" w:eastAsia="Times New Roman" w:hAnsi="Times New Roman" w:cs="Times New Roman"/>
        </w:rPr>
        <w:t xml:space="preserve"> –  </w:t>
      </w:r>
      <w:r w:rsidR="00395092" w:rsidRPr="00253233">
        <w:rPr>
          <w:rFonts w:ascii="Times New Roman" w:hAnsi="Times New Roman" w:cs="Times New Roman"/>
        </w:rPr>
        <w:t xml:space="preserve">2023. </w:t>
      </w:r>
      <w:r w:rsidR="1E217FCD" w:rsidRPr="00253233">
        <w:rPr>
          <w:rFonts w:ascii="Times New Roman" w:hAnsi="Times New Roman" w:cs="Times New Roman"/>
        </w:rPr>
        <w:t xml:space="preserve">gada 13.jūnija </w:t>
      </w:r>
      <w:r w:rsidR="00395092" w:rsidRPr="00253233">
        <w:rPr>
          <w:rFonts w:ascii="Times New Roman" w:eastAsia="Times New Roman" w:hAnsi="Times New Roman" w:cs="Times New Roman"/>
        </w:rPr>
        <w:t xml:space="preserve">informatīvais </w:t>
      </w:r>
      <w:r w:rsidR="00395092" w:rsidRPr="00253233">
        <w:rPr>
          <w:rFonts w:ascii="Times New Roman" w:hAnsi="Times New Roman" w:cs="Times New Roman"/>
        </w:rPr>
        <w:t>ziņojums) (Ministru kabineta protokols Nr. 32 45 §)</w:t>
      </w:r>
      <w:r w:rsidR="4EC1F093" w:rsidRPr="00253233">
        <w:rPr>
          <w:rFonts w:ascii="Times New Roman" w:hAnsi="Times New Roman" w:cs="Times New Roman"/>
        </w:rPr>
        <w:t>.</w:t>
      </w:r>
      <w:r w:rsidR="78A287E4" w:rsidRPr="00253233">
        <w:rPr>
          <w:rFonts w:ascii="Times New Roman" w:hAnsi="Times New Roman" w:cs="Times New Roman"/>
        </w:rPr>
        <w:t xml:space="preserve"> </w:t>
      </w:r>
      <w:r w:rsidR="28DFF4E6" w:rsidRPr="00253233">
        <w:rPr>
          <w:rFonts w:ascii="Times New Roman" w:hAnsi="Times New Roman" w:cs="Times New Roman"/>
        </w:rPr>
        <w:t>Šī ziņojuma ietvaros tika noteikta</w:t>
      </w:r>
      <w:r w:rsidR="4FF75EB6" w:rsidRPr="00253233">
        <w:rPr>
          <w:rFonts w:ascii="Times New Roman" w:hAnsi="Times New Roman" w:cs="Times New Roman"/>
        </w:rPr>
        <w:t xml:space="preserve"> Atveseļošanās fonda 5.1.1.1.i investīcijas īstenošanas un uzraudzības kārtība, tostarp investīcijas mērķi,</w:t>
      </w:r>
      <w:r w:rsidR="3A5EB7D1" w:rsidRPr="00253233">
        <w:rPr>
          <w:rFonts w:ascii="Times New Roman" w:hAnsi="Times New Roman" w:cs="Times New Roman"/>
        </w:rPr>
        <w:t xml:space="preserve"> sasniedzamie atskaites punkti</w:t>
      </w:r>
      <w:r w:rsidR="313AA55D" w:rsidRPr="00253233">
        <w:rPr>
          <w:rFonts w:ascii="Times New Roman" w:hAnsi="Times New Roman" w:cs="Times New Roman"/>
        </w:rPr>
        <w:t>,</w:t>
      </w:r>
      <w:r w:rsidR="3A5EB7D1" w:rsidRPr="00253233">
        <w:rPr>
          <w:rFonts w:ascii="Times New Roman" w:hAnsi="Times New Roman" w:cs="Times New Roman"/>
        </w:rPr>
        <w:t xml:space="preserve"> pieejamais finansējums, iesaistīto institūciju tiesības un pienākumi, kā arī atbalstāmās darbības un izmaksu </w:t>
      </w:r>
      <w:proofErr w:type="spellStart"/>
      <w:r w:rsidR="3A5EB7D1" w:rsidRPr="00253233">
        <w:rPr>
          <w:rFonts w:ascii="Times New Roman" w:hAnsi="Times New Roman" w:cs="Times New Roman"/>
        </w:rPr>
        <w:t>attiecin</w:t>
      </w:r>
      <w:r w:rsidR="4FCEF6A4" w:rsidRPr="00253233">
        <w:rPr>
          <w:rFonts w:ascii="Times New Roman" w:hAnsi="Times New Roman" w:cs="Times New Roman"/>
        </w:rPr>
        <w:t>ā</w:t>
      </w:r>
      <w:r w:rsidR="3A5EB7D1" w:rsidRPr="00253233">
        <w:rPr>
          <w:rFonts w:ascii="Times New Roman" w:hAnsi="Times New Roman" w:cs="Times New Roman"/>
        </w:rPr>
        <w:t>mības</w:t>
      </w:r>
      <w:proofErr w:type="spellEnd"/>
      <w:r w:rsidR="3A5EB7D1" w:rsidRPr="00253233">
        <w:rPr>
          <w:rFonts w:ascii="Times New Roman" w:hAnsi="Times New Roman" w:cs="Times New Roman"/>
        </w:rPr>
        <w:t xml:space="preserve"> nosacījumi</w:t>
      </w:r>
      <w:r w:rsidR="6C584F08" w:rsidRPr="00253233">
        <w:rPr>
          <w:rFonts w:ascii="Times New Roman" w:hAnsi="Times New Roman" w:cs="Times New Roman"/>
        </w:rPr>
        <w:t>.</w:t>
      </w:r>
      <w:r w:rsidR="50DA6CF0" w:rsidRPr="00253233">
        <w:rPr>
          <w:rFonts w:ascii="Times New Roman" w:hAnsi="Times New Roman" w:cs="Times New Roman"/>
        </w:rPr>
        <w:t xml:space="preserve"> </w:t>
      </w:r>
    </w:p>
    <w:p w14:paraId="28084600" w14:textId="18B6AAEA" w:rsidR="004C3327" w:rsidRPr="00253233" w:rsidRDefault="00AF3393"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 xml:space="preserve">2023. gada 13.jūnija </w:t>
      </w:r>
      <w:r w:rsidRPr="00253233">
        <w:rPr>
          <w:rFonts w:ascii="Times New Roman" w:eastAsia="Times New Roman" w:hAnsi="Times New Roman" w:cs="Times New Roman"/>
        </w:rPr>
        <w:t xml:space="preserve">informatīvais </w:t>
      </w:r>
      <w:r w:rsidRPr="00253233">
        <w:rPr>
          <w:rFonts w:ascii="Times New Roman" w:hAnsi="Times New Roman" w:cs="Times New Roman"/>
        </w:rPr>
        <w:t>ziņojums</w:t>
      </w:r>
      <w:r w:rsidR="2E908E5B" w:rsidRPr="00253233">
        <w:rPr>
          <w:rFonts w:ascii="Times New Roman" w:hAnsi="Times New Roman" w:cs="Times New Roman"/>
        </w:rPr>
        <w:t xml:space="preserve"> </w:t>
      </w:r>
      <w:r w:rsidR="000E222E" w:rsidRPr="00253233">
        <w:rPr>
          <w:rFonts w:ascii="Times New Roman" w:hAnsi="Times New Roman" w:cs="Times New Roman"/>
        </w:rPr>
        <w:t>noteica</w:t>
      </w:r>
      <w:r w:rsidR="73147547" w:rsidRPr="00253233">
        <w:rPr>
          <w:rFonts w:ascii="Times New Roman" w:hAnsi="Times New Roman" w:cs="Times New Roman"/>
        </w:rPr>
        <w:t xml:space="preserve"> </w:t>
      </w:r>
      <w:r w:rsidR="0076679C" w:rsidRPr="00253233">
        <w:rPr>
          <w:rFonts w:ascii="Times New Roman" w:hAnsi="Times New Roman" w:cs="Times New Roman"/>
        </w:rPr>
        <w:t xml:space="preserve">5.1.1.1.i. </w:t>
      </w:r>
      <w:r w:rsidR="73147547" w:rsidRPr="00253233">
        <w:rPr>
          <w:rFonts w:ascii="Times New Roman" w:hAnsi="Times New Roman" w:cs="Times New Roman"/>
        </w:rPr>
        <w:t>investīcija</w:t>
      </w:r>
      <w:r w:rsidR="000E222E" w:rsidRPr="00253233">
        <w:rPr>
          <w:rFonts w:ascii="Times New Roman" w:hAnsi="Times New Roman" w:cs="Times New Roman"/>
        </w:rPr>
        <w:t>s</w:t>
      </w:r>
      <w:r w:rsidR="73147547" w:rsidRPr="00253233">
        <w:rPr>
          <w:rFonts w:ascii="Times New Roman" w:hAnsi="Times New Roman" w:cs="Times New Roman"/>
        </w:rPr>
        <w:t xml:space="preserve"> </w:t>
      </w:r>
      <w:r w:rsidR="000E222E" w:rsidRPr="00253233">
        <w:rPr>
          <w:rFonts w:ascii="Times New Roman" w:hAnsi="Times New Roman" w:cs="Times New Roman"/>
        </w:rPr>
        <w:t>mērķ</w:t>
      </w:r>
      <w:r w:rsidR="001349D6" w:rsidRPr="00253233">
        <w:rPr>
          <w:rFonts w:ascii="Times New Roman" w:hAnsi="Times New Roman" w:cs="Times New Roman"/>
        </w:rPr>
        <w:t xml:space="preserve">us – </w:t>
      </w:r>
      <w:r w:rsidR="00D212B4" w:rsidRPr="00253233">
        <w:rPr>
          <w:rFonts w:ascii="Times New Roman" w:hAnsi="Times New Roman" w:cs="Times New Roman"/>
        </w:rPr>
        <w:t xml:space="preserve">līdz 2026.gada 30.jūnijam </w:t>
      </w:r>
      <w:r w:rsidR="001349D6" w:rsidRPr="00253233">
        <w:rPr>
          <w:rFonts w:ascii="Times New Roman" w:hAnsi="Times New Roman" w:cs="Times New Roman"/>
        </w:rPr>
        <w:t xml:space="preserve">izstrādāt monitoringa ziņojumus – un </w:t>
      </w:r>
      <w:r w:rsidR="006307ED" w:rsidRPr="00253233">
        <w:rPr>
          <w:rFonts w:ascii="Times New Roman" w:hAnsi="Times New Roman" w:cs="Times New Roman"/>
        </w:rPr>
        <w:t xml:space="preserve">noteikt </w:t>
      </w:r>
      <w:r w:rsidR="0086747F" w:rsidRPr="00253233">
        <w:rPr>
          <w:rFonts w:ascii="Times New Roman" w:hAnsi="Times New Roman" w:cs="Times New Roman"/>
        </w:rPr>
        <w:t xml:space="preserve">inovācijas pārvaldības modeļa ieviešanas dalībniekus, </w:t>
      </w:r>
      <w:r w:rsidR="00C13D7D" w:rsidRPr="00253233">
        <w:rPr>
          <w:rFonts w:ascii="Times New Roman" w:hAnsi="Times New Roman" w:cs="Times New Roman"/>
        </w:rPr>
        <w:t xml:space="preserve">to </w:t>
      </w:r>
      <w:r w:rsidR="0086747F" w:rsidRPr="00253233">
        <w:rPr>
          <w:rFonts w:ascii="Times New Roman" w:hAnsi="Times New Roman" w:cs="Times New Roman"/>
        </w:rPr>
        <w:t xml:space="preserve">pienākumus, </w:t>
      </w:r>
      <w:r w:rsidR="008E6857" w:rsidRPr="00253233">
        <w:rPr>
          <w:rFonts w:ascii="Times New Roman" w:hAnsi="Times New Roman" w:cs="Times New Roman"/>
        </w:rPr>
        <w:t>attiecināmas</w:t>
      </w:r>
      <w:r w:rsidR="0086747F" w:rsidRPr="00253233">
        <w:rPr>
          <w:rFonts w:ascii="Times New Roman" w:hAnsi="Times New Roman" w:cs="Times New Roman"/>
        </w:rPr>
        <w:t xml:space="preserve"> izmaksas</w:t>
      </w:r>
      <w:r w:rsidR="00DA28EF" w:rsidRPr="00253233">
        <w:rPr>
          <w:rFonts w:ascii="Times New Roman" w:hAnsi="Times New Roman" w:cs="Times New Roman"/>
        </w:rPr>
        <w:t xml:space="preserve">, kā arī </w:t>
      </w:r>
      <w:r w:rsidR="00BC34BC" w:rsidRPr="00253233">
        <w:rPr>
          <w:rFonts w:ascii="Times New Roman" w:hAnsi="Times New Roman" w:cs="Times New Roman"/>
        </w:rPr>
        <w:t>projekta īstenošanas nosacījumus un uzraudzības kārtību</w:t>
      </w:r>
      <w:r w:rsidR="008E6857" w:rsidRPr="00253233">
        <w:rPr>
          <w:rFonts w:ascii="Times New Roman" w:hAnsi="Times New Roman" w:cs="Times New Roman"/>
        </w:rPr>
        <w:t>.</w:t>
      </w:r>
      <w:r w:rsidR="000E222E" w:rsidRPr="00253233">
        <w:rPr>
          <w:rFonts w:ascii="Times New Roman" w:hAnsi="Times New Roman" w:cs="Times New Roman"/>
        </w:rPr>
        <w:t xml:space="preserve"> </w:t>
      </w:r>
    </w:p>
    <w:p w14:paraId="5AA0E602" w14:textId="25C472AB" w:rsidR="006B43A0" w:rsidRPr="00253233" w:rsidRDefault="65773563" w:rsidP="006B43A0">
      <w:pPr>
        <w:spacing w:before="120" w:after="0" w:line="240" w:lineRule="auto"/>
        <w:ind w:firstLine="720"/>
        <w:jc w:val="both"/>
        <w:rPr>
          <w:rFonts w:ascii="Times New Roman" w:eastAsia="Times New Roman" w:hAnsi="Times New Roman" w:cs="Times New Roman"/>
          <w:color w:val="000000" w:themeColor="text1"/>
          <w:lang w:eastAsia="lv-LV"/>
        </w:rPr>
      </w:pPr>
      <w:r w:rsidRPr="00253233">
        <w:rPr>
          <w:rFonts w:ascii="Times New Roman" w:hAnsi="Times New Roman" w:cs="Times New Roman"/>
        </w:rPr>
        <w:t xml:space="preserve">Atveseļošanās fonda trešo grozījumu </w:t>
      </w:r>
      <w:r w:rsidR="7D493380" w:rsidRPr="00253233">
        <w:rPr>
          <w:rFonts w:ascii="Times New Roman" w:eastAsia="Times New Roman" w:hAnsi="Times New Roman" w:cs="Times New Roman"/>
          <w:color w:val="000000" w:themeColor="text1"/>
          <w:lang w:eastAsia="lv-LV"/>
        </w:rPr>
        <w:t xml:space="preserve">ietvaros paredzēts vienkāršot </w:t>
      </w:r>
      <w:r w:rsidR="00BF41FA" w:rsidRPr="00253233">
        <w:rPr>
          <w:rFonts w:ascii="Times New Roman" w:hAnsi="Times New Roman" w:cs="Times New Roman"/>
        </w:rPr>
        <w:t xml:space="preserve">5.1.1.1.i. </w:t>
      </w:r>
      <w:r w:rsidR="00BF41FA" w:rsidRPr="00253233">
        <w:rPr>
          <w:rFonts w:ascii="Times New Roman" w:eastAsia="Times New Roman" w:hAnsi="Times New Roman" w:cs="Times New Roman"/>
          <w:color w:val="000000" w:themeColor="text1"/>
          <w:lang w:eastAsia="lv-LV"/>
        </w:rPr>
        <w:t xml:space="preserve">investīcijas </w:t>
      </w:r>
      <w:r w:rsidR="7A4CA8C0" w:rsidRPr="00253233">
        <w:rPr>
          <w:rFonts w:ascii="Times New Roman" w:eastAsia="Times New Roman" w:hAnsi="Times New Roman" w:cs="Times New Roman"/>
          <w:color w:val="000000" w:themeColor="text1"/>
          <w:lang w:eastAsia="lv-LV"/>
        </w:rPr>
        <w:t xml:space="preserve">“Pilnvērtīga inovāciju sistēmas pārvaldības modeļa </w:t>
      </w:r>
      <w:proofErr w:type="spellStart"/>
      <w:r w:rsidR="7A4CA8C0" w:rsidRPr="00253233">
        <w:rPr>
          <w:rFonts w:ascii="Times New Roman" w:eastAsia="Times New Roman" w:hAnsi="Times New Roman" w:cs="Times New Roman"/>
          <w:color w:val="000000" w:themeColor="text1"/>
          <w:lang w:eastAsia="lv-LV"/>
        </w:rPr>
        <w:t>operacionalizācija</w:t>
      </w:r>
      <w:proofErr w:type="spellEnd"/>
      <w:r w:rsidR="7A4CA8C0" w:rsidRPr="00253233">
        <w:rPr>
          <w:rFonts w:ascii="Times New Roman" w:eastAsia="Times New Roman" w:hAnsi="Times New Roman" w:cs="Times New Roman"/>
          <w:color w:val="000000" w:themeColor="text1"/>
          <w:lang w:eastAsia="lv-LV"/>
        </w:rPr>
        <w:t>”</w:t>
      </w:r>
      <w:r w:rsidR="006B43A0" w:rsidRPr="00253233">
        <w:rPr>
          <w:rFonts w:ascii="Times New Roman" w:eastAsia="Times New Roman" w:hAnsi="Times New Roman" w:cs="Times New Roman"/>
          <w:color w:val="000000" w:themeColor="text1"/>
          <w:lang w:eastAsia="lv-LV"/>
        </w:rPr>
        <w:t xml:space="preserve"> atskaites punkta Nr. 156 “Monitoringa ziņojums”</w:t>
      </w:r>
      <w:r w:rsidR="7A4CA8C0" w:rsidRPr="00253233">
        <w:rPr>
          <w:rFonts w:ascii="Times New Roman" w:eastAsia="Times New Roman" w:hAnsi="Times New Roman" w:cs="Times New Roman"/>
          <w:color w:val="000000" w:themeColor="text1"/>
          <w:lang w:eastAsia="lv-LV"/>
        </w:rPr>
        <w:t xml:space="preserve"> (CID atsauce Nr.156)</w:t>
      </w:r>
      <w:r w:rsidR="35CCB34E" w:rsidRPr="00253233">
        <w:rPr>
          <w:rFonts w:ascii="Times New Roman" w:eastAsia="Times New Roman" w:hAnsi="Times New Roman" w:cs="Times New Roman"/>
          <w:color w:val="000000" w:themeColor="text1"/>
          <w:lang w:eastAsia="lv-LV"/>
        </w:rPr>
        <w:t>,</w:t>
      </w:r>
      <w:r w:rsidR="7BC33882" w:rsidRPr="00253233">
        <w:rPr>
          <w:rFonts w:ascii="Times New Roman" w:eastAsia="Times New Roman" w:hAnsi="Times New Roman" w:cs="Times New Roman"/>
          <w:color w:val="000000" w:themeColor="text1"/>
          <w:lang w:eastAsia="lv-LV"/>
        </w:rPr>
        <w:t xml:space="preserve"> s</w:t>
      </w:r>
      <w:r w:rsidR="72EB0468" w:rsidRPr="00253233">
        <w:rPr>
          <w:rFonts w:ascii="Times New Roman" w:eastAsia="Times New Roman" w:hAnsi="Times New Roman" w:cs="Times New Roman"/>
          <w:color w:val="000000" w:themeColor="text1"/>
          <w:lang w:eastAsia="lv-LV"/>
        </w:rPr>
        <w:t>a</w:t>
      </w:r>
      <w:r w:rsidR="7BC33882" w:rsidRPr="00253233">
        <w:rPr>
          <w:rFonts w:ascii="Times New Roman" w:eastAsia="Times New Roman" w:hAnsi="Times New Roman" w:cs="Times New Roman"/>
          <w:color w:val="000000" w:themeColor="text1"/>
          <w:lang w:eastAsia="lv-LV"/>
        </w:rPr>
        <w:t>glabājot prasību</w:t>
      </w:r>
      <w:r w:rsidR="00BF41FA" w:rsidRPr="00253233">
        <w:rPr>
          <w:rFonts w:ascii="Times New Roman" w:eastAsia="Times New Roman" w:hAnsi="Times New Roman" w:cs="Times New Roman"/>
          <w:color w:val="000000" w:themeColor="text1"/>
          <w:lang w:eastAsia="lv-LV"/>
        </w:rPr>
        <w:t xml:space="preserve"> publicēt</w:t>
      </w:r>
      <w:r w:rsidR="006B43A0" w:rsidRPr="00253233">
        <w:rPr>
          <w:rFonts w:ascii="Times New Roman" w:eastAsia="Times New Roman" w:hAnsi="Times New Roman" w:cs="Times New Roman"/>
          <w:color w:val="000000" w:themeColor="text1"/>
          <w:lang w:eastAsia="lv-LV"/>
        </w:rPr>
        <w:t>:</w:t>
      </w:r>
    </w:p>
    <w:p w14:paraId="4ED51CFE" w14:textId="0041C283" w:rsidR="006B43A0" w:rsidRPr="00253233" w:rsidRDefault="006B43A0" w:rsidP="00BF41FA">
      <w:pPr>
        <w:pStyle w:val="ListParagraph"/>
        <w:numPr>
          <w:ilvl w:val="0"/>
          <w:numId w:val="22"/>
        </w:numPr>
        <w:spacing w:before="120" w:after="0" w:line="240" w:lineRule="auto"/>
        <w:jc w:val="both"/>
        <w:rPr>
          <w:rFonts w:ascii="Times New Roman" w:eastAsia="Times New Roman" w:hAnsi="Times New Roman" w:cs="Times New Roman"/>
          <w:b/>
          <w:bCs/>
          <w:color w:val="000000" w:themeColor="text1"/>
          <w:lang w:eastAsia="lv-LV"/>
        </w:rPr>
      </w:pPr>
      <w:r w:rsidRPr="00253233">
        <w:rPr>
          <w:rFonts w:ascii="Times New Roman" w:eastAsia="Times New Roman" w:hAnsi="Times New Roman" w:cs="Times New Roman"/>
          <w:b/>
          <w:bCs/>
          <w:color w:val="000000" w:themeColor="text1"/>
          <w:lang w:eastAsia="lv-LV"/>
        </w:rPr>
        <w:t xml:space="preserve">divus ziņojumus par RIS3 jomām, </w:t>
      </w:r>
      <w:r w:rsidR="001C2200" w:rsidRPr="00253233">
        <w:rPr>
          <w:rFonts w:ascii="Times New Roman" w:eastAsia="Times New Roman" w:hAnsi="Times New Roman" w:cs="Times New Roman"/>
          <w:b/>
          <w:bCs/>
          <w:color w:val="000000" w:themeColor="text1"/>
          <w:lang w:eastAsia="lv-LV"/>
        </w:rPr>
        <w:t>no kuriem</w:t>
      </w:r>
      <w:r w:rsidRPr="00253233">
        <w:rPr>
          <w:rFonts w:ascii="Times New Roman" w:eastAsia="Times New Roman" w:hAnsi="Times New Roman" w:cs="Times New Roman"/>
          <w:b/>
          <w:bCs/>
          <w:color w:val="000000" w:themeColor="text1"/>
          <w:lang w:eastAsia="lv-LV"/>
        </w:rPr>
        <w:t xml:space="preserve"> vismaz viens </w:t>
      </w:r>
      <w:r w:rsidR="005112E3" w:rsidRPr="00253233">
        <w:rPr>
          <w:rFonts w:ascii="Times New Roman" w:eastAsia="Times New Roman" w:hAnsi="Times New Roman" w:cs="Times New Roman"/>
          <w:b/>
          <w:bCs/>
          <w:color w:val="000000" w:themeColor="text1"/>
          <w:lang w:eastAsia="lv-LV"/>
        </w:rPr>
        <w:t xml:space="preserve">iekļauj arī </w:t>
      </w:r>
      <w:r w:rsidRPr="00253233">
        <w:rPr>
          <w:rFonts w:ascii="Times New Roman" w:eastAsia="Times New Roman" w:hAnsi="Times New Roman" w:cs="Times New Roman"/>
          <w:b/>
          <w:bCs/>
          <w:color w:val="000000" w:themeColor="text1"/>
          <w:lang w:eastAsia="lv-LV"/>
        </w:rPr>
        <w:t xml:space="preserve">Inovācijas atbalsta programmas </w:t>
      </w:r>
      <w:r w:rsidR="005112E3" w:rsidRPr="00253233">
        <w:rPr>
          <w:rFonts w:ascii="Times New Roman" w:eastAsia="Times New Roman" w:hAnsi="Times New Roman" w:cs="Times New Roman"/>
          <w:b/>
          <w:bCs/>
          <w:color w:val="000000" w:themeColor="text1"/>
          <w:lang w:eastAsia="lv-LV"/>
        </w:rPr>
        <w:t>novērtējumu</w:t>
      </w:r>
      <w:r w:rsidRPr="00253233">
        <w:rPr>
          <w:rFonts w:ascii="Times New Roman" w:eastAsia="Times New Roman" w:hAnsi="Times New Roman" w:cs="Times New Roman"/>
          <w:b/>
          <w:bCs/>
          <w:color w:val="000000" w:themeColor="text1"/>
          <w:lang w:eastAsia="lv-LV"/>
        </w:rPr>
        <w:t>;</w:t>
      </w:r>
    </w:p>
    <w:p w14:paraId="5178D74D" w14:textId="42A055D2" w:rsidR="00BF41FA" w:rsidRPr="00253233" w:rsidRDefault="006B43A0" w:rsidP="00BF41FA">
      <w:pPr>
        <w:pStyle w:val="ListParagraph"/>
        <w:numPr>
          <w:ilvl w:val="0"/>
          <w:numId w:val="22"/>
        </w:numPr>
        <w:spacing w:before="120" w:after="0" w:line="240" w:lineRule="auto"/>
        <w:jc w:val="both"/>
        <w:rPr>
          <w:rFonts w:ascii="Times New Roman" w:eastAsia="Times New Roman" w:hAnsi="Times New Roman" w:cs="Times New Roman"/>
          <w:b/>
          <w:bCs/>
          <w:color w:val="000000" w:themeColor="text1"/>
          <w:lang w:eastAsia="lv-LV"/>
        </w:rPr>
      </w:pPr>
      <w:r w:rsidRPr="00253233">
        <w:rPr>
          <w:rFonts w:ascii="Times New Roman" w:eastAsia="Times New Roman" w:hAnsi="Times New Roman" w:cs="Times New Roman"/>
          <w:b/>
          <w:bCs/>
          <w:color w:val="000000" w:themeColor="text1"/>
          <w:lang w:eastAsia="lv-LV"/>
        </w:rPr>
        <w:t>vienu ziņojumu, kurā ietverts pētniecības atbalsta programmas un sadarbības tīkla atbalsta programmai</w:t>
      </w:r>
      <w:r w:rsidR="00D71877" w:rsidRPr="00253233">
        <w:rPr>
          <w:rFonts w:ascii="Times New Roman" w:eastAsia="Times New Roman" w:hAnsi="Times New Roman" w:cs="Times New Roman"/>
          <w:b/>
          <w:bCs/>
          <w:color w:val="000000" w:themeColor="text1"/>
          <w:lang w:eastAsia="lv-LV"/>
        </w:rPr>
        <w:t xml:space="preserve"> izvēlēto starpnieku snieguma novērtējums</w:t>
      </w:r>
      <w:r w:rsidRPr="00253233">
        <w:rPr>
          <w:rFonts w:ascii="Times New Roman" w:eastAsia="Times New Roman" w:hAnsi="Times New Roman" w:cs="Times New Roman"/>
          <w:b/>
          <w:bCs/>
          <w:color w:val="000000" w:themeColor="text1"/>
          <w:lang w:eastAsia="lv-LV"/>
        </w:rPr>
        <w:t>, kā arī inovācijas pārvaldības modeļa darbības analīze</w:t>
      </w:r>
      <w:r w:rsidR="08E62420" w:rsidRPr="00253233">
        <w:rPr>
          <w:rFonts w:ascii="Times New Roman" w:eastAsia="Times New Roman" w:hAnsi="Times New Roman" w:cs="Times New Roman"/>
          <w:b/>
          <w:bCs/>
          <w:color w:val="000000" w:themeColor="text1"/>
          <w:lang w:eastAsia="lv-LV"/>
        </w:rPr>
        <w:t xml:space="preserve">. </w:t>
      </w:r>
    </w:p>
    <w:p w14:paraId="4CC64772" w14:textId="7046D57E" w:rsidR="004C01BE" w:rsidRPr="00253233" w:rsidRDefault="08E62420" w:rsidP="006B43A0">
      <w:pPr>
        <w:spacing w:before="120" w:after="0" w:line="240" w:lineRule="auto"/>
        <w:ind w:firstLine="720"/>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lastRenderedPageBreak/>
        <w:t>A</w:t>
      </w:r>
      <w:r w:rsidR="6C4F3B3E" w:rsidRPr="00253233">
        <w:rPr>
          <w:rFonts w:ascii="Times New Roman" w:eastAsia="Times New Roman" w:hAnsi="Times New Roman" w:cs="Times New Roman"/>
          <w:color w:val="000000" w:themeColor="text1"/>
          <w:lang w:eastAsia="lv-LV"/>
        </w:rPr>
        <w:t>tskaites punkta</w:t>
      </w:r>
      <w:r w:rsidR="76D892A3" w:rsidRPr="00253233">
        <w:rPr>
          <w:rFonts w:ascii="Times New Roman" w:eastAsia="Times New Roman" w:hAnsi="Times New Roman" w:cs="Times New Roman"/>
          <w:color w:val="000000" w:themeColor="text1"/>
          <w:lang w:eastAsia="lv-LV"/>
        </w:rPr>
        <w:t xml:space="preserve"> Nr.156</w:t>
      </w:r>
      <w:r w:rsidR="6C4F3B3E" w:rsidRPr="00253233">
        <w:rPr>
          <w:rFonts w:ascii="Times New Roman" w:eastAsia="Times New Roman" w:hAnsi="Times New Roman" w:cs="Times New Roman"/>
          <w:color w:val="000000" w:themeColor="text1"/>
          <w:lang w:eastAsia="lv-LV"/>
        </w:rPr>
        <w:t xml:space="preserve"> ietvaros </w:t>
      </w:r>
      <w:r w:rsidR="003C39DC" w:rsidRPr="00253233">
        <w:rPr>
          <w:rFonts w:ascii="Times New Roman" w:eastAsia="Times New Roman" w:hAnsi="Times New Roman" w:cs="Times New Roman"/>
          <w:color w:val="000000" w:themeColor="text1"/>
          <w:lang w:eastAsia="lv-LV"/>
        </w:rPr>
        <w:t xml:space="preserve">uz 2026.gada </w:t>
      </w:r>
      <w:r w:rsidR="00612BE6" w:rsidRPr="00253233">
        <w:rPr>
          <w:rFonts w:ascii="Times New Roman" w:eastAsia="Times New Roman" w:hAnsi="Times New Roman" w:cs="Times New Roman"/>
          <w:color w:val="000000" w:themeColor="text1"/>
          <w:lang w:eastAsia="lv-LV"/>
        </w:rPr>
        <w:t xml:space="preserve">3.februāri Ekonomikas </w:t>
      </w:r>
      <w:r w:rsidR="20BC2B6E" w:rsidRPr="00253233">
        <w:rPr>
          <w:rFonts w:ascii="Times New Roman" w:eastAsia="Times New Roman" w:hAnsi="Times New Roman" w:cs="Times New Roman"/>
          <w:color w:val="000000" w:themeColor="text1"/>
          <w:lang w:eastAsia="lv-LV"/>
        </w:rPr>
        <w:t>ministrija</w:t>
      </w:r>
      <w:r w:rsidR="469F4140" w:rsidRPr="00253233">
        <w:rPr>
          <w:rFonts w:ascii="Times New Roman" w:eastAsia="Times New Roman" w:hAnsi="Times New Roman" w:cs="Times New Roman"/>
          <w:color w:val="000000" w:themeColor="text1"/>
          <w:lang w:eastAsia="lv-LV"/>
        </w:rPr>
        <w:t>s</w:t>
      </w:r>
      <w:r w:rsidR="20BC2B6E" w:rsidRPr="00253233">
        <w:rPr>
          <w:rFonts w:ascii="Times New Roman" w:eastAsia="Times New Roman" w:hAnsi="Times New Roman" w:cs="Times New Roman"/>
          <w:color w:val="000000" w:themeColor="text1"/>
          <w:lang w:eastAsia="lv-LV"/>
        </w:rPr>
        <w:t xml:space="preserve"> </w:t>
      </w:r>
      <w:r w:rsidR="0ACCE7F1" w:rsidRPr="00253233">
        <w:rPr>
          <w:rFonts w:ascii="Times New Roman" w:eastAsia="Times New Roman" w:hAnsi="Times New Roman" w:cs="Times New Roman"/>
          <w:color w:val="000000" w:themeColor="text1"/>
          <w:lang w:eastAsia="lv-LV"/>
        </w:rPr>
        <w:t>mājaslapā</w:t>
      </w:r>
      <w:r w:rsidR="00612BE6" w:rsidRPr="00253233">
        <w:rPr>
          <w:rFonts w:ascii="Times New Roman" w:eastAsia="Times New Roman" w:hAnsi="Times New Roman" w:cs="Times New Roman"/>
          <w:color w:val="000000" w:themeColor="text1"/>
          <w:lang w:eastAsia="lv-LV"/>
        </w:rPr>
        <w:t xml:space="preserve"> ir </w:t>
      </w:r>
      <w:r w:rsidR="20BC2B6E" w:rsidRPr="00253233">
        <w:rPr>
          <w:rFonts w:ascii="Times New Roman" w:eastAsia="Times New Roman" w:hAnsi="Times New Roman" w:cs="Times New Roman"/>
          <w:color w:val="000000" w:themeColor="text1"/>
          <w:lang w:eastAsia="lv-LV"/>
        </w:rPr>
        <w:t>publicē</w:t>
      </w:r>
      <w:r w:rsidR="3FD91D52" w:rsidRPr="00253233">
        <w:rPr>
          <w:rFonts w:ascii="Times New Roman" w:eastAsia="Times New Roman" w:hAnsi="Times New Roman" w:cs="Times New Roman"/>
          <w:color w:val="000000" w:themeColor="text1"/>
          <w:lang w:eastAsia="lv-LV"/>
        </w:rPr>
        <w:t>ti</w:t>
      </w:r>
      <w:r w:rsidR="00612BE6" w:rsidRPr="00253233">
        <w:rPr>
          <w:rFonts w:ascii="Times New Roman" w:eastAsia="Times New Roman" w:hAnsi="Times New Roman" w:cs="Times New Roman"/>
          <w:color w:val="000000" w:themeColor="text1"/>
          <w:lang w:eastAsia="lv-LV"/>
        </w:rPr>
        <w:t xml:space="preserve"> </w:t>
      </w:r>
      <w:r w:rsidR="00385CBC" w:rsidRPr="00253233">
        <w:rPr>
          <w:rFonts w:ascii="Times New Roman" w:eastAsia="Times New Roman" w:hAnsi="Times New Roman" w:cs="Times New Roman"/>
          <w:color w:val="000000" w:themeColor="text1"/>
          <w:lang w:eastAsia="lv-LV"/>
        </w:rPr>
        <w:t>3</w:t>
      </w:r>
      <w:r w:rsidR="00612BE6" w:rsidRPr="00253233">
        <w:rPr>
          <w:rFonts w:ascii="Times New Roman" w:eastAsia="Times New Roman" w:hAnsi="Times New Roman" w:cs="Times New Roman"/>
          <w:color w:val="000000" w:themeColor="text1"/>
          <w:lang w:eastAsia="lv-LV"/>
        </w:rPr>
        <w:t xml:space="preserve"> </w:t>
      </w:r>
      <w:r w:rsidR="4CFAD204" w:rsidRPr="00253233">
        <w:rPr>
          <w:rFonts w:ascii="Times New Roman" w:eastAsia="Times New Roman" w:hAnsi="Times New Roman" w:cs="Times New Roman"/>
          <w:color w:val="000000" w:themeColor="text1"/>
          <w:lang w:eastAsia="lv-LV"/>
        </w:rPr>
        <w:t>ziņojum</w:t>
      </w:r>
      <w:r w:rsidR="31CCDCB4" w:rsidRPr="00253233">
        <w:rPr>
          <w:rFonts w:ascii="Times New Roman" w:eastAsia="Times New Roman" w:hAnsi="Times New Roman" w:cs="Times New Roman"/>
          <w:color w:val="000000" w:themeColor="text1"/>
          <w:lang w:eastAsia="lv-LV"/>
        </w:rPr>
        <w:t>i</w:t>
      </w:r>
      <w:r w:rsidR="00EF79EA" w:rsidRPr="00253233">
        <w:rPr>
          <w:rStyle w:val="FootnoteReference"/>
          <w:rFonts w:ascii="Times New Roman" w:eastAsia="Times New Roman" w:hAnsi="Times New Roman" w:cs="Times New Roman"/>
          <w:color w:val="000000" w:themeColor="text1"/>
          <w:lang w:eastAsia="lv-LV"/>
        </w:rPr>
        <w:footnoteReference w:id="1"/>
      </w:r>
      <w:r w:rsidR="389A29EE" w:rsidRPr="00253233">
        <w:rPr>
          <w:rFonts w:ascii="Times New Roman" w:eastAsia="Times New Roman" w:hAnsi="Times New Roman" w:cs="Times New Roman"/>
          <w:color w:val="000000" w:themeColor="text1"/>
          <w:lang w:eastAsia="lv-LV"/>
        </w:rPr>
        <w:t xml:space="preserve"> -</w:t>
      </w:r>
      <w:r w:rsidR="06C98756" w:rsidRPr="00253233">
        <w:rPr>
          <w:rFonts w:ascii="Times New Roman" w:eastAsia="Times New Roman" w:hAnsi="Times New Roman" w:cs="Times New Roman"/>
          <w:color w:val="000000" w:themeColor="text1"/>
          <w:lang w:eastAsia="lv-LV"/>
        </w:rPr>
        <w:t xml:space="preserve"> "</w:t>
      </w:r>
      <w:r w:rsidR="61142E30" w:rsidRPr="00253233">
        <w:rPr>
          <w:rFonts w:ascii="Times New Roman" w:eastAsia="Times New Roman" w:hAnsi="Times New Roman" w:cs="Times New Roman"/>
          <w:color w:val="000000" w:themeColor="text1"/>
          <w:lang w:eastAsia="lv-LV"/>
        </w:rPr>
        <w:t xml:space="preserve">Viedās specializācijas stratēģijas monitorings: 2024. gada </w:t>
      </w:r>
      <w:r w:rsidR="00612BE6" w:rsidRPr="00253233">
        <w:rPr>
          <w:rFonts w:ascii="Times New Roman" w:eastAsia="Times New Roman" w:hAnsi="Times New Roman" w:cs="Times New Roman"/>
          <w:color w:val="000000" w:themeColor="text1"/>
          <w:lang w:eastAsia="lv-LV"/>
        </w:rPr>
        <w:t>ziņojums</w:t>
      </w:r>
      <w:r w:rsidR="61142E30" w:rsidRPr="00253233">
        <w:rPr>
          <w:rFonts w:ascii="Times New Roman" w:eastAsia="Times New Roman" w:hAnsi="Times New Roman" w:cs="Times New Roman"/>
          <w:color w:val="000000" w:themeColor="text1"/>
          <w:lang w:eastAsia="lv-LV"/>
        </w:rPr>
        <w:t xml:space="preserve">" </w:t>
      </w:r>
      <w:r w:rsidR="396D0212" w:rsidRPr="00253233">
        <w:rPr>
          <w:rFonts w:ascii="Times New Roman" w:eastAsia="Times New Roman" w:hAnsi="Times New Roman" w:cs="Times New Roman"/>
          <w:color w:val="000000" w:themeColor="text1"/>
          <w:lang w:eastAsia="lv-LV"/>
        </w:rPr>
        <w:t>(turpmāk - 2024. gada Ziņojums)</w:t>
      </w:r>
      <w:r w:rsidR="001A3B5B" w:rsidRPr="00253233">
        <w:rPr>
          <w:rFonts w:ascii="Times New Roman" w:eastAsia="Times New Roman" w:hAnsi="Times New Roman" w:cs="Times New Roman"/>
          <w:color w:val="000000" w:themeColor="text1"/>
          <w:lang w:eastAsia="lv-LV"/>
        </w:rPr>
        <w:t>,</w:t>
      </w:r>
      <w:r w:rsidR="61142E30" w:rsidRPr="00253233">
        <w:rPr>
          <w:rFonts w:ascii="Times New Roman" w:eastAsia="Times New Roman" w:hAnsi="Times New Roman" w:cs="Times New Roman"/>
          <w:color w:val="000000" w:themeColor="text1"/>
          <w:lang w:eastAsia="lv-LV"/>
        </w:rPr>
        <w:t xml:space="preserve"> "Viedās specializācijas </w:t>
      </w:r>
      <w:r w:rsidR="23262857" w:rsidRPr="00253233">
        <w:rPr>
          <w:rFonts w:ascii="Times New Roman" w:eastAsia="Times New Roman" w:hAnsi="Times New Roman" w:cs="Times New Roman"/>
          <w:color w:val="000000" w:themeColor="text1"/>
          <w:lang w:eastAsia="lv-LV"/>
        </w:rPr>
        <w:t>stratēģijas monitorings:</w:t>
      </w:r>
      <w:r w:rsidR="00EF79EA" w:rsidRPr="00253233">
        <w:rPr>
          <w:rFonts w:ascii="Times New Roman" w:eastAsia="Times New Roman" w:hAnsi="Times New Roman" w:cs="Times New Roman"/>
          <w:color w:val="000000" w:themeColor="text1"/>
          <w:lang w:eastAsia="lv-LV"/>
        </w:rPr>
        <w:t xml:space="preserve"> </w:t>
      </w:r>
      <w:r w:rsidR="23262857" w:rsidRPr="00253233">
        <w:rPr>
          <w:rFonts w:ascii="Times New Roman" w:eastAsia="Times New Roman" w:hAnsi="Times New Roman" w:cs="Times New Roman"/>
          <w:color w:val="000000" w:themeColor="text1"/>
          <w:lang w:eastAsia="lv-LV"/>
        </w:rPr>
        <w:t>2025.gada ziņojums</w:t>
      </w:r>
      <w:r w:rsidR="06C98756" w:rsidRPr="00253233">
        <w:rPr>
          <w:rFonts w:ascii="Times New Roman" w:eastAsia="Times New Roman" w:hAnsi="Times New Roman" w:cs="Times New Roman"/>
          <w:color w:val="000000" w:themeColor="text1"/>
          <w:lang w:eastAsia="lv-LV"/>
        </w:rPr>
        <w:t>"</w:t>
      </w:r>
      <w:r w:rsidR="66BCA4E8" w:rsidRPr="00253233">
        <w:rPr>
          <w:rFonts w:ascii="Times New Roman" w:eastAsia="Times New Roman" w:hAnsi="Times New Roman" w:cs="Times New Roman"/>
          <w:color w:val="000000" w:themeColor="text1"/>
          <w:lang w:eastAsia="lv-LV"/>
        </w:rPr>
        <w:t xml:space="preserve"> (turpmāk - 2025. gada Ziņojums)</w:t>
      </w:r>
      <w:r w:rsidR="001A3B5B" w:rsidRPr="00253233">
        <w:rPr>
          <w:rFonts w:ascii="Times New Roman" w:eastAsia="Times New Roman" w:hAnsi="Times New Roman" w:cs="Times New Roman"/>
          <w:color w:val="000000" w:themeColor="text1"/>
          <w:lang w:eastAsia="lv-LV"/>
        </w:rPr>
        <w:t xml:space="preserve"> un “</w:t>
      </w:r>
      <w:r w:rsidR="00416C88" w:rsidRPr="00253233">
        <w:rPr>
          <w:rFonts w:ascii="Times New Roman" w:eastAsia="Times New Roman" w:hAnsi="Times New Roman" w:cs="Times New Roman"/>
          <w:color w:val="000000" w:themeColor="text1"/>
          <w:lang w:eastAsia="lv-LV"/>
        </w:rPr>
        <w:t>Latvijas Viedās specializācijas stratēģijas uzraudzības ziņojums (2026)</w:t>
      </w:r>
      <w:r w:rsidR="001A3B5B" w:rsidRPr="00253233">
        <w:rPr>
          <w:rFonts w:ascii="Times New Roman" w:eastAsia="Times New Roman" w:hAnsi="Times New Roman" w:cs="Times New Roman"/>
          <w:color w:val="000000" w:themeColor="text1"/>
          <w:lang w:eastAsia="lv-LV"/>
        </w:rPr>
        <w:t>”</w:t>
      </w:r>
      <w:r w:rsidR="00416C88" w:rsidRPr="00253233">
        <w:rPr>
          <w:rFonts w:ascii="Times New Roman" w:eastAsia="Times New Roman" w:hAnsi="Times New Roman" w:cs="Times New Roman"/>
          <w:color w:val="000000" w:themeColor="text1"/>
          <w:lang w:eastAsia="lv-LV"/>
        </w:rPr>
        <w:t xml:space="preserve"> (turpmāk - 202</w:t>
      </w:r>
      <w:r w:rsidR="00AA1D65" w:rsidRPr="00253233">
        <w:rPr>
          <w:rFonts w:ascii="Times New Roman" w:eastAsia="Times New Roman" w:hAnsi="Times New Roman" w:cs="Times New Roman"/>
          <w:color w:val="000000" w:themeColor="text1"/>
          <w:lang w:eastAsia="lv-LV"/>
        </w:rPr>
        <w:t>6</w:t>
      </w:r>
      <w:r w:rsidR="00416C88" w:rsidRPr="00253233">
        <w:rPr>
          <w:rFonts w:ascii="Times New Roman" w:eastAsia="Times New Roman" w:hAnsi="Times New Roman" w:cs="Times New Roman"/>
          <w:color w:val="000000" w:themeColor="text1"/>
          <w:lang w:eastAsia="lv-LV"/>
        </w:rPr>
        <w:t>. gada Ziņojums)</w:t>
      </w:r>
      <w:r w:rsidR="4CFAD204" w:rsidRPr="00253233">
        <w:rPr>
          <w:rFonts w:ascii="Times New Roman" w:eastAsia="Times New Roman" w:hAnsi="Times New Roman" w:cs="Times New Roman"/>
          <w:color w:val="000000" w:themeColor="text1"/>
          <w:lang w:eastAsia="lv-LV"/>
        </w:rPr>
        <w:t>,</w:t>
      </w:r>
      <w:r w:rsidR="20BC2B6E" w:rsidRPr="00253233">
        <w:rPr>
          <w:rFonts w:ascii="Times New Roman" w:eastAsia="Times New Roman" w:hAnsi="Times New Roman" w:cs="Times New Roman"/>
          <w:color w:val="000000" w:themeColor="text1"/>
          <w:lang w:eastAsia="lv-LV"/>
        </w:rPr>
        <w:t xml:space="preserve"> kur</w:t>
      </w:r>
      <w:r w:rsidR="37E8D070" w:rsidRPr="00253233">
        <w:rPr>
          <w:rFonts w:ascii="Times New Roman" w:eastAsia="Times New Roman" w:hAnsi="Times New Roman" w:cs="Times New Roman"/>
          <w:color w:val="000000" w:themeColor="text1"/>
          <w:lang w:eastAsia="lv-LV"/>
        </w:rPr>
        <w:t>os</w:t>
      </w:r>
      <w:r w:rsidR="00612BE6" w:rsidRPr="00253233">
        <w:rPr>
          <w:rFonts w:ascii="Times New Roman" w:eastAsia="Times New Roman" w:hAnsi="Times New Roman" w:cs="Times New Roman"/>
          <w:color w:val="000000" w:themeColor="text1"/>
          <w:lang w:eastAsia="lv-LV"/>
        </w:rPr>
        <w:t xml:space="preserve"> iekļauta informācija par visām RIS3 jomā</w:t>
      </w:r>
      <w:r w:rsidR="006952CB" w:rsidRPr="00253233">
        <w:rPr>
          <w:rFonts w:ascii="Times New Roman" w:eastAsia="Times New Roman" w:hAnsi="Times New Roman" w:cs="Times New Roman"/>
          <w:color w:val="000000" w:themeColor="text1"/>
          <w:lang w:eastAsia="lv-LV"/>
        </w:rPr>
        <w:t>m, ar inovāciju</w:t>
      </w:r>
      <w:r w:rsidR="6C543176" w:rsidRPr="00253233">
        <w:rPr>
          <w:rFonts w:ascii="Times New Roman" w:eastAsia="Times New Roman" w:hAnsi="Times New Roman" w:cs="Times New Roman"/>
          <w:color w:val="000000" w:themeColor="text1"/>
          <w:lang w:eastAsia="lv-LV"/>
        </w:rPr>
        <w:t xml:space="preserve">, </w:t>
      </w:r>
      <w:r w:rsidR="006952CB" w:rsidRPr="00253233">
        <w:rPr>
          <w:rFonts w:ascii="Times New Roman" w:eastAsia="Times New Roman" w:hAnsi="Times New Roman" w:cs="Times New Roman"/>
          <w:color w:val="000000" w:themeColor="text1"/>
          <w:lang w:eastAsia="lv-LV"/>
        </w:rPr>
        <w:t xml:space="preserve">pētniecību </w:t>
      </w:r>
      <w:r w:rsidR="4D74919D" w:rsidRPr="00253233">
        <w:rPr>
          <w:rFonts w:ascii="Times New Roman" w:eastAsia="Times New Roman" w:hAnsi="Times New Roman" w:cs="Times New Roman"/>
          <w:color w:val="000000" w:themeColor="text1"/>
          <w:lang w:eastAsia="lv-LV"/>
        </w:rPr>
        <w:t>un attīstību (turpmāk - P&amp;A&amp;I)</w:t>
      </w:r>
      <w:r w:rsidR="122B20C9" w:rsidRPr="00253233">
        <w:rPr>
          <w:rFonts w:ascii="Times New Roman" w:eastAsia="Times New Roman" w:hAnsi="Times New Roman" w:cs="Times New Roman"/>
          <w:color w:val="000000" w:themeColor="text1"/>
          <w:lang w:eastAsia="lv-LV"/>
        </w:rPr>
        <w:t xml:space="preserve"> </w:t>
      </w:r>
      <w:r w:rsidR="006952CB" w:rsidRPr="00253233">
        <w:rPr>
          <w:rFonts w:ascii="Times New Roman" w:eastAsia="Times New Roman" w:hAnsi="Times New Roman" w:cs="Times New Roman"/>
          <w:color w:val="000000" w:themeColor="text1"/>
          <w:lang w:eastAsia="lv-LV"/>
        </w:rPr>
        <w:t>saistīto programmu ieviešanu un sasniegtajiem rādītājiem</w:t>
      </w:r>
      <w:r w:rsidR="5386A5F4" w:rsidRPr="00253233">
        <w:rPr>
          <w:rFonts w:ascii="Times New Roman" w:eastAsia="Times New Roman" w:hAnsi="Times New Roman" w:cs="Times New Roman"/>
          <w:color w:val="000000" w:themeColor="text1"/>
          <w:lang w:eastAsia="lv-LV"/>
        </w:rPr>
        <w:t>.</w:t>
      </w:r>
      <w:r w:rsidR="266B18B5" w:rsidRPr="00253233">
        <w:rPr>
          <w:rFonts w:ascii="Times New Roman" w:hAnsi="Times New Roman" w:cs="Times New Roman"/>
          <w:lang w:eastAsia="lv-LV"/>
        </w:rPr>
        <w:t xml:space="preserve"> </w:t>
      </w:r>
      <w:r w:rsidR="73B6A3E5" w:rsidRPr="00253233">
        <w:rPr>
          <w:rFonts w:ascii="Times New Roman" w:eastAsia="Times New Roman" w:hAnsi="Times New Roman" w:cs="Times New Roman"/>
          <w:color w:val="000000" w:themeColor="text1"/>
          <w:lang w:eastAsia="lv-LV"/>
        </w:rPr>
        <w:t>2024</w:t>
      </w:r>
      <w:r w:rsidR="3E715CBC" w:rsidRPr="00253233">
        <w:rPr>
          <w:rFonts w:ascii="Times New Roman" w:eastAsia="Times New Roman" w:hAnsi="Times New Roman" w:cs="Times New Roman"/>
          <w:color w:val="000000" w:themeColor="text1"/>
          <w:lang w:eastAsia="lv-LV"/>
        </w:rPr>
        <w:t>. gada ziņojum</w:t>
      </w:r>
      <w:r w:rsidR="73B32BA5" w:rsidRPr="00253233">
        <w:rPr>
          <w:rFonts w:ascii="Times New Roman" w:eastAsia="Times New Roman" w:hAnsi="Times New Roman" w:cs="Times New Roman"/>
          <w:color w:val="000000" w:themeColor="text1"/>
          <w:lang w:eastAsia="lv-LV"/>
        </w:rPr>
        <w:t>ā</w:t>
      </w:r>
      <w:r w:rsidR="3E715CBC" w:rsidRPr="00253233">
        <w:rPr>
          <w:rFonts w:ascii="Times New Roman" w:eastAsia="Times New Roman" w:hAnsi="Times New Roman" w:cs="Times New Roman"/>
          <w:color w:val="000000" w:themeColor="text1"/>
          <w:lang w:eastAsia="lv-LV"/>
        </w:rPr>
        <w:t xml:space="preserve"> </w:t>
      </w:r>
      <w:r w:rsidR="4725F490" w:rsidRPr="00253233">
        <w:rPr>
          <w:rFonts w:ascii="Times New Roman" w:eastAsia="Times New Roman" w:hAnsi="Times New Roman" w:cs="Times New Roman"/>
          <w:color w:val="000000" w:themeColor="text1"/>
          <w:lang w:eastAsia="lv-LV"/>
        </w:rPr>
        <w:t xml:space="preserve">ietverts </w:t>
      </w:r>
      <w:r w:rsidR="3E715CBC" w:rsidRPr="00253233">
        <w:rPr>
          <w:rFonts w:ascii="Times New Roman" w:eastAsia="Times New Roman" w:hAnsi="Times New Roman" w:cs="Times New Roman"/>
          <w:color w:val="000000" w:themeColor="text1"/>
          <w:lang w:eastAsia="lv-LV"/>
        </w:rPr>
        <w:t>novērt</w:t>
      </w:r>
      <w:r w:rsidR="70CA37D7" w:rsidRPr="00253233">
        <w:rPr>
          <w:rFonts w:ascii="Times New Roman" w:eastAsia="Times New Roman" w:hAnsi="Times New Roman" w:cs="Times New Roman"/>
          <w:color w:val="000000" w:themeColor="text1"/>
          <w:lang w:eastAsia="lv-LV"/>
        </w:rPr>
        <w:t>ējum</w:t>
      </w:r>
      <w:r w:rsidR="08DEFF2E" w:rsidRPr="00253233">
        <w:rPr>
          <w:rFonts w:ascii="Times New Roman" w:eastAsia="Times New Roman" w:hAnsi="Times New Roman" w:cs="Times New Roman"/>
          <w:color w:val="000000" w:themeColor="text1"/>
          <w:lang w:eastAsia="lv-LV"/>
        </w:rPr>
        <w:t>s</w:t>
      </w:r>
      <w:r w:rsidR="70CA37D7" w:rsidRPr="00253233">
        <w:rPr>
          <w:rFonts w:ascii="Times New Roman" w:eastAsia="Times New Roman" w:hAnsi="Times New Roman" w:cs="Times New Roman"/>
          <w:color w:val="000000" w:themeColor="text1"/>
          <w:lang w:eastAsia="lv-LV"/>
        </w:rPr>
        <w:t xml:space="preserve"> Latvijas sniegumam </w:t>
      </w:r>
      <w:r w:rsidR="004161C7" w:rsidRPr="00253233">
        <w:rPr>
          <w:rFonts w:ascii="Times New Roman" w:eastAsia="Times New Roman" w:hAnsi="Times New Roman" w:cs="Times New Roman"/>
          <w:color w:val="000000" w:themeColor="text1"/>
          <w:lang w:eastAsia="lv-LV"/>
        </w:rPr>
        <w:t xml:space="preserve">P&amp;A&amp;I </w:t>
      </w:r>
      <w:r w:rsidR="70CA37D7" w:rsidRPr="00253233">
        <w:rPr>
          <w:rFonts w:ascii="Times New Roman" w:eastAsia="Times New Roman" w:hAnsi="Times New Roman" w:cs="Times New Roman"/>
          <w:color w:val="000000" w:themeColor="text1"/>
          <w:lang w:eastAsia="lv-LV"/>
        </w:rPr>
        <w:t>jomā no 2021. gada sākuma</w:t>
      </w:r>
      <w:r w:rsidR="797797A6" w:rsidRPr="00253233">
        <w:rPr>
          <w:rFonts w:ascii="Times New Roman" w:eastAsia="Times New Roman" w:hAnsi="Times New Roman" w:cs="Times New Roman"/>
          <w:color w:val="000000" w:themeColor="text1"/>
          <w:lang w:eastAsia="lv-LV"/>
        </w:rPr>
        <w:t>,</w:t>
      </w:r>
      <w:r w:rsidR="28C225F8" w:rsidRPr="00253233">
        <w:rPr>
          <w:rFonts w:ascii="Times New Roman" w:eastAsia="Times New Roman" w:hAnsi="Times New Roman" w:cs="Times New Roman"/>
          <w:color w:val="000000" w:themeColor="text1"/>
          <w:lang w:eastAsia="lv-LV"/>
        </w:rPr>
        <w:t xml:space="preserve"> identificējot konkurētspējas priekšrocības un tehnoloģiju nišas</w:t>
      </w:r>
      <w:r w:rsidR="52B755A3" w:rsidRPr="00253233">
        <w:rPr>
          <w:rFonts w:ascii="Times New Roman" w:eastAsia="Times New Roman" w:hAnsi="Times New Roman" w:cs="Times New Roman"/>
          <w:color w:val="000000" w:themeColor="text1"/>
          <w:lang w:eastAsia="lv-LV"/>
        </w:rPr>
        <w:t>, un novērtējot ekonomiskās transformācijas progresu</w:t>
      </w:r>
      <w:r w:rsidR="4B851109" w:rsidRPr="00253233">
        <w:rPr>
          <w:rFonts w:ascii="Times New Roman" w:eastAsia="Times New Roman" w:hAnsi="Times New Roman" w:cs="Times New Roman"/>
          <w:color w:val="000000" w:themeColor="text1"/>
          <w:lang w:eastAsia="lv-LV"/>
        </w:rPr>
        <w:t xml:space="preserve">. </w:t>
      </w:r>
      <w:r w:rsidR="24832662" w:rsidRPr="00253233">
        <w:rPr>
          <w:rFonts w:ascii="Times New Roman" w:eastAsia="Times New Roman" w:hAnsi="Times New Roman" w:cs="Times New Roman"/>
          <w:color w:val="000000" w:themeColor="text1"/>
          <w:lang w:eastAsia="lv-LV"/>
        </w:rPr>
        <w:t xml:space="preserve">Ziņojumā secināts, ka </w:t>
      </w:r>
      <w:r w:rsidR="3E5971E1" w:rsidRPr="00253233">
        <w:rPr>
          <w:rFonts w:ascii="Times New Roman" w:eastAsia="Times New Roman" w:hAnsi="Times New Roman" w:cs="Times New Roman"/>
          <w:color w:val="000000" w:themeColor="text1"/>
          <w:lang w:eastAsia="lv-LV"/>
        </w:rPr>
        <w:t xml:space="preserve">nepieciešams stiprināt RIS3 uzskaiti un pārvaldību, kā arī pilnveidot atbalsta mehānismus </w:t>
      </w:r>
      <w:r w:rsidR="3074788D" w:rsidRPr="00253233">
        <w:rPr>
          <w:rFonts w:ascii="Times New Roman" w:eastAsia="Times New Roman" w:hAnsi="Times New Roman" w:cs="Times New Roman"/>
          <w:color w:val="000000" w:themeColor="text1"/>
          <w:lang w:eastAsia="lv-LV"/>
        </w:rPr>
        <w:t xml:space="preserve">ES </w:t>
      </w:r>
      <w:proofErr w:type="spellStart"/>
      <w:r w:rsidR="3074788D" w:rsidRPr="00253233">
        <w:rPr>
          <w:rFonts w:ascii="Times New Roman" w:eastAsia="Times New Roman" w:hAnsi="Times New Roman" w:cs="Times New Roman"/>
          <w:color w:val="000000" w:themeColor="text1"/>
          <w:lang w:eastAsia="lv-LV"/>
        </w:rPr>
        <w:t>ietvarprogrammās</w:t>
      </w:r>
      <w:proofErr w:type="spellEnd"/>
      <w:r w:rsidR="3074788D" w:rsidRPr="00253233">
        <w:rPr>
          <w:rFonts w:ascii="Times New Roman" w:eastAsia="Times New Roman" w:hAnsi="Times New Roman" w:cs="Times New Roman"/>
          <w:color w:val="000000" w:themeColor="text1"/>
          <w:lang w:eastAsia="lv-LV"/>
        </w:rPr>
        <w:t xml:space="preserve">. </w:t>
      </w:r>
      <w:r w:rsidR="797797A6" w:rsidRPr="00253233">
        <w:rPr>
          <w:rFonts w:ascii="Times New Roman" w:eastAsia="Times New Roman" w:hAnsi="Times New Roman" w:cs="Times New Roman"/>
          <w:color w:val="000000" w:themeColor="text1"/>
          <w:lang w:eastAsia="lv-LV"/>
        </w:rPr>
        <w:t xml:space="preserve">2025. </w:t>
      </w:r>
      <w:r w:rsidR="765835C4" w:rsidRPr="00253233">
        <w:rPr>
          <w:rFonts w:ascii="Times New Roman" w:eastAsia="Times New Roman" w:hAnsi="Times New Roman" w:cs="Times New Roman"/>
          <w:color w:val="000000" w:themeColor="text1"/>
          <w:lang w:eastAsia="lv-LV"/>
        </w:rPr>
        <w:t>g</w:t>
      </w:r>
      <w:r w:rsidR="797797A6" w:rsidRPr="00253233">
        <w:rPr>
          <w:rFonts w:ascii="Times New Roman" w:eastAsia="Times New Roman" w:hAnsi="Times New Roman" w:cs="Times New Roman"/>
          <w:color w:val="000000" w:themeColor="text1"/>
          <w:lang w:eastAsia="lv-LV"/>
        </w:rPr>
        <w:t>ada ziņojum</w:t>
      </w:r>
      <w:r w:rsidR="7BA28FE6" w:rsidRPr="00253233">
        <w:rPr>
          <w:rFonts w:ascii="Times New Roman" w:eastAsia="Times New Roman" w:hAnsi="Times New Roman" w:cs="Times New Roman"/>
          <w:color w:val="000000" w:themeColor="text1"/>
          <w:lang w:eastAsia="lv-LV"/>
        </w:rPr>
        <w:t xml:space="preserve">ā </w:t>
      </w:r>
      <w:r w:rsidR="2B2DBC56" w:rsidRPr="00253233">
        <w:rPr>
          <w:rFonts w:ascii="Times New Roman" w:eastAsia="Times New Roman" w:hAnsi="Times New Roman" w:cs="Times New Roman"/>
          <w:color w:val="000000" w:themeColor="text1"/>
          <w:lang w:eastAsia="lv-LV"/>
        </w:rPr>
        <w:t>izvērtēt</w:t>
      </w:r>
      <w:r w:rsidR="3342ABA8" w:rsidRPr="00253233">
        <w:rPr>
          <w:rFonts w:ascii="Times New Roman" w:eastAsia="Times New Roman" w:hAnsi="Times New Roman" w:cs="Times New Roman"/>
          <w:color w:val="000000" w:themeColor="text1"/>
          <w:lang w:eastAsia="lv-LV"/>
        </w:rPr>
        <w:t>s</w:t>
      </w:r>
      <w:r w:rsidR="2B2DBC56" w:rsidRPr="00253233">
        <w:rPr>
          <w:rFonts w:ascii="Times New Roman" w:eastAsia="Times New Roman" w:hAnsi="Times New Roman" w:cs="Times New Roman"/>
          <w:color w:val="000000" w:themeColor="text1"/>
          <w:lang w:eastAsia="lv-LV"/>
        </w:rPr>
        <w:t xml:space="preserve"> RIS3 ieviešanas progres</w:t>
      </w:r>
      <w:r w:rsidR="2DFA29FA" w:rsidRPr="00253233">
        <w:rPr>
          <w:rFonts w:ascii="Times New Roman" w:eastAsia="Times New Roman" w:hAnsi="Times New Roman" w:cs="Times New Roman"/>
          <w:color w:val="000000" w:themeColor="text1"/>
          <w:lang w:eastAsia="lv-LV"/>
        </w:rPr>
        <w:t>s</w:t>
      </w:r>
      <w:r w:rsidR="2B2DBC56" w:rsidRPr="00253233">
        <w:rPr>
          <w:rFonts w:ascii="Times New Roman" w:eastAsia="Times New Roman" w:hAnsi="Times New Roman" w:cs="Times New Roman"/>
          <w:color w:val="000000" w:themeColor="text1"/>
          <w:lang w:eastAsia="lv-LV"/>
        </w:rPr>
        <w:t xml:space="preserve"> no 2024. </w:t>
      </w:r>
      <w:r w:rsidR="5AD84F8C" w:rsidRPr="00253233">
        <w:rPr>
          <w:rFonts w:ascii="Times New Roman" w:eastAsia="Times New Roman" w:hAnsi="Times New Roman" w:cs="Times New Roman"/>
          <w:color w:val="000000" w:themeColor="text1"/>
          <w:lang w:eastAsia="lv-LV"/>
        </w:rPr>
        <w:t>g</w:t>
      </w:r>
      <w:r w:rsidR="2B2DBC56" w:rsidRPr="00253233">
        <w:rPr>
          <w:rFonts w:ascii="Times New Roman" w:eastAsia="Times New Roman" w:hAnsi="Times New Roman" w:cs="Times New Roman"/>
          <w:color w:val="000000" w:themeColor="text1"/>
          <w:lang w:eastAsia="lv-LV"/>
        </w:rPr>
        <w:t xml:space="preserve">ada 1. janvāra līdz 2025. </w:t>
      </w:r>
      <w:r w:rsidR="61308E7A" w:rsidRPr="00253233">
        <w:rPr>
          <w:rFonts w:ascii="Times New Roman" w:eastAsia="Times New Roman" w:hAnsi="Times New Roman" w:cs="Times New Roman"/>
          <w:color w:val="000000" w:themeColor="text1"/>
          <w:lang w:eastAsia="lv-LV"/>
        </w:rPr>
        <w:t>g</w:t>
      </w:r>
      <w:r w:rsidR="2B2DBC56" w:rsidRPr="00253233">
        <w:rPr>
          <w:rFonts w:ascii="Times New Roman" w:eastAsia="Times New Roman" w:hAnsi="Times New Roman" w:cs="Times New Roman"/>
          <w:color w:val="000000" w:themeColor="text1"/>
          <w:lang w:eastAsia="lv-LV"/>
        </w:rPr>
        <w:t xml:space="preserve">ada </w:t>
      </w:r>
      <w:r w:rsidR="6608777C" w:rsidRPr="00253233">
        <w:rPr>
          <w:rFonts w:ascii="Times New Roman" w:eastAsia="Times New Roman" w:hAnsi="Times New Roman" w:cs="Times New Roman"/>
          <w:color w:val="000000" w:themeColor="text1"/>
          <w:lang w:eastAsia="lv-LV"/>
        </w:rPr>
        <w:t xml:space="preserve">31. </w:t>
      </w:r>
      <w:r w:rsidR="62C74EA8" w:rsidRPr="00253233">
        <w:rPr>
          <w:rFonts w:ascii="Times New Roman" w:eastAsia="Times New Roman" w:hAnsi="Times New Roman" w:cs="Times New Roman"/>
          <w:color w:val="000000" w:themeColor="text1"/>
          <w:lang w:eastAsia="lv-LV"/>
        </w:rPr>
        <w:t>j</w:t>
      </w:r>
      <w:r w:rsidR="6608777C" w:rsidRPr="00253233">
        <w:rPr>
          <w:rFonts w:ascii="Times New Roman" w:eastAsia="Times New Roman" w:hAnsi="Times New Roman" w:cs="Times New Roman"/>
          <w:color w:val="000000" w:themeColor="text1"/>
          <w:lang w:eastAsia="lv-LV"/>
        </w:rPr>
        <w:t>ūlijam</w:t>
      </w:r>
      <w:r w:rsidR="5CC44FC1" w:rsidRPr="00253233">
        <w:rPr>
          <w:rFonts w:ascii="Times New Roman" w:eastAsia="Times New Roman" w:hAnsi="Times New Roman" w:cs="Times New Roman"/>
          <w:color w:val="000000" w:themeColor="text1"/>
          <w:lang w:eastAsia="lv-LV"/>
        </w:rPr>
        <w:t xml:space="preserve"> atbilstoši Ekonomikas ministrijas un Izglītības un Zinātnes ministrijas īstenotajām atbalsta programmām</w:t>
      </w:r>
      <w:r w:rsidR="3F86A1A4" w:rsidRPr="00253233">
        <w:rPr>
          <w:rFonts w:ascii="Times New Roman" w:eastAsia="Times New Roman" w:hAnsi="Times New Roman" w:cs="Times New Roman"/>
          <w:color w:val="000000" w:themeColor="text1"/>
          <w:lang w:eastAsia="lv-LV"/>
        </w:rPr>
        <w:t xml:space="preserve">, </w:t>
      </w:r>
      <w:r w:rsidR="2A691A77" w:rsidRPr="00253233">
        <w:rPr>
          <w:rFonts w:ascii="Times New Roman" w:eastAsia="Times New Roman" w:hAnsi="Times New Roman" w:cs="Times New Roman"/>
          <w:color w:val="000000" w:themeColor="text1"/>
          <w:lang w:eastAsia="lv-LV"/>
        </w:rPr>
        <w:t>vienlaikus ziņojumā</w:t>
      </w:r>
      <w:r w:rsidR="428ABEB6" w:rsidRPr="00253233">
        <w:rPr>
          <w:rFonts w:ascii="Times New Roman" w:eastAsia="Times New Roman" w:hAnsi="Times New Roman" w:cs="Times New Roman"/>
          <w:color w:val="000000" w:themeColor="text1"/>
          <w:lang w:eastAsia="lv-LV"/>
        </w:rPr>
        <w:t xml:space="preserve"> </w:t>
      </w:r>
      <w:r w:rsidR="2A691A77" w:rsidRPr="00253233">
        <w:rPr>
          <w:rFonts w:ascii="Times New Roman" w:eastAsia="Times New Roman" w:hAnsi="Times New Roman" w:cs="Times New Roman"/>
          <w:color w:val="000000" w:themeColor="text1"/>
          <w:lang w:eastAsia="lv-LV"/>
        </w:rPr>
        <w:t>apkopojot veiksmes stāstus, kas atspoguļo atbalsta instrumentu praktisko ietekmi un pienesumu</w:t>
      </w:r>
      <w:r w:rsidR="6AB7DCFB" w:rsidRPr="00253233">
        <w:rPr>
          <w:rFonts w:ascii="Times New Roman" w:eastAsia="Times New Roman" w:hAnsi="Times New Roman" w:cs="Times New Roman"/>
          <w:color w:val="000000" w:themeColor="text1"/>
          <w:lang w:eastAsia="lv-LV"/>
        </w:rPr>
        <w:t xml:space="preserve"> P&amp;A&amp;I jomas </w:t>
      </w:r>
      <w:r w:rsidR="2A691A77" w:rsidRPr="00253233">
        <w:rPr>
          <w:rFonts w:ascii="Times New Roman" w:eastAsia="Times New Roman" w:hAnsi="Times New Roman" w:cs="Times New Roman"/>
          <w:color w:val="000000" w:themeColor="text1"/>
          <w:lang w:eastAsia="lv-LV"/>
        </w:rPr>
        <w:t>attīstībā.</w:t>
      </w:r>
      <w:r w:rsidR="7E3DE597" w:rsidRPr="00253233">
        <w:rPr>
          <w:rFonts w:ascii="Times New Roman" w:eastAsia="Times New Roman" w:hAnsi="Times New Roman" w:cs="Times New Roman"/>
          <w:color w:val="000000" w:themeColor="text1"/>
          <w:lang w:eastAsia="lv-LV"/>
        </w:rPr>
        <w:t xml:space="preserve"> </w:t>
      </w:r>
      <w:r w:rsidR="00C609CF" w:rsidRPr="00253233">
        <w:rPr>
          <w:rFonts w:ascii="Times New Roman" w:eastAsia="Times New Roman" w:hAnsi="Times New Roman" w:cs="Times New Roman"/>
          <w:color w:val="000000" w:themeColor="text1"/>
          <w:lang w:eastAsia="lv-LV"/>
        </w:rPr>
        <w:t>Savukārt</w:t>
      </w:r>
      <w:r w:rsidR="00AA1D65" w:rsidRPr="00253233">
        <w:rPr>
          <w:rFonts w:ascii="Times New Roman" w:eastAsia="Times New Roman" w:hAnsi="Times New Roman" w:cs="Times New Roman"/>
          <w:color w:val="000000" w:themeColor="text1"/>
          <w:lang w:eastAsia="lv-LV"/>
        </w:rPr>
        <w:t>, 2026.gada Ziņojumā iekļauta inovācijas pārvaldības modeļa un atbalstu programmu analīze.</w:t>
      </w:r>
      <w:r w:rsidR="00C609CF" w:rsidRPr="00253233">
        <w:rPr>
          <w:rFonts w:ascii="Times New Roman" w:eastAsia="Times New Roman" w:hAnsi="Times New Roman" w:cs="Times New Roman"/>
          <w:color w:val="000000" w:themeColor="text1"/>
          <w:lang w:eastAsia="lv-LV"/>
        </w:rPr>
        <w:t xml:space="preserve"> </w:t>
      </w:r>
      <w:r w:rsidR="00AA1D65" w:rsidRPr="00253233">
        <w:rPr>
          <w:rFonts w:ascii="Times New Roman" w:eastAsia="Times New Roman" w:hAnsi="Times New Roman" w:cs="Times New Roman"/>
          <w:color w:val="000000" w:themeColor="text1"/>
          <w:lang w:eastAsia="lv-LV"/>
        </w:rPr>
        <w:t xml:space="preserve">2026.gad </w:t>
      </w:r>
      <w:r w:rsidR="7E3DE597" w:rsidRPr="00253233">
        <w:rPr>
          <w:rFonts w:ascii="Times New Roman" w:eastAsia="Times New Roman" w:hAnsi="Times New Roman" w:cs="Times New Roman"/>
          <w:color w:val="000000" w:themeColor="text1"/>
          <w:lang w:eastAsia="lv-LV"/>
        </w:rPr>
        <w:t>Ziņojumā iekļautā informācija apliecina, ka valsts inovāciju un ekonomiskās transformācijas politika sniedz redzamus rezultātus, būtiski stiprinot uzņēmējdarbības, valsts, tai skaitā valsts zinātnisko institūtu, un augstākās izglītības sektoru konkurētspēju un augstas pievienotās vērtības radīšanu. Ziņojum</w:t>
      </w:r>
      <w:r w:rsidR="00BF4239" w:rsidRPr="00253233">
        <w:rPr>
          <w:rFonts w:ascii="Times New Roman" w:eastAsia="Times New Roman" w:hAnsi="Times New Roman" w:cs="Times New Roman"/>
          <w:color w:val="000000" w:themeColor="text1"/>
          <w:lang w:eastAsia="lv-LV"/>
        </w:rPr>
        <w:t>os</w:t>
      </w:r>
      <w:r w:rsidR="7E3DE597" w:rsidRPr="00253233">
        <w:rPr>
          <w:rFonts w:ascii="Times New Roman" w:eastAsia="Times New Roman" w:hAnsi="Times New Roman" w:cs="Times New Roman"/>
          <w:color w:val="000000" w:themeColor="text1"/>
          <w:lang w:eastAsia="lv-LV"/>
        </w:rPr>
        <w:t xml:space="preserve"> apkopotie dati parāda, ka uzņēmumu neto apgrozījums un radītie inovāciju rezultāti jau šobrīd pārsniedz publiskā finansējuma ieguldījumu apjomu, apliecinot RIS3 jomām paredzēto atbalsta instrumentu augsto efektivitāti un ekonomisko atdevi.</w:t>
      </w:r>
      <w:r w:rsidR="427C207F" w:rsidRPr="00253233">
        <w:rPr>
          <w:rFonts w:ascii="Times New Roman" w:eastAsia="Times New Roman" w:hAnsi="Times New Roman" w:cs="Times New Roman"/>
          <w:color w:val="000000" w:themeColor="text1"/>
          <w:lang w:eastAsia="lv-LV"/>
        </w:rPr>
        <w:t xml:space="preserve"> </w:t>
      </w:r>
    </w:p>
    <w:p w14:paraId="6901739B" w14:textId="77777777" w:rsidR="000C71EC" w:rsidRPr="00253233" w:rsidRDefault="000C71EC" w:rsidP="0078650A">
      <w:pPr>
        <w:spacing w:before="120" w:after="0" w:line="240" w:lineRule="auto"/>
        <w:ind w:firstLine="720"/>
        <w:jc w:val="both"/>
        <w:rPr>
          <w:rFonts w:ascii="Times New Roman" w:eastAsia="Times New Roman" w:hAnsi="Times New Roman" w:cs="Times New Roman"/>
          <w:color w:val="000000" w:themeColor="text1"/>
          <w:lang w:eastAsia="lv-LV"/>
        </w:rPr>
      </w:pPr>
    </w:p>
    <w:p w14:paraId="224D128C" w14:textId="11F675A1" w:rsidR="006A7CC0" w:rsidRPr="00253233" w:rsidRDefault="00485B3E" w:rsidP="00ED267C">
      <w:pPr>
        <w:spacing w:before="120" w:after="0" w:line="240" w:lineRule="auto"/>
        <w:ind w:left="360"/>
        <w:jc w:val="center"/>
        <w:rPr>
          <w:rFonts w:ascii="Times New Roman" w:hAnsi="Times New Roman" w:cs="Times New Roman"/>
          <w:b/>
          <w:bCs/>
        </w:rPr>
      </w:pPr>
      <w:r w:rsidRPr="00253233">
        <w:rPr>
          <w:rFonts w:ascii="Times New Roman" w:hAnsi="Times New Roman" w:cs="Times New Roman"/>
          <w:b/>
          <w:bCs/>
        </w:rPr>
        <w:t>2.</w:t>
      </w:r>
      <w:r w:rsidR="00130828" w:rsidRPr="00253233">
        <w:rPr>
          <w:rFonts w:ascii="Times New Roman" w:hAnsi="Times New Roman" w:cs="Times New Roman"/>
          <w:b/>
          <w:bCs/>
        </w:rPr>
        <w:t xml:space="preserve"> Izmaiņas 5.1.1.1.i. investīcijas īstenošanā</w:t>
      </w:r>
    </w:p>
    <w:p w14:paraId="02CCB388" w14:textId="77E64604" w:rsidR="00786C43" w:rsidRPr="00253233" w:rsidRDefault="00130828" w:rsidP="00ED267C">
      <w:pPr>
        <w:spacing w:before="120" w:after="0" w:line="240" w:lineRule="auto"/>
        <w:ind w:left="720"/>
        <w:jc w:val="center"/>
        <w:rPr>
          <w:rFonts w:ascii="Times New Roman" w:hAnsi="Times New Roman" w:cs="Times New Roman"/>
          <w:b/>
          <w:bCs/>
        </w:rPr>
      </w:pPr>
      <w:r w:rsidRPr="00253233">
        <w:rPr>
          <w:rFonts w:ascii="Times New Roman" w:hAnsi="Times New Roman" w:cs="Times New Roman"/>
          <w:b/>
          <w:bCs/>
        </w:rPr>
        <w:t xml:space="preserve">2.1. </w:t>
      </w:r>
      <w:r w:rsidR="0055727B" w:rsidRPr="00253233">
        <w:rPr>
          <w:rFonts w:ascii="Times New Roman" w:hAnsi="Times New Roman" w:cs="Times New Roman"/>
          <w:b/>
          <w:bCs/>
        </w:rPr>
        <w:t>Izmaiņas 5.1.1.1.i. investīcijas</w:t>
      </w:r>
      <w:r w:rsidR="001F4887" w:rsidRPr="00253233">
        <w:rPr>
          <w:rFonts w:ascii="Times New Roman" w:hAnsi="Times New Roman" w:cs="Times New Roman"/>
          <w:b/>
          <w:bCs/>
        </w:rPr>
        <w:t xml:space="preserve"> rādītāju </w:t>
      </w:r>
      <w:r w:rsidR="00583D94" w:rsidRPr="00253233">
        <w:rPr>
          <w:rFonts w:ascii="Times New Roman" w:hAnsi="Times New Roman" w:cs="Times New Roman"/>
          <w:b/>
          <w:bCs/>
        </w:rPr>
        <w:t xml:space="preserve">un to sasniegšanas mehānisma </w:t>
      </w:r>
      <w:r w:rsidR="001F4887" w:rsidRPr="00253233">
        <w:rPr>
          <w:rFonts w:ascii="Times New Roman" w:hAnsi="Times New Roman" w:cs="Times New Roman"/>
          <w:b/>
          <w:bCs/>
        </w:rPr>
        <w:t>ietvaros</w:t>
      </w:r>
    </w:p>
    <w:p w14:paraId="6F81ECBF" w14:textId="5C3FE31C" w:rsidR="00B01846" w:rsidRPr="00253233" w:rsidRDefault="007861E7" w:rsidP="00274815">
      <w:pPr>
        <w:spacing w:before="120" w:after="0" w:line="240" w:lineRule="auto"/>
        <w:ind w:firstLine="720"/>
        <w:jc w:val="both"/>
        <w:rPr>
          <w:rFonts w:ascii="Times New Roman" w:hAnsi="Times New Roman" w:cs="Times New Roman"/>
        </w:rPr>
      </w:pPr>
      <w:r w:rsidRPr="00253233">
        <w:rPr>
          <w:rFonts w:ascii="Times New Roman" w:eastAsia="Times New Roman" w:hAnsi="Times New Roman" w:cs="Times New Roman"/>
          <w:color w:val="000000" w:themeColor="text1"/>
          <w:lang w:eastAsia="lv-LV"/>
        </w:rPr>
        <w:t xml:space="preserve">Lai nodrošinātu pilnvērtīgu inovāciju sistēmas pārvaldības modeļa izstrādi un tā nepārtrauktu darbināšanu, </w:t>
      </w:r>
      <w:r w:rsidR="001B000B" w:rsidRPr="00253233">
        <w:rPr>
          <w:rFonts w:ascii="Times New Roman" w:eastAsia="Times New Roman" w:hAnsi="Times New Roman" w:cs="Times New Roman"/>
          <w:color w:val="000000" w:themeColor="text1"/>
          <w:lang w:eastAsia="lv-LV"/>
        </w:rPr>
        <w:t>Atveseļošanas fonds</w:t>
      </w:r>
      <w:r w:rsidR="00274815" w:rsidRPr="00253233">
        <w:rPr>
          <w:rFonts w:ascii="Times New Roman" w:eastAsia="Times New Roman" w:hAnsi="Times New Roman" w:cs="Times New Roman"/>
          <w:color w:val="000000" w:themeColor="text1"/>
          <w:lang w:eastAsia="lv-LV"/>
        </w:rPr>
        <w:t xml:space="preserve"> </w:t>
      </w:r>
      <w:r w:rsidR="001B000B" w:rsidRPr="00253233">
        <w:rPr>
          <w:rFonts w:ascii="Times New Roman" w:eastAsia="Times New Roman" w:hAnsi="Times New Roman" w:cs="Times New Roman"/>
          <w:color w:val="000000" w:themeColor="text1"/>
          <w:lang w:eastAsia="lv-LV"/>
        </w:rPr>
        <w:t>otrajos papildinājumos</w:t>
      </w:r>
      <w:r w:rsidR="00274815" w:rsidRPr="00253233">
        <w:rPr>
          <w:rStyle w:val="FootnoteReference"/>
          <w:rFonts w:ascii="Times New Roman" w:eastAsia="Times New Roman" w:hAnsi="Times New Roman" w:cs="Times New Roman"/>
          <w:color w:val="000000" w:themeColor="text1"/>
          <w:lang w:eastAsia="lv-LV"/>
        </w:rPr>
        <w:footnoteReference w:id="2"/>
      </w:r>
      <w:r w:rsidR="001B000B" w:rsidRPr="00253233">
        <w:rPr>
          <w:rFonts w:ascii="Times New Roman" w:eastAsia="Times New Roman" w:hAnsi="Times New Roman" w:cs="Times New Roman"/>
          <w:color w:val="000000" w:themeColor="text1"/>
          <w:lang w:eastAsia="lv-LV"/>
        </w:rPr>
        <w:t xml:space="preserve"> veikti precizējumi, lai </w:t>
      </w:r>
      <w:r w:rsidRPr="00253233">
        <w:rPr>
          <w:rFonts w:ascii="Times New Roman" w:eastAsia="Times New Roman" w:hAnsi="Times New Roman" w:cs="Times New Roman"/>
          <w:color w:val="000000" w:themeColor="text1"/>
          <w:lang w:eastAsia="lv-LV"/>
        </w:rPr>
        <w:t xml:space="preserve">nodrošināt samērīgu pienākumu sadali starp </w:t>
      </w:r>
      <w:r w:rsidR="003A7975" w:rsidRPr="00253233">
        <w:rPr>
          <w:rFonts w:ascii="Times New Roman" w:eastAsia="Times New Roman" w:hAnsi="Times New Roman" w:cs="Times New Roman"/>
          <w:color w:val="000000" w:themeColor="text1"/>
          <w:lang w:eastAsia="lv-LV"/>
        </w:rPr>
        <w:t>Ekonomikas ministriju</w:t>
      </w:r>
      <w:r w:rsidR="23B79CBF" w:rsidRPr="00253233">
        <w:rPr>
          <w:rFonts w:ascii="Times New Roman" w:eastAsia="Times New Roman" w:hAnsi="Times New Roman" w:cs="Times New Roman"/>
          <w:color w:val="000000" w:themeColor="text1"/>
          <w:lang w:eastAsia="lv-LV"/>
        </w:rPr>
        <w:t xml:space="preserve"> un LIAA.</w:t>
      </w:r>
      <w:r w:rsidRPr="00253233">
        <w:rPr>
          <w:rFonts w:ascii="Times New Roman" w:eastAsia="Times New Roman" w:hAnsi="Times New Roman" w:cs="Times New Roman"/>
          <w:color w:val="000000" w:themeColor="text1"/>
          <w:lang w:eastAsia="lv-LV"/>
        </w:rPr>
        <w:t xml:space="preserve"> </w:t>
      </w:r>
      <w:r w:rsidR="00391C31" w:rsidRPr="00253233">
        <w:rPr>
          <w:rFonts w:ascii="Times New Roman" w:eastAsia="Times New Roman" w:hAnsi="Times New Roman" w:cs="Times New Roman"/>
          <w:color w:val="000000" w:themeColor="text1"/>
          <w:lang w:eastAsia="lv-LV"/>
        </w:rPr>
        <w:t xml:space="preserve">Atveseļošanas fonds otrajos papildinājumos precizēts 5.1.1.1.i investīcijas </w:t>
      </w:r>
      <w:r w:rsidR="00D4733D" w:rsidRPr="00253233">
        <w:rPr>
          <w:rFonts w:ascii="Times New Roman" w:eastAsia="Times New Roman" w:hAnsi="Times New Roman" w:cs="Times New Roman"/>
          <w:color w:val="000000" w:themeColor="text1"/>
          <w:lang w:eastAsia="lv-LV"/>
        </w:rPr>
        <w:t>mērķa</w:t>
      </w:r>
      <w:r w:rsidR="00391C31" w:rsidRPr="00253233">
        <w:rPr>
          <w:rFonts w:ascii="Times New Roman" w:eastAsia="Times New Roman" w:hAnsi="Times New Roman" w:cs="Times New Roman"/>
          <w:color w:val="000000" w:themeColor="text1"/>
          <w:lang w:eastAsia="lv-LV"/>
        </w:rPr>
        <w:t xml:space="preserve"> Nr.155 apraksts,</w:t>
      </w:r>
      <w:r w:rsidR="001B000B" w:rsidRPr="00253233">
        <w:rPr>
          <w:rFonts w:ascii="Times New Roman" w:eastAsia="Times New Roman" w:hAnsi="Times New Roman" w:cs="Times New Roman"/>
          <w:color w:val="000000" w:themeColor="text1"/>
          <w:lang w:eastAsia="lv-LV"/>
        </w:rPr>
        <w:t xml:space="preserve"> nosaukums un mērvienība,</w:t>
      </w:r>
      <w:r w:rsidR="00391C31" w:rsidRPr="00253233">
        <w:rPr>
          <w:rFonts w:ascii="Times New Roman" w:eastAsia="Times New Roman" w:hAnsi="Times New Roman" w:cs="Times New Roman"/>
          <w:color w:val="000000" w:themeColor="text1"/>
          <w:lang w:eastAsia="lv-LV"/>
        </w:rPr>
        <w:t xml:space="preserve"> lai vienkāršotu rādītāju atskaitīšanās procesus, mazinot administratīvo slogu un atskaites punktu interpretāciju, kas būs nepieciešama </w:t>
      </w:r>
      <w:r w:rsidR="00B01846" w:rsidRPr="00253233">
        <w:rPr>
          <w:rFonts w:ascii="Times New Roman" w:eastAsia="Times New Roman" w:hAnsi="Times New Roman" w:cs="Times New Roman"/>
          <w:color w:val="000000" w:themeColor="text1"/>
          <w:lang w:eastAsia="lv-LV"/>
        </w:rPr>
        <w:t>darbinieku iesaistei</w:t>
      </w:r>
      <w:r w:rsidR="00391C31" w:rsidRPr="00253233">
        <w:rPr>
          <w:rFonts w:ascii="Times New Roman" w:eastAsia="Times New Roman" w:hAnsi="Times New Roman" w:cs="Times New Roman"/>
          <w:color w:val="000000" w:themeColor="text1"/>
          <w:lang w:eastAsia="lv-LV"/>
        </w:rPr>
        <w:t xml:space="preserve">. </w:t>
      </w:r>
      <w:r w:rsidR="00391C31" w:rsidRPr="00253233">
        <w:rPr>
          <w:rFonts w:ascii="Times New Roman" w:hAnsi="Times New Roman" w:cs="Times New Roman"/>
        </w:rPr>
        <w:t xml:space="preserve">Veiktās izmaiņas </w:t>
      </w:r>
      <w:r w:rsidR="001B000B" w:rsidRPr="00253233">
        <w:rPr>
          <w:rFonts w:ascii="Times New Roman" w:hAnsi="Times New Roman" w:cs="Times New Roman"/>
        </w:rPr>
        <w:t>mērķī</w:t>
      </w:r>
      <w:r w:rsidR="00391C31" w:rsidRPr="00253233">
        <w:rPr>
          <w:rFonts w:ascii="Times New Roman" w:hAnsi="Times New Roman" w:cs="Times New Roman"/>
        </w:rPr>
        <w:t xml:space="preserve"> Nr.15</w:t>
      </w:r>
      <w:r w:rsidR="00B01846" w:rsidRPr="00253233">
        <w:rPr>
          <w:rFonts w:ascii="Times New Roman" w:hAnsi="Times New Roman" w:cs="Times New Roman"/>
        </w:rPr>
        <w:t>5:</w:t>
      </w:r>
    </w:p>
    <w:p w14:paraId="2D06594B" w14:textId="6D02FCC5" w:rsidR="00D4733D" w:rsidRPr="00253233" w:rsidRDefault="003F12A4" w:rsidP="0078650A">
      <w:pPr>
        <w:pStyle w:val="ListParagraph"/>
        <w:numPr>
          <w:ilvl w:val="0"/>
          <w:numId w:val="19"/>
        </w:numPr>
        <w:spacing w:before="120" w:after="0" w:line="240" w:lineRule="auto"/>
        <w:jc w:val="both"/>
        <w:rPr>
          <w:rFonts w:ascii="Times New Roman" w:hAnsi="Times New Roman" w:cs="Times New Roman"/>
        </w:rPr>
      </w:pPr>
      <w:r w:rsidRPr="00253233">
        <w:rPr>
          <w:rFonts w:ascii="Times New Roman" w:hAnsi="Times New Roman" w:cs="Times New Roman"/>
        </w:rPr>
        <w:t>m</w:t>
      </w:r>
      <w:r w:rsidR="00D4733D" w:rsidRPr="00253233">
        <w:rPr>
          <w:rFonts w:ascii="Times New Roman" w:hAnsi="Times New Roman" w:cs="Times New Roman"/>
        </w:rPr>
        <w:t>ainīts mērķa nosaukums uz “</w:t>
      </w:r>
      <w:r w:rsidR="008C121C" w:rsidRPr="00253233">
        <w:rPr>
          <w:rFonts w:ascii="Times New Roman" w:hAnsi="Times New Roman" w:cs="Times New Roman"/>
        </w:rPr>
        <w:t>Nepieciešamo cilvēkresursu nolīgšana vai iecelšana</w:t>
      </w:r>
      <w:r w:rsidR="00D4733D" w:rsidRPr="00253233">
        <w:rPr>
          <w:rFonts w:ascii="Times New Roman" w:hAnsi="Times New Roman" w:cs="Times New Roman"/>
        </w:rPr>
        <w:t>”</w:t>
      </w:r>
      <w:r w:rsidRPr="00253233">
        <w:rPr>
          <w:rFonts w:ascii="Times New Roman" w:hAnsi="Times New Roman" w:cs="Times New Roman"/>
        </w:rPr>
        <w:t>;</w:t>
      </w:r>
    </w:p>
    <w:p w14:paraId="752AAC6D" w14:textId="0FB1427A" w:rsidR="00351FD4" w:rsidRPr="00253233" w:rsidRDefault="00351FD4" w:rsidP="0078650A">
      <w:pPr>
        <w:pStyle w:val="ListParagraph"/>
        <w:numPr>
          <w:ilvl w:val="0"/>
          <w:numId w:val="19"/>
        </w:numPr>
        <w:spacing w:before="120" w:after="0" w:line="240" w:lineRule="auto"/>
        <w:jc w:val="both"/>
        <w:rPr>
          <w:rFonts w:ascii="Times New Roman" w:hAnsi="Times New Roman" w:cs="Times New Roman"/>
        </w:rPr>
      </w:pPr>
      <w:r w:rsidRPr="00253233">
        <w:rPr>
          <w:rFonts w:ascii="Times New Roman" w:eastAsia="Times New Roman" w:hAnsi="Times New Roman" w:cs="Times New Roman"/>
          <w:color w:val="000000" w:themeColor="text1"/>
          <w:lang w:eastAsia="lv-LV"/>
        </w:rPr>
        <w:t>mainīts mērķa apraksts uz “</w:t>
      </w:r>
      <w:r w:rsidRPr="00253233">
        <w:rPr>
          <w:rFonts w:ascii="Times New Roman" w:hAnsi="Times New Roman" w:cs="Times New Roman"/>
        </w:rPr>
        <w:t>Ekonomikas ministrija un Latvijas Investīciju un attīstības aģentūra nolīgst vai ieceļ vismaz 19 cilvēkus, lai nodrošinātu šīm iestādēm uzticēto funkciju izpildi inovācijas”</w:t>
      </w:r>
      <w:r w:rsidR="003F12A4" w:rsidRPr="00253233">
        <w:rPr>
          <w:rFonts w:ascii="Times New Roman" w:hAnsi="Times New Roman" w:cs="Times New Roman"/>
        </w:rPr>
        <w:t>;</w:t>
      </w:r>
    </w:p>
    <w:p w14:paraId="614B0CDE" w14:textId="75EE47B9" w:rsidR="00110492" w:rsidRPr="00253233" w:rsidRDefault="00083262" w:rsidP="0078650A">
      <w:pPr>
        <w:pStyle w:val="ListParagraph"/>
        <w:numPr>
          <w:ilvl w:val="0"/>
          <w:numId w:val="19"/>
        </w:numPr>
        <w:spacing w:before="120" w:after="0" w:line="240" w:lineRule="auto"/>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t xml:space="preserve">mainīta mērvienība </w:t>
      </w:r>
      <w:r w:rsidR="00FF1F20" w:rsidRPr="00253233">
        <w:rPr>
          <w:rFonts w:ascii="Times New Roman" w:eastAsia="Times New Roman" w:hAnsi="Times New Roman" w:cs="Times New Roman"/>
          <w:color w:val="000000" w:themeColor="text1"/>
          <w:lang w:eastAsia="lv-LV"/>
        </w:rPr>
        <w:t>uz “</w:t>
      </w:r>
      <w:r w:rsidR="390D3FBC" w:rsidRPr="00253233">
        <w:rPr>
          <w:rFonts w:ascii="Times New Roman" w:eastAsia="Times New Roman" w:hAnsi="Times New Roman" w:cs="Times New Roman"/>
          <w:color w:val="000000" w:themeColor="text1"/>
          <w:lang w:eastAsia="lv-LV"/>
        </w:rPr>
        <w:t>cilvēk</w:t>
      </w:r>
      <w:r w:rsidR="462EEE1D" w:rsidRPr="00253233">
        <w:rPr>
          <w:rFonts w:ascii="Times New Roman" w:eastAsia="Times New Roman" w:hAnsi="Times New Roman" w:cs="Times New Roman"/>
          <w:color w:val="000000" w:themeColor="text1"/>
          <w:lang w:eastAsia="lv-LV"/>
        </w:rPr>
        <w:t>u</w:t>
      </w:r>
      <w:r w:rsidR="00FF1F20" w:rsidRPr="00253233">
        <w:rPr>
          <w:rFonts w:ascii="Times New Roman" w:eastAsia="Times New Roman" w:hAnsi="Times New Roman" w:cs="Times New Roman"/>
          <w:color w:val="000000" w:themeColor="text1"/>
          <w:lang w:eastAsia="lv-LV"/>
        </w:rPr>
        <w:t xml:space="preserve"> skaits”</w:t>
      </w:r>
      <w:r w:rsidR="003F12A4" w:rsidRPr="00253233">
        <w:rPr>
          <w:rFonts w:ascii="Times New Roman" w:eastAsia="Times New Roman" w:hAnsi="Times New Roman" w:cs="Times New Roman"/>
          <w:color w:val="000000" w:themeColor="text1"/>
          <w:lang w:eastAsia="lv-LV"/>
        </w:rPr>
        <w:t>.</w:t>
      </w:r>
    </w:p>
    <w:p w14:paraId="30056F98" w14:textId="3156A560" w:rsidR="00227AE3" w:rsidRPr="00253233" w:rsidRDefault="00702767" w:rsidP="0078650A">
      <w:pPr>
        <w:spacing w:before="120" w:after="0" w:line="240" w:lineRule="auto"/>
        <w:ind w:firstLine="720"/>
        <w:jc w:val="both"/>
        <w:rPr>
          <w:rFonts w:ascii="Times New Roman" w:hAnsi="Times New Roman" w:cs="Times New Roman"/>
        </w:rPr>
      </w:pPr>
      <w:r w:rsidRPr="00253233">
        <w:rPr>
          <w:rFonts w:ascii="Times New Roman" w:eastAsia="Times New Roman" w:hAnsi="Times New Roman" w:cs="Times New Roman"/>
          <w:color w:val="000000" w:themeColor="text1"/>
          <w:lang w:eastAsia="lv-LV"/>
        </w:rPr>
        <w:t xml:space="preserve">Lai vienkāršotu rādītāju atskaitīšanās procesus, </w:t>
      </w:r>
      <w:r w:rsidR="00105C59" w:rsidRPr="00253233">
        <w:rPr>
          <w:rFonts w:ascii="Times New Roman" w:eastAsia="Times New Roman" w:hAnsi="Times New Roman" w:cs="Times New Roman"/>
          <w:color w:val="000000" w:themeColor="text1"/>
          <w:lang w:eastAsia="lv-LV"/>
        </w:rPr>
        <w:t xml:space="preserve">Atveseļošanas fonds trešajos </w:t>
      </w:r>
      <w:r w:rsidR="00A35EB4" w:rsidRPr="00253233">
        <w:rPr>
          <w:rFonts w:ascii="Times New Roman" w:eastAsia="Times New Roman" w:hAnsi="Times New Roman" w:cs="Times New Roman"/>
          <w:color w:val="000000" w:themeColor="text1"/>
          <w:lang w:eastAsia="lv-LV"/>
        </w:rPr>
        <w:t>papildinājumos</w:t>
      </w:r>
      <w:r w:rsidR="00274815" w:rsidRPr="00253233">
        <w:rPr>
          <w:rStyle w:val="FootnoteReference"/>
          <w:rFonts w:ascii="Times New Roman" w:eastAsia="Times New Roman" w:hAnsi="Times New Roman" w:cs="Times New Roman"/>
          <w:color w:val="000000" w:themeColor="text1"/>
          <w:lang w:eastAsia="lv-LV"/>
        </w:rPr>
        <w:footnoteReference w:id="3"/>
      </w:r>
      <w:r w:rsidRPr="00253233">
        <w:rPr>
          <w:rFonts w:ascii="Times New Roman" w:eastAsia="Times New Roman" w:hAnsi="Times New Roman" w:cs="Times New Roman"/>
          <w:color w:val="000000" w:themeColor="text1"/>
          <w:lang w:eastAsia="lv-LV"/>
        </w:rPr>
        <w:t xml:space="preserve"> </w:t>
      </w:r>
      <w:r w:rsidR="006F13FA" w:rsidRPr="00253233">
        <w:rPr>
          <w:rFonts w:ascii="Times New Roman" w:eastAsia="Times New Roman" w:hAnsi="Times New Roman" w:cs="Times New Roman"/>
          <w:color w:val="000000" w:themeColor="text1"/>
          <w:lang w:eastAsia="lv-LV"/>
        </w:rPr>
        <w:t xml:space="preserve">precizēts </w:t>
      </w:r>
      <w:r w:rsidR="00CE3437" w:rsidRPr="00253233">
        <w:rPr>
          <w:rFonts w:ascii="Times New Roman" w:eastAsia="Times New Roman" w:hAnsi="Times New Roman" w:cs="Times New Roman"/>
          <w:color w:val="000000" w:themeColor="text1"/>
          <w:lang w:eastAsia="lv-LV"/>
        </w:rPr>
        <w:t xml:space="preserve">5.1.1.1.i investīcijas </w:t>
      </w:r>
      <w:r w:rsidR="00391C31" w:rsidRPr="00253233">
        <w:rPr>
          <w:rFonts w:ascii="Times New Roman" w:eastAsia="Times New Roman" w:hAnsi="Times New Roman" w:cs="Times New Roman"/>
          <w:color w:val="000000" w:themeColor="text1"/>
          <w:lang w:eastAsia="lv-LV"/>
        </w:rPr>
        <w:t>atskaites punkta</w:t>
      </w:r>
      <w:r w:rsidR="00FA69E8" w:rsidRPr="00253233">
        <w:rPr>
          <w:rFonts w:ascii="Times New Roman" w:eastAsia="Times New Roman" w:hAnsi="Times New Roman" w:cs="Times New Roman"/>
          <w:color w:val="000000" w:themeColor="text1"/>
          <w:lang w:eastAsia="lv-LV"/>
        </w:rPr>
        <w:t xml:space="preserve"> Nr.156</w:t>
      </w:r>
      <w:r w:rsidR="00527519" w:rsidRPr="00253233">
        <w:rPr>
          <w:rFonts w:ascii="Times New Roman" w:eastAsia="Times New Roman" w:hAnsi="Times New Roman" w:cs="Times New Roman"/>
          <w:color w:val="000000" w:themeColor="text1"/>
          <w:lang w:eastAsia="lv-LV"/>
        </w:rPr>
        <w:t xml:space="preserve"> </w:t>
      </w:r>
      <w:r w:rsidR="004D295C" w:rsidRPr="00253233">
        <w:rPr>
          <w:rFonts w:ascii="Times New Roman" w:eastAsia="Times New Roman" w:hAnsi="Times New Roman" w:cs="Times New Roman"/>
          <w:color w:val="000000" w:themeColor="text1"/>
          <w:lang w:eastAsia="lv-LV"/>
        </w:rPr>
        <w:t xml:space="preserve">apraksts, nosaukums, </w:t>
      </w:r>
      <w:r w:rsidR="61EB1207" w:rsidRPr="00253233">
        <w:rPr>
          <w:rFonts w:ascii="Times New Roman" w:eastAsia="Times New Roman" w:hAnsi="Times New Roman" w:cs="Times New Roman"/>
          <w:color w:val="000000" w:themeColor="text1"/>
          <w:lang w:eastAsia="lv-LV"/>
        </w:rPr>
        <w:t>sasniedzama</w:t>
      </w:r>
      <w:r w:rsidR="4D52286E" w:rsidRPr="00253233">
        <w:rPr>
          <w:rFonts w:ascii="Times New Roman" w:eastAsia="Times New Roman" w:hAnsi="Times New Roman" w:cs="Times New Roman"/>
          <w:color w:val="000000" w:themeColor="text1"/>
          <w:lang w:eastAsia="lv-LV"/>
        </w:rPr>
        <w:t>i</w:t>
      </w:r>
      <w:r w:rsidR="1C2EAA43" w:rsidRPr="00253233">
        <w:rPr>
          <w:rFonts w:ascii="Times New Roman" w:eastAsia="Times New Roman" w:hAnsi="Times New Roman" w:cs="Times New Roman"/>
          <w:color w:val="000000" w:themeColor="text1"/>
          <w:lang w:eastAsia="lv-LV"/>
        </w:rPr>
        <w:t>s</w:t>
      </w:r>
      <w:r w:rsidR="00D1363B" w:rsidRPr="00253233">
        <w:rPr>
          <w:rFonts w:ascii="Times New Roman" w:eastAsia="Times New Roman" w:hAnsi="Times New Roman" w:cs="Times New Roman"/>
          <w:color w:val="000000" w:themeColor="text1"/>
          <w:lang w:eastAsia="lv-LV"/>
        </w:rPr>
        <w:t xml:space="preserve"> rezultāts</w:t>
      </w:r>
      <w:r w:rsidR="00486A72" w:rsidRPr="00253233">
        <w:rPr>
          <w:rFonts w:ascii="Times New Roman" w:eastAsia="Times New Roman" w:hAnsi="Times New Roman" w:cs="Times New Roman"/>
          <w:color w:val="000000" w:themeColor="text1"/>
          <w:lang w:eastAsia="lv-LV"/>
        </w:rPr>
        <w:t>, kā arī katra atskaites punkta un mērķa apraksts</w:t>
      </w:r>
      <w:r w:rsidRPr="00253233">
        <w:rPr>
          <w:rFonts w:ascii="Times New Roman" w:eastAsia="Times New Roman" w:hAnsi="Times New Roman" w:cs="Times New Roman"/>
          <w:color w:val="000000" w:themeColor="text1"/>
          <w:lang w:eastAsia="lv-LV"/>
        </w:rPr>
        <w:t xml:space="preserve">. </w:t>
      </w:r>
      <w:r w:rsidR="00972C2D" w:rsidRPr="00253233">
        <w:rPr>
          <w:rFonts w:ascii="Times New Roman" w:eastAsia="Times New Roman" w:hAnsi="Times New Roman" w:cs="Times New Roman"/>
          <w:color w:val="000000" w:themeColor="text1"/>
          <w:lang w:eastAsia="lv-LV"/>
        </w:rPr>
        <w:t xml:space="preserve">Grozījumu ietvaros iekļauta vienkāršota atskaites punkta Nr.156 aprakstu, un tehniski precizējot nosaukumu, saglabājot prasību </w:t>
      </w:r>
      <w:r w:rsidR="00972C2D" w:rsidRPr="00253233">
        <w:rPr>
          <w:rFonts w:ascii="Times New Roman" w:eastAsia="Times New Roman" w:hAnsi="Times New Roman" w:cs="Times New Roman"/>
          <w:color w:val="000000" w:themeColor="text1"/>
          <w:lang w:eastAsia="lv-LV"/>
        </w:rPr>
        <w:lastRenderedPageBreak/>
        <w:t xml:space="preserve">izstrādāt divus ziņojumus </w:t>
      </w:r>
      <w:r w:rsidR="61BC203E" w:rsidRPr="00253233">
        <w:rPr>
          <w:rFonts w:ascii="Times New Roman" w:eastAsia="Times New Roman" w:hAnsi="Times New Roman" w:cs="Times New Roman"/>
          <w:color w:val="000000" w:themeColor="text1"/>
          <w:lang w:eastAsia="lv-LV"/>
        </w:rPr>
        <w:t>pa</w:t>
      </w:r>
      <w:r w:rsidR="77970D74" w:rsidRPr="00253233">
        <w:rPr>
          <w:rFonts w:ascii="Times New Roman" w:eastAsia="Times New Roman" w:hAnsi="Times New Roman" w:cs="Times New Roman"/>
          <w:color w:val="000000" w:themeColor="text1"/>
          <w:lang w:eastAsia="lv-LV"/>
        </w:rPr>
        <w:t>r</w:t>
      </w:r>
      <w:r w:rsidR="00972C2D" w:rsidRPr="00253233">
        <w:rPr>
          <w:rFonts w:ascii="Times New Roman" w:eastAsia="Times New Roman" w:hAnsi="Times New Roman" w:cs="Times New Roman"/>
          <w:color w:val="000000" w:themeColor="text1"/>
          <w:lang w:eastAsia="lv-LV"/>
        </w:rPr>
        <w:t xml:space="preserve"> RIS3 rādītāju novērtējumu un vienu ziņojumu par jaunā inovācijas pārvaldības modeļa darbības </w:t>
      </w:r>
      <w:r w:rsidR="61BC203E" w:rsidRPr="00253233">
        <w:rPr>
          <w:rFonts w:ascii="Times New Roman" w:eastAsia="Times New Roman" w:hAnsi="Times New Roman" w:cs="Times New Roman"/>
          <w:color w:val="000000" w:themeColor="text1"/>
          <w:lang w:eastAsia="lv-LV"/>
        </w:rPr>
        <w:t>analīz</w:t>
      </w:r>
      <w:r w:rsidR="0E1C2695" w:rsidRPr="00253233">
        <w:rPr>
          <w:rFonts w:ascii="Times New Roman" w:eastAsia="Times New Roman" w:hAnsi="Times New Roman" w:cs="Times New Roman"/>
          <w:color w:val="000000" w:themeColor="text1"/>
          <w:lang w:eastAsia="lv-LV"/>
        </w:rPr>
        <w:t>i</w:t>
      </w:r>
      <w:r w:rsidR="61BC203E" w:rsidRPr="00253233">
        <w:rPr>
          <w:rFonts w:ascii="Times New Roman" w:eastAsia="Times New Roman" w:hAnsi="Times New Roman" w:cs="Times New Roman"/>
          <w:color w:val="000000" w:themeColor="text1"/>
          <w:lang w:eastAsia="lv-LV"/>
        </w:rPr>
        <w:t>.</w:t>
      </w:r>
      <w:r w:rsidR="00972C2D" w:rsidRPr="00253233">
        <w:rPr>
          <w:rFonts w:ascii="Times New Roman" w:eastAsia="Times New Roman" w:hAnsi="Times New Roman" w:cs="Times New Roman"/>
          <w:color w:val="000000" w:themeColor="text1"/>
          <w:lang w:eastAsia="lv-LV"/>
        </w:rPr>
        <w:t xml:space="preserve"> </w:t>
      </w:r>
      <w:r w:rsidR="002C3CED" w:rsidRPr="00253233">
        <w:rPr>
          <w:rFonts w:ascii="Times New Roman" w:hAnsi="Times New Roman" w:cs="Times New Roman"/>
        </w:rPr>
        <w:t>Veiktās izmaiņas</w:t>
      </w:r>
      <w:r w:rsidR="00AF02D4" w:rsidRPr="00253233">
        <w:rPr>
          <w:rFonts w:ascii="Times New Roman" w:hAnsi="Times New Roman" w:cs="Times New Roman"/>
        </w:rPr>
        <w:t xml:space="preserve"> atskaites </w:t>
      </w:r>
      <w:r w:rsidR="00527519" w:rsidRPr="00253233">
        <w:rPr>
          <w:rFonts w:ascii="Times New Roman" w:hAnsi="Times New Roman" w:cs="Times New Roman"/>
        </w:rPr>
        <w:t>punktā</w:t>
      </w:r>
      <w:r w:rsidR="00AF02D4" w:rsidRPr="00253233">
        <w:rPr>
          <w:rFonts w:ascii="Times New Roman" w:hAnsi="Times New Roman" w:cs="Times New Roman"/>
        </w:rPr>
        <w:t xml:space="preserve"> Nr.</w:t>
      </w:r>
      <w:r w:rsidR="00527519" w:rsidRPr="00253233">
        <w:rPr>
          <w:rFonts w:ascii="Times New Roman" w:hAnsi="Times New Roman" w:cs="Times New Roman"/>
        </w:rPr>
        <w:t>156</w:t>
      </w:r>
      <w:r w:rsidR="002C3CED" w:rsidRPr="00253233">
        <w:rPr>
          <w:rFonts w:ascii="Times New Roman" w:hAnsi="Times New Roman" w:cs="Times New Roman"/>
        </w:rPr>
        <w:t>:</w:t>
      </w:r>
    </w:p>
    <w:p w14:paraId="52D92B8F" w14:textId="64132851" w:rsidR="00BE435A" w:rsidRPr="00253233" w:rsidRDefault="00D74DF3" w:rsidP="0078650A">
      <w:pPr>
        <w:pStyle w:val="ListParagraph"/>
        <w:numPr>
          <w:ilvl w:val="0"/>
          <w:numId w:val="18"/>
        </w:numPr>
        <w:spacing w:before="120" w:after="0" w:line="240" w:lineRule="auto"/>
        <w:jc w:val="both"/>
        <w:rPr>
          <w:rFonts w:ascii="Times New Roman" w:hAnsi="Times New Roman" w:cs="Times New Roman"/>
        </w:rPr>
      </w:pPr>
      <w:r w:rsidRPr="00253233">
        <w:rPr>
          <w:rFonts w:ascii="Times New Roman" w:hAnsi="Times New Roman" w:cs="Times New Roman"/>
        </w:rPr>
        <w:t>m</w:t>
      </w:r>
      <w:r w:rsidR="00012023" w:rsidRPr="00253233">
        <w:rPr>
          <w:rFonts w:ascii="Times New Roman" w:hAnsi="Times New Roman" w:cs="Times New Roman"/>
        </w:rPr>
        <w:t xml:space="preserve">ainīts </w:t>
      </w:r>
      <w:r w:rsidR="004705A6" w:rsidRPr="00253233">
        <w:rPr>
          <w:rFonts w:ascii="Times New Roman" w:hAnsi="Times New Roman" w:cs="Times New Roman"/>
        </w:rPr>
        <w:t xml:space="preserve">5.1.1.1.i investīcijas </w:t>
      </w:r>
      <w:r w:rsidR="00012023" w:rsidRPr="00253233">
        <w:rPr>
          <w:rFonts w:ascii="Times New Roman" w:hAnsi="Times New Roman" w:cs="Times New Roman"/>
        </w:rPr>
        <w:t xml:space="preserve">nosaukums uz </w:t>
      </w:r>
      <w:r w:rsidR="0044255C" w:rsidRPr="00253233">
        <w:rPr>
          <w:rFonts w:ascii="Times New Roman" w:hAnsi="Times New Roman" w:cs="Times New Roman"/>
        </w:rPr>
        <w:t>“Atbalsts pilnvērtīgam inovāciju sistēmas pārvaldības modelim”;</w:t>
      </w:r>
    </w:p>
    <w:p w14:paraId="72E3CBE0" w14:textId="56B53950" w:rsidR="004705A6" w:rsidRPr="00253233" w:rsidRDefault="00D74DF3" w:rsidP="0078650A">
      <w:pPr>
        <w:pStyle w:val="ListParagraph"/>
        <w:numPr>
          <w:ilvl w:val="0"/>
          <w:numId w:val="18"/>
        </w:numPr>
        <w:spacing w:before="120" w:after="0" w:line="240" w:lineRule="auto"/>
        <w:jc w:val="both"/>
        <w:rPr>
          <w:rFonts w:ascii="Times New Roman" w:hAnsi="Times New Roman" w:cs="Times New Roman"/>
        </w:rPr>
      </w:pPr>
      <w:r w:rsidRPr="00253233">
        <w:rPr>
          <w:rFonts w:ascii="Times New Roman" w:hAnsi="Times New Roman" w:cs="Times New Roman"/>
        </w:rPr>
        <w:t>m</w:t>
      </w:r>
      <w:r w:rsidR="004705A6" w:rsidRPr="00253233">
        <w:rPr>
          <w:rFonts w:ascii="Times New Roman" w:hAnsi="Times New Roman" w:cs="Times New Roman"/>
        </w:rPr>
        <w:t>ainīts rādītāja nosaukums uz “monitoringa ziņojums”;</w:t>
      </w:r>
    </w:p>
    <w:p w14:paraId="0053F284" w14:textId="7FA73AAC" w:rsidR="004705A6" w:rsidRPr="00253233" w:rsidRDefault="00D74DF3" w:rsidP="0078650A">
      <w:pPr>
        <w:pStyle w:val="ListParagraph"/>
        <w:numPr>
          <w:ilvl w:val="0"/>
          <w:numId w:val="18"/>
        </w:numPr>
        <w:spacing w:before="120" w:after="0" w:line="240" w:lineRule="auto"/>
        <w:jc w:val="both"/>
        <w:rPr>
          <w:rFonts w:ascii="Times New Roman" w:hAnsi="Times New Roman" w:cs="Times New Roman"/>
        </w:rPr>
      </w:pPr>
      <w:r w:rsidRPr="00253233">
        <w:rPr>
          <w:rFonts w:ascii="Times New Roman" w:hAnsi="Times New Roman" w:cs="Times New Roman"/>
        </w:rPr>
        <w:t>m</w:t>
      </w:r>
      <w:r w:rsidR="004705A6" w:rsidRPr="00253233">
        <w:rPr>
          <w:rFonts w:ascii="Times New Roman" w:hAnsi="Times New Roman" w:cs="Times New Roman"/>
        </w:rPr>
        <w:t xml:space="preserve">ainīts </w:t>
      </w:r>
      <w:r w:rsidR="00AC6591" w:rsidRPr="00253233">
        <w:rPr>
          <w:rFonts w:ascii="Times New Roman" w:hAnsi="Times New Roman" w:cs="Times New Roman"/>
        </w:rPr>
        <w:t>Kvalitatīvie rādītāju nosaukums uz “</w:t>
      </w:r>
      <w:r w:rsidR="00153294" w:rsidRPr="00253233">
        <w:rPr>
          <w:rFonts w:ascii="Times New Roman" w:hAnsi="Times New Roman" w:cs="Times New Roman"/>
        </w:rPr>
        <w:t>Publicēts monitoringa ziņojums</w:t>
      </w:r>
      <w:r w:rsidR="00AC6591" w:rsidRPr="00253233">
        <w:rPr>
          <w:rFonts w:ascii="Times New Roman" w:hAnsi="Times New Roman" w:cs="Times New Roman"/>
        </w:rPr>
        <w:t>”</w:t>
      </w:r>
      <w:r w:rsidR="00153294" w:rsidRPr="00253233">
        <w:rPr>
          <w:rFonts w:ascii="Times New Roman" w:hAnsi="Times New Roman" w:cs="Times New Roman"/>
        </w:rPr>
        <w:t>;</w:t>
      </w:r>
    </w:p>
    <w:p w14:paraId="68385561" w14:textId="0CE5FF1F" w:rsidR="00C271AB" w:rsidRPr="00253233" w:rsidRDefault="00D74DF3" w:rsidP="0078650A">
      <w:pPr>
        <w:pStyle w:val="ListParagraph"/>
        <w:numPr>
          <w:ilvl w:val="0"/>
          <w:numId w:val="18"/>
        </w:numPr>
        <w:spacing w:before="120" w:after="0" w:line="240" w:lineRule="auto"/>
        <w:jc w:val="both"/>
        <w:rPr>
          <w:rFonts w:ascii="Times New Roman" w:hAnsi="Times New Roman" w:cs="Times New Roman"/>
        </w:rPr>
      </w:pPr>
      <w:r w:rsidRPr="00253233">
        <w:rPr>
          <w:rFonts w:ascii="Times New Roman" w:eastAsia="Times New Roman" w:hAnsi="Times New Roman" w:cs="Times New Roman"/>
          <w:color w:val="000000" w:themeColor="text1"/>
          <w:lang w:eastAsia="lv-LV"/>
        </w:rPr>
        <w:t>m</w:t>
      </w:r>
      <w:r w:rsidR="00153294" w:rsidRPr="00253233">
        <w:rPr>
          <w:rFonts w:ascii="Times New Roman" w:eastAsia="Times New Roman" w:hAnsi="Times New Roman" w:cs="Times New Roman"/>
          <w:color w:val="000000" w:themeColor="text1"/>
          <w:lang w:eastAsia="lv-LV"/>
        </w:rPr>
        <w:t>ainīts katra atskaites punkta un mērķa apraksts uz “</w:t>
      </w:r>
      <w:r w:rsidRPr="00253233">
        <w:rPr>
          <w:rFonts w:ascii="Times New Roman" w:eastAsia="Times New Roman" w:hAnsi="Times New Roman" w:cs="Times New Roman"/>
          <w:color w:val="000000" w:themeColor="text1"/>
          <w:lang w:eastAsia="lv-LV"/>
        </w:rPr>
        <w:t xml:space="preserve">Ekonomikas ministrija publicē: — divus ziņojumus par RIS3 jomām, kur ietvers vismaz viens Inovācijas atbalsta programmas </w:t>
      </w:r>
      <w:proofErr w:type="spellStart"/>
      <w:r w:rsidRPr="00253233">
        <w:rPr>
          <w:rFonts w:ascii="Times New Roman" w:eastAsia="Times New Roman" w:hAnsi="Times New Roman" w:cs="Times New Roman"/>
          <w:color w:val="000000" w:themeColor="text1"/>
          <w:lang w:eastAsia="lv-LV"/>
        </w:rPr>
        <w:t>izvērtējumus</w:t>
      </w:r>
      <w:proofErr w:type="spellEnd"/>
      <w:r w:rsidRPr="00253233">
        <w:rPr>
          <w:rFonts w:ascii="Times New Roman" w:eastAsia="Times New Roman" w:hAnsi="Times New Roman" w:cs="Times New Roman"/>
          <w:color w:val="000000" w:themeColor="text1"/>
          <w:lang w:eastAsia="lv-LV"/>
        </w:rPr>
        <w:t xml:space="preserve"> un ieteikumus tās uzlabošanai; — vienu ziņojumu, kurā ietverts novērtējums par pētniecības atbalsta programmas un sadarbības tīkla atbalsta programmai, kā arī inovācijas pārvaldības modeļa analīze.</w:t>
      </w:r>
      <w:r w:rsidR="00153294" w:rsidRPr="00253233">
        <w:rPr>
          <w:rFonts w:ascii="Times New Roman" w:eastAsia="Times New Roman" w:hAnsi="Times New Roman" w:cs="Times New Roman"/>
          <w:color w:val="000000" w:themeColor="text1"/>
          <w:lang w:eastAsia="lv-LV"/>
        </w:rPr>
        <w:t>”</w:t>
      </w:r>
      <w:r w:rsidRPr="00253233">
        <w:rPr>
          <w:rFonts w:ascii="Times New Roman" w:eastAsia="Times New Roman" w:hAnsi="Times New Roman" w:cs="Times New Roman"/>
          <w:color w:val="000000" w:themeColor="text1"/>
          <w:lang w:eastAsia="lv-LV"/>
        </w:rPr>
        <w:t>.</w:t>
      </w:r>
    </w:p>
    <w:p w14:paraId="06E2B833" w14:textId="77777777" w:rsidR="009F450D" w:rsidRPr="00253233" w:rsidRDefault="63765FE5"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Veiktie grozījumi izdarīti tehnisku un īstenošanas precizējumu dēļ, lai CID Nr.156 apraksts būtu viennozīmīgs par sasniedzamo rezultātu un saturētu formulējumus, kurus Eiropas Komisija var objektīvi verificēt. Attiecīgi atskaite</w:t>
      </w:r>
      <w:r w:rsidR="5E04C525" w:rsidRPr="00253233">
        <w:rPr>
          <w:rFonts w:ascii="Times New Roman" w:hAnsi="Times New Roman" w:cs="Times New Roman"/>
        </w:rPr>
        <w:t>s punkta apraksts precizēts, norādot, kādi pārvaldības elementi izveidoti, kā tie darbojas, ar kādiem dokumentiem vai institucionāliem lēmumiem to</w:t>
      </w:r>
      <w:r w:rsidR="31A61F6E" w:rsidRPr="00253233">
        <w:rPr>
          <w:rFonts w:ascii="Times New Roman" w:hAnsi="Times New Roman" w:cs="Times New Roman"/>
        </w:rPr>
        <w:t>s</w:t>
      </w:r>
      <w:r w:rsidR="5E04C525" w:rsidRPr="00253233">
        <w:rPr>
          <w:rFonts w:ascii="Times New Roman" w:hAnsi="Times New Roman" w:cs="Times New Roman"/>
        </w:rPr>
        <w:t xml:space="preserve"> pierādīt.</w:t>
      </w:r>
    </w:p>
    <w:p w14:paraId="7D3F53B6" w14:textId="213DCA4C" w:rsidR="00A2398D" w:rsidRPr="00253233" w:rsidRDefault="00A2398D" w:rsidP="0078650A">
      <w:pPr>
        <w:spacing w:before="120" w:after="0" w:line="240" w:lineRule="auto"/>
        <w:ind w:firstLine="720"/>
        <w:jc w:val="both"/>
        <w:rPr>
          <w:rFonts w:ascii="Times New Roman" w:hAnsi="Times New Roman" w:cs="Times New Roman"/>
        </w:rPr>
      </w:pPr>
    </w:p>
    <w:p w14:paraId="7BD220C5" w14:textId="7158A748" w:rsidR="00485048" w:rsidRPr="00253233" w:rsidRDefault="00BC5F2D" w:rsidP="00EA3F9F">
      <w:pPr>
        <w:spacing w:before="120" w:after="0" w:line="240" w:lineRule="auto"/>
        <w:jc w:val="center"/>
        <w:rPr>
          <w:rFonts w:ascii="Times New Roman" w:hAnsi="Times New Roman" w:cs="Times New Roman"/>
          <w:b/>
          <w:bCs/>
        </w:rPr>
      </w:pPr>
      <w:r w:rsidRPr="00253233">
        <w:rPr>
          <w:rFonts w:ascii="Times New Roman" w:hAnsi="Times New Roman" w:cs="Times New Roman"/>
          <w:b/>
          <w:bCs/>
        </w:rPr>
        <w:t>2.1</w:t>
      </w:r>
      <w:r w:rsidR="00130828" w:rsidRPr="00253233">
        <w:rPr>
          <w:rFonts w:ascii="Times New Roman" w:hAnsi="Times New Roman" w:cs="Times New Roman"/>
          <w:b/>
          <w:bCs/>
        </w:rPr>
        <w:t>.1</w:t>
      </w:r>
      <w:r w:rsidRPr="00253233">
        <w:rPr>
          <w:rFonts w:ascii="Times New Roman" w:hAnsi="Times New Roman" w:cs="Times New Roman"/>
          <w:b/>
          <w:bCs/>
        </w:rPr>
        <w:t xml:space="preserve">. </w:t>
      </w:r>
      <w:r w:rsidR="79FC2D6B" w:rsidRPr="00253233">
        <w:rPr>
          <w:rFonts w:ascii="Times New Roman" w:hAnsi="Times New Roman" w:cs="Times New Roman"/>
          <w:b/>
          <w:bCs/>
        </w:rPr>
        <w:t xml:space="preserve">Izmaiņas </w:t>
      </w:r>
      <w:r w:rsidR="00B301FC" w:rsidRPr="00253233">
        <w:rPr>
          <w:rFonts w:ascii="Times New Roman" w:hAnsi="Times New Roman" w:cs="Times New Roman"/>
          <w:b/>
          <w:bCs/>
        </w:rPr>
        <w:t>monitoringa ziņojuma izstrādē</w:t>
      </w:r>
      <w:r w:rsidR="00B535D9" w:rsidRPr="00253233">
        <w:rPr>
          <w:rFonts w:ascii="Times New Roman" w:hAnsi="Times New Roman" w:cs="Times New Roman"/>
          <w:b/>
          <w:bCs/>
        </w:rPr>
        <w:t xml:space="preserve"> un publicēšanā</w:t>
      </w:r>
    </w:p>
    <w:p w14:paraId="37A81F8A" w14:textId="36796ECF" w:rsidR="002D296A" w:rsidRPr="00253233" w:rsidRDefault="00DF3EF8"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 xml:space="preserve">Ar </w:t>
      </w:r>
      <w:r w:rsidR="006C39D1" w:rsidRPr="00253233">
        <w:rPr>
          <w:rFonts w:ascii="Times New Roman" w:hAnsi="Times New Roman" w:cs="Times New Roman"/>
        </w:rPr>
        <w:t>2023. gada 13. jūnija informatīvo ziņojumu paredzēja, ka monitoringa ziņojuma izstrādē un inovācijas pārvaldība ietvaros ir j</w:t>
      </w:r>
      <w:r w:rsidR="00864B4D" w:rsidRPr="00253233">
        <w:rPr>
          <w:rFonts w:ascii="Times New Roman" w:hAnsi="Times New Roman" w:cs="Times New Roman"/>
        </w:rPr>
        <w:t xml:space="preserve">ānodarbina tieši 19 cilvēki, </w:t>
      </w:r>
      <w:r w:rsidR="00DA139E" w:rsidRPr="00253233">
        <w:rPr>
          <w:rFonts w:ascii="Times New Roman" w:hAnsi="Times New Roman" w:cs="Times New Roman"/>
        </w:rPr>
        <w:t>kuri iesaistīti</w:t>
      </w:r>
      <w:r w:rsidR="00864B4D" w:rsidRPr="00253233">
        <w:rPr>
          <w:rFonts w:ascii="Times New Roman" w:hAnsi="Times New Roman" w:cs="Times New Roman"/>
        </w:rPr>
        <w:t xml:space="preserve"> monitoringa </w:t>
      </w:r>
      <w:r w:rsidR="002E50F8" w:rsidRPr="00253233">
        <w:rPr>
          <w:rFonts w:ascii="Times New Roman" w:hAnsi="Times New Roman" w:cs="Times New Roman"/>
        </w:rPr>
        <w:t>ziņojuma i</w:t>
      </w:r>
      <w:r w:rsidR="00DA139E" w:rsidRPr="00253233">
        <w:rPr>
          <w:rFonts w:ascii="Times New Roman" w:hAnsi="Times New Roman" w:cs="Times New Roman"/>
        </w:rPr>
        <w:t>zstrādē un inovācijas pārvaldības modeļa ieviešanā</w:t>
      </w:r>
      <w:r w:rsidR="003550B2" w:rsidRPr="00253233">
        <w:rPr>
          <w:rFonts w:ascii="Times New Roman" w:hAnsi="Times New Roman" w:cs="Times New Roman"/>
        </w:rPr>
        <w:t>, lai nodrošinātu šīm iestādēm uzticēto funkciju izpildi inovācijas pārvaldības jomā.</w:t>
      </w:r>
      <w:r w:rsidR="00DA139E" w:rsidRPr="00253233">
        <w:rPr>
          <w:rFonts w:ascii="Times New Roman" w:hAnsi="Times New Roman" w:cs="Times New Roman"/>
        </w:rPr>
        <w:t xml:space="preserve"> </w:t>
      </w:r>
    </w:p>
    <w:p w14:paraId="7E7646D7" w14:textId="792C683F" w:rsidR="395B78D5" w:rsidRPr="00253233" w:rsidRDefault="191E3FFD"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P</w:t>
      </w:r>
      <w:r w:rsidR="4D614693" w:rsidRPr="00253233">
        <w:rPr>
          <w:rFonts w:ascii="Times New Roman" w:hAnsi="Times New Roman" w:cs="Times New Roman"/>
        </w:rPr>
        <w:t xml:space="preserve">amatojoties uz 2023. gada 13. jūnija informatīvo ziņojumu, </w:t>
      </w:r>
      <w:r w:rsidR="34871893" w:rsidRPr="00253233">
        <w:rPr>
          <w:rFonts w:ascii="Times New Roman" w:hAnsi="Times New Roman" w:cs="Times New Roman"/>
        </w:rPr>
        <w:t xml:space="preserve">lai vienkāršotu un precizētu </w:t>
      </w:r>
      <w:r w:rsidR="3CA5B6DE" w:rsidRPr="00253233">
        <w:rPr>
          <w:rFonts w:ascii="Times New Roman" w:hAnsi="Times New Roman" w:cs="Times New Roman"/>
        </w:rPr>
        <w:t>i</w:t>
      </w:r>
      <w:r w:rsidR="1E4FDE7B" w:rsidRPr="00253233">
        <w:rPr>
          <w:rFonts w:ascii="Times New Roman" w:hAnsi="Times New Roman" w:cs="Times New Roman"/>
        </w:rPr>
        <w:t>nvestīcijas ietvaros</w:t>
      </w:r>
      <w:r w:rsidR="1E4FDE7B" w:rsidRPr="00253233">
        <w:rPr>
          <w:rFonts w:ascii="Times New Roman" w:hAnsi="Times New Roman" w:cs="Times New Roman"/>
          <w:b/>
          <w:bCs/>
        </w:rPr>
        <w:t xml:space="preserve"> </w:t>
      </w:r>
      <w:r w:rsidR="5A1C919C" w:rsidRPr="00253233">
        <w:rPr>
          <w:rFonts w:ascii="Times New Roman" w:hAnsi="Times New Roman" w:cs="Times New Roman"/>
          <w:b/>
          <w:bCs/>
        </w:rPr>
        <w:t>sasniedzamos atskaites punktus un uzraudzības rādītājus</w:t>
      </w:r>
      <w:r w:rsidR="5A1C919C" w:rsidRPr="00253233">
        <w:rPr>
          <w:rFonts w:ascii="Times New Roman" w:hAnsi="Times New Roman" w:cs="Times New Roman"/>
        </w:rPr>
        <w:t xml:space="preserve">, tie </w:t>
      </w:r>
      <w:r w:rsidR="66FA3389" w:rsidRPr="00253233">
        <w:rPr>
          <w:rFonts w:ascii="Times New Roman" w:hAnsi="Times New Roman" w:cs="Times New Roman"/>
        </w:rPr>
        <w:t xml:space="preserve">tiek </w:t>
      </w:r>
      <w:r w:rsidR="1E4FDE7B" w:rsidRPr="00253233">
        <w:rPr>
          <w:rFonts w:ascii="Times New Roman" w:hAnsi="Times New Roman" w:cs="Times New Roman"/>
        </w:rPr>
        <w:t>izteikti šādā redakcijā</w:t>
      </w:r>
      <w:r w:rsidR="3AD8A704" w:rsidRPr="00253233">
        <w:rPr>
          <w:rFonts w:ascii="Times New Roman" w:hAnsi="Times New Roman" w:cs="Times New Roman"/>
        </w:rPr>
        <w:t>:</w:t>
      </w:r>
    </w:p>
    <w:p w14:paraId="762E8826" w14:textId="6BC55DC5" w:rsidR="004D64EF" w:rsidRPr="00253233" w:rsidRDefault="29E989A5" w:rsidP="0078650A">
      <w:pPr>
        <w:spacing w:before="120" w:after="0" w:line="240" w:lineRule="auto"/>
        <w:jc w:val="both"/>
        <w:rPr>
          <w:rFonts w:ascii="Times New Roman" w:hAnsi="Times New Roman" w:cs="Times New Roman"/>
        </w:rPr>
      </w:pPr>
      <w:r w:rsidRPr="00253233">
        <w:rPr>
          <w:rFonts w:ascii="Times New Roman" w:hAnsi="Times New Roman" w:cs="Times New Roman"/>
        </w:rPr>
        <w:t xml:space="preserve">"28.1. </w:t>
      </w:r>
      <w:r w:rsidR="003550B2" w:rsidRPr="00253233">
        <w:rPr>
          <w:rFonts w:ascii="Times New Roman" w:hAnsi="Times New Roman" w:cs="Times New Roman"/>
        </w:rPr>
        <w:t>Mērķis līdz 2023.gada 31.decembrim: nepieciešamo cilvēkresursu nodarbinātība (jāslēdz līgumi vai jāieceļ amatā) – vismaz 19 darbinieki</w:t>
      </w:r>
      <w:r w:rsidR="00CB5133" w:rsidRPr="00253233">
        <w:rPr>
          <w:rStyle w:val="FootnoteReference"/>
          <w:rFonts w:ascii="Times New Roman" w:hAnsi="Times New Roman" w:cs="Times New Roman"/>
        </w:rPr>
        <w:footnoteReference w:id="4"/>
      </w:r>
      <w:r w:rsidR="00D71286" w:rsidRPr="00253233">
        <w:rPr>
          <w:rFonts w:ascii="Times New Roman" w:hAnsi="Times New Roman" w:cs="Times New Roman"/>
        </w:rPr>
        <w:t>.</w:t>
      </w:r>
      <w:bookmarkStart w:id="0" w:name="_Ref132727761"/>
      <w:r w:rsidRPr="00253233">
        <w:rPr>
          <w:rFonts w:ascii="Times New Roman" w:hAnsi="Times New Roman" w:cs="Times New Roman"/>
        </w:rPr>
        <w:t xml:space="preserve"> </w:t>
      </w:r>
    </w:p>
    <w:bookmarkEnd w:id="0"/>
    <w:p w14:paraId="7D42BD12" w14:textId="3C8A49AC" w:rsidR="00C50C5C" w:rsidRPr="00253233" w:rsidRDefault="29E989A5" w:rsidP="0078650A">
      <w:pPr>
        <w:spacing w:before="120" w:after="0" w:line="240" w:lineRule="auto"/>
        <w:ind w:firstLine="720"/>
        <w:jc w:val="both"/>
        <w:rPr>
          <w:rFonts w:ascii="Times New Roman" w:eastAsia="Times New Roman" w:hAnsi="Times New Roman" w:cs="Times New Roman"/>
          <w:color w:val="000000" w:themeColor="text1"/>
          <w:lang w:eastAsia="lv-LV"/>
        </w:rPr>
      </w:pPr>
      <w:r w:rsidRPr="00253233">
        <w:rPr>
          <w:rFonts w:ascii="Times New Roman" w:hAnsi="Times New Roman" w:cs="Times New Roman"/>
        </w:rPr>
        <w:t xml:space="preserve">28.3. </w:t>
      </w:r>
      <w:r w:rsidR="003550B2" w:rsidRPr="00253233">
        <w:rPr>
          <w:rFonts w:ascii="Times New Roman" w:hAnsi="Times New Roman" w:cs="Times New Roman"/>
        </w:rPr>
        <w:t xml:space="preserve">un </w:t>
      </w:r>
      <w:r w:rsidRPr="00253233">
        <w:rPr>
          <w:rFonts w:ascii="Times New Roman" w:hAnsi="Times New Roman" w:cs="Times New Roman"/>
        </w:rPr>
        <w:t xml:space="preserve">28.4. </w:t>
      </w:r>
      <w:r w:rsidR="003550B2" w:rsidRPr="00253233">
        <w:rPr>
          <w:rFonts w:ascii="Times New Roman" w:hAnsi="Times New Roman" w:cs="Times New Roman"/>
        </w:rPr>
        <w:t xml:space="preserve">apakšpunkti tiek dzēsti, </w:t>
      </w:r>
      <w:r w:rsidR="00CE224C" w:rsidRPr="00253233">
        <w:rPr>
          <w:rFonts w:ascii="Times New Roman" w:hAnsi="Times New Roman" w:cs="Times New Roman"/>
        </w:rPr>
        <w:t xml:space="preserve">5.1.1.1.i. </w:t>
      </w:r>
      <w:r w:rsidR="00CE224C" w:rsidRPr="00253233">
        <w:rPr>
          <w:rFonts w:ascii="Times New Roman" w:eastAsia="Times New Roman" w:hAnsi="Times New Roman" w:cs="Times New Roman"/>
          <w:color w:val="000000" w:themeColor="text1"/>
          <w:lang w:eastAsia="lv-LV"/>
        </w:rPr>
        <w:t>i</w:t>
      </w:r>
      <w:r w:rsidR="00C50C5C" w:rsidRPr="00253233">
        <w:rPr>
          <w:rFonts w:ascii="Times New Roman" w:eastAsia="Times New Roman" w:hAnsi="Times New Roman" w:cs="Times New Roman"/>
          <w:color w:val="000000" w:themeColor="text1"/>
          <w:lang w:eastAsia="lv-LV"/>
        </w:rPr>
        <w:t xml:space="preserve">nvestīcijas ietvaros uzraudzības </w:t>
      </w:r>
      <w:r w:rsidR="001E70BB" w:rsidRPr="00253233">
        <w:rPr>
          <w:rFonts w:ascii="Times New Roman" w:eastAsia="Times New Roman" w:hAnsi="Times New Roman" w:cs="Times New Roman"/>
          <w:color w:val="000000" w:themeColor="text1"/>
          <w:lang w:eastAsia="lv-LV"/>
        </w:rPr>
        <w:t xml:space="preserve">un nacionālie </w:t>
      </w:r>
      <w:r w:rsidR="00C50C5C" w:rsidRPr="00253233">
        <w:rPr>
          <w:rFonts w:ascii="Times New Roman" w:eastAsia="Times New Roman" w:hAnsi="Times New Roman" w:cs="Times New Roman"/>
          <w:color w:val="000000" w:themeColor="text1"/>
          <w:lang w:eastAsia="lv-LV"/>
        </w:rPr>
        <w:t>rādītāji netiek uzskaitīti</w:t>
      </w:r>
      <w:r w:rsidR="00FF3897" w:rsidRPr="00253233">
        <w:rPr>
          <w:rStyle w:val="FootnoteReference"/>
          <w:rFonts w:ascii="Times New Roman" w:eastAsia="Times New Roman" w:hAnsi="Times New Roman" w:cs="Times New Roman"/>
          <w:color w:val="000000" w:themeColor="text1"/>
          <w:lang w:eastAsia="lv-LV"/>
        </w:rPr>
        <w:footnoteReference w:id="5"/>
      </w:r>
      <w:r w:rsidR="00FF3897" w:rsidRPr="00253233">
        <w:rPr>
          <w:rFonts w:ascii="Times New Roman" w:eastAsia="Times New Roman" w:hAnsi="Times New Roman" w:cs="Times New Roman"/>
          <w:color w:val="000000" w:themeColor="text1"/>
          <w:lang w:eastAsia="lv-LV"/>
        </w:rPr>
        <w:t>.</w:t>
      </w:r>
    </w:p>
    <w:p w14:paraId="329E0ADA" w14:textId="758C1CAE" w:rsidR="009F2C89" w:rsidRPr="00253233" w:rsidRDefault="7FBF19D9" w:rsidP="0078650A">
      <w:pPr>
        <w:spacing w:before="120" w:after="0" w:line="240" w:lineRule="auto"/>
        <w:ind w:firstLine="720"/>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t xml:space="preserve">29. </w:t>
      </w:r>
      <w:r w:rsidR="00BB2142" w:rsidRPr="00253233">
        <w:rPr>
          <w:rFonts w:ascii="Times New Roman" w:eastAsia="Times New Roman" w:hAnsi="Times New Roman" w:cs="Times New Roman"/>
          <w:color w:val="000000" w:themeColor="text1"/>
          <w:lang w:eastAsia="lv-LV"/>
        </w:rPr>
        <w:t xml:space="preserve">EM </w:t>
      </w:r>
      <w:r w:rsidR="00BB2142" w:rsidRPr="00253233">
        <w:rPr>
          <w:rFonts w:ascii="Times New Roman" w:hAnsi="Times New Roman" w:cs="Times New Roman"/>
        </w:rPr>
        <w:t xml:space="preserve">iesaistās </w:t>
      </w:r>
      <w:r w:rsidR="009F2C89" w:rsidRPr="00253233">
        <w:rPr>
          <w:rFonts w:ascii="Times New Roman" w:hAnsi="Times New Roman" w:cs="Times New Roman"/>
        </w:rPr>
        <w:t xml:space="preserve">atskaites punkta </w:t>
      </w:r>
      <w:r w:rsidR="00BB2142" w:rsidRPr="00253233">
        <w:rPr>
          <w:rFonts w:ascii="Times New Roman" w:hAnsi="Times New Roman" w:cs="Times New Roman"/>
        </w:rPr>
        <w:t xml:space="preserve">sasniegšanā </w:t>
      </w:r>
      <w:r w:rsidR="00454A79" w:rsidRPr="00253233">
        <w:rPr>
          <w:rFonts w:ascii="Times New Roman" w:eastAsia="Times New Roman" w:hAnsi="Times New Roman" w:cs="Times New Roman"/>
          <w:color w:val="000000" w:themeColor="text1"/>
          <w:lang w:eastAsia="lv-LV"/>
        </w:rPr>
        <w:t xml:space="preserve">un </w:t>
      </w:r>
      <w:r w:rsidR="009F2C89" w:rsidRPr="00253233">
        <w:rPr>
          <w:rFonts w:ascii="Times New Roman" w:eastAsia="Times New Roman" w:hAnsi="Times New Roman" w:cs="Times New Roman"/>
          <w:color w:val="000000" w:themeColor="text1"/>
          <w:lang w:eastAsia="lv-LV"/>
        </w:rPr>
        <w:t>iesnie</w:t>
      </w:r>
      <w:r w:rsidR="00454A79" w:rsidRPr="00253233">
        <w:rPr>
          <w:rFonts w:ascii="Times New Roman" w:eastAsia="Times New Roman" w:hAnsi="Times New Roman" w:cs="Times New Roman"/>
          <w:color w:val="000000" w:themeColor="text1"/>
          <w:lang w:eastAsia="lv-LV"/>
        </w:rPr>
        <w:t>dz</w:t>
      </w:r>
      <w:r w:rsidR="009F2C89" w:rsidRPr="00253233">
        <w:rPr>
          <w:rFonts w:ascii="Times New Roman" w:eastAsia="Times New Roman" w:hAnsi="Times New Roman" w:cs="Times New Roman"/>
          <w:color w:val="000000" w:themeColor="text1"/>
          <w:lang w:eastAsia="lv-LV"/>
        </w:rPr>
        <w:t xml:space="preserve"> </w:t>
      </w:r>
      <w:r w:rsidR="00463C00" w:rsidRPr="00253233">
        <w:rPr>
          <w:rFonts w:ascii="Times New Roman" w:eastAsia="Times New Roman" w:hAnsi="Times New Roman" w:cs="Times New Roman"/>
          <w:color w:val="000000" w:themeColor="text1"/>
          <w:lang w:eastAsia="lv-LV"/>
        </w:rPr>
        <w:t>inovāciju un pētniecības pārvaldības padomi</w:t>
      </w:r>
      <w:r w:rsidR="00C85419" w:rsidRPr="00253233">
        <w:rPr>
          <w:rFonts w:ascii="Times New Roman" w:eastAsia="Times New Roman" w:hAnsi="Times New Roman" w:cs="Times New Roman"/>
          <w:color w:val="000000" w:themeColor="text1"/>
          <w:lang w:eastAsia="lv-LV"/>
        </w:rPr>
        <w:t xml:space="preserve"> </w:t>
      </w:r>
      <w:r w:rsidR="00454A79" w:rsidRPr="00253233">
        <w:rPr>
          <w:rFonts w:ascii="Times New Roman" w:eastAsia="Times New Roman" w:hAnsi="Times New Roman" w:cs="Times New Roman"/>
          <w:color w:val="000000" w:themeColor="text1"/>
          <w:lang w:eastAsia="lv-LV"/>
        </w:rPr>
        <w:t xml:space="preserve">saskaņošanai </w:t>
      </w:r>
      <w:r w:rsidR="00C85419" w:rsidRPr="00253233">
        <w:rPr>
          <w:rFonts w:ascii="Times New Roman" w:eastAsia="Times New Roman" w:hAnsi="Times New Roman" w:cs="Times New Roman"/>
          <w:color w:val="000000" w:themeColor="text1"/>
          <w:lang w:eastAsia="lv-LV"/>
        </w:rPr>
        <w:t>un publicē:</w:t>
      </w:r>
    </w:p>
    <w:p w14:paraId="22B31089" w14:textId="5E473932" w:rsidR="00CB5133" w:rsidRPr="00253233" w:rsidRDefault="242EF07D" w:rsidP="0078650A">
      <w:pPr>
        <w:spacing w:before="120" w:after="0" w:line="240" w:lineRule="auto"/>
        <w:ind w:left="720"/>
        <w:jc w:val="both"/>
        <w:rPr>
          <w:rFonts w:ascii="Times New Roman" w:hAnsi="Times New Roman" w:cs="Times New Roman"/>
        </w:rPr>
      </w:pPr>
      <w:r w:rsidRPr="00253233">
        <w:rPr>
          <w:rFonts w:ascii="Times New Roman" w:hAnsi="Times New Roman" w:cs="Times New Roman"/>
        </w:rPr>
        <w:t xml:space="preserve">29.1. </w:t>
      </w:r>
      <w:r w:rsidR="5A407F42" w:rsidRPr="00253233">
        <w:rPr>
          <w:rFonts w:ascii="Times New Roman" w:hAnsi="Times New Roman" w:cs="Times New Roman"/>
        </w:rPr>
        <w:t>divus ziņojumus par RIS3 jomām ar datiem par vismaz vienu gadu, kur ietver</w:t>
      </w:r>
      <w:r w:rsidR="45FFBE11" w:rsidRPr="00253233">
        <w:rPr>
          <w:rFonts w:ascii="Times New Roman" w:hAnsi="Times New Roman" w:cs="Times New Roman"/>
        </w:rPr>
        <w:t>t</w:t>
      </w:r>
      <w:r w:rsidR="5A407F42" w:rsidRPr="00253233">
        <w:rPr>
          <w:rFonts w:ascii="Times New Roman" w:hAnsi="Times New Roman" w:cs="Times New Roman"/>
        </w:rPr>
        <w:t xml:space="preserve">s vismaz viens Inovācijas atbalsta programmas </w:t>
      </w:r>
      <w:proofErr w:type="spellStart"/>
      <w:r w:rsidR="5A407F42" w:rsidRPr="00253233">
        <w:rPr>
          <w:rFonts w:ascii="Times New Roman" w:hAnsi="Times New Roman" w:cs="Times New Roman"/>
        </w:rPr>
        <w:t>izvērtējums</w:t>
      </w:r>
      <w:proofErr w:type="spellEnd"/>
      <w:r w:rsidR="5A407F42" w:rsidRPr="00253233">
        <w:rPr>
          <w:rFonts w:ascii="Times New Roman" w:hAnsi="Times New Roman" w:cs="Times New Roman"/>
        </w:rPr>
        <w:t xml:space="preserve"> un ieteikum</w:t>
      </w:r>
      <w:r w:rsidR="39CE0E2D" w:rsidRPr="00253233">
        <w:rPr>
          <w:rFonts w:ascii="Times New Roman" w:hAnsi="Times New Roman" w:cs="Times New Roman"/>
        </w:rPr>
        <w:t>i</w:t>
      </w:r>
      <w:r w:rsidR="5A407F42" w:rsidRPr="00253233">
        <w:rPr>
          <w:rFonts w:ascii="Times New Roman" w:hAnsi="Times New Roman" w:cs="Times New Roman"/>
        </w:rPr>
        <w:t xml:space="preserve"> tās uzlabošanai</w:t>
      </w:r>
      <w:r w:rsidR="00833FAA" w:rsidRPr="00253233">
        <w:rPr>
          <w:rStyle w:val="FootnoteReference"/>
          <w:rFonts w:ascii="Times New Roman" w:hAnsi="Times New Roman" w:cs="Times New Roman"/>
        </w:rPr>
        <w:footnoteReference w:id="6"/>
      </w:r>
      <w:r w:rsidR="5A407F42" w:rsidRPr="00253233">
        <w:rPr>
          <w:rFonts w:ascii="Times New Roman" w:hAnsi="Times New Roman" w:cs="Times New Roman"/>
        </w:rPr>
        <w:t xml:space="preserve">;  </w:t>
      </w:r>
    </w:p>
    <w:p w14:paraId="4A8E0C25" w14:textId="7E92B934" w:rsidR="00CB5133" w:rsidRPr="00253233" w:rsidRDefault="5ED615DC" w:rsidP="0078650A">
      <w:pPr>
        <w:spacing w:before="120" w:after="0" w:line="240" w:lineRule="auto"/>
        <w:ind w:left="720"/>
        <w:jc w:val="both"/>
        <w:rPr>
          <w:rFonts w:ascii="Times New Roman" w:hAnsi="Times New Roman" w:cs="Times New Roman"/>
        </w:rPr>
      </w:pPr>
      <w:r w:rsidRPr="00253233">
        <w:rPr>
          <w:rFonts w:ascii="Times New Roman" w:hAnsi="Times New Roman" w:cs="Times New Roman"/>
        </w:rPr>
        <w:t xml:space="preserve">29.2. </w:t>
      </w:r>
      <w:r w:rsidR="00CB5133" w:rsidRPr="00253233">
        <w:rPr>
          <w:rFonts w:ascii="Times New Roman" w:hAnsi="Times New Roman" w:cs="Times New Roman"/>
        </w:rPr>
        <w:t>vienu ziņojumu, kurā ietverts novērtējums par privāto starpnieku sniegumu, kas atlasīti pētniecības atbalsta programmas un sadarbības tīkla atbalsta programmai, kā arī jaunā inovācijas pārvaldības modeļa darbības analīze</w:t>
      </w:r>
      <w:r w:rsidR="00CB5133" w:rsidRPr="00253233">
        <w:rPr>
          <w:rStyle w:val="FootnoteReference"/>
          <w:rFonts w:ascii="Times New Roman" w:hAnsi="Times New Roman" w:cs="Times New Roman"/>
        </w:rPr>
        <w:footnoteReference w:id="7"/>
      </w:r>
      <w:r w:rsidR="4CFC3498" w:rsidRPr="00253233">
        <w:rPr>
          <w:rFonts w:ascii="Times New Roman" w:hAnsi="Times New Roman" w:cs="Times New Roman"/>
        </w:rPr>
        <w:t>.</w:t>
      </w:r>
      <w:r w:rsidR="3B9DEAE8" w:rsidRPr="00253233">
        <w:rPr>
          <w:rFonts w:ascii="Times New Roman" w:hAnsi="Times New Roman" w:cs="Times New Roman"/>
        </w:rPr>
        <w:t>"</w:t>
      </w:r>
    </w:p>
    <w:p w14:paraId="58C80A00" w14:textId="252A79E5" w:rsidR="00B77BBC" w:rsidRPr="00253233" w:rsidRDefault="00B77BBC" w:rsidP="0078650A">
      <w:pPr>
        <w:spacing w:before="120" w:after="0" w:line="240" w:lineRule="auto"/>
        <w:jc w:val="both"/>
        <w:rPr>
          <w:rFonts w:ascii="Times New Roman" w:hAnsi="Times New Roman" w:cs="Times New Roman"/>
        </w:rPr>
      </w:pPr>
      <w:r w:rsidRPr="00253233">
        <w:rPr>
          <w:rFonts w:ascii="Times New Roman" w:hAnsi="Times New Roman" w:cs="Times New Roman"/>
        </w:rPr>
        <w:t xml:space="preserve">Izmaiņas </w:t>
      </w:r>
      <w:r w:rsidR="003B3630" w:rsidRPr="00253233">
        <w:rPr>
          <w:rFonts w:ascii="Times New Roman" w:hAnsi="Times New Roman" w:cs="Times New Roman"/>
        </w:rPr>
        <w:t xml:space="preserve">sniedza iespēju piesaistīt nepieciešamo cilvēku skaitu, lai </w:t>
      </w:r>
      <w:r w:rsidR="0073266E" w:rsidRPr="00253233">
        <w:rPr>
          <w:rFonts w:ascii="Times New Roman" w:hAnsi="Times New Roman" w:cs="Times New Roman"/>
        </w:rPr>
        <w:t>nodrošina</w:t>
      </w:r>
      <w:r w:rsidR="003B3630" w:rsidRPr="00253233">
        <w:rPr>
          <w:rFonts w:ascii="Times New Roman" w:hAnsi="Times New Roman" w:cs="Times New Roman"/>
        </w:rPr>
        <w:t xml:space="preserve"> pārvaldības modeļa darbību, piešķirtā budžeta ietvaros. </w:t>
      </w:r>
      <w:r w:rsidR="002B1E03" w:rsidRPr="00253233">
        <w:rPr>
          <w:rFonts w:ascii="Times New Roman" w:hAnsi="Times New Roman" w:cs="Times New Roman"/>
        </w:rPr>
        <w:t xml:space="preserve">Papildus Atveseļošanas fonda trešie grozījumi </w:t>
      </w:r>
      <w:r w:rsidR="0073266E" w:rsidRPr="00253233">
        <w:rPr>
          <w:rFonts w:ascii="Times New Roman" w:hAnsi="Times New Roman" w:cs="Times New Roman"/>
        </w:rPr>
        <w:t xml:space="preserve">precizē sasniedzamo rādītāju, novēršot interpretācijas iespējas starp iesaistītajām pusēm. </w:t>
      </w:r>
    </w:p>
    <w:p w14:paraId="04FFD901" w14:textId="77777777" w:rsidR="005A3446" w:rsidRDefault="005A3446" w:rsidP="0078650A">
      <w:pPr>
        <w:spacing w:before="120" w:after="0" w:line="240" w:lineRule="auto"/>
        <w:jc w:val="both"/>
        <w:rPr>
          <w:rFonts w:ascii="Times New Roman" w:hAnsi="Times New Roman" w:cs="Times New Roman"/>
        </w:rPr>
      </w:pPr>
    </w:p>
    <w:p w14:paraId="71684A95" w14:textId="77777777" w:rsidR="00253233" w:rsidRPr="00253233" w:rsidRDefault="00253233" w:rsidP="0078650A">
      <w:pPr>
        <w:spacing w:before="120" w:after="0" w:line="240" w:lineRule="auto"/>
        <w:jc w:val="both"/>
        <w:rPr>
          <w:rFonts w:ascii="Times New Roman" w:hAnsi="Times New Roman" w:cs="Times New Roman"/>
        </w:rPr>
      </w:pPr>
    </w:p>
    <w:p w14:paraId="4E387910" w14:textId="31F3C071" w:rsidR="0017704C" w:rsidRPr="00253233" w:rsidRDefault="00362629" w:rsidP="00EA3F9F">
      <w:pPr>
        <w:pStyle w:val="ListParagraph"/>
        <w:spacing w:before="120" w:after="0" w:line="240" w:lineRule="auto"/>
        <w:jc w:val="center"/>
        <w:rPr>
          <w:rFonts w:ascii="Times New Roman" w:hAnsi="Times New Roman" w:cs="Times New Roman"/>
          <w:b/>
        </w:rPr>
      </w:pPr>
      <w:r w:rsidRPr="00253233">
        <w:rPr>
          <w:rFonts w:ascii="Times New Roman" w:hAnsi="Times New Roman" w:cs="Times New Roman"/>
          <w:b/>
          <w:bCs/>
        </w:rPr>
        <w:lastRenderedPageBreak/>
        <w:t>2.1.</w:t>
      </w:r>
      <w:r w:rsidR="00BC5F2D" w:rsidRPr="00253233">
        <w:rPr>
          <w:rFonts w:ascii="Times New Roman" w:hAnsi="Times New Roman" w:cs="Times New Roman"/>
          <w:b/>
          <w:bCs/>
        </w:rPr>
        <w:t>2.</w:t>
      </w:r>
      <w:r w:rsidR="00BC5F2D" w:rsidRPr="00253233">
        <w:rPr>
          <w:rFonts w:ascii="Times New Roman" w:hAnsi="Times New Roman" w:cs="Times New Roman"/>
        </w:rPr>
        <w:t xml:space="preserve"> </w:t>
      </w:r>
      <w:r w:rsidR="1E356680" w:rsidRPr="00253233">
        <w:rPr>
          <w:rFonts w:ascii="Times New Roman" w:hAnsi="Times New Roman" w:cs="Times New Roman"/>
          <w:b/>
        </w:rPr>
        <w:t>I</w:t>
      </w:r>
      <w:r w:rsidR="32B5DD71" w:rsidRPr="00253233">
        <w:rPr>
          <w:rFonts w:ascii="Times New Roman" w:hAnsi="Times New Roman" w:cs="Times New Roman"/>
          <w:b/>
        </w:rPr>
        <w:t>zmaiņas i</w:t>
      </w:r>
      <w:r w:rsidR="1E356680" w:rsidRPr="00253233">
        <w:rPr>
          <w:rFonts w:ascii="Times New Roman" w:hAnsi="Times New Roman" w:cs="Times New Roman"/>
          <w:b/>
        </w:rPr>
        <w:t>esaistīto</w:t>
      </w:r>
      <w:r w:rsidR="0017704C" w:rsidRPr="00253233">
        <w:rPr>
          <w:rFonts w:ascii="Times New Roman" w:hAnsi="Times New Roman" w:cs="Times New Roman"/>
          <w:b/>
        </w:rPr>
        <w:t xml:space="preserve"> institūciju </w:t>
      </w:r>
      <w:r w:rsidR="1E356680" w:rsidRPr="00253233">
        <w:rPr>
          <w:rFonts w:ascii="Times New Roman" w:hAnsi="Times New Roman" w:cs="Times New Roman"/>
          <w:b/>
        </w:rPr>
        <w:t>pienākum</w:t>
      </w:r>
      <w:r w:rsidR="5D27510F" w:rsidRPr="00253233">
        <w:rPr>
          <w:rFonts w:ascii="Times New Roman" w:hAnsi="Times New Roman" w:cs="Times New Roman"/>
          <w:b/>
        </w:rPr>
        <w:t>os</w:t>
      </w:r>
      <w:r w:rsidR="0017704C" w:rsidRPr="00253233">
        <w:rPr>
          <w:rFonts w:ascii="Times New Roman" w:hAnsi="Times New Roman" w:cs="Times New Roman"/>
          <w:b/>
        </w:rPr>
        <w:t xml:space="preserve"> </w:t>
      </w:r>
      <w:r w:rsidR="00522124" w:rsidRPr="00253233">
        <w:rPr>
          <w:rFonts w:ascii="Times New Roman" w:hAnsi="Times New Roman" w:cs="Times New Roman"/>
          <w:b/>
        </w:rPr>
        <w:t xml:space="preserve"> un aktivitātēs</w:t>
      </w:r>
    </w:p>
    <w:p w14:paraId="678945F5" w14:textId="1D5EEB1E" w:rsidR="0017704C" w:rsidRPr="00253233" w:rsidRDefault="0017704C" w:rsidP="0078650A">
      <w:pPr>
        <w:pStyle w:val="ListParagraph"/>
        <w:spacing w:before="120" w:after="0" w:line="240" w:lineRule="auto"/>
        <w:ind w:left="0" w:firstLine="709"/>
        <w:contextualSpacing w:val="0"/>
        <w:jc w:val="both"/>
        <w:rPr>
          <w:rFonts w:ascii="Times New Roman" w:eastAsia="Times New Roman" w:hAnsi="Times New Roman" w:cs="Times New Roman"/>
          <w:color w:val="000000" w:themeColor="text1"/>
          <w:lang w:eastAsia="lv-LV"/>
        </w:rPr>
      </w:pPr>
      <w:r w:rsidRPr="00253233">
        <w:rPr>
          <w:rFonts w:ascii="Times New Roman" w:hAnsi="Times New Roman" w:cs="Times New Roman"/>
        </w:rPr>
        <w:t xml:space="preserve">Atveseļošanas fonda otro un trešo papildinājumu ievaros </w:t>
      </w:r>
      <w:r w:rsidR="00A055D5" w:rsidRPr="00253233">
        <w:rPr>
          <w:rFonts w:ascii="Times New Roman" w:hAnsi="Times New Roman" w:cs="Times New Roman"/>
        </w:rPr>
        <w:t xml:space="preserve">tehniski </w:t>
      </w:r>
      <w:r w:rsidRPr="00253233">
        <w:rPr>
          <w:rFonts w:ascii="Times New Roman" w:hAnsi="Times New Roman" w:cs="Times New Roman"/>
        </w:rPr>
        <w:t xml:space="preserve">precizēti </w:t>
      </w:r>
      <w:r w:rsidR="00F613D8" w:rsidRPr="00253233">
        <w:rPr>
          <w:rFonts w:ascii="Times New Roman" w:hAnsi="Times New Roman" w:cs="Times New Roman"/>
        </w:rPr>
        <w:t>Ekonomikas ministrija</w:t>
      </w:r>
      <w:r w:rsidRPr="00253233">
        <w:rPr>
          <w:rFonts w:ascii="Times New Roman" w:hAnsi="Times New Roman" w:cs="Times New Roman"/>
        </w:rPr>
        <w:t xml:space="preserve">, LIAA un RIS3 vadības grupas pienākumi. Precizējumi </w:t>
      </w:r>
      <w:r w:rsidR="6753AEFF" w:rsidRPr="00253233">
        <w:rPr>
          <w:rFonts w:ascii="Times New Roman" w:hAnsi="Times New Roman" w:cs="Times New Roman"/>
        </w:rPr>
        <w:t xml:space="preserve">bija </w:t>
      </w:r>
      <w:r w:rsidRPr="00253233">
        <w:rPr>
          <w:rFonts w:ascii="Times New Roman" w:hAnsi="Times New Roman" w:cs="Times New Roman"/>
        </w:rPr>
        <w:t xml:space="preserve">nepieciešami, lai noteiktu, ka </w:t>
      </w:r>
      <w:r w:rsidR="1E356680" w:rsidRPr="00253233">
        <w:rPr>
          <w:rFonts w:ascii="Times New Roman" w:hAnsi="Times New Roman" w:cs="Times New Roman"/>
        </w:rPr>
        <w:t>inovācij</w:t>
      </w:r>
      <w:r w:rsidR="27697364" w:rsidRPr="00253233">
        <w:rPr>
          <w:rFonts w:ascii="Times New Roman" w:hAnsi="Times New Roman" w:cs="Times New Roman"/>
        </w:rPr>
        <w:t>u sistēmas</w:t>
      </w:r>
      <w:r w:rsidR="005A580A" w:rsidRPr="00253233">
        <w:rPr>
          <w:rFonts w:ascii="Times New Roman" w:hAnsi="Times New Roman" w:cs="Times New Roman"/>
        </w:rPr>
        <w:t xml:space="preserve"> </w:t>
      </w:r>
      <w:r w:rsidRPr="00253233">
        <w:rPr>
          <w:rFonts w:ascii="Times New Roman" w:hAnsi="Times New Roman" w:cs="Times New Roman"/>
        </w:rPr>
        <w:t xml:space="preserve">pārvaldības </w:t>
      </w:r>
      <w:r w:rsidR="15EBD00D" w:rsidRPr="00253233">
        <w:rPr>
          <w:rFonts w:ascii="Times New Roman" w:hAnsi="Times New Roman" w:cs="Times New Roman"/>
        </w:rPr>
        <w:t>modeļa</w:t>
      </w:r>
      <w:r w:rsidRPr="00253233">
        <w:rPr>
          <w:rFonts w:ascii="Times New Roman" w:hAnsi="Times New Roman" w:cs="Times New Roman"/>
        </w:rPr>
        <w:t xml:space="preserve"> ietvaros LIAA ir atbildīga par ilgtermiņa stratēģiju izstrādi valsts līmenī katrai RIS3 jomai, kas saistīts ar valsts iestāžu iesaisti ar stratēģijā un darbības </w:t>
      </w:r>
      <w:r w:rsidR="1E356680" w:rsidRPr="00253233">
        <w:rPr>
          <w:rFonts w:ascii="Times New Roman" w:hAnsi="Times New Roman" w:cs="Times New Roman"/>
        </w:rPr>
        <w:t>plān</w:t>
      </w:r>
      <w:r w:rsidR="728DFC45" w:rsidRPr="00253233">
        <w:rPr>
          <w:rFonts w:ascii="Times New Roman" w:hAnsi="Times New Roman" w:cs="Times New Roman"/>
        </w:rPr>
        <w:t>ā</w:t>
      </w:r>
      <w:r w:rsidRPr="00253233">
        <w:rPr>
          <w:rFonts w:ascii="Times New Roman" w:hAnsi="Times New Roman" w:cs="Times New Roman"/>
        </w:rPr>
        <w:t xml:space="preserve"> noteikto pienākumu ieviešanu un uzraudzību. Savukārt RIS3 vadības grupu pienākumi precizēti uz darbībām, lai veicinātu </w:t>
      </w:r>
      <w:r w:rsidRPr="00253233">
        <w:rPr>
          <w:rFonts w:ascii="Times New Roman" w:eastAsia="Times New Roman" w:hAnsi="Times New Roman" w:cs="Times New Roman"/>
          <w:color w:val="000000" w:themeColor="text1"/>
          <w:lang w:eastAsia="lv-LV"/>
        </w:rPr>
        <w:t>nozares, pētniecības organizācijas un valsts sektora apvienošanu vienā platformā, kā arī nodrošinātu ar RIS3 stratēģiju apstiprināšanu un iespējamo rīcību identificēšanu, kas varētu veicināt RIS3 ilgtermiņa stratēģijās minēto rādītāju sasniegšanu.</w:t>
      </w:r>
    </w:p>
    <w:p w14:paraId="4A92EBA5" w14:textId="59B425F9" w:rsidR="00731E76" w:rsidRPr="00253233" w:rsidRDefault="00731E76" w:rsidP="0078650A">
      <w:pPr>
        <w:pStyle w:val="ListParagraph"/>
        <w:spacing w:before="120" w:after="0" w:line="240" w:lineRule="auto"/>
        <w:ind w:left="0" w:firstLine="709"/>
        <w:contextualSpacing w:val="0"/>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t>2023.gada 13 jūnija informatīvā ziņojumā visi iekļautie 5.1.1.1.i. investīcijas īstenošanas nosacījumi paliek spēkā, bet šajā informatīvajā ziņojumā tiek norādītas tikai izmaiņas iepriekš apstiprinātajos nosacījumos, kā arī tiek informēts par galvenajām aktualitātēm.</w:t>
      </w:r>
    </w:p>
    <w:p w14:paraId="6416287B" w14:textId="3006242F" w:rsidR="002323A9" w:rsidRPr="00253233" w:rsidRDefault="7160D3E9">
      <w:pPr>
        <w:pStyle w:val="ListParagraph"/>
        <w:spacing w:before="120" w:after="0" w:line="240" w:lineRule="auto"/>
        <w:ind w:left="0" w:firstLine="709"/>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t xml:space="preserve">2023. gada 13. jūnija informatīvajā ziņojumā ietvertie LIAA pienākumi noteica uzņēmumu un pētniecības organizāciju iesaisti starptautiskās programmās un projektos, RIS3 jomu ilgtermiņa stratēģijas izstrādi un tās datu analizēšanu, uzkrāšanu un apkopošanu, kā arī izstrādātās RIS3 stratēģijas organizētu komunikāciju starp nozarēm un pētniecības organizācijām vai valsti, bet neiekļāva pienākumus, kas saistīti ar RIS3 stratēģijas izstrādi. </w:t>
      </w:r>
    </w:p>
    <w:p w14:paraId="47955C8E" w14:textId="6735D041" w:rsidR="00A20C3A" w:rsidRPr="00253233" w:rsidRDefault="00A20C3A"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 xml:space="preserve">Ņemot vērā, ka Ekonomikas ministrijai ir jānodrošina </w:t>
      </w:r>
      <w:r w:rsidR="00CC3B8B" w:rsidRPr="00253233">
        <w:rPr>
          <w:rFonts w:ascii="Times New Roman" w:hAnsi="Times New Roman" w:cs="Times New Roman"/>
        </w:rPr>
        <w:t xml:space="preserve">dalība un uzraudzība </w:t>
      </w:r>
      <w:r w:rsidRPr="00253233">
        <w:rPr>
          <w:rFonts w:ascii="Times New Roman" w:hAnsi="Times New Roman" w:cs="Times New Roman"/>
        </w:rPr>
        <w:t>pētniecības projektu</w:t>
      </w:r>
      <w:r w:rsidR="005C2050" w:rsidRPr="00253233">
        <w:rPr>
          <w:rFonts w:ascii="Times New Roman" w:hAnsi="Times New Roman" w:cs="Times New Roman"/>
        </w:rPr>
        <w:t xml:space="preserve">, kas atbilst Komisijas 2014. gada 17. jūnija Regulas (ES) Nr. 651/2014, ar ko noteiktas atbalsta kategorijas atzīst par saderīgām ar iekšējo tirgu, piemērojot Līguma 107. un 108. pantu (turpmāk – Komisijas regula Nr. 651/2014) 25.pantam, </w:t>
      </w:r>
      <w:r w:rsidRPr="00253233">
        <w:rPr>
          <w:rFonts w:ascii="Times New Roman" w:hAnsi="Times New Roman" w:cs="Times New Roman"/>
        </w:rPr>
        <w:t>vērtēšan</w:t>
      </w:r>
      <w:r w:rsidR="00CC3B8B" w:rsidRPr="00253233">
        <w:rPr>
          <w:rFonts w:ascii="Times New Roman" w:hAnsi="Times New Roman" w:cs="Times New Roman"/>
        </w:rPr>
        <w:t>ā un ieviešanā</w:t>
      </w:r>
      <w:r w:rsidRPr="00253233">
        <w:rPr>
          <w:rFonts w:ascii="Times New Roman" w:hAnsi="Times New Roman" w:cs="Times New Roman"/>
        </w:rPr>
        <w:t xml:space="preserve"> 1.2.1.2.i. investīcijas 2. pasākuma “Inovatīvu produktu un tehnoloģiju izstrāde”, 2.2.1.3.i. investīcijas “Atbalsts jaunu produktu un pakalpojumu ieviešanai uzņēmējdarbībā”, 5.1.1.2.i. investīcijas “Atbalsta instruments pētniecībai un internacionalizācijai” pirmās, otrās un ceturtās kārtas ietvaros</w:t>
      </w:r>
      <w:r w:rsidR="00CC3B8B" w:rsidRPr="00253233">
        <w:rPr>
          <w:rFonts w:ascii="Times New Roman" w:hAnsi="Times New Roman" w:cs="Times New Roman"/>
        </w:rPr>
        <w:t xml:space="preserve">, kur pētniecības projektu īstenošanas termiņš ir līdz 2027.gada 31.decembrim, nepieciešams pagarināt 5.1.1.1.i investīcijas ieviešanas termiņš līdz 2028.gada 29.februārim, lai nodrošinātu apstiprināto pētniecības projektu </w:t>
      </w:r>
      <w:r w:rsidR="003E2ED8" w:rsidRPr="00253233">
        <w:rPr>
          <w:rFonts w:ascii="Times New Roman" w:hAnsi="Times New Roman" w:cs="Times New Roman"/>
        </w:rPr>
        <w:t>sasniegto rezultātu uzraudzību.</w:t>
      </w:r>
      <w:r w:rsidR="00513CAF" w:rsidRPr="00253233">
        <w:rPr>
          <w:rFonts w:ascii="Times New Roman" w:hAnsi="Times New Roman" w:cs="Times New Roman"/>
        </w:rPr>
        <w:t xml:space="preserve"> Detalizētāka informācija un pamatojums par minēto investīciju uzraudzības nepieciešamību ir pieejama informatīvajā ziņojumā “Par Atveseļošanas un noturības mehānisma 1.2.1.2.i. investīcijas 2. pasākuma “Inovatīvu produktu un tehnoloģiju izstrāde”, 2.2.1.3.i. investīcijas “Atbalsts jaunu produktu un pakalpojumu ieviešanai uzņēmējdarbībā”, 5.1.1.2.i. investīcijas “Atbalsta instruments pētniecībai un internacionalizācijai” pirmās, otrās un ceturtās kārtas īstenošanu pēc 2026. gada 31. augusta”</w:t>
      </w:r>
      <w:r w:rsidR="003E2ED8" w:rsidRPr="00253233">
        <w:rPr>
          <w:rFonts w:ascii="Times New Roman" w:hAnsi="Times New Roman" w:cs="Times New Roman"/>
        </w:rPr>
        <w:t xml:space="preserve"> </w:t>
      </w:r>
      <w:r w:rsidR="00513CAF" w:rsidRPr="00253233">
        <w:rPr>
          <w:rFonts w:ascii="Times New Roman" w:hAnsi="Times New Roman" w:cs="Times New Roman"/>
        </w:rPr>
        <w:t>(26-TA-1172).</w:t>
      </w:r>
    </w:p>
    <w:p w14:paraId="585C11F7" w14:textId="4ACD1813" w:rsidR="00E334C8" w:rsidRPr="00253233" w:rsidRDefault="00B00C95"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L</w:t>
      </w:r>
      <w:r w:rsidR="000D2FB0" w:rsidRPr="00253233">
        <w:rPr>
          <w:rFonts w:ascii="Times New Roman" w:hAnsi="Times New Roman" w:cs="Times New Roman"/>
        </w:rPr>
        <w:t xml:space="preserve">ai </w:t>
      </w:r>
      <w:r w:rsidR="00E334C8" w:rsidRPr="00253233">
        <w:rPr>
          <w:rFonts w:ascii="Times New Roman" w:hAnsi="Times New Roman" w:cs="Times New Roman"/>
        </w:rPr>
        <w:t>nodrošināt</w:t>
      </w:r>
      <w:r w:rsidR="000D2FB0" w:rsidRPr="00253233">
        <w:rPr>
          <w:rFonts w:ascii="Times New Roman" w:hAnsi="Times New Roman" w:cs="Times New Roman"/>
        </w:rPr>
        <w:t xml:space="preserve"> </w:t>
      </w:r>
      <w:r w:rsidRPr="00253233">
        <w:rPr>
          <w:rFonts w:ascii="Times New Roman" w:hAnsi="Times New Roman" w:cs="Times New Roman"/>
        </w:rPr>
        <w:t xml:space="preserve">inovācijas pārvaldības sistēmas </w:t>
      </w:r>
      <w:r w:rsidR="00A35D44" w:rsidRPr="00253233">
        <w:rPr>
          <w:rFonts w:ascii="Times New Roman" w:hAnsi="Times New Roman" w:cs="Times New Roman"/>
        </w:rPr>
        <w:t>ietvaros plānoto pas</w:t>
      </w:r>
      <w:r w:rsidR="00B96AD0" w:rsidRPr="00253233">
        <w:rPr>
          <w:rFonts w:ascii="Times New Roman" w:hAnsi="Times New Roman" w:cs="Times New Roman"/>
        </w:rPr>
        <w:t>ākumu ievi</w:t>
      </w:r>
      <w:r w:rsidR="00BE28C4" w:rsidRPr="00253233">
        <w:rPr>
          <w:rFonts w:ascii="Times New Roman" w:hAnsi="Times New Roman" w:cs="Times New Roman"/>
        </w:rPr>
        <w:t>e</w:t>
      </w:r>
      <w:r w:rsidR="00B96AD0" w:rsidRPr="00253233">
        <w:rPr>
          <w:rFonts w:ascii="Times New Roman" w:hAnsi="Times New Roman" w:cs="Times New Roman"/>
        </w:rPr>
        <w:t>šanu,</w:t>
      </w:r>
      <w:r w:rsidR="00E334C8" w:rsidRPr="00253233">
        <w:rPr>
          <w:rFonts w:ascii="Times New Roman" w:hAnsi="Times New Roman" w:cs="Times New Roman"/>
        </w:rPr>
        <w:t xml:space="preserve"> tiek pagarināt</w:t>
      </w:r>
      <w:r w:rsidR="00B96AD0" w:rsidRPr="00253233">
        <w:rPr>
          <w:rFonts w:ascii="Times New Roman" w:hAnsi="Times New Roman" w:cs="Times New Roman"/>
        </w:rPr>
        <w:t xml:space="preserve">s </w:t>
      </w:r>
      <w:r w:rsidR="00DE112C" w:rsidRPr="00253233">
        <w:rPr>
          <w:rFonts w:ascii="Times New Roman" w:hAnsi="Times New Roman" w:cs="Times New Roman"/>
        </w:rPr>
        <w:t>5.1.1.1.i investīcij</w:t>
      </w:r>
      <w:r w:rsidR="0009539E" w:rsidRPr="00253233">
        <w:rPr>
          <w:rFonts w:ascii="Times New Roman" w:hAnsi="Times New Roman" w:cs="Times New Roman"/>
        </w:rPr>
        <w:t>a</w:t>
      </w:r>
      <w:r w:rsidR="00DE112C" w:rsidRPr="00253233">
        <w:rPr>
          <w:rFonts w:ascii="Times New Roman" w:hAnsi="Times New Roman" w:cs="Times New Roman"/>
        </w:rPr>
        <w:t xml:space="preserve">s </w:t>
      </w:r>
      <w:r w:rsidR="00B96AD0" w:rsidRPr="00253233">
        <w:rPr>
          <w:rFonts w:ascii="Times New Roman" w:hAnsi="Times New Roman" w:cs="Times New Roman"/>
        </w:rPr>
        <w:t>ieviešanas un izmaksu attiecināšanas termiņš</w:t>
      </w:r>
      <w:r w:rsidR="00E334C8" w:rsidRPr="00253233">
        <w:rPr>
          <w:rFonts w:ascii="Times New Roman" w:hAnsi="Times New Roman" w:cs="Times New Roman"/>
        </w:rPr>
        <w:t xml:space="preserve"> līdz </w:t>
      </w:r>
      <w:r w:rsidR="00D20AB2" w:rsidRPr="00253233">
        <w:rPr>
          <w:rFonts w:ascii="Times New Roman" w:hAnsi="Times New Roman" w:cs="Times New Roman"/>
        </w:rPr>
        <w:t>2028</w:t>
      </w:r>
      <w:r w:rsidR="00E334C8" w:rsidRPr="00253233">
        <w:rPr>
          <w:rFonts w:ascii="Times New Roman" w:hAnsi="Times New Roman" w:cs="Times New Roman"/>
        </w:rPr>
        <w:t xml:space="preserve">.gada </w:t>
      </w:r>
      <w:r w:rsidR="00543A7E" w:rsidRPr="00253233">
        <w:rPr>
          <w:rFonts w:ascii="Times New Roman" w:hAnsi="Times New Roman" w:cs="Times New Roman"/>
        </w:rPr>
        <w:t>29</w:t>
      </w:r>
      <w:r w:rsidR="004A1B03" w:rsidRPr="00253233">
        <w:rPr>
          <w:rFonts w:ascii="Times New Roman" w:hAnsi="Times New Roman" w:cs="Times New Roman"/>
        </w:rPr>
        <w:t xml:space="preserve">. </w:t>
      </w:r>
      <w:r w:rsidR="00543A7E" w:rsidRPr="00253233">
        <w:rPr>
          <w:rFonts w:ascii="Times New Roman" w:hAnsi="Times New Roman" w:cs="Times New Roman"/>
        </w:rPr>
        <w:t>februārim</w:t>
      </w:r>
      <w:r w:rsidR="00E334C8" w:rsidRPr="00253233">
        <w:rPr>
          <w:rFonts w:ascii="Times New Roman" w:hAnsi="Times New Roman" w:cs="Times New Roman"/>
        </w:rPr>
        <w:t xml:space="preserve">. </w:t>
      </w:r>
      <w:r w:rsidR="00386F2E" w:rsidRPr="00253233">
        <w:rPr>
          <w:rFonts w:ascii="Times New Roman" w:hAnsi="Times New Roman" w:cs="Times New Roman"/>
        </w:rPr>
        <w:t>Pagarinājums</w:t>
      </w:r>
      <w:r w:rsidR="00023DE6" w:rsidRPr="00253233">
        <w:rPr>
          <w:rFonts w:ascii="Times New Roman" w:hAnsi="Times New Roman" w:cs="Times New Roman"/>
        </w:rPr>
        <w:t xml:space="preserve"> neietekmē noteikto rā</w:t>
      </w:r>
      <w:r w:rsidR="003750C0" w:rsidRPr="00253233">
        <w:rPr>
          <w:rFonts w:ascii="Times New Roman" w:hAnsi="Times New Roman" w:cs="Times New Roman"/>
        </w:rPr>
        <w:t>dītāja</w:t>
      </w:r>
      <w:r w:rsidR="00023DE6" w:rsidRPr="00253233">
        <w:rPr>
          <w:rFonts w:ascii="Times New Roman" w:hAnsi="Times New Roman" w:cs="Times New Roman"/>
        </w:rPr>
        <w:t xml:space="preserve"> sasniegšana, bet saistīt</w:t>
      </w:r>
      <w:r w:rsidR="00CF63A6" w:rsidRPr="00253233">
        <w:rPr>
          <w:rFonts w:ascii="Times New Roman" w:hAnsi="Times New Roman" w:cs="Times New Roman"/>
        </w:rPr>
        <w:t>s</w:t>
      </w:r>
      <w:r w:rsidR="00023DE6" w:rsidRPr="00253233">
        <w:rPr>
          <w:rFonts w:ascii="Times New Roman" w:hAnsi="Times New Roman" w:cs="Times New Roman"/>
        </w:rPr>
        <w:t xml:space="preserve"> ar </w:t>
      </w:r>
      <w:r w:rsidR="003750C0" w:rsidRPr="00253233">
        <w:rPr>
          <w:rFonts w:ascii="Times New Roman" w:hAnsi="Times New Roman" w:cs="Times New Roman"/>
        </w:rPr>
        <w:t>pieejamā fina</w:t>
      </w:r>
      <w:r w:rsidR="005942EE" w:rsidRPr="00253233">
        <w:rPr>
          <w:rFonts w:ascii="Times New Roman" w:hAnsi="Times New Roman" w:cs="Times New Roman"/>
        </w:rPr>
        <w:t>n</w:t>
      </w:r>
      <w:r w:rsidR="003750C0" w:rsidRPr="00253233">
        <w:rPr>
          <w:rFonts w:ascii="Times New Roman" w:hAnsi="Times New Roman" w:cs="Times New Roman"/>
        </w:rPr>
        <w:t xml:space="preserve">sējuma </w:t>
      </w:r>
      <w:r w:rsidR="004C050B" w:rsidRPr="00253233">
        <w:rPr>
          <w:rFonts w:ascii="Times New Roman" w:hAnsi="Times New Roman" w:cs="Times New Roman"/>
        </w:rPr>
        <w:t xml:space="preserve">ieguldīšanu </w:t>
      </w:r>
      <w:r w:rsidR="007C4CA3" w:rsidRPr="00253233">
        <w:rPr>
          <w:rFonts w:ascii="Times New Roman" w:hAnsi="Times New Roman" w:cs="Times New Roman"/>
        </w:rPr>
        <w:t>pilnvērtīgas investīcijas īstenošanai</w:t>
      </w:r>
      <w:r w:rsidR="00CF63A6" w:rsidRPr="00253233">
        <w:rPr>
          <w:rFonts w:ascii="Times New Roman" w:hAnsi="Times New Roman" w:cs="Times New Roman"/>
        </w:rPr>
        <w:t xml:space="preserve"> un uzraudzības funkciju nodrošinā</w:t>
      </w:r>
      <w:r w:rsidR="00F47D9A" w:rsidRPr="00253233">
        <w:rPr>
          <w:rFonts w:ascii="Times New Roman" w:hAnsi="Times New Roman" w:cs="Times New Roman"/>
        </w:rPr>
        <w:t>t</w:t>
      </w:r>
      <w:r w:rsidR="004D2F6E" w:rsidRPr="00253233">
        <w:rPr>
          <w:rFonts w:ascii="Times New Roman" w:hAnsi="Times New Roman" w:cs="Times New Roman"/>
        </w:rPr>
        <w:t xml:space="preserve">u Ekonomikas ministrijai </w:t>
      </w:r>
      <w:r w:rsidR="005F0998" w:rsidRPr="00253233">
        <w:rPr>
          <w:rFonts w:ascii="Times New Roman" w:hAnsi="Times New Roman" w:cs="Times New Roman"/>
        </w:rPr>
        <w:t xml:space="preserve">pienākumu veikšanai attiecībā uz </w:t>
      </w:r>
      <w:r w:rsidR="004D2F6E" w:rsidRPr="00253233">
        <w:rPr>
          <w:rFonts w:ascii="Times New Roman" w:hAnsi="Times New Roman" w:cs="Times New Roman"/>
        </w:rPr>
        <w:t xml:space="preserve">pētniecības projektu vērtēšanu </w:t>
      </w:r>
      <w:r w:rsidR="0059254A" w:rsidRPr="00253233">
        <w:rPr>
          <w:rFonts w:ascii="Times New Roman" w:hAnsi="Times New Roman" w:cs="Times New Roman"/>
        </w:rPr>
        <w:t>1.2.1.2.i. investīcijas</w:t>
      </w:r>
      <w:r w:rsidR="003F4DCA" w:rsidRPr="00253233">
        <w:rPr>
          <w:rFonts w:ascii="Times New Roman" w:hAnsi="Times New Roman" w:cs="Times New Roman"/>
        </w:rPr>
        <w:t xml:space="preserve"> </w:t>
      </w:r>
      <w:r w:rsidR="0059254A" w:rsidRPr="00253233">
        <w:rPr>
          <w:rFonts w:ascii="Times New Roman" w:hAnsi="Times New Roman" w:cs="Times New Roman"/>
        </w:rPr>
        <w:t xml:space="preserve">2. pasākuma “Inovatīvu produktu un tehnoloģiju izstrāde”, 2.2.1.3.i. investīcijas “Atbalsts jaunu produktu un pakalpojumu ieviešanai uzņēmējdarbībā”, 5.1.1.2.i. investīcijas “Atbalsta instruments pētniecībai un internacionalizācijai” pirmās, otrās un ceturtās kārtas </w:t>
      </w:r>
      <w:r w:rsidR="005F0998" w:rsidRPr="00253233">
        <w:rPr>
          <w:rFonts w:ascii="Times New Roman" w:hAnsi="Times New Roman" w:cs="Times New Roman"/>
        </w:rPr>
        <w:t>ietvaros</w:t>
      </w:r>
      <w:r w:rsidR="003750C0" w:rsidRPr="00253233">
        <w:rPr>
          <w:rFonts w:ascii="Times New Roman" w:hAnsi="Times New Roman" w:cs="Times New Roman"/>
        </w:rPr>
        <w:t>.</w:t>
      </w:r>
    </w:p>
    <w:p w14:paraId="6505E883" w14:textId="411BDD56" w:rsidR="0017704C" w:rsidRPr="00253233" w:rsidRDefault="03D70229" w:rsidP="0078650A">
      <w:pPr>
        <w:pStyle w:val="ListParagraph"/>
        <w:spacing w:before="120" w:after="0" w:line="240" w:lineRule="auto"/>
        <w:ind w:left="0" w:firstLine="709"/>
        <w:contextualSpacing w:val="0"/>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t xml:space="preserve">Jaunie pienākumi </w:t>
      </w:r>
      <w:r w:rsidR="58D9F7A8" w:rsidRPr="00253233">
        <w:rPr>
          <w:rFonts w:ascii="Times New Roman" w:eastAsia="Times New Roman" w:hAnsi="Times New Roman" w:cs="Times New Roman"/>
          <w:color w:val="000000" w:themeColor="text1"/>
          <w:lang w:eastAsia="lv-LV"/>
        </w:rPr>
        <w:t>tiek vienkāršoti un precizēti, paredzot šādas izmaiņas:</w:t>
      </w:r>
    </w:p>
    <w:p w14:paraId="184DBE78" w14:textId="53E49AE0" w:rsidR="0017704C" w:rsidRPr="00253233" w:rsidRDefault="58D9F7A8" w:rsidP="0078650A">
      <w:pPr>
        <w:spacing w:before="120" w:after="0" w:line="240" w:lineRule="auto"/>
        <w:jc w:val="both"/>
        <w:rPr>
          <w:rFonts w:ascii="Times New Roman" w:hAnsi="Times New Roman" w:cs="Times New Roman"/>
        </w:rPr>
      </w:pPr>
      <w:r w:rsidRPr="00253233">
        <w:rPr>
          <w:rFonts w:ascii="Times New Roman" w:hAnsi="Times New Roman" w:cs="Times New Roman"/>
          <w:b/>
          <w:bCs/>
        </w:rPr>
        <w:t>"</w:t>
      </w:r>
      <w:r w:rsidR="29E989A5" w:rsidRPr="00253233">
        <w:rPr>
          <w:rFonts w:ascii="Times New Roman" w:hAnsi="Times New Roman" w:cs="Times New Roman"/>
          <w:b/>
          <w:bCs/>
        </w:rPr>
        <w:t xml:space="preserve">43. </w:t>
      </w:r>
      <w:r w:rsidR="0017704C" w:rsidRPr="00253233">
        <w:rPr>
          <w:rFonts w:ascii="Times New Roman" w:hAnsi="Times New Roman" w:cs="Times New Roman"/>
          <w:b/>
          <w:bCs/>
        </w:rPr>
        <w:t>LIAA</w:t>
      </w:r>
      <w:r w:rsidR="0017704C" w:rsidRPr="00253233">
        <w:rPr>
          <w:rFonts w:ascii="Times New Roman" w:hAnsi="Times New Roman" w:cs="Times New Roman"/>
        </w:rPr>
        <w:t xml:space="preserve"> ir šādi pienākumi</w:t>
      </w:r>
      <w:r w:rsidR="0017704C" w:rsidRPr="00253233">
        <w:rPr>
          <w:rStyle w:val="FootnoteReference"/>
          <w:rFonts w:ascii="Times New Roman" w:hAnsi="Times New Roman" w:cs="Times New Roman"/>
        </w:rPr>
        <w:footnoteReference w:id="8"/>
      </w:r>
      <w:r w:rsidR="0017704C" w:rsidRPr="00253233">
        <w:rPr>
          <w:rFonts w:ascii="Times New Roman" w:hAnsi="Times New Roman" w:cs="Times New Roman"/>
        </w:rPr>
        <w:t xml:space="preserve"> :</w:t>
      </w:r>
    </w:p>
    <w:p w14:paraId="7990BBBC" w14:textId="66DFA6BC" w:rsidR="0017704C" w:rsidRPr="00253233" w:rsidRDefault="29E989A5"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 xml:space="preserve">43.1. </w:t>
      </w:r>
      <w:r w:rsidR="0017704C" w:rsidRPr="00253233">
        <w:rPr>
          <w:rFonts w:ascii="Times New Roman" w:hAnsi="Times New Roman" w:cs="Times New Roman"/>
        </w:rPr>
        <w:t>ilgtermiņa stratēģiju izstrādi valsts līmenī katrai RIS3 jomai;</w:t>
      </w:r>
    </w:p>
    <w:p w14:paraId="407F19B4" w14:textId="65826A82" w:rsidR="0017704C" w:rsidRPr="00253233" w:rsidRDefault="29E989A5"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 xml:space="preserve">43.2. </w:t>
      </w:r>
      <w:r w:rsidR="0017704C" w:rsidRPr="00253233">
        <w:rPr>
          <w:rFonts w:ascii="Times New Roman" w:hAnsi="Times New Roman" w:cs="Times New Roman"/>
        </w:rPr>
        <w:t>gada rīcības plānu izstrādi katrai RIS3 jomai;</w:t>
      </w:r>
    </w:p>
    <w:p w14:paraId="6709D259" w14:textId="3ECA7639" w:rsidR="0017704C" w:rsidRPr="00253233" w:rsidRDefault="29E989A5"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 xml:space="preserve">43.3. </w:t>
      </w:r>
      <w:r w:rsidR="0017704C" w:rsidRPr="00253233">
        <w:rPr>
          <w:rFonts w:ascii="Times New Roman" w:hAnsi="Times New Roman" w:cs="Times New Roman"/>
        </w:rPr>
        <w:t xml:space="preserve">stratēģiskās padomes izveidi katrai RIS3 jomai; </w:t>
      </w:r>
    </w:p>
    <w:p w14:paraId="7ED796DD" w14:textId="14EC08F4" w:rsidR="0017704C" w:rsidRPr="00253233" w:rsidRDefault="29E989A5"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lastRenderedPageBreak/>
        <w:t xml:space="preserve">43.4. </w:t>
      </w:r>
      <w:r w:rsidR="0017704C" w:rsidRPr="00253233">
        <w:rPr>
          <w:rFonts w:ascii="Times New Roman" w:hAnsi="Times New Roman" w:cs="Times New Roman"/>
        </w:rPr>
        <w:t>izveidoto padomju vadīšanu un koordinēšanu;</w:t>
      </w:r>
    </w:p>
    <w:p w14:paraId="21F772A4" w14:textId="77777777" w:rsidR="00F62708" w:rsidRPr="00253233" w:rsidRDefault="29E989A5"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 xml:space="preserve">43.5 </w:t>
      </w:r>
      <w:r w:rsidR="0017704C" w:rsidRPr="00253233">
        <w:rPr>
          <w:rFonts w:ascii="Times New Roman" w:hAnsi="Times New Roman" w:cs="Times New Roman"/>
        </w:rPr>
        <w:t>metodikas izstrādi aktīvu vērtības ķēžu</w:t>
      </w:r>
      <w:r w:rsidR="0017704C" w:rsidRPr="00253233" w:rsidDel="009518FF">
        <w:rPr>
          <w:rFonts w:ascii="Times New Roman" w:hAnsi="Times New Roman" w:cs="Times New Roman"/>
        </w:rPr>
        <w:t xml:space="preserve"> </w:t>
      </w:r>
      <w:r w:rsidR="0017704C" w:rsidRPr="00253233">
        <w:rPr>
          <w:rFonts w:ascii="Times New Roman" w:hAnsi="Times New Roman" w:cs="Times New Roman"/>
        </w:rPr>
        <w:t>atlasīšanai, tostarp par kvantitatīvu kritēriju noteikšanu vērtības ķēžu likvidēšanai</w:t>
      </w:r>
      <w:r w:rsidR="00F62708" w:rsidRPr="00253233">
        <w:rPr>
          <w:rFonts w:ascii="Times New Roman" w:hAnsi="Times New Roman" w:cs="Times New Roman"/>
        </w:rPr>
        <w:t>;</w:t>
      </w:r>
    </w:p>
    <w:p w14:paraId="0D8C59FD" w14:textId="77777777" w:rsidR="00370DF1" w:rsidRPr="00253233" w:rsidRDefault="00F62708" w:rsidP="0078650A">
      <w:pPr>
        <w:spacing w:before="120" w:after="0" w:line="240" w:lineRule="auto"/>
        <w:ind w:firstLine="720"/>
        <w:jc w:val="both"/>
        <w:rPr>
          <w:rFonts w:ascii="Times New Roman" w:hAnsi="Times New Roman" w:cs="Times New Roman"/>
          <w:color w:val="000000" w:themeColor="text1"/>
        </w:rPr>
      </w:pPr>
      <w:r w:rsidRPr="00253233">
        <w:rPr>
          <w:rFonts w:ascii="Times New Roman" w:hAnsi="Times New Roman" w:cs="Times New Roman"/>
          <w:color w:val="000000" w:themeColor="text1"/>
        </w:rPr>
        <w:t>43.6. veicināt komersantu un pētniecības un zināšanu izplatīšanas organizāciju iesaisti starptautiskās pētniecības un attīstības programmās un projektos, kuras Eiropas Komisija un/vai tās aģentūras izsludina centralizēti, piemēram, programmas Apvārsnis Eiropa, Digitālā Eiropa, Eiropas Inovāciju Fonds, Eiropas Aizsardzības fonds, I3 Instrumenti un citas, vienlaikus Latvijas Investīciju un attīstības aģentūra neveic atbalstāmās darbības komersantu vai pētniecības un zināšanu izplatīšanas organizāciju interesēs, kas klasificējamas kā komercdarbības atbalsts.</w:t>
      </w:r>
    </w:p>
    <w:p w14:paraId="238FF3F6" w14:textId="431781B5" w:rsidR="003060C2" w:rsidRPr="00253233" w:rsidRDefault="40DA459B" w:rsidP="003060C2">
      <w:pPr>
        <w:spacing w:before="120" w:after="0" w:line="240" w:lineRule="auto"/>
        <w:ind w:firstLine="709"/>
        <w:jc w:val="both"/>
        <w:rPr>
          <w:rFonts w:ascii="Times New Roman" w:hAnsi="Times New Roman" w:cs="Times New Roman"/>
        </w:rPr>
      </w:pPr>
      <w:r w:rsidRPr="00253233">
        <w:rPr>
          <w:rFonts w:ascii="Times New Roman" w:hAnsi="Times New Roman" w:cs="Times New Roman"/>
        </w:rPr>
        <w:t xml:space="preserve">Ņemot vēra plānotās izmaiņas, tiks veikti grozījumi noslēgtajā vienošanās ar LIAA par investīciju projektu īstenošanu un izmaksu attiecināšanu līdz 2026.gada 31.decembrim. Papildus finansējuma saņēmējiem būs jāiesniedz projekta  grozījumi. </w:t>
      </w:r>
      <w:r w:rsidR="003060C2" w:rsidRPr="00253233">
        <w:rPr>
          <w:rFonts w:ascii="Times New Roman" w:hAnsi="Times New Roman" w:cs="Times New Roman"/>
        </w:rPr>
        <w:t>Maksājumus finansējuma saņēmējiem plānots veikt līdz 26.02.2027.</w:t>
      </w:r>
    </w:p>
    <w:p w14:paraId="6346B25E" w14:textId="236D1577" w:rsidR="00522124" w:rsidRPr="00253233" w:rsidRDefault="00522124" w:rsidP="00522124">
      <w:pPr>
        <w:spacing w:before="120" w:after="0" w:line="240" w:lineRule="auto"/>
        <w:ind w:firstLine="709"/>
        <w:jc w:val="both"/>
        <w:rPr>
          <w:rFonts w:ascii="Times New Roman" w:hAnsi="Times New Roman" w:cs="Times New Roman"/>
        </w:rPr>
      </w:pPr>
      <w:r w:rsidRPr="00253233">
        <w:rPr>
          <w:rFonts w:ascii="Times New Roman" w:hAnsi="Times New Roman" w:cs="Times New Roman"/>
        </w:rPr>
        <w:t>Vienlaikus aktivitāte tiek paplašinātas ar atsevišķu punktu par pasākumu organizēšanu</w:t>
      </w:r>
      <w:r w:rsidR="00253233">
        <w:rPr>
          <w:rFonts w:ascii="Times New Roman" w:hAnsi="Times New Roman" w:cs="Times New Roman"/>
        </w:rPr>
        <w:t xml:space="preserve">, piemēram, </w:t>
      </w:r>
      <w:proofErr w:type="spellStart"/>
      <w:r w:rsidR="00253233" w:rsidRPr="00253233">
        <w:rPr>
          <w:rFonts w:ascii="Times New Roman" w:hAnsi="Times New Roman" w:cs="Times New Roman"/>
        </w:rPr>
        <w:t>Techritory</w:t>
      </w:r>
      <w:proofErr w:type="spellEnd"/>
      <w:r w:rsidRPr="00253233">
        <w:rPr>
          <w:rFonts w:ascii="Times New Roman" w:hAnsi="Times New Roman" w:cs="Times New Roman"/>
        </w:rPr>
        <w:t>, kas sniegs iespēju nodrošināt informācijas pieejamību par RIS3 jomu attīstību un starptautisko projektu pieteikumu iespējām, izs</w:t>
      </w:r>
      <w:r w:rsidR="00D861C2" w:rsidRPr="00253233">
        <w:rPr>
          <w:rFonts w:ascii="Times New Roman" w:hAnsi="Times New Roman" w:cs="Times New Roman"/>
        </w:rPr>
        <w:t>a</w:t>
      </w:r>
      <w:r w:rsidRPr="00253233">
        <w:rPr>
          <w:rFonts w:ascii="Times New Roman" w:hAnsi="Times New Roman" w:cs="Times New Roman"/>
        </w:rPr>
        <w:t>k</w:t>
      </w:r>
      <w:r w:rsidR="00D861C2" w:rsidRPr="00253233">
        <w:rPr>
          <w:rFonts w:ascii="Times New Roman" w:hAnsi="Times New Roman" w:cs="Times New Roman"/>
        </w:rPr>
        <w:t>ot</w:t>
      </w:r>
      <w:r w:rsidRPr="00253233">
        <w:rPr>
          <w:rFonts w:ascii="Times New Roman" w:hAnsi="Times New Roman" w:cs="Times New Roman"/>
        </w:rPr>
        <w:t xml:space="preserve"> to šādā redakcijā</w:t>
      </w:r>
      <w:r w:rsidR="00D861C2" w:rsidRPr="00253233">
        <w:rPr>
          <w:rFonts w:ascii="Times New Roman" w:hAnsi="Times New Roman" w:cs="Times New Roman"/>
        </w:rPr>
        <w:t>:</w:t>
      </w:r>
    </w:p>
    <w:p w14:paraId="402CFCD3" w14:textId="39216293" w:rsidR="00522124" w:rsidRPr="00253233" w:rsidRDefault="00522124">
      <w:pPr>
        <w:spacing w:before="120" w:after="0" w:line="240" w:lineRule="auto"/>
        <w:ind w:firstLine="709"/>
        <w:jc w:val="both"/>
        <w:rPr>
          <w:rFonts w:ascii="Times New Roman" w:hAnsi="Times New Roman" w:cs="Times New Roman"/>
        </w:rPr>
      </w:pPr>
      <w:r w:rsidRPr="00253233">
        <w:rPr>
          <w:rFonts w:ascii="Times New Roman" w:hAnsi="Times New Roman" w:cs="Times New Roman"/>
        </w:rPr>
        <w:t>“44.</w:t>
      </w:r>
      <w:r w:rsidR="00513CAF" w:rsidRPr="00253233">
        <w:rPr>
          <w:rFonts w:ascii="Times New Roman" w:hAnsi="Times New Roman" w:cs="Times New Roman"/>
        </w:rPr>
        <w:t>5</w:t>
      </w:r>
      <w:r w:rsidRPr="00253233">
        <w:rPr>
          <w:rFonts w:ascii="Times New Roman" w:hAnsi="Times New Roman" w:cs="Times New Roman"/>
        </w:rPr>
        <w:t>. pasākumi RIS3 jomu popularizēšanā, jaunu partnerību un jaunu sadarbības projektu uzsākšanai un veicināšanai.”</w:t>
      </w:r>
    </w:p>
    <w:p w14:paraId="5EC9E300" w14:textId="53357170" w:rsidR="00485048" w:rsidRPr="00253233" w:rsidRDefault="50DBA0E0" w:rsidP="004161C7">
      <w:pPr>
        <w:spacing w:before="120" w:after="0" w:line="240" w:lineRule="auto"/>
        <w:ind w:firstLine="709"/>
        <w:jc w:val="both"/>
        <w:rPr>
          <w:rFonts w:ascii="Times New Roman" w:hAnsi="Times New Roman" w:cs="Times New Roman"/>
        </w:rPr>
      </w:pPr>
      <w:r w:rsidRPr="00253233">
        <w:rPr>
          <w:rFonts w:ascii="Times New Roman" w:hAnsi="Times New Roman" w:cs="Times New Roman"/>
        </w:rPr>
        <w:t xml:space="preserve">RIS3 vadības grupas pienākumi </w:t>
      </w:r>
      <w:r w:rsidR="4645B8AE" w:rsidRPr="00253233">
        <w:rPr>
          <w:rFonts w:ascii="Times New Roman" w:hAnsi="Times New Roman" w:cs="Times New Roman"/>
        </w:rPr>
        <w:t xml:space="preserve">2023.gada 13. </w:t>
      </w:r>
      <w:r w:rsidR="5A7EAB1C" w:rsidRPr="00253233">
        <w:rPr>
          <w:rFonts w:ascii="Times New Roman" w:hAnsi="Times New Roman" w:cs="Times New Roman"/>
        </w:rPr>
        <w:t>j</w:t>
      </w:r>
      <w:r w:rsidR="4645B8AE" w:rsidRPr="00253233">
        <w:rPr>
          <w:rFonts w:ascii="Times New Roman" w:hAnsi="Times New Roman" w:cs="Times New Roman"/>
        </w:rPr>
        <w:t>ūnija informatīvajā ziņojumā</w:t>
      </w:r>
      <w:r w:rsidRPr="00253233">
        <w:rPr>
          <w:rFonts w:ascii="Times New Roman" w:hAnsi="Times New Roman" w:cs="Times New Roman"/>
        </w:rPr>
        <w:t xml:space="preserve"> </w:t>
      </w:r>
      <w:r w:rsidR="145AC0C8" w:rsidRPr="00253233">
        <w:rPr>
          <w:rFonts w:ascii="Times New Roman" w:hAnsi="Times New Roman" w:cs="Times New Roman"/>
        </w:rPr>
        <w:t>neiekļāva</w:t>
      </w:r>
      <w:r w:rsidR="65D32B73" w:rsidRPr="00253233">
        <w:rPr>
          <w:rFonts w:ascii="Times New Roman" w:hAnsi="Times New Roman" w:cs="Times New Roman"/>
        </w:rPr>
        <w:t xml:space="preserve"> plānoto investīciju saderību</w:t>
      </w:r>
      <w:r w:rsidR="09799876" w:rsidRPr="00253233">
        <w:rPr>
          <w:rFonts w:ascii="Times New Roman" w:hAnsi="Times New Roman" w:cs="Times New Roman"/>
        </w:rPr>
        <w:t xml:space="preserve"> ar valsts konkurences priekšrocībām un RIS3 specializācijas stratēģijām. </w:t>
      </w:r>
      <w:r w:rsidR="4D092BB1" w:rsidRPr="00253233">
        <w:rPr>
          <w:rFonts w:ascii="Times New Roman" w:hAnsi="Times New Roman" w:cs="Times New Roman"/>
        </w:rPr>
        <w:t>P</w:t>
      </w:r>
      <w:r w:rsidR="09799876" w:rsidRPr="00253233">
        <w:rPr>
          <w:rFonts w:ascii="Times New Roman" w:hAnsi="Times New Roman" w:cs="Times New Roman"/>
        </w:rPr>
        <w:t>ienākumi tiek papildinā</w:t>
      </w:r>
      <w:r w:rsidR="455B8C8B" w:rsidRPr="00253233">
        <w:rPr>
          <w:rFonts w:ascii="Times New Roman" w:hAnsi="Times New Roman" w:cs="Times New Roman"/>
        </w:rPr>
        <w:t xml:space="preserve">ti </w:t>
      </w:r>
      <w:r w:rsidR="29E989A5" w:rsidRPr="00253233">
        <w:rPr>
          <w:rFonts w:ascii="Times New Roman" w:hAnsi="Times New Roman" w:cs="Times New Roman"/>
        </w:rPr>
        <w:t>un izteikti</w:t>
      </w:r>
      <w:r w:rsidR="5E004D93" w:rsidRPr="00253233">
        <w:rPr>
          <w:rFonts w:ascii="Times New Roman" w:hAnsi="Times New Roman" w:cs="Times New Roman"/>
        </w:rPr>
        <w:t xml:space="preserve"> </w:t>
      </w:r>
      <w:r w:rsidR="455B8C8B" w:rsidRPr="00253233">
        <w:rPr>
          <w:rFonts w:ascii="Times New Roman" w:hAnsi="Times New Roman" w:cs="Times New Roman"/>
        </w:rPr>
        <w:t>šādā redakcijā:</w:t>
      </w:r>
    </w:p>
    <w:p w14:paraId="006261A0" w14:textId="1E408750" w:rsidR="0017704C" w:rsidRPr="00253233" w:rsidRDefault="29E989A5" w:rsidP="0078650A">
      <w:pPr>
        <w:tabs>
          <w:tab w:val="left" w:pos="851"/>
        </w:tabs>
        <w:spacing w:before="120" w:after="0" w:line="240" w:lineRule="auto"/>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b/>
          <w:bCs/>
          <w:color w:val="000000" w:themeColor="text1"/>
          <w:lang w:eastAsia="lv-LV"/>
        </w:rPr>
        <w:t xml:space="preserve">"40. </w:t>
      </w:r>
      <w:r w:rsidR="0017704C" w:rsidRPr="00253233">
        <w:rPr>
          <w:rFonts w:ascii="Times New Roman" w:eastAsia="Times New Roman" w:hAnsi="Times New Roman" w:cs="Times New Roman"/>
          <w:b/>
          <w:bCs/>
          <w:color w:val="000000" w:themeColor="text1"/>
          <w:lang w:eastAsia="lv-LV"/>
        </w:rPr>
        <w:t xml:space="preserve">RIS3 vadības grupai </w:t>
      </w:r>
      <w:r w:rsidR="0017704C" w:rsidRPr="00253233">
        <w:rPr>
          <w:rFonts w:ascii="Times New Roman" w:eastAsia="Times New Roman" w:hAnsi="Times New Roman" w:cs="Times New Roman"/>
          <w:color w:val="000000" w:themeColor="text1"/>
          <w:lang w:eastAsia="lv-LV"/>
        </w:rPr>
        <w:t>ir šādi pienākumi:</w:t>
      </w:r>
      <w:r w:rsidR="0017704C" w:rsidRPr="00253233">
        <w:rPr>
          <w:rStyle w:val="FootnoteReference"/>
          <w:rFonts w:ascii="Times New Roman" w:eastAsia="Times New Roman" w:hAnsi="Times New Roman" w:cs="Times New Roman"/>
          <w:color w:val="000000" w:themeColor="text1"/>
          <w:lang w:eastAsia="lv-LV"/>
        </w:rPr>
        <w:footnoteReference w:id="9"/>
      </w:r>
      <w:r w:rsidR="0017704C" w:rsidRPr="00253233">
        <w:rPr>
          <w:rFonts w:ascii="Times New Roman" w:eastAsia="Times New Roman" w:hAnsi="Times New Roman" w:cs="Times New Roman"/>
          <w:color w:val="000000" w:themeColor="text1"/>
          <w:lang w:eastAsia="lv-LV"/>
        </w:rPr>
        <w:t xml:space="preserve"> </w:t>
      </w:r>
    </w:p>
    <w:p w14:paraId="5947DBFD" w14:textId="5A4E379B" w:rsidR="0017704C" w:rsidRPr="00253233" w:rsidRDefault="29E989A5" w:rsidP="0078650A">
      <w:pPr>
        <w:spacing w:before="120" w:after="0" w:line="240" w:lineRule="auto"/>
        <w:ind w:left="720"/>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t xml:space="preserve">40.1. </w:t>
      </w:r>
      <w:r w:rsidR="0017704C" w:rsidRPr="00253233">
        <w:rPr>
          <w:rFonts w:ascii="Times New Roman" w:eastAsia="Times New Roman" w:hAnsi="Times New Roman" w:cs="Times New Roman"/>
          <w:color w:val="000000" w:themeColor="text1"/>
          <w:lang w:eastAsia="lv-LV"/>
        </w:rPr>
        <w:t>nodrošina plānoto investīciju saderību ar RIS3 specializācijas stratēģijām, valsts konkurences priekšrocībām;</w:t>
      </w:r>
    </w:p>
    <w:p w14:paraId="34CF60D7" w14:textId="6F786AEC" w:rsidR="0017704C" w:rsidRPr="00253233" w:rsidRDefault="29E989A5" w:rsidP="0078650A">
      <w:pPr>
        <w:spacing w:before="120" w:after="0" w:line="240" w:lineRule="auto"/>
        <w:ind w:left="720"/>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t xml:space="preserve">40.2. </w:t>
      </w:r>
      <w:r w:rsidR="0017704C" w:rsidRPr="00253233">
        <w:rPr>
          <w:rFonts w:ascii="Times New Roman" w:eastAsia="Times New Roman" w:hAnsi="Times New Roman" w:cs="Times New Roman"/>
          <w:color w:val="000000" w:themeColor="text1"/>
          <w:lang w:eastAsia="lv-LV"/>
        </w:rPr>
        <w:t>apvienot nozari, pētniecības organizācijas un valsts sektoru;</w:t>
      </w:r>
    </w:p>
    <w:p w14:paraId="12C2D77F" w14:textId="3E2BCCD2" w:rsidR="0017704C" w:rsidRPr="00253233" w:rsidRDefault="29E989A5" w:rsidP="0078650A">
      <w:pPr>
        <w:spacing w:before="120" w:after="0" w:line="240" w:lineRule="auto"/>
        <w:ind w:left="720"/>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t xml:space="preserve">40.3. </w:t>
      </w:r>
      <w:r w:rsidR="0017704C" w:rsidRPr="00253233">
        <w:rPr>
          <w:rFonts w:ascii="Times New Roman" w:eastAsia="Times New Roman" w:hAnsi="Times New Roman" w:cs="Times New Roman"/>
          <w:color w:val="000000" w:themeColor="text1"/>
          <w:lang w:eastAsia="lv-LV"/>
        </w:rPr>
        <w:t xml:space="preserve">identificēt RIS3 jomas ietvaros esošos </w:t>
      </w:r>
      <w:proofErr w:type="spellStart"/>
      <w:r w:rsidR="0017704C" w:rsidRPr="00253233">
        <w:rPr>
          <w:rFonts w:ascii="Times New Roman" w:eastAsia="Times New Roman" w:hAnsi="Times New Roman" w:cs="Times New Roman"/>
          <w:color w:val="000000" w:themeColor="text1"/>
          <w:lang w:eastAsia="lv-LV"/>
        </w:rPr>
        <w:t>problēmjautājumus</w:t>
      </w:r>
      <w:proofErr w:type="spellEnd"/>
      <w:r w:rsidR="0017704C" w:rsidRPr="00253233">
        <w:rPr>
          <w:rFonts w:ascii="Times New Roman" w:eastAsia="Times New Roman" w:hAnsi="Times New Roman" w:cs="Times New Roman"/>
          <w:color w:val="000000" w:themeColor="text1"/>
          <w:lang w:eastAsia="lv-LV"/>
        </w:rPr>
        <w:t>;</w:t>
      </w:r>
    </w:p>
    <w:p w14:paraId="57D1F03D" w14:textId="537CB8BE" w:rsidR="0017704C" w:rsidRPr="00253233" w:rsidRDefault="29E989A5" w:rsidP="0078650A">
      <w:pPr>
        <w:spacing w:before="120" w:after="0" w:line="240" w:lineRule="auto"/>
        <w:ind w:left="720"/>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t xml:space="preserve">40.4 </w:t>
      </w:r>
      <w:r w:rsidR="0017704C" w:rsidRPr="00253233">
        <w:rPr>
          <w:rFonts w:ascii="Times New Roman" w:eastAsia="Times New Roman" w:hAnsi="Times New Roman" w:cs="Times New Roman"/>
          <w:color w:val="000000" w:themeColor="text1"/>
          <w:lang w:eastAsia="lv-LV"/>
        </w:rPr>
        <w:t>stratēģiju apstiprināšanu RIS3 specializācijas jomās;</w:t>
      </w:r>
    </w:p>
    <w:p w14:paraId="35666A02" w14:textId="12454355" w:rsidR="000B1817" w:rsidRPr="00253233" w:rsidRDefault="29E989A5" w:rsidP="0078650A">
      <w:pPr>
        <w:spacing w:before="120" w:after="0" w:line="240" w:lineRule="auto"/>
        <w:ind w:left="720"/>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t xml:space="preserve">40.5 </w:t>
      </w:r>
      <w:r w:rsidR="0017704C" w:rsidRPr="00253233">
        <w:rPr>
          <w:rFonts w:ascii="Times New Roman" w:eastAsia="Times New Roman" w:hAnsi="Times New Roman" w:cs="Times New Roman"/>
          <w:color w:val="000000" w:themeColor="text1"/>
          <w:lang w:eastAsia="lv-LV"/>
        </w:rPr>
        <w:t>izstrādāt ar viedās specializācijas ilgtermiņa stratēģiju saistīto rīcību un normatīvā regulējuma iniciatīvu priekšlikumus</w:t>
      </w:r>
      <w:r w:rsidR="6FBB54A3" w:rsidRPr="00253233">
        <w:rPr>
          <w:rFonts w:ascii="Times New Roman" w:eastAsia="Times New Roman" w:hAnsi="Times New Roman" w:cs="Times New Roman"/>
          <w:color w:val="000000" w:themeColor="text1"/>
          <w:lang w:eastAsia="lv-LV"/>
        </w:rPr>
        <w:t>.</w:t>
      </w:r>
      <w:r w:rsidR="01E2E9F3" w:rsidRPr="00253233">
        <w:rPr>
          <w:rFonts w:ascii="Times New Roman" w:eastAsia="Times New Roman" w:hAnsi="Times New Roman" w:cs="Times New Roman"/>
          <w:color w:val="000000" w:themeColor="text1"/>
          <w:lang w:eastAsia="lv-LV"/>
        </w:rPr>
        <w:t>"</w:t>
      </w:r>
    </w:p>
    <w:p w14:paraId="527ABD85" w14:textId="397966A1" w:rsidR="000B1817" w:rsidRPr="00253233" w:rsidRDefault="29E989A5"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 xml:space="preserve">2024. gada 16. augusta LZA vienošanās ietvaros, </w:t>
      </w:r>
      <w:r w:rsidR="3CD67BFC" w:rsidRPr="00253233">
        <w:rPr>
          <w:rFonts w:ascii="Times New Roman" w:hAnsi="Times New Roman" w:cs="Times New Roman"/>
        </w:rPr>
        <w:t xml:space="preserve">Ekonomikas ministrija </w:t>
      </w:r>
      <w:r w:rsidRPr="00253233">
        <w:rPr>
          <w:rFonts w:ascii="Times New Roman" w:hAnsi="Times New Roman" w:cs="Times New Roman"/>
        </w:rPr>
        <w:t xml:space="preserve">ir noteikusi </w:t>
      </w:r>
      <w:r w:rsidR="3CD67BFC" w:rsidRPr="00253233">
        <w:rPr>
          <w:rFonts w:ascii="Times New Roman" w:hAnsi="Times New Roman" w:cs="Times New Roman"/>
        </w:rPr>
        <w:t xml:space="preserve">LZA kā sadarbības </w:t>
      </w:r>
      <w:r w:rsidRPr="00253233">
        <w:rPr>
          <w:rFonts w:ascii="Times New Roman" w:hAnsi="Times New Roman" w:cs="Times New Roman"/>
        </w:rPr>
        <w:t>partnerus</w:t>
      </w:r>
      <w:r w:rsidR="3CD67BFC" w:rsidRPr="00253233">
        <w:rPr>
          <w:rFonts w:ascii="Times New Roman" w:hAnsi="Times New Roman" w:cs="Times New Roman"/>
        </w:rPr>
        <w:t xml:space="preserve"> par ekspertu piesaisti. </w:t>
      </w:r>
      <w:r w:rsidR="007F5E61" w:rsidRPr="00253233">
        <w:rPr>
          <w:rFonts w:ascii="Times New Roman" w:hAnsi="Times New Roman" w:cs="Times New Roman"/>
          <w:color w:val="000000" w:themeColor="text1"/>
        </w:rPr>
        <w:t xml:space="preserve">Savukārt </w:t>
      </w:r>
      <w:r w:rsidR="007F5E61" w:rsidRPr="00253233">
        <w:rPr>
          <w:rFonts w:ascii="Times New Roman" w:eastAsia="Times New Roman" w:hAnsi="Times New Roman" w:cs="Times New Roman"/>
          <w:color w:val="000000" w:themeColor="text1"/>
          <w:lang w:eastAsia="lv-LV"/>
        </w:rPr>
        <w:t>2026. gada 10. martā LZA vienošanās</w:t>
      </w:r>
      <w:r w:rsidR="007F5E61" w:rsidRPr="00253233">
        <w:rPr>
          <w:rFonts w:ascii="Times New Roman" w:hAnsi="Times New Roman" w:cs="Times New Roman"/>
          <w:color w:val="000000" w:themeColor="text1"/>
        </w:rPr>
        <w:t xml:space="preserve"> ietvaros tiek paplašināta LZA iesaiste attiecībā uz </w:t>
      </w:r>
      <w:r w:rsidR="00B5595C" w:rsidRPr="00253233">
        <w:rPr>
          <w:rFonts w:ascii="Times New Roman" w:hAnsi="Times New Roman" w:cs="Times New Roman"/>
          <w:color w:val="000000" w:themeColor="text1"/>
        </w:rPr>
        <w:t>zinātnisko analīzi par tehnoloģiju attīstības iespējām</w:t>
      </w:r>
      <w:r w:rsidR="002E5051" w:rsidRPr="00253233">
        <w:rPr>
          <w:rFonts w:ascii="Times New Roman" w:hAnsi="Times New Roman" w:cs="Times New Roman"/>
          <w:color w:val="000000" w:themeColor="text1"/>
        </w:rPr>
        <w:t>,</w:t>
      </w:r>
      <w:r w:rsidR="0086794B" w:rsidRPr="00253233">
        <w:rPr>
          <w:rFonts w:ascii="Times New Roman" w:hAnsi="Times New Roman" w:cs="Times New Roman"/>
          <w:color w:val="000000" w:themeColor="text1"/>
        </w:rPr>
        <w:t xml:space="preserve"> </w:t>
      </w:r>
      <w:r w:rsidR="0086794B" w:rsidRPr="00253233">
        <w:rPr>
          <w:rFonts w:ascii="Times New Roman" w:eastAsia="Times New Roman" w:hAnsi="Times New Roman" w:cs="Times New Roman"/>
          <w:color w:val="000000" w:themeColor="text1"/>
          <w:lang w:eastAsia="lv-LV"/>
        </w:rPr>
        <w:t>lai, balstoties uz datiem un pētniecību, sistemātiski izstrādātu pamatotus priekšlikumus viedās specializācijas jomu attīstībai un eksporta veicināšanai, tādējādi stiprinot ekonomikas konkurētspēju</w:t>
      </w:r>
      <w:r w:rsidR="00C8316C" w:rsidRPr="00253233">
        <w:rPr>
          <w:rFonts w:ascii="Times New Roman" w:hAnsi="Times New Roman" w:cs="Times New Roman"/>
          <w:color w:val="000000" w:themeColor="text1"/>
        </w:rPr>
        <w:t xml:space="preserve">. </w:t>
      </w:r>
      <w:r w:rsidRPr="00253233">
        <w:rPr>
          <w:rFonts w:ascii="Times New Roman" w:hAnsi="Times New Roman" w:cs="Times New Roman"/>
        </w:rPr>
        <w:t>2023. gada 13. jūnija informatīvajā ziņojumā tika paredzēta TEP pētījuma izstrāde un priekšlikumu izstrāde RIS3 attīstības iespējām un pilnveidošanai. Papildus, balstoties uz TEP pētījuma rezultātiem,</w:t>
      </w:r>
      <w:r w:rsidR="34868095" w:rsidRPr="00253233">
        <w:rPr>
          <w:rFonts w:ascii="Times New Roman" w:hAnsi="Times New Roman" w:cs="Times New Roman"/>
        </w:rPr>
        <w:t xml:space="preserve"> LZA pienākumi tiek papildināti </w:t>
      </w:r>
      <w:r w:rsidRPr="00253233">
        <w:rPr>
          <w:rFonts w:ascii="Times New Roman" w:hAnsi="Times New Roman" w:cs="Times New Roman"/>
        </w:rPr>
        <w:t xml:space="preserve">un </w:t>
      </w:r>
      <w:r w:rsidR="34868095" w:rsidRPr="00253233">
        <w:rPr>
          <w:rFonts w:ascii="Times New Roman" w:hAnsi="Times New Roman" w:cs="Times New Roman"/>
        </w:rPr>
        <w:t>izteikti šādā re</w:t>
      </w:r>
      <w:r w:rsidR="223E2594" w:rsidRPr="00253233">
        <w:rPr>
          <w:rFonts w:ascii="Times New Roman" w:hAnsi="Times New Roman" w:cs="Times New Roman"/>
        </w:rPr>
        <w:t>dakcijā</w:t>
      </w:r>
      <w:r w:rsidRPr="00253233">
        <w:rPr>
          <w:rFonts w:ascii="Times New Roman" w:hAnsi="Times New Roman" w:cs="Times New Roman"/>
        </w:rPr>
        <w:t xml:space="preserve"> ar 17.3. apakšpunktu</w:t>
      </w:r>
      <w:r w:rsidR="223E2594" w:rsidRPr="00253233">
        <w:rPr>
          <w:rFonts w:ascii="Times New Roman" w:hAnsi="Times New Roman" w:cs="Times New Roman"/>
        </w:rPr>
        <w:t>:</w:t>
      </w:r>
    </w:p>
    <w:p w14:paraId="244B3A04" w14:textId="012DBD3C" w:rsidR="0017704C" w:rsidRPr="00253233" w:rsidRDefault="0D75FF17" w:rsidP="0078650A">
      <w:pPr>
        <w:spacing w:before="120" w:after="0" w:line="240" w:lineRule="auto"/>
        <w:jc w:val="both"/>
        <w:rPr>
          <w:rFonts w:ascii="Times New Roman" w:eastAsia="Times New Roman" w:hAnsi="Times New Roman" w:cs="Times New Roman"/>
          <w:color w:val="000000" w:themeColor="text1"/>
          <w:lang w:eastAsia="lv-LV"/>
        </w:rPr>
      </w:pPr>
      <w:bookmarkStart w:id="1" w:name="_Ref135839413"/>
      <w:bookmarkStart w:id="2" w:name="_Ref134436197"/>
      <w:bookmarkStart w:id="3" w:name="_Ref132717107"/>
      <w:r w:rsidRPr="00253233">
        <w:rPr>
          <w:rFonts w:ascii="Times New Roman" w:eastAsia="Times New Roman" w:hAnsi="Times New Roman" w:cs="Times New Roman"/>
          <w:b/>
          <w:bCs/>
          <w:color w:val="000000" w:themeColor="text1"/>
          <w:lang w:eastAsia="lv-LV"/>
        </w:rPr>
        <w:t>"</w:t>
      </w:r>
      <w:r w:rsidR="0A00C1F9" w:rsidRPr="00253233">
        <w:rPr>
          <w:rFonts w:ascii="Times New Roman" w:eastAsia="Times New Roman" w:hAnsi="Times New Roman" w:cs="Times New Roman"/>
          <w:b/>
          <w:bCs/>
          <w:color w:val="000000" w:themeColor="text1"/>
          <w:lang w:eastAsia="lv-LV"/>
        </w:rPr>
        <w:t xml:space="preserve">17. </w:t>
      </w:r>
      <w:r w:rsidR="0017704C" w:rsidRPr="00253233">
        <w:rPr>
          <w:rFonts w:ascii="Times New Roman" w:eastAsia="Times New Roman" w:hAnsi="Times New Roman" w:cs="Times New Roman"/>
          <w:b/>
          <w:bCs/>
          <w:color w:val="000000" w:themeColor="text1"/>
          <w:lang w:eastAsia="lv-LV"/>
        </w:rPr>
        <w:t>LZA pienākumi</w:t>
      </w:r>
      <w:r w:rsidR="0017704C" w:rsidRPr="00253233">
        <w:rPr>
          <w:rStyle w:val="FootnoteReference"/>
          <w:rFonts w:ascii="Times New Roman" w:eastAsia="Times New Roman" w:hAnsi="Times New Roman" w:cs="Times New Roman"/>
          <w:b/>
          <w:bCs/>
          <w:color w:val="000000" w:themeColor="text1"/>
          <w:lang w:eastAsia="lv-LV"/>
        </w:rPr>
        <w:footnoteReference w:id="10"/>
      </w:r>
      <w:r w:rsidR="0017704C" w:rsidRPr="00253233">
        <w:rPr>
          <w:rFonts w:ascii="Times New Roman" w:hAnsi="Times New Roman" w:cs="Times New Roman"/>
        </w:rPr>
        <w:t>:</w:t>
      </w:r>
      <w:bookmarkEnd w:id="1"/>
      <w:bookmarkEnd w:id="2"/>
      <w:bookmarkEnd w:id="3"/>
    </w:p>
    <w:p w14:paraId="74FD6811" w14:textId="19FB259E" w:rsidR="0017704C" w:rsidRPr="00253233" w:rsidRDefault="5111E9C2" w:rsidP="0078650A">
      <w:pPr>
        <w:spacing w:before="120" w:after="0" w:line="240" w:lineRule="auto"/>
        <w:ind w:left="709"/>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t xml:space="preserve">17.1. </w:t>
      </w:r>
      <w:r w:rsidR="0017704C" w:rsidRPr="00253233">
        <w:rPr>
          <w:rFonts w:ascii="Times New Roman" w:eastAsia="Times New Roman" w:hAnsi="Times New Roman" w:cs="Times New Roman"/>
          <w:color w:val="000000" w:themeColor="text1"/>
          <w:lang w:eastAsia="lv-LV"/>
        </w:rPr>
        <w:t>identificēt un izstrādāt iespējamās tehnoloģiskās attīstības radītās iespējas, tiešā saistībā ar pašreizējām nozares attīstības spējām;</w:t>
      </w:r>
    </w:p>
    <w:p w14:paraId="388E525B" w14:textId="0F395236" w:rsidR="0017704C" w:rsidRPr="00253233" w:rsidRDefault="1D2A3D71" w:rsidP="0078650A">
      <w:pPr>
        <w:spacing w:before="120" w:after="0" w:line="240" w:lineRule="auto"/>
        <w:ind w:left="709"/>
        <w:jc w:val="both"/>
        <w:rPr>
          <w:rFonts w:ascii="Times New Roman" w:hAnsi="Times New Roman" w:cs="Times New Roman"/>
          <w:color w:val="0F4761" w:themeColor="accent1" w:themeShade="BF"/>
        </w:rPr>
      </w:pPr>
      <w:r w:rsidRPr="00253233">
        <w:rPr>
          <w:rFonts w:ascii="Times New Roman" w:eastAsia="Times New Roman" w:hAnsi="Times New Roman" w:cs="Times New Roman"/>
          <w:color w:val="000000" w:themeColor="text1"/>
          <w:lang w:eastAsia="lv-LV"/>
        </w:rPr>
        <w:lastRenderedPageBreak/>
        <w:t xml:space="preserve">17.2. </w:t>
      </w:r>
      <w:r w:rsidR="0017704C" w:rsidRPr="00253233">
        <w:rPr>
          <w:rFonts w:ascii="Times New Roman" w:eastAsia="Times New Roman" w:hAnsi="Times New Roman" w:cs="Times New Roman"/>
          <w:color w:val="000000" w:themeColor="text1"/>
          <w:lang w:eastAsia="lv-LV"/>
        </w:rPr>
        <w:t>izstrādāt priekšlikumus ar viedās specializācijas ilgtermiņa stratēģiju saistītajai zinātnes attīstības rīcībai, zinātniskās kapacitātes pilnveidošanai un identificēt iespējamo mijiedarbību ar komersantiem konkrētu inovācijas mērķu sasniegšanai;</w:t>
      </w:r>
    </w:p>
    <w:p w14:paraId="0A1613DB" w14:textId="4952B9D4" w:rsidR="2736E423" w:rsidRPr="00253233" w:rsidRDefault="0D3F9404" w:rsidP="0078650A">
      <w:pPr>
        <w:spacing w:before="120" w:after="0" w:line="240" w:lineRule="auto"/>
        <w:ind w:left="709"/>
        <w:jc w:val="both"/>
        <w:rPr>
          <w:rFonts w:ascii="Times New Roman" w:eastAsia="Times New Roman" w:hAnsi="Times New Roman" w:cs="Times New Roman"/>
          <w:color w:val="000000" w:themeColor="text1"/>
          <w:lang w:eastAsia="lv-LV"/>
        </w:rPr>
      </w:pPr>
      <w:r w:rsidRPr="00253233">
        <w:rPr>
          <w:rFonts w:ascii="Times New Roman" w:eastAsia="Times New Roman" w:hAnsi="Times New Roman" w:cs="Times New Roman"/>
          <w:color w:val="000000" w:themeColor="text1"/>
          <w:lang w:eastAsia="lv-LV"/>
        </w:rPr>
        <w:t xml:space="preserve">17.3. </w:t>
      </w:r>
      <w:r w:rsidR="0017704C" w:rsidRPr="00253233">
        <w:rPr>
          <w:rFonts w:ascii="Times New Roman" w:eastAsia="Times New Roman" w:hAnsi="Times New Roman" w:cs="Times New Roman"/>
          <w:color w:val="000000" w:themeColor="text1"/>
          <w:lang w:eastAsia="lv-LV"/>
        </w:rPr>
        <w:t>izstrādāt priekšlikumus par viedās specializācijas jomas attīstības un eksporta veicināšanas iespējām</w:t>
      </w:r>
      <w:r w:rsidR="5C12402B" w:rsidRPr="00253233">
        <w:rPr>
          <w:rFonts w:ascii="Times New Roman" w:eastAsia="Times New Roman" w:hAnsi="Times New Roman" w:cs="Times New Roman"/>
          <w:color w:val="000000" w:themeColor="text1"/>
          <w:lang w:eastAsia="lv-LV"/>
        </w:rPr>
        <w:t>.</w:t>
      </w:r>
      <w:r w:rsidR="0B2F9D59" w:rsidRPr="00253233">
        <w:rPr>
          <w:rFonts w:ascii="Times New Roman" w:eastAsia="Times New Roman" w:hAnsi="Times New Roman" w:cs="Times New Roman"/>
          <w:color w:val="000000" w:themeColor="text1"/>
          <w:lang w:eastAsia="lv-LV"/>
        </w:rPr>
        <w:t>"</w:t>
      </w:r>
    </w:p>
    <w:p w14:paraId="676D2550" w14:textId="168C8B37" w:rsidR="2736E423" w:rsidRPr="00253233" w:rsidRDefault="2736E423" w:rsidP="0078650A">
      <w:pPr>
        <w:spacing w:before="120" w:after="0" w:line="240" w:lineRule="auto"/>
        <w:jc w:val="both"/>
        <w:rPr>
          <w:rFonts w:ascii="Times New Roman" w:eastAsia="Times New Roman" w:hAnsi="Times New Roman" w:cs="Times New Roman"/>
          <w:lang w:eastAsia="lv-LV"/>
        </w:rPr>
      </w:pPr>
      <w:r w:rsidRPr="00253233">
        <w:rPr>
          <w:rFonts w:ascii="Times New Roman" w:hAnsi="Times New Roman" w:cs="Times New Roman"/>
        </w:rPr>
        <w:tab/>
      </w:r>
      <w:r w:rsidR="6BC9C558" w:rsidRPr="00253233">
        <w:rPr>
          <w:rFonts w:ascii="Times New Roman" w:eastAsia="Times New Roman" w:hAnsi="Times New Roman" w:cs="Times New Roman"/>
          <w:lang w:eastAsia="lv-LV"/>
        </w:rPr>
        <w:t xml:space="preserve">Saskaņā ar </w:t>
      </w:r>
      <w:r w:rsidR="5DF9CC76" w:rsidRPr="00253233">
        <w:rPr>
          <w:rFonts w:ascii="Times New Roman" w:eastAsia="Times New Roman" w:hAnsi="Times New Roman" w:cs="Times New Roman"/>
          <w:lang w:eastAsia="lv-LV"/>
        </w:rPr>
        <w:t>2025. gada 21. februāra LV PEAK vienošanos</w:t>
      </w:r>
      <w:r w:rsidR="365EC916" w:rsidRPr="00253233">
        <w:rPr>
          <w:rFonts w:ascii="Times New Roman" w:eastAsia="Times New Roman" w:hAnsi="Times New Roman" w:cs="Times New Roman"/>
          <w:lang w:eastAsia="lv-LV"/>
        </w:rPr>
        <w:t>, Latvijas Universitāte</w:t>
      </w:r>
      <w:r w:rsidR="006574B2" w:rsidRPr="00253233">
        <w:rPr>
          <w:rFonts w:ascii="Times New Roman" w:eastAsia="Times New Roman" w:hAnsi="Times New Roman" w:cs="Times New Roman"/>
          <w:lang w:eastAsia="lv-LV"/>
        </w:rPr>
        <w:t xml:space="preserve"> </w:t>
      </w:r>
      <w:r w:rsidR="00AA5FB6" w:rsidRPr="00253233">
        <w:rPr>
          <w:rFonts w:ascii="Times New Roman" w:eastAsia="Times New Roman" w:hAnsi="Times New Roman" w:cs="Times New Roman"/>
          <w:lang w:eastAsia="lv-LV"/>
        </w:rPr>
        <w:t xml:space="preserve">nodrošina izpēti virzienos, kas saistīti ar </w:t>
      </w:r>
      <w:r w:rsidR="006B0085" w:rsidRPr="00253233">
        <w:rPr>
          <w:rFonts w:ascii="Times New Roman" w:eastAsia="Times New Roman" w:hAnsi="Times New Roman" w:cs="Times New Roman"/>
          <w:lang w:eastAsia="lv-LV"/>
        </w:rPr>
        <w:t>produktivitātes dinamiku un faktoriem – makro, nozaru un uzņēmumu griezumā</w:t>
      </w:r>
      <w:r w:rsidR="00E202BE" w:rsidRPr="00253233">
        <w:rPr>
          <w:rFonts w:ascii="Times New Roman" w:eastAsia="Times New Roman" w:hAnsi="Times New Roman" w:cs="Times New Roman"/>
          <w:lang w:eastAsia="lv-LV"/>
        </w:rPr>
        <w:t>; ar produktivitātes kr</w:t>
      </w:r>
      <w:r w:rsidR="00A22AB7" w:rsidRPr="00253233">
        <w:rPr>
          <w:rFonts w:ascii="Times New Roman" w:eastAsia="Times New Roman" w:hAnsi="Times New Roman" w:cs="Times New Roman"/>
          <w:lang w:eastAsia="lv-LV"/>
        </w:rPr>
        <w:t>i</w:t>
      </w:r>
      <w:r w:rsidR="00E202BE" w:rsidRPr="00253233">
        <w:rPr>
          <w:rFonts w:ascii="Times New Roman" w:eastAsia="Times New Roman" w:hAnsi="Times New Roman" w:cs="Times New Roman"/>
          <w:lang w:eastAsia="lv-LV"/>
        </w:rPr>
        <w:t xml:space="preserve">tērijiem valsts atbalsta </w:t>
      </w:r>
      <w:r w:rsidR="004B43A8" w:rsidRPr="00253233">
        <w:rPr>
          <w:rFonts w:ascii="Times New Roman" w:eastAsia="Times New Roman" w:hAnsi="Times New Roman" w:cs="Times New Roman"/>
          <w:lang w:eastAsia="lv-LV"/>
        </w:rPr>
        <w:t>programmās</w:t>
      </w:r>
      <w:r w:rsidR="00A22AB7" w:rsidRPr="00253233">
        <w:rPr>
          <w:rFonts w:ascii="Times New Roman" w:eastAsia="Times New Roman" w:hAnsi="Times New Roman" w:cs="Times New Roman"/>
          <w:lang w:eastAsia="lv-LV"/>
        </w:rPr>
        <w:t>, kā arī</w:t>
      </w:r>
      <w:r w:rsidR="005C7FE7" w:rsidRPr="00253233">
        <w:rPr>
          <w:rFonts w:ascii="Times New Roman" w:eastAsia="Times New Roman" w:hAnsi="Times New Roman" w:cs="Times New Roman"/>
          <w:lang w:eastAsia="lv-LV"/>
        </w:rPr>
        <w:t xml:space="preserve"> sniedz ieteikumus Eiropas Savienības fondu investīciju stratēģijas </w:t>
      </w:r>
      <w:r w:rsidR="00F44D7A" w:rsidRPr="00253233">
        <w:rPr>
          <w:rFonts w:ascii="Times New Roman" w:eastAsia="Times New Roman" w:hAnsi="Times New Roman" w:cs="Times New Roman"/>
          <w:lang w:eastAsia="lv-LV"/>
        </w:rPr>
        <w:t>izstrādes uzlabošanai</w:t>
      </w:r>
      <w:r w:rsidR="00326C1D" w:rsidRPr="00253233">
        <w:rPr>
          <w:rFonts w:ascii="Times New Roman" w:eastAsia="Times New Roman" w:hAnsi="Times New Roman" w:cs="Times New Roman"/>
          <w:lang w:eastAsia="lv-LV"/>
        </w:rPr>
        <w:t xml:space="preserve"> un </w:t>
      </w:r>
      <w:r w:rsidR="0090404F" w:rsidRPr="00253233">
        <w:rPr>
          <w:rFonts w:ascii="Times New Roman" w:eastAsia="Times New Roman" w:hAnsi="Times New Roman" w:cs="Times New Roman"/>
          <w:lang w:eastAsia="lv-LV"/>
        </w:rPr>
        <w:t xml:space="preserve">izveido </w:t>
      </w:r>
      <w:r w:rsidR="00105831" w:rsidRPr="00253233">
        <w:rPr>
          <w:rFonts w:ascii="Times New Roman" w:eastAsia="Times New Roman" w:hAnsi="Times New Roman" w:cs="Times New Roman"/>
          <w:lang w:eastAsia="lv-LV"/>
        </w:rPr>
        <w:t>produktivitātes veicināšanas</w:t>
      </w:r>
      <w:r w:rsidR="00A76B1E" w:rsidRPr="00253233">
        <w:rPr>
          <w:rFonts w:ascii="Times New Roman" w:eastAsia="Times New Roman" w:hAnsi="Times New Roman" w:cs="Times New Roman"/>
          <w:lang w:eastAsia="lv-LV"/>
        </w:rPr>
        <w:t xml:space="preserve"> </w:t>
      </w:r>
      <w:r w:rsidR="00830624" w:rsidRPr="00253233">
        <w:rPr>
          <w:rFonts w:ascii="Times New Roman" w:eastAsia="Times New Roman" w:hAnsi="Times New Roman" w:cs="Times New Roman"/>
          <w:lang w:eastAsia="lv-LV"/>
        </w:rPr>
        <w:t xml:space="preserve">kopsavilkumu, iekļaujot dažādus institūciju ieteikumus. </w:t>
      </w:r>
      <w:r w:rsidR="00A76B1E" w:rsidRPr="00253233">
        <w:rPr>
          <w:rFonts w:ascii="Times New Roman" w:eastAsia="Times New Roman" w:hAnsi="Times New Roman" w:cs="Times New Roman"/>
          <w:lang w:eastAsia="lv-LV"/>
        </w:rPr>
        <w:t xml:space="preserve">Attiecīgi </w:t>
      </w:r>
      <w:r w:rsidR="00BD2187" w:rsidRPr="00253233">
        <w:rPr>
          <w:rFonts w:ascii="Times New Roman" w:eastAsia="Times New Roman" w:hAnsi="Times New Roman" w:cs="Times New Roman"/>
          <w:lang w:eastAsia="lv-LV"/>
        </w:rPr>
        <w:t xml:space="preserve">Latvijas universitātei </w:t>
      </w:r>
      <w:r w:rsidR="004636DB" w:rsidRPr="00253233">
        <w:rPr>
          <w:rFonts w:ascii="Times New Roman" w:eastAsia="Times New Roman" w:hAnsi="Times New Roman" w:cs="Times New Roman"/>
          <w:lang w:eastAsia="lv-LV"/>
        </w:rPr>
        <w:t xml:space="preserve">LV PEAK vienošanās ietvaros noteikti </w:t>
      </w:r>
      <w:r w:rsidR="659EC013" w:rsidRPr="00253233">
        <w:rPr>
          <w:rFonts w:ascii="Times New Roman" w:eastAsia="Times New Roman" w:hAnsi="Times New Roman" w:cs="Times New Roman"/>
          <w:lang w:eastAsia="lv-LV"/>
        </w:rPr>
        <w:t>šādi pienākumi:</w:t>
      </w:r>
    </w:p>
    <w:p w14:paraId="43775617" w14:textId="28737EFC" w:rsidR="2736E423" w:rsidRPr="00253233" w:rsidRDefault="29E989A5" w:rsidP="0078650A">
      <w:pPr>
        <w:pStyle w:val="ListParagraph"/>
        <w:numPr>
          <w:ilvl w:val="0"/>
          <w:numId w:val="6"/>
        </w:numPr>
        <w:spacing w:before="120" w:after="0" w:line="240" w:lineRule="auto"/>
        <w:contextualSpacing w:val="0"/>
        <w:jc w:val="both"/>
        <w:rPr>
          <w:rFonts w:ascii="Times New Roman" w:eastAsia="Times New Roman" w:hAnsi="Times New Roman" w:cs="Times New Roman"/>
          <w:lang w:eastAsia="lv-LV"/>
        </w:rPr>
      </w:pPr>
      <w:r w:rsidRPr="00253233">
        <w:rPr>
          <w:rFonts w:ascii="Times New Roman" w:eastAsia="Times New Roman" w:hAnsi="Times New Roman" w:cs="Times New Roman"/>
          <w:lang w:eastAsia="lv-LV"/>
        </w:rPr>
        <w:t>izpētīt Latvijas produktivitātes veicināšanas praktiskos aspektus makro un nozaru uzņēmumu griezumā, t.sk. izvērtējot Viedās specializācijas stratēģijas ietekmi uz produktivitāti un ekonomikas transformāciju, sniedzot priekšlikumus 2025.gada Ekonomikas ministrijas ziņojumam par ekonomikas attīstību, t.sk. veicot salīdzinājumu ar Baltijas valstīm un identificējot Latvijas atpalicības iemeslus;</w:t>
      </w:r>
    </w:p>
    <w:p w14:paraId="013C1C14" w14:textId="57F146D7" w:rsidR="2736E423" w:rsidRPr="00253233" w:rsidRDefault="29E989A5" w:rsidP="0078650A">
      <w:pPr>
        <w:pStyle w:val="ListParagraph"/>
        <w:numPr>
          <w:ilvl w:val="0"/>
          <w:numId w:val="6"/>
        </w:numPr>
        <w:spacing w:before="120" w:after="0" w:line="240" w:lineRule="auto"/>
        <w:contextualSpacing w:val="0"/>
        <w:jc w:val="both"/>
        <w:rPr>
          <w:rFonts w:ascii="Times New Roman" w:eastAsia="Times New Roman" w:hAnsi="Times New Roman" w:cs="Times New Roman"/>
          <w:lang w:eastAsia="lv-LV"/>
        </w:rPr>
      </w:pPr>
      <w:r w:rsidRPr="00253233">
        <w:rPr>
          <w:rFonts w:ascii="Times New Roman" w:eastAsia="Times New Roman" w:hAnsi="Times New Roman" w:cs="Times New Roman"/>
          <w:lang w:eastAsia="lv-LV"/>
        </w:rPr>
        <w:t>sniegt priekšlikumus produktivitātes aprēķinam uzņēmumu griezumā un kritērijiem valsts atbalsta programmās;</w:t>
      </w:r>
    </w:p>
    <w:p w14:paraId="53E6BBA5" w14:textId="6BEC1432" w:rsidR="17E35B56" w:rsidRPr="00253233" w:rsidRDefault="00AA736F" w:rsidP="0078650A">
      <w:pPr>
        <w:pStyle w:val="ListParagraph"/>
        <w:numPr>
          <w:ilvl w:val="0"/>
          <w:numId w:val="6"/>
        </w:numPr>
        <w:spacing w:before="120" w:after="0" w:line="240" w:lineRule="auto"/>
        <w:contextualSpacing w:val="0"/>
        <w:jc w:val="both"/>
        <w:rPr>
          <w:rFonts w:ascii="Times New Roman" w:eastAsia="Times New Roman" w:hAnsi="Times New Roman" w:cs="Times New Roman"/>
          <w:lang w:eastAsia="lv-LV"/>
        </w:rPr>
      </w:pPr>
      <w:r w:rsidRPr="00253233">
        <w:rPr>
          <w:rFonts w:ascii="Times New Roman" w:eastAsia="Times New Roman" w:hAnsi="Times New Roman" w:cs="Times New Roman"/>
          <w:lang w:eastAsia="lv-LV"/>
        </w:rPr>
        <w:t>izpētīt Latvijas produktivitātes veicināšanas praktiskos aspektus makro, nozaru un uzņēmumu griezumā, t.sk. izvērtējot Viedās specializācijas stratēģijas ietekmi uz produktivitāti un ekonomikas transformāciju, sniedzot priekšlikumus 2026.gada Ministrijas ziņojumam par ekonomikas attīstību, t.sk. veicot salīdzinājumu ar Baltijas valstīm un identificējot Latvijas atpalicības iemeslus.</w:t>
      </w:r>
    </w:p>
    <w:p w14:paraId="0DBCD48B" w14:textId="6243A50B" w:rsidR="00AA736F" w:rsidRPr="00253233" w:rsidRDefault="00AA736F" w:rsidP="00D12DB7">
      <w:pPr>
        <w:pStyle w:val="ListParagraph"/>
        <w:numPr>
          <w:ilvl w:val="0"/>
          <w:numId w:val="6"/>
        </w:numPr>
        <w:jc w:val="both"/>
        <w:rPr>
          <w:rFonts w:ascii="Times New Roman" w:eastAsia="Times New Roman" w:hAnsi="Times New Roman" w:cs="Times New Roman"/>
          <w:lang w:eastAsia="lv-LV"/>
        </w:rPr>
      </w:pPr>
      <w:r w:rsidRPr="00253233">
        <w:rPr>
          <w:rFonts w:ascii="Times New Roman" w:eastAsia="Times New Roman" w:hAnsi="Times New Roman" w:cs="Times New Roman"/>
          <w:lang w:eastAsia="lv-LV"/>
        </w:rPr>
        <w:t xml:space="preserve">izstrādāt </w:t>
      </w:r>
      <w:proofErr w:type="spellStart"/>
      <w:r w:rsidRPr="00253233">
        <w:rPr>
          <w:rFonts w:ascii="Times New Roman" w:eastAsia="Times New Roman" w:hAnsi="Times New Roman" w:cs="Times New Roman"/>
          <w:lang w:eastAsia="lv-LV"/>
        </w:rPr>
        <w:t>izvērtējumu</w:t>
      </w:r>
      <w:proofErr w:type="spellEnd"/>
      <w:r w:rsidRPr="00253233">
        <w:rPr>
          <w:rFonts w:ascii="Times New Roman" w:eastAsia="Times New Roman" w:hAnsi="Times New Roman" w:cs="Times New Roman"/>
          <w:lang w:eastAsia="lv-LV"/>
        </w:rPr>
        <w:t xml:space="preserve"> par produktivitātes kāpināšanu un ekonomikas transformāciju, kas iekļauj priekšlikumus par turpmāk nepieciešamajiem stimuliem un nosacījumiem uzņēmumiem valsts atbalstu programmu ietvaros.</w:t>
      </w:r>
    </w:p>
    <w:p w14:paraId="60BF5D3B" w14:textId="2571AF9F" w:rsidR="00D7216B" w:rsidRPr="00253233" w:rsidRDefault="0031590E" w:rsidP="00295358">
      <w:pPr>
        <w:spacing w:before="120" w:after="0" w:line="240" w:lineRule="auto"/>
        <w:ind w:firstLine="709"/>
        <w:jc w:val="both"/>
        <w:rPr>
          <w:rFonts w:ascii="Times New Roman" w:eastAsia="Times New Roman" w:hAnsi="Times New Roman" w:cs="Times New Roman"/>
          <w:lang w:eastAsia="lv-LV"/>
        </w:rPr>
      </w:pPr>
      <w:r w:rsidRPr="00253233">
        <w:rPr>
          <w:rFonts w:ascii="Times New Roman" w:eastAsia="Times New Roman" w:hAnsi="Times New Roman" w:cs="Times New Roman"/>
          <w:lang w:eastAsia="lv-LV"/>
        </w:rPr>
        <w:t>L</w:t>
      </w:r>
      <w:r w:rsidR="004F2361" w:rsidRPr="00253233">
        <w:rPr>
          <w:rFonts w:ascii="Times New Roman" w:eastAsia="Times New Roman" w:hAnsi="Times New Roman" w:cs="Times New Roman"/>
          <w:lang w:eastAsia="lv-LV"/>
        </w:rPr>
        <w:t xml:space="preserve">ai nodrošinātu </w:t>
      </w:r>
      <w:r w:rsidR="00EE5DC6" w:rsidRPr="00253233">
        <w:rPr>
          <w:rFonts w:ascii="Times New Roman" w:eastAsia="Times New Roman" w:hAnsi="Times New Roman" w:cs="Times New Roman"/>
          <w:lang w:eastAsia="lv-LV"/>
        </w:rPr>
        <w:t>5.1.1.1.i. investīcijas ietvaros</w:t>
      </w:r>
      <w:r w:rsidR="00D7216B" w:rsidRPr="00253233">
        <w:rPr>
          <w:rFonts w:ascii="Times New Roman" w:eastAsia="Times New Roman" w:hAnsi="Times New Roman" w:cs="Times New Roman"/>
          <w:lang w:eastAsia="lv-LV"/>
        </w:rPr>
        <w:t xml:space="preserve"> uzraudzību par pētniecības projektu ieviešanu Atveseļošanas un noturības mehānisma 1.2.1.2.i. investīcijas 2. pasākuma “Inovatīvu produktu un tehnoloģiju izstrāde”, 2.2.1.3.i. investīcijas “Atbalsts jaunu produktu un pakalpojumu ieviešanai uzņēmējdarbībā”, 5.1.1.2.i. investīcijas “Atbalsta instruments pētniecībai un internacionalizācijai” pirmās, otrās un ceturtās kārtas ietvaros</w:t>
      </w:r>
      <w:r w:rsidR="004F2361" w:rsidRPr="00253233">
        <w:rPr>
          <w:rFonts w:ascii="Times New Roman" w:eastAsia="Times New Roman" w:hAnsi="Times New Roman" w:cs="Times New Roman"/>
          <w:lang w:eastAsia="lv-LV"/>
        </w:rPr>
        <w:t xml:space="preserve">, tiek </w:t>
      </w:r>
      <w:r w:rsidRPr="00253233">
        <w:rPr>
          <w:rFonts w:ascii="Times New Roman" w:eastAsia="Times New Roman" w:hAnsi="Times New Roman" w:cs="Times New Roman"/>
          <w:lang w:eastAsia="lv-LV"/>
        </w:rPr>
        <w:t xml:space="preserve">piesaistīs </w:t>
      </w:r>
      <w:r w:rsidR="00457567" w:rsidRPr="00253233">
        <w:rPr>
          <w:rFonts w:ascii="Times New Roman" w:hAnsi="Times New Roman" w:cs="Times New Roman"/>
        </w:rPr>
        <w:t xml:space="preserve">Centrālo finanšu un līgumu aģentūru (turpmāk – </w:t>
      </w:r>
      <w:r w:rsidRPr="00253233">
        <w:rPr>
          <w:rFonts w:ascii="Times New Roman" w:eastAsia="Times New Roman" w:hAnsi="Times New Roman" w:cs="Times New Roman"/>
          <w:lang w:eastAsia="lv-LV"/>
        </w:rPr>
        <w:t>CFLA</w:t>
      </w:r>
      <w:r w:rsidR="00457567" w:rsidRPr="00253233">
        <w:rPr>
          <w:rFonts w:ascii="Times New Roman" w:eastAsia="Times New Roman" w:hAnsi="Times New Roman" w:cs="Times New Roman"/>
          <w:lang w:eastAsia="lv-LV"/>
        </w:rPr>
        <w:t>)</w:t>
      </w:r>
      <w:r w:rsidRPr="00253233">
        <w:rPr>
          <w:rFonts w:ascii="Times New Roman" w:eastAsia="Times New Roman" w:hAnsi="Times New Roman" w:cs="Times New Roman"/>
          <w:lang w:eastAsia="lv-LV"/>
        </w:rPr>
        <w:t xml:space="preserve"> kā finansējuma saņēmējs.</w:t>
      </w:r>
      <w:r w:rsidRPr="00253233">
        <w:rPr>
          <w:rFonts w:ascii="Times New Roman" w:eastAsia="Times New Roman" w:hAnsi="Times New Roman" w:cs="Times New Roman"/>
          <w:color w:val="000000" w:themeColor="text1"/>
          <w:lang w:eastAsia="lv-LV"/>
        </w:rPr>
        <w:t xml:space="preserve"> Ekonomikas ministrija </w:t>
      </w:r>
      <w:r w:rsidR="00A503FF" w:rsidRPr="00253233">
        <w:rPr>
          <w:rFonts w:ascii="Times New Roman" w:eastAsia="Times New Roman" w:hAnsi="Times New Roman" w:cs="Times New Roman"/>
          <w:color w:val="000000" w:themeColor="text1"/>
          <w:lang w:eastAsia="lv-LV"/>
        </w:rPr>
        <w:t>līdz 2026. gada 31. decembrim</w:t>
      </w:r>
      <w:r w:rsidRPr="00253233">
        <w:rPr>
          <w:rFonts w:ascii="Times New Roman" w:eastAsia="Times New Roman" w:hAnsi="Times New Roman" w:cs="Times New Roman"/>
          <w:color w:val="000000" w:themeColor="text1"/>
          <w:lang w:eastAsia="lv-LV"/>
        </w:rPr>
        <w:t xml:space="preserve"> slēdz </w:t>
      </w:r>
      <w:r w:rsidR="008D1BE5" w:rsidRPr="00253233">
        <w:rPr>
          <w:rFonts w:ascii="Times New Roman" w:eastAsia="Times New Roman" w:hAnsi="Times New Roman" w:cs="Times New Roman"/>
          <w:color w:val="000000" w:themeColor="text1"/>
          <w:lang w:eastAsia="lv-LV"/>
        </w:rPr>
        <w:t>vienošanos</w:t>
      </w:r>
      <w:r w:rsidRPr="00253233">
        <w:rPr>
          <w:rFonts w:ascii="Times New Roman" w:eastAsia="Times New Roman" w:hAnsi="Times New Roman" w:cs="Times New Roman"/>
          <w:color w:val="000000" w:themeColor="text1"/>
          <w:lang w:eastAsia="lv-LV"/>
        </w:rPr>
        <w:t xml:space="preserve"> ar CFLA kā finansējuma saņēmēju par iesaisti uzraudzības funkciju nodrošināšanai, iekļaujot jaunu punktu šādā redakcijā</w:t>
      </w:r>
      <w:r w:rsidRPr="00253233">
        <w:rPr>
          <w:rFonts w:ascii="Times New Roman" w:hAnsi="Times New Roman" w:cs="Times New Roman"/>
          <w:color w:val="000000" w:themeColor="text1"/>
        </w:rPr>
        <w:t>:</w:t>
      </w:r>
      <w:r w:rsidR="005E1934" w:rsidRPr="00253233">
        <w:rPr>
          <w:rFonts w:ascii="Times New Roman" w:eastAsia="Times New Roman" w:hAnsi="Times New Roman" w:cs="Times New Roman"/>
          <w:lang w:eastAsia="lv-LV"/>
        </w:rPr>
        <w:t xml:space="preserve"> </w:t>
      </w:r>
    </w:p>
    <w:p w14:paraId="061CC614" w14:textId="23FEAECC" w:rsidR="00B407EE" w:rsidRPr="00253233" w:rsidRDefault="40DA459B" w:rsidP="0078650A">
      <w:pPr>
        <w:spacing w:before="120" w:after="0" w:line="240" w:lineRule="auto"/>
        <w:ind w:firstLine="709"/>
        <w:jc w:val="both"/>
        <w:rPr>
          <w:rFonts w:ascii="Times New Roman" w:eastAsia="Times New Roman" w:hAnsi="Times New Roman" w:cs="Times New Roman"/>
          <w:lang w:eastAsia="lv-LV"/>
        </w:rPr>
      </w:pPr>
      <w:r w:rsidRPr="00253233">
        <w:rPr>
          <w:rFonts w:ascii="Times New Roman" w:eastAsia="Times New Roman" w:hAnsi="Times New Roman" w:cs="Times New Roman"/>
          <w:lang w:eastAsia="lv-LV"/>
        </w:rPr>
        <w:t>“47.</w:t>
      </w:r>
      <w:r w:rsidRPr="00253233">
        <w:rPr>
          <w:rFonts w:ascii="Times New Roman" w:eastAsia="Times New Roman" w:hAnsi="Times New Roman" w:cs="Times New Roman"/>
          <w:vertAlign w:val="superscript"/>
          <w:lang w:eastAsia="lv-LV"/>
        </w:rPr>
        <w:t>1</w:t>
      </w:r>
      <w:r w:rsidRPr="00253233">
        <w:rPr>
          <w:rFonts w:ascii="Times New Roman" w:eastAsia="Times New Roman" w:hAnsi="Times New Roman" w:cs="Times New Roman"/>
          <w:lang w:eastAsia="lv-LV"/>
        </w:rPr>
        <w:t xml:space="preserve"> Atbilstoši 47.1. apakšpunktā izpildei, </w:t>
      </w:r>
      <w:r w:rsidR="0031590E" w:rsidRPr="00253233">
        <w:rPr>
          <w:rFonts w:ascii="Times New Roman" w:eastAsia="Times New Roman" w:hAnsi="Times New Roman" w:cs="Times New Roman"/>
          <w:lang w:eastAsia="lv-LV"/>
        </w:rPr>
        <w:t>Nozares ministrija</w:t>
      </w:r>
      <w:r w:rsidRPr="00253233">
        <w:rPr>
          <w:rFonts w:ascii="Times New Roman" w:eastAsia="Times New Roman" w:hAnsi="Times New Roman" w:cs="Times New Roman"/>
          <w:lang w:eastAsia="lv-LV"/>
        </w:rPr>
        <w:t xml:space="preserve"> slēdz </w:t>
      </w:r>
      <w:r w:rsidR="008D1BE5" w:rsidRPr="00253233">
        <w:rPr>
          <w:rFonts w:ascii="Times New Roman" w:eastAsia="Times New Roman" w:hAnsi="Times New Roman" w:cs="Times New Roman"/>
          <w:lang w:eastAsia="lv-LV"/>
        </w:rPr>
        <w:t>vienošanos</w:t>
      </w:r>
      <w:r w:rsidRPr="00253233">
        <w:rPr>
          <w:rFonts w:ascii="Times New Roman" w:eastAsia="Times New Roman" w:hAnsi="Times New Roman" w:cs="Times New Roman"/>
          <w:lang w:eastAsia="lv-LV"/>
        </w:rPr>
        <w:t xml:space="preserve"> ar CFLA par iesaisti Atveseļošanas un noturības mehānisma 1.2.1.2.i. investīcijas 2. pasākuma “Inovatīvu produktu un tehnoloģiju izstrāde”, 2.2.1.3.i. investīcijas “Atbalsts jaunu produktu un pakalpojumu ieviešanai uzņēmējdarbībā”, 5.1.1.2.i. investīcijas “Atbalsta instruments pētniecībai un internacionalizācijai” pirmās, otrās un ceturtās kārtas</w:t>
      </w:r>
      <w:r w:rsidR="0031590E" w:rsidRPr="00253233">
        <w:rPr>
          <w:rFonts w:ascii="Times New Roman" w:eastAsia="Times New Roman" w:hAnsi="Times New Roman" w:cs="Times New Roman"/>
          <w:lang w:eastAsia="lv-LV"/>
        </w:rPr>
        <w:t xml:space="preserve"> </w:t>
      </w:r>
      <w:r w:rsidRPr="00253233">
        <w:rPr>
          <w:rFonts w:ascii="Times New Roman" w:eastAsia="Times New Roman" w:hAnsi="Times New Roman" w:cs="Times New Roman"/>
          <w:lang w:eastAsia="lv-LV"/>
        </w:rPr>
        <w:t xml:space="preserve"> </w:t>
      </w:r>
      <w:r w:rsidR="001E620C" w:rsidRPr="00253233">
        <w:rPr>
          <w:rFonts w:ascii="Times New Roman" w:eastAsia="Times New Roman" w:hAnsi="Times New Roman" w:cs="Times New Roman"/>
          <w:lang w:eastAsia="lv-LV"/>
        </w:rPr>
        <w:t>ietvaros īstenoto pētniecības projektu</w:t>
      </w:r>
      <w:r w:rsidRPr="00253233">
        <w:rPr>
          <w:rFonts w:ascii="Times New Roman" w:eastAsia="Times New Roman" w:hAnsi="Times New Roman" w:cs="Times New Roman"/>
          <w:lang w:eastAsia="lv-LV"/>
        </w:rPr>
        <w:t xml:space="preserve"> uzraudzīb</w:t>
      </w:r>
      <w:r w:rsidR="00295358" w:rsidRPr="00253233">
        <w:rPr>
          <w:rFonts w:ascii="Times New Roman" w:eastAsia="Times New Roman" w:hAnsi="Times New Roman" w:cs="Times New Roman"/>
          <w:lang w:eastAsia="lv-LV"/>
        </w:rPr>
        <w:t>as nodrošināšanā, kas sevī ietver</w:t>
      </w:r>
      <w:r w:rsidRPr="00253233">
        <w:rPr>
          <w:rFonts w:ascii="Times New Roman" w:eastAsia="Times New Roman" w:hAnsi="Times New Roman" w:cs="Times New Roman"/>
          <w:lang w:eastAsia="lv-LV"/>
        </w:rPr>
        <w:t xml:space="preserve"> līgumu administrēšanu, maksājumu izvērtēšanu un </w:t>
      </w:r>
      <w:r w:rsidR="00BB05B6" w:rsidRPr="00253233">
        <w:rPr>
          <w:rFonts w:ascii="Times New Roman" w:eastAsia="Times New Roman" w:hAnsi="Times New Roman" w:cs="Times New Roman"/>
          <w:lang w:eastAsia="lv-LV"/>
        </w:rPr>
        <w:t>rezultātu</w:t>
      </w:r>
      <w:r w:rsidRPr="00253233">
        <w:rPr>
          <w:rFonts w:ascii="Times New Roman" w:eastAsia="Times New Roman" w:hAnsi="Times New Roman" w:cs="Times New Roman"/>
          <w:lang w:eastAsia="lv-LV"/>
        </w:rPr>
        <w:t xml:space="preserve"> pārbaudi visā projektu īstenošanas periodā laika periodā no 2027. gada 1. janvāra līdz 2028. gada 29. februārim.”</w:t>
      </w:r>
    </w:p>
    <w:p w14:paraId="1D335BCD" w14:textId="19473AA9" w:rsidR="00BD1748" w:rsidRPr="00253233" w:rsidRDefault="40DA459B" w:rsidP="00D1152C">
      <w:pPr>
        <w:spacing w:before="120" w:after="0" w:line="240" w:lineRule="auto"/>
        <w:ind w:firstLine="709"/>
        <w:jc w:val="both"/>
        <w:rPr>
          <w:rFonts w:ascii="Times New Roman" w:hAnsi="Times New Roman" w:cs="Times New Roman"/>
        </w:rPr>
      </w:pPr>
      <w:r w:rsidRPr="00253233">
        <w:rPr>
          <w:rFonts w:ascii="Times New Roman" w:hAnsi="Times New Roman" w:cs="Times New Roman"/>
        </w:rPr>
        <w:t>Ņemot vērā, ka tiek pagarināts 5.1.1.1.i. investīcijas īstenošanas termiņš līdz</w:t>
      </w:r>
      <w:r w:rsidRPr="00253233">
        <w:rPr>
          <w:rFonts w:ascii="Times New Roman" w:hAnsi="Times New Roman" w:cs="Times New Roman"/>
          <w:b/>
          <w:bCs/>
        </w:rPr>
        <w:t xml:space="preserve"> </w:t>
      </w:r>
      <w:r w:rsidRPr="00253233">
        <w:rPr>
          <w:rFonts w:ascii="Times New Roman" w:hAnsi="Times New Roman" w:cs="Times New Roman"/>
        </w:rPr>
        <w:t xml:space="preserve">2028.gada 29.februārim, tad Ekonomikas ministrijai kā nozares ministrijai jānodrošina uzraudzība noteiktā termiņa ietvaros, kas ietver sevī arī progresa pārskata pārbaudes. </w:t>
      </w:r>
      <w:r w:rsidR="00D1152C" w:rsidRPr="00253233">
        <w:rPr>
          <w:rFonts w:ascii="Times New Roman" w:hAnsi="Times New Roman" w:cs="Times New Roman"/>
        </w:rPr>
        <w:t xml:space="preserve">Ekonomikas ministrija kā nozares ministrija nodrošina 5.1.1.1.i. investīcijas īstenošanas, finansējuma izlietojuma un noteikto mērķu un rezultātu sasniegšanas virsuzraudzību. CFLA saskaņā ar noslēgto vienošanos nodrošina pētniecības projektu ieviešanas operacionālo uzraudzību, tostarp līgumu administrēšanu, </w:t>
      </w:r>
      <w:r w:rsidR="00D1152C" w:rsidRPr="00253233">
        <w:rPr>
          <w:rFonts w:ascii="Times New Roman" w:hAnsi="Times New Roman" w:cs="Times New Roman"/>
        </w:rPr>
        <w:lastRenderedPageBreak/>
        <w:t xml:space="preserve">maksājumu pieprasījumu izvērtēšanu un </w:t>
      </w:r>
      <w:r w:rsidR="009A248F" w:rsidRPr="00253233">
        <w:rPr>
          <w:rFonts w:ascii="Times New Roman" w:hAnsi="Times New Roman" w:cs="Times New Roman"/>
        </w:rPr>
        <w:t>rezultātu</w:t>
      </w:r>
      <w:r w:rsidR="00D1152C" w:rsidRPr="00253233">
        <w:rPr>
          <w:rFonts w:ascii="Times New Roman" w:hAnsi="Times New Roman" w:cs="Times New Roman"/>
        </w:rPr>
        <w:t xml:space="preserve"> pārbaudi. </w:t>
      </w:r>
      <w:r w:rsidR="001721C0" w:rsidRPr="00253233">
        <w:rPr>
          <w:rFonts w:ascii="Times New Roman" w:hAnsi="Times New Roman" w:cs="Times New Roman"/>
        </w:rPr>
        <w:t xml:space="preserve">Ekonomikas ministrija slēdz </w:t>
      </w:r>
      <w:r w:rsidR="004D2F4A" w:rsidRPr="00253233">
        <w:rPr>
          <w:rFonts w:ascii="Times New Roman" w:hAnsi="Times New Roman" w:cs="Times New Roman"/>
        </w:rPr>
        <w:t>vienošan</w:t>
      </w:r>
      <w:r w:rsidR="00BD29B9">
        <w:rPr>
          <w:rFonts w:ascii="Times New Roman" w:hAnsi="Times New Roman" w:cs="Times New Roman"/>
        </w:rPr>
        <w:t>os</w:t>
      </w:r>
      <w:r w:rsidR="001721C0" w:rsidRPr="00253233">
        <w:rPr>
          <w:rFonts w:ascii="Times New Roman" w:hAnsi="Times New Roman" w:cs="Times New Roman"/>
        </w:rPr>
        <w:t xml:space="preserve"> ar CFLA par iesaisti investīcijā. </w:t>
      </w:r>
      <w:r w:rsidR="00361762" w:rsidRPr="00253233">
        <w:rPr>
          <w:rFonts w:ascii="Times New Roman" w:hAnsi="Times New Roman" w:cs="Times New Roman"/>
        </w:rPr>
        <w:t xml:space="preserve">CFLA kā finansējuma saņēmējs </w:t>
      </w:r>
      <w:r w:rsidR="002F3137" w:rsidRPr="00253233">
        <w:rPr>
          <w:rFonts w:ascii="Times New Roman" w:hAnsi="Times New Roman" w:cs="Times New Roman"/>
        </w:rPr>
        <w:t>ne</w:t>
      </w:r>
      <w:r w:rsidR="008860DB" w:rsidRPr="00253233">
        <w:rPr>
          <w:rFonts w:ascii="Times New Roman" w:hAnsi="Times New Roman" w:cs="Times New Roman"/>
        </w:rPr>
        <w:t>tiek izvēlēts</w:t>
      </w:r>
      <w:r w:rsidR="001721C0" w:rsidRPr="00253233">
        <w:rPr>
          <w:rFonts w:ascii="Times New Roman" w:hAnsi="Times New Roman" w:cs="Times New Roman"/>
        </w:rPr>
        <w:t xml:space="preserve"> </w:t>
      </w:r>
      <w:r w:rsidR="009A44F5" w:rsidRPr="00253233">
        <w:rPr>
          <w:rFonts w:ascii="Times New Roman" w:hAnsi="Times New Roman" w:cs="Times New Roman"/>
        </w:rPr>
        <w:t xml:space="preserve">projektu iesniegumu atlases ietvaros, bet gan </w:t>
      </w:r>
      <w:r w:rsidR="00C762C8" w:rsidRPr="00253233">
        <w:rPr>
          <w:rFonts w:ascii="Times New Roman" w:hAnsi="Times New Roman" w:cs="Times New Roman"/>
        </w:rPr>
        <w:t xml:space="preserve">Ministru </w:t>
      </w:r>
      <w:r w:rsidR="0093564B" w:rsidRPr="00253233">
        <w:rPr>
          <w:rFonts w:ascii="Times New Roman" w:hAnsi="Times New Roman" w:cs="Times New Roman"/>
        </w:rPr>
        <w:t>kabinetam pieņem</w:t>
      </w:r>
      <w:r w:rsidR="00881DBC" w:rsidRPr="00253233">
        <w:rPr>
          <w:rFonts w:ascii="Times New Roman" w:hAnsi="Times New Roman" w:cs="Times New Roman"/>
        </w:rPr>
        <w:t>o</w:t>
      </w:r>
      <w:r w:rsidR="0093564B" w:rsidRPr="00253233">
        <w:rPr>
          <w:rFonts w:ascii="Times New Roman" w:hAnsi="Times New Roman" w:cs="Times New Roman"/>
        </w:rPr>
        <w:t xml:space="preserve">t lēmumu par </w:t>
      </w:r>
      <w:r w:rsidR="00412DE3" w:rsidRPr="00253233">
        <w:rPr>
          <w:rFonts w:ascii="Times New Roman" w:hAnsi="Times New Roman" w:cs="Times New Roman"/>
        </w:rPr>
        <w:t>uzraudzības funkcijas</w:t>
      </w:r>
      <w:r w:rsidR="001721C0" w:rsidRPr="00253233">
        <w:rPr>
          <w:rFonts w:ascii="Times New Roman" w:hAnsi="Times New Roman" w:cs="Times New Roman"/>
        </w:rPr>
        <w:t xml:space="preserve"> </w:t>
      </w:r>
      <w:r w:rsidR="0099405C" w:rsidRPr="00253233">
        <w:rPr>
          <w:rFonts w:ascii="Times New Roman" w:hAnsi="Times New Roman" w:cs="Times New Roman"/>
        </w:rPr>
        <w:t xml:space="preserve">piešķiršanu CFLA, </w:t>
      </w:r>
      <w:r w:rsidR="00FC15AC" w:rsidRPr="00253233">
        <w:rPr>
          <w:rFonts w:ascii="Times New Roman" w:hAnsi="Times New Roman" w:cs="Times New Roman"/>
        </w:rPr>
        <w:t>ņemot vērā</w:t>
      </w:r>
      <w:r w:rsidR="00627D49" w:rsidRPr="00253233">
        <w:rPr>
          <w:rFonts w:ascii="Times New Roman" w:hAnsi="Times New Roman" w:cs="Times New Roman"/>
        </w:rPr>
        <w:t xml:space="preserve"> CFLA kompetenci uzraudzībā kopumā citos AF projektos atbilstoši MK 2021. gada 7. septembra noteikumiem Nr. 621 “Eiropas Savienības Atveseļošanas un noturības mehānisma plāna īstenošanas un uzraudzības kārtība”.</w:t>
      </w:r>
      <w:r w:rsidR="001721C0" w:rsidRPr="00253233">
        <w:rPr>
          <w:rFonts w:ascii="Times New Roman" w:hAnsi="Times New Roman" w:cs="Times New Roman"/>
        </w:rPr>
        <w:t xml:space="preserve"> </w:t>
      </w:r>
    </w:p>
    <w:p w14:paraId="1E183B60" w14:textId="36E65A9A" w:rsidR="009A6A5A" w:rsidRPr="00253233" w:rsidRDefault="009A6A5A" w:rsidP="00D1152C">
      <w:pPr>
        <w:spacing w:before="120" w:after="0" w:line="240" w:lineRule="auto"/>
        <w:ind w:firstLine="709"/>
        <w:jc w:val="both"/>
        <w:rPr>
          <w:rFonts w:ascii="Times New Roman" w:eastAsia="Times New Roman" w:hAnsi="Times New Roman" w:cs="Times New Roman"/>
          <w:lang w:eastAsia="lv-LV"/>
        </w:rPr>
      </w:pPr>
      <w:r w:rsidRPr="00253233">
        <w:rPr>
          <w:rFonts w:ascii="Times New Roman" w:hAnsi="Times New Roman" w:cs="Times New Roman"/>
        </w:rPr>
        <w:t xml:space="preserve">Lai nodrošinātu nepieciešamo </w:t>
      </w:r>
      <w:r w:rsidR="00F77346" w:rsidRPr="00253233">
        <w:rPr>
          <w:rFonts w:ascii="Times New Roman" w:hAnsi="Times New Roman" w:cs="Times New Roman"/>
        </w:rPr>
        <w:t xml:space="preserve">analītiku inovācijas pārvaldības modeļa ietvaros, Ekonomikas ministrija </w:t>
      </w:r>
      <w:r w:rsidR="00627D49" w:rsidRPr="00253233">
        <w:rPr>
          <w:rFonts w:ascii="Times New Roman" w:hAnsi="Times New Roman" w:cs="Times New Roman"/>
        </w:rPr>
        <w:t xml:space="preserve">kā finansējuma saņēmējs </w:t>
      </w:r>
      <w:r w:rsidR="00F77346" w:rsidRPr="00253233">
        <w:rPr>
          <w:rFonts w:ascii="Times New Roman" w:hAnsi="Times New Roman" w:cs="Times New Roman"/>
        </w:rPr>
        <w:t xml:space="preserve">var </w:t>
      </w:r>
      <w:r w:rsidR="00EC21B6" w:rsidRPr="00253233">
        <w:rPr>
          <w:rFonts w:ascii="Times New Roman" w:hAnsi="Times New Roman" w:cs="Times New Roman"/>
        </w:rPr>
        <w:t>piesaistīt</w:t>
      </w:r>
      <w:r w:rsidR="00F77346" w:rsidRPr="00253233">
        <w:rPr>
          <w:rFonts w:ascii="Times New Roman" w:hAnsi="Times New Roman" w:cs="Times New Roman"/>
        </w:rPr>
        <w:t xml:space="preserve"> Centrālo statistikas pārvaldi</w:t>
      </w:r>
      <w:r w:rsidR="00EC21B6" w:rsidRPr="00253233">
        <w:rPr>
          <w:rFonts w:ascii="Times New Roman" w:hAnsi="Times New Roman" w:cs="Times New Roman"/>
        </w:rPr>
        <w:t xml:space="preserve"> uz vienošanās pamata</w:t>
      </w:r>
      <w:r w:rsidR="00F77346" w:rsidRPr="00253233">
        <w:rPr>
          <w:rFonts w:ascii="Times New Roman" w:hAnsi="Times New Roman" w:cs="Times New Roman"/>
        </w:rPr>
        <w:t>, lai nod</w:t>
      </w:r>
      <w:r w:rsidR="00EC21B6" w:rsidRPr="00253233">
        <w:rPr>
          <w:rFonts w:ascii="Times New Roman" w:hAnsi="Times New Roman" w:cs="Times New Roman"/>
        </w:rPr>
        <w:t xml:space="preserve">rošinātu datu analītiku līdz 2026.gada 31.decembrim. </w:t>
      </w:r>
      <w:r w:rsidR="00627D49" w:rsidRPr="00253233">
        <w:rPr>
          <w:rFonts w:ascii="Times New Roman" w:hAnsi="Times New Roman" w:cs="Times New Roman"/>
        </w:rPr>
        <w:t xml:space="preserve">Ekonomikas ministrija kā finansējuma saņēmējs, piesaistot Centrālo statistikas pārvaldi, izmaksas sedz no sava finansējuma 5.1.1.1.i investīcijas ietvaros. </w:t>
      </w:r>
    </w:p>
    <w:p w14:paraId="09742952" w14:textId="6B830A69" w:rsidR="00C14D3E" w:rsidRPr="00253233" w:rsidRDefault="00C14D3E" w:rsidP="0078650A">
      <w:pPr>
        <w:spacing w:before="120" w:after="0" w:line="240" w:lineRule="auto"/>
        <w:ind w:firstLine="709"/>
        <w:jc w:val="both"/>
        <w:rPr>
          <w:rFonts w:ascii="Times New Roman" w:eastAsia="Times New Roman" w:hAnsi="Times New Roman" w:cs="Times New Roman"/>
          <w:lang w:eastAsia="lv-LV"/>
        </w:rPr>
      </w:pPr>
      <w:r w:rsidRPr="00253233">
        <w:rPr>
          <w:rFonts w:ascii="Times New Roman" w:eastAsia="Times New Roman" w:hAnsi="Times New Roman" w:cs="Times New Roman"/>
          <w:lang w:eastAsia="lv-LV"/>
        </w:rPr>
        <w:t>Izmaiņas institūciju pienākumos n</w:t>
      </w:r>
      <w:r w:rsidR="00195A1D" w:rsidRPr="00253233">
        <w:rPr>
          <w:rFonts w:ascii="Times New Roman" w:eastAsia="Times New Roman" w:hAnsi="Times New Roman" w:cs="Times New Roman"/>
          <w:lang w:eastAsia="lv-LV"/>
        </w:rPr>
        <w:t xml:space="preserve">odrošina efektīvāku </w:t>
      </w:r>
      <w:r w:rsidR="007C2672" w:rsidRPr="00253233">
        <w:rPr>
          <w:rFonts w:ascii="Times New Roman" w:eastAsia="Times New Roman" w:hAnsi="Times New Roman" w:cs="Times New Roman"/>
          <w:lang w:eastAsia="lv-LV"/>
        </w:rPr>
        <w:t>5.1.1.1.i investīcijas atspoguļošanu un mērķu sasniegšan</w:t>
      </w:r>
      <w:r w:rsidR="00BC3D32" w:rsidRPr="00253233">
        <w:rPr>
          <w:rFonts w:ascii="Times New Roman" w:eastAsia="Times New Roman" w:hAnsi="Times New Roman" w:cs="Times New Roman"/>
          <w:lang w:eastAsia="lv-LV"/>
        </w:rPr>
        <w:t>u</w:t>
      </w:r>
      <w:r w:rsidR="00A858D5" w:rsidRPr="00253233">
        <w:rPr>
          <w:rFonts w:ascii="Times New Roman" w:eastAsia="Times New Roman" w:hAnsi="Times New Roman" w:cs="Times New Roman"/>
          <w:lang w:eastAsia="lv-LV"/>
        </w:rPr>
        <w:t>.</w:t>
      </w:r>
      <w:r w:rsidR="0031338B" w:rsidRPr="00253233">
        <w:rPr>
          <w:rFonts w:ascii="Times New Roman" w:eastAsia="Times New Roman" w:hAnsi="Times New Roman" w:cs="Times New Roman"/>
          <w:lang w:eastAsia="lv-LV"/>
        </w:rPr>
        <w:t xml:space="preserve"> 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r w:rsidR="008529E5" w:rsidRPr="00253233">
        <w:rPr>
          <w:rFonts w:ascii="Times New Roman" w:eastAsia="Times New Roman" w:hAnsi="Times New Roman" w:cs="Times New Roman"/>
          <w:lang w:eastAsia="lv-LV"/>
        </w:rPr>
        <w:t>.</w:t>
      </w:r>
    </w:p>
    <w:p w14:paraId="77C8A3C0" w14:textId="4E68A29C" w:rsidR="00C15477" w:rsidRPr="00253233" w:rsidRDefault="00C15477" w:rsidP="004D207B">
      <w:pPr>
        <w:spacing w:before="120" w:after="0" w:line="240" w:lineRule="auto"/>
        <w:ind w:firstLine="709"/>
        <w:jc w:val="both"/>
        <w:rPr>
          <w:rFonts w:ascii="Times New Roman" w:hAnsi="Times New Roman" w:cs="Times New Roman"/>
          <w:color w:val="000000" w:themeColor="text1"/>
        </w:rPr>
      </w:pPr>
      <w:r w:rsidRPr="00253233">
        <w:rPr>
          <w:rFonts w:ascii="Times New Roman" w:hAnsi="Times New Roman" w:cs="Times New Roman"/>
          <w:color w:val="000000" w:themeColor="text1"/>
        </w:rPr>
        <w:t xml:space="preserve">Skaidrojam, ka 5.1.1.1.i investīcijas ietvaros nodrošinātu demarkācijas neesamību ar Eiropas Savienības kohēzijas politikas programmu 2021.–2027. gadam 1.2. prioritārā virziena "Atbalsts uzņēmējdarbībai" 1.2.1. specifikā atbalsta mērķa "Pētniecības un inovāciju kapacitātes stiprināšana un progresīvu tehnoloģiju ieviešana uzņēmumiem" 1.2.1.1. pasākumu "Atbalsts jaunu produktu attīstībai un internacionalizācijai" 1.kārtu (turpmāk - 1.2.1.1. pasākums), paredzēts, ka finansējuma saņēmējiem ir jānodrošina izmaksu nedublēšanās, kas tiek pārbaidīta pie progresa pārskatu un maksājuma pieprasījumu apstiprināšanas. </w:t>
      </w:r>
    </w:p>
    <w:p w14:paraId="09D23EFD" w14:textId="77777777" w:rsidR="0017704C" w:rsidRPr="00253233" w:rsidRDefault="0017704C" w:rsidP="0078650A">
      <w:pPr>
        <w:spacing w:before="120" w:after="0" w:line="240" w:lineRule="auto"/>
        <w:jc w:val="both"/>
        <w:rPr>
          <w:rFonts w:ascii="Times New Roman" w:hAnsi="Times New Roman" w:cs="Times New Roman"/>
          <w:color w:val="0F4761" w:themeColor="accent1" w:themeShade="BF"/>
        </w:rPr>
      </w:pPr>
    </w:p>
    <w:p w14:paraId="36FDD558" w14:textId="31AE18A4" w:rsidR="009E37E4" w:rsidRPr="00253233" w:rsidRDefault="00BC5F2D" w:rsidP="00EA3F9F">
      <w:pPr>
        <w:jc w:val="center"/>
        <w:rPr>
          <w:rFonts w:ascii="Times New Roman" w:hAnsi="Times New Roman" w:cs="Times New Roman"/>
        </w:rPr>
      </w:pPr>
      <w:r w:rsidRPr="00253233">
        <w:rPr>
          <w:rFonts w:ascii="Times New Roman" w:hAnsi="Times New Roman" w:cs="Times New Roman"/>
          <w:b/>
          <w:bCs/>
          <w:iCs/>
        </w:rPr>
        <w:t>2.</w:t>
      </w:r>
      <w:r w:rsidR="005D1FF2" w:rsidRPr="00253233">
        <w:rPr>
          <w:rFonts w:ascii="Times New Roman" w:hAnsi="Times New Roman" w:cs="Times New Roman"/>
          <w:b/>
          <w:bCs/>
          <w:iCs/>
        </w:rPr>
        <w:t>2</w:t>
      </w:r>
      <w:r w:rsidRPr="00253233">
        <w:rPr>
          <w:rFonts w:ascii="Times New Roman" w:hAnsi="Times New Roman" w:cs="Times New Roman"/>
          <w:b/>
          <w:bCs/>
          <w:iCs/>
        </w:rPr>
        <w:t xml:space="preserve">. </w:t>
      </w:r>
      <w:r w:rsidR="007F4FF4" w:rsidRPr="00253233">
        <w:rPr>
          <w:rFonts w:ascii="Times New Roman" w:hAnsi="Times New Roman" w:cs="Times New Roman"/>
          <w:b/>
          <w:bCs/>
        </w:rPr>
        <w:t>5.1.1.1.i. investīcijas noslēgums</w:t>
      </w:r>
    </w:p>
    <w:p w14:paraId="3A8FE1FF" w14:textId="44180DB7" w:rsidR="00163054" w:rsidRPr="00253233" w:rsidRDefault="00163054"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2023.gada 13. jūnija informatīvā ziņojum</w:t>
      </w:r>
      <w:r w:rsidR="00867C39" w:rsidRPr="00253233">
        <w:rPr>
          <w:rFonts w:ascii="Times New Roman" w:hAnsi="Times New Roman" w:cs="Times New Roman"/>
        </w:rPr>
        <w:t xml:space="preserve">a 21.punktā </w:t>
      </w:r>
      <w:r w:rsidR="009A6049" w:rsidRPr="00253233">
        <w:rPr>
          <w:rFonts w:ascii="Times New Roman" w:hAnsi="Times New Roman" w:cs="Times New Roman"/>
        </w:rPr>
        <w:t xml:space="preserve">pieejamais attiecināmais kopējais finansējums </w:t>
      </w:r>
      <w:r w:rsidR="00FC617B" w:rsidRPr="00253233">
        <w:rPr>
          <w:rFonts w:ascii="Times New Roman" w:hAnsi="Times New Roman" w:cs="Times New Roman"/>
        </w:rPr>
        <w:t xml:space="preserve">tika noteikts </w:t>
      </w:r>
      <w:r w:rsidR="00E044DB" w:rsidRPr="00253233">
        <w:rPr>
          <w:rFonts w:ascii="Times New Roman" w:hAnsi="Times New Roman" w:cs="Times New Roman"/>
        </w:rPr>
        <w:t xml:space="preserve">6 277 430 EUR apmērā, no kuriem </w:t>
      </w:r>
      <w:r w:rsidR="00817380" w:rsidRPr="00253233">
        <w:rPr>
          <w:rFonts w:ascii="Times New Roman" w:hAnsi="Times New Roman" w:cs="Times New Roman"/>
        </w:rPr>
        <w:t xml:space="preserve">5 587 918 </w:t>
      </w:r>
      <w:r w:rsidR="009B39AB" w:rsidRPr="00253233">
        <w:rPr>
          <w:rFonts w:ascii="Times New Roman" w:hAnsi="Times New Roman" w:cs="Times New Roman"/>
        </w:rPr>
        <w:t>EUR</w:t>
      </w:r>
      <w:r w:rsidR="00F85FA6" w:rsidRPr="00253233">
        <w:rPr>
          <w:rFonts w:ascii="Times New Roman" w:hAnsi="Times New Roman" w:cs="Times New Roman"/>
        </w:rPr>
        <w:t xml:space="preserve"> ietv</w:t>
      </w:r>
      <w:r w:rsidR="00373C9A" w:rsidRPr="00253233">
        <w:rPr>
          <w:rFonts w:ascii="Times New Roman" w:hAnsi="Times New Roman" w:cs="Times New Roman"/>
        </w:rPr>
        <w:t>ē</w:t>
      </w:r>
      <w:r w:rsidR="00F85FA6" w:rsidRPr="00253233">
        <w:rPr>
          <w:rFonts w:ascii="Times New Roman" w:hAnsi="Times New Roman" w:cs="Times New Roman"/>
        </w:rPr>
        <w:t>r</w:t>
      </w:r>
      <w:r w:rsidR="00373C9A" w:rsidRPr="00253233">
        <w:rPr>
          <w:rFonts w:ascii="Times New Roman" w:hAnsi="Times New Roman" w:cs="Times New Roman"/>
        </w:rPr>
        <w:t>a</w:t>
      </w:r>
      <w:r w:rsidR="00F85FA6" w:rsidRPr="00253233">
        <w:rPr>
          <w:rFonts w:ascii="Times New Roman" w:hAnsi="Times New Roman" w:cs="Times New Roman"/>
        </w:rPr>
        <w:t xml:space="preserve"> </w:t>
      </w:r>
      <w:r w:rsidR="00F33A53" w:rsidRPr="00253233">
        <w:rPr>
          <w:rFonts w:ascii="Times New Roman" w:hAnsi="Times New Roman" w:cs="Times New Roman"/>
        </w:rPr>
        <w:t xml:space="preserve">Atveseļošanas fonda finansējumu projektu īstenošanai un </w:t>
      </w:r>
      <w:r w:rsidR="00B44153" w:rsidRPr="00253233">
        <w:rPr>
          <w:rFonts w:ascii="Times New Roman" w:hAnsi="Times New Roman" w:cs="Times New Roman"/>
        </w:rPr>
        <w:t xml:space="preserve">689 512 </w:t>
      </w:r>
      <w:r w:rsidR="009B39AB" w:rsidRPr="00253233">
        <w:rPr>
          <w:rFonts w:ascii="Times New Roman" w:hAnsi="Times New Roman" w:cs="Times New Roman"/>
        </w:rPr>
        <w:t>EUR</w:t>
      </w:r>
      <w:r w:rsidR="00B44153" w:rsidRPr="00253233">
        <w:rPr>
          <w:rFonts w:ascii="Times New Roman" w:hAnsi="Times New Roman" w:cs="Times New Roman"/>
        </w:rPr>
        <w:t xml:space="preserve"> </w:t>
      </w:r>
      <w:r w:rsidR="006B227A" w:rsidRPr="00253233">
        <w:rPr>
          <w:rFonts w:ascii="Times New Roman" w:hAnsi="Times New Roman" w:cs="Times New Roman"/>
        </w:rPr>
        <w:t>pievienotās vērtības nodokļa maksājumu segšanai</w:t>
      </w:r>
      <w:r w:rsidR="00A57C3B" w:rsidRPr="00253233">
        <w:rPr>
          <w:rFonts w:ascii="Times New Roman" w:hAnsi="Times New Roman" w:cs="Times New Roman"/>
        </w:rPr>
        <w:t xml:space="preserve"> no valsts budžeta līdze</w:t>
      </w:r>
      <w:r w:rsidR="003D1560" w:rsidRPr="00253233">
        <w:rPr>
          <w:rFonts w:ascii="Times New Roman" w:hAnsi="Times New Roman" w:cs="Times New Roman"/>
        </w:rPr>
        <w:t>kļiem</w:t>
      </w:r>
      <w:r w:rsidR="00701816" w:rsidRPr="00253233">
        <w:rPr>
          <w:rFonts w:ascii="Times New Roman" w:hAnsi="Times New Roman" w:cs="Times New Roman"/>
        </w:rPr>
        <w:t>, kur 1 milj. tiek pierēķināts no 5.1.1.2.i investīcijas LZA izmaksu segšanai</w:t>
      </w:r>
      <w:r w:rsidR="006B227A" w:rsidRPr="00253233">
        <w:rPr>
          <w:rFonts w:ascii="Times New Roman" w:hAnsi="Times New Roman" w:cs="Times New Roman"/>
        </w:rPr>
        <w:t xml:space="preserve">. </w:t>
      </w:r>
      <w:r w:rsidR="0008078B" w:rsidRPr="00253233">
        <w:rPr>
          <w:rFonts w:ascii="Times New Roman" w:hAnsi="Times New Roman" w:cs="Times New Roman"/>
        </w:rPr>
        <w:t xml:space="preserve">No </w:t>
      </w:r>
      <w:r w:rsidR="00542EB3" w:rsidRPr="00253233">
        <w:rPr>
          <w:rFonts w:ascii="Times New Roman" w:hAnsi="Times New Roman" w:cs="Times New Roman"/>
        </w:rPr>
        <w:t xml:space="preserve">Atveseļošanās fonda </w:t>
      </w:r>
      <w:r w:rsidR="000C4D96" w:rsidRPr="00253233">
        <w:rPr>
          <w:rFonts w:ascii="Times New Roman" w:hAnsi="Times New Roman" w:cs="Times New Roman"/>
        </w:rPr>
        <w:t xml:space="preserve">finansējuma Ekonomikas ministrijas </w:t>
      </w:r>
      <w:r w:rsidR="005C0DC0" w:rsidRPr="00253233">
        <w:rPr>
          <w:rFonts w:ascii="Times New Roman" w:hAnsi="Times New Roman" w:cs="Times New Roman"/>
        </w:rPr>
        <w:t xml:space="preserve">pienākumu pildīšanai </w:t>
      </w:r>
      <w:r w:rsidR="00D37BD6" w:rsidRPr="00253233">
        <w:rPr>
          <w:rFonts w:ascii="Times New Roman" w:hAnsi="Times New Roman" w:cs="Times New Roman"/>
        </w:rPr>
        <w:t xml:space="preserve">tika </w:t>
      </w:r>
      <w:r w:rsidR="00C17DB1" w:rsidRPr="00253233">
        <w:rPr>
          <w:rFonts w:ascii="Times New Roman" w:hAnsi="Times New Roman" w:cs="Times New Roman"/>
        </w:rPr>
        <w:t>sa</w:t>
      </w:r>
      <w:r w:rsidR="00D37BD6" w:rsidRPr="00253233">
        <w:rPr>
          <w:rFonts w:ascii="Times New Roman" w:hAnsi="Times New Roman" w:cs="Times New Roman"/>
        </w:rPr>
        <w:t xml:space="preserve">dalīti </w:t>
      </w:r>
      <w:r w:rsidR="00741792" w:rsidRPr="00253233">
        <w:rPr>
          <w:rFonts w:ascii="Times New Roman" w:hAnsi="Times New Roman" w:cs="Times New Roman"/>
        </w:rPr>
        <w:t xml:space="preserve">2 327 400 </w:t>
      </w:r>
      <w:r w:rsidR="009B39AB" w:rsidRPr="00253233">
        <w:rPr>
          <w:rFonts w:ascii="Times New Roman" w:hAnsi="Times New Roman" w:cs="Times New Roman"/>
        </w:rPr>
        <w:t>EUR</w:t>
      </w:r>
      <w:r w:rsidR="00373C9A" w:rsidRPr="00253233">
        <w:rPr>
          <w:rFonts w:ascii="Times New Roman" w:hAnsi="Times New Roman" w:cs="Times New Roman"/>
        </w:rPr>
        <w:t xml:space="preserve">, </w:t>
      </w:r>
      <w:r w:rsidR="006B1F1D" w:rsidRPr="00253233">
        <w:rPr>
          <w:rFonts w:ascii="Times New Roman" w:hAnsi="Times New Roman" w:cs="Times New Roman"/>
        </w:rPr>
        <w:t xml:space="preserve">tostarp </w:t>
      </w:r>
      <w:r w:rsidR="007112E1" w:rsidRPr="00253233">
        <w:rPr>
          <w:rFonts w:ascii="Times New Roman" w:hAnsi="Times New Roman" w:cs="Times New Roman"/>
        </w:rPr>
        <w:t xml:space="preserve">1 000 000 EUR </w:t>
      </w:r>
      <w:r w:rsidR="00DE16F9" w:rsidRPr="00253233">
        <w:rPr>
          <w:rFonts w:ascii="Times New Roman" w:hAnsi="Times New Roman" w:cs="Times New Roman"/>
        </w:rPr>
        <w:t>ekspertu piesaistei LZA darbību veikšanai</w:t>
      </w:r>
      <w:r w:rsidR="00AA5752" w:rsidRPr="00253233">
        <w:rPr>
          <w:rFonts w:ascii="Times New Roman" w:hAnsi="Times New Roman" w:cs="Times New Roman"/>
        </w:rPr>
        <w:t xml:space="preserve">, 750 000 </w:t>
      </w:r>
      <w:r w:rsidR="009B39AB" w:rsidRPr="00253233">
        <w:rPr>
          <w:rFonts w:ascii="Times New Roman" w:hAnsi="Times New Roman" w:cs="Times New Roman"/>
        </w:rPr>
        <w:t xml:space="preserve">EUR </w:t>
      </w:r>
      <w:r w:rsidR="00156227" w:rsidRPr="00253233">
        <w:rPr>
          <w:rFonts w:ascii="Times New Roman" w:hAnsi="Times New Roman" w:cs="Times New Roman"/>
        </w:rPr>
        <w:t>at</w:t>
      </w:r>
      <w:r w:rsidR="00A040F5" w:rsidRPr="00253233">
        <w:rPr>
          <w:rFonts w:ascii="Times New Roman" w:hAnsi="Times New Roman" w:cs="Times New Roman"/>
        </w:rPr>
        <w:t>al</w:t>
      </w:r>
      <w:r w:rsidR="00156227" w:rsidRPr="00253233">
        <w:rPr>
          <w:rFonts w:ascii="Times New Roman" w:hAnsi="Times New Roman" w:cs="Times New Roman"/>
        </w:rPr>
        <w:t>gojuma izmaksām un 577 400 EUR pārvaldības sistēmas pilnveidei un monitoringam</w:t>
      </w:r>
      <w:r w:rsidR="00BE2D78" w:rsidRPr="00253233">
        <w:rPr>
          <w:rFonts w:ascii="Times New Roman" w:hAnsi="Times New Roman" w:cs="Times New Roman"/>
        </w:rPr>
        <w:t>.</w:t>
      </w:r>
      <w:r w:rsidR="00DE16F9" w:rsidRPr="00253233">
        <w:rPr>
          <w:rFonts w:ascii="Times New Roman" w:hAnsi="Times New Roman" w:cs="Times New Roman"/>
        </w:rPr>
        <w:t xml:space="preserve"> </w:t>
      </w:r>
      <w:r w:rsidR="00BE2D78" w:rsidRPr="00253233">
        <w:rPr>
          <w:rFonts w:ascii="Times New Roman" w:hAnsi="Times New Roman" w:cs="Times New Roman"/>
        </w:rPr>
        <w:t xml:space="preserve">No Atveseļošanās fonda </w:t>
      </w:r>
      <w:r w:rsidR="006F32C7" w:rsidRPr="00253233">
        <w:rPr>
          <w:rFonts w:ascii="Times New Roman" w:hAnsi="Times New Roman" w:cs="Times New Roman"/>
        </w:rPr>
        <w:t xml:space="preserve">LIAA darbību īstenošanai </w:t>
      </w:r>
      <w:r w:rsidR="00BE2D78" w:rsidRPr="00253233">
        <w:rPr>
          <w:rFonts w:ascii="Times New Roman" w:hAnsi="Times New Roman" w:cs="Times New Roman"/>
        </w:rPr>
        <w:t>tika sadalīti</w:t>
      </w:r>
      <w:r w:rsidR="00DD27AB" w:rsidRPr="00253233">
        <w:rPr>
          <w:rFonts w:ascii="Times New Roman" w:hAnsi="Times New Roman" w:cs="Times New Roman"/>
        </w:rPr>
        <w:t xml:space="preserve"> </w:t>
      </w:r>
      <w:r w:rsidR="00C17DB1" w:rsidRPr="00253233">
        <w:rPr>
          <w:rFonts w:ascii="Times New Roman" w:hAnsi="Times New Roman" w:cs="Times New Roman"/>
        </w:rPr>
        <w:t xml:space="preserve">3 260 518 </w:t>
      </w:r>
      <w:r w:rsidR="009B39AB" w:rsidRPr="00253233">
        <w:rPr>
          <w:rFonts w:ascii="Times New Roman" w:hAnsi="Times New Roman" w:cs="Times New Roman"/>
        </w:rPr>
        <w:t>EUR</w:t>
      </w:r>
      <w:r w:rsidR="00C17DB1" w:rsidRPr="00253233">
        <w:rPr>
          <w:rFonts w:ascii="Times New Roman" w:hAnsi="Times New Roman" w:cs="Times New Roman"/>
        </w:rPr>
        <w:t xml:space="preserve">, </w:t>
      </w:r>
      <w:r w:rsidR="00C32E6C" w:rsidRPr="00253233">
        <w:rPr>
          <w:rFonts w:ascii="Times New Roman" w:hAnsi="Times New Roman" w:cs="Times New Roman"/>
        </w:rPr>
        <w:t xml:space="preserve">no kuriem </w:t>
      </w:r>
      <w:r w:rsidR="004814FE" w:rsidRPr="00253233">
        <w:rPr>
          <w:rFonts w:ascii="Times New Roman" w:hAnsi="Times New Roman" w:cs="Times New Roman"/>
        </w:rPr>
        <w:t xml:space="preserve">atsevišķi izdalot personāla izmaksas, darba vietu aprīkojuma izmaksas, </w:t>
      </w:r>
      <w:r w:rsidR="00F625BA" w:rsidRPr="00253233">
        <w:rPr>
          <w:rFonts w:ascii="Times New Roman" w:hAnsi="Times New Roman" w:cs="Times New Roman"/>
        </w:rPr>
        <w:t xml:space="preserve">komandējumu un darba braucienu izmaksas, </w:t>
      </w:r>
      <w:r w:rsidR="000E19A8" w:rsidRPr="00253233">
        <w:rPr>
          <w:rFonts w:ascii="Times New Roman" w:hAnsi="Times New Roman" w:cs="Times New Roman"/>
        </w:rPr>
        <w:t>darbinieku komp</w:t>
      </w:r>
      <w:r w:rsidR="00A040F5" w:rsidRPr="00253233">
        <w:rPr>
          <w:rFonts w:ascii="Times New Roman" w:hAnsi="Times New Roman" w:cs="Times New Roman"/>
        </w:rPr>
        <w:t>e</w:t>
      </w:r>
      <w:r w:rsidR="000E19A8" w:rsidRPr="00253233">
        <w:rPr>
          <w:rFonts w:ascii="Times New Roman" w:hAnsi="Times New Roman" w:cs="Times New Roman"/>
        </w:rPr>
        <w:t>tenču celšanas izmaksas, projekta īstenošanas izmaksa</w:t>
      </w:r>
      <w:r w:rsidR="00955295" w:rsidRPr="00253233">
        <w:rPr>
          <w:rFonts w:ascii="Times New Roman" w:hAnsi="Times New Roman" w:cs="Times New Roman"/>
        </w:rPr>
        <w:t>s</w:t>
      </w:r>
      <w:r w:rsidR="00C32E6C" w:rsidRPr="00253233">
        <w:rPr>
          <w:rFonts w:ascii="Times New Roman" w:hAnsi="Times New Roman" w:cs="Times New Roman"/>
        </w:rPr>
        <w:t xml:space="preserve"> </w:t>
      </w:r>
      <w:r w:rsidR="009B39AB" w:rsidRPr="00253233">
        <w:rPr>
          <w:rFonts w:ascii="Times New Roman" w:hAnsi="Times New Roman" w:cs="Times New Roman"/>
        </w:rPr>
        <w:t>1 762 518 EUR apmērā</w:t>
      </w:r>
      <w:r w:rsidR="00A040F5" w:rsidRPr="00253233">
        <w:rPr>
          <w:rFonts w:ascii="Times New Roman" w:hAnsi="Times New Roman" w:cs="Times New Roman"/>
        </w:rPr>
        <w:t xml:space="preserve">, </w:t>
      </w:r>
      <w:r w:rsidR="00C32E6C" w:rsidRPr="00253233">
        <w:rPr>
          <w:rFonts w:ascii="Times New Roman" w:hAnsi="Times New Roman" w:cs="Times New Roman"/>
        </w:rPr>
        <w:t>un</w:t>
      </w:r>
      <w:r w:rsidR="009B39AB" w:rsidRPr="00253233">
        <w:rPr>
          <w:rFonts w:ascii="Times New Roman" w:hAnsi="Times New Roman" w:cs="Times New Roman"/>
        </w:rPr>
        <w:t xml:space="preserve"> </w:t>
      </w:r>
      <w:r w:rsidR="00F7263E" w:rsidRPr="00253233">
        <w:rPr>
          <w:rFonts w:ascii="Times New Roman" w:hAnsi="Times New Roman" w:cs="Times New Roman"/>
        </w:rPr>
        <w:t>starptautiskās pārstāvniecības nodrošināšana</w:t>
      </w:r>
      <w:r w:rsidR="00A040F5" w:rsidRPr="00253233">
        <w:rPr>
          <w:rFonts w:ascii="Times New Roman" w:hAnsi="Times New Roman" w:cs="Times New Roman"/>
        </w:rPr>
        <w:t>s izmaks</w:t>
      </w:r>
      <w:r w:rsidR="00C32E6C" w:rsidRPr="00253233">
        <w:rPr>
          <w:rFonts w:ascii="Times New Roman" w:hAnsi="Times New Roman" w:cs="Times New Roman"/>
        </w:rPr>
        <w:t>as</w:t>
      </w:r>
      <w:r w:rsidR="009B39AB" w:rsidRPr="00253233">
        <w:rPr>
          <w:rFonts w:ascii="Times New Roman" w:hAnsi="Times New Roman" w:cs="Times New Roman"/>
        </w:rPr>
        <w:t xml:space="preserve"> 1 498 000 EUR apmērā.</w:t>
      </w:r>
    </w:p>
    <w:p w14:paraId="107CA1EE" w14:textId="1564673A" w:rsidR="00E632AC" w:rsidRPr="00253233" w:rsidRDefault="006E7520"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t>Ar</w:t>
      </w:r>
      <w:r w:rsidR="008D71D0" w:rsidRPr="00253233">
        <w:rPr>
          <w:rFonts w:ascii="Times New Roman" w:hAnsi="Times New Roman" w:cs="Times New Roman"/>
        </w:rPr>
        <w:t xml:space="preserve"> </w:t>
      </w:r>
      <w:r w:rsidR="00056FA5" w:rsidRPr="00253233">
        <w:rPr>
          <w:rFonts w:ascii="Times New Roman" w:hAnsi="Times New Roman" w:cs="Times New Roman"/>
        </w:rPr>
        <w:t>grozījumiem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r w:rsidR="00432F39" w:rsidRPr="00253233">
        <w:rPr>
          <w:rFonts w:ascii="Times New Roman" w:hAnsi="Times New Roman" w:cs="Times New Roman"/>
        </w:rPr>
        <w:t xml:space="preserve"> (</w:t>
      </w:r>
      <w:r w:rsidR="00AF225A" w:rsidRPr="00253233">
        <w:rPr>
          <w:rFonts w:ascii="Times New Roman" w:hAnsi="Times New Roman" w:cs="Times New Roman"/>
        </w:rPr>
        <w:t>MK</w:t>
      </w:r>
      <w:r w:rsidR="00432F39" w:rsidRPr="00253233">
        <w:rPr>
          <w:rFonts w:ascii="Times New Roman" w:hAnsi="Times New Roman" w:cs="Times New Roman"/>
        </w:rPr>
        <w:t xml:space="preserve"> sēdes protokol</w:t>
      </w:r>
      <w:r w:rsidR="00AF225A" w:rsidRPr="00253233">
        <w:rPr>
          <w:rFonts w:ascii="Times New Roman" w:hAnsi="Times New Roman" w:cs="Times New Roman"/>
        </w:rPr>
        <w:t>a</w:t>
      </w:r>
      <w:r w:rsidR="00432F39" w:rsidRPr="00253233">
        <w:rPr>
          <w:rFonts w:ascii="Times New Roman" w:hAnsi="Times New Roman" w:cs="Times New Roman"/>
        </w:rPr>
        <w:t xml:space="preserve"> </w:t>
      </w:r>
      <w:r w:rsidR="00AF225A" w:rsidRPr="00253233">
        <w:rPr>
          <w:rFonts w:ascii="Times New Roman" w:hAnsi="Times New Roman" w:cs="Times New Roman"/>
        </w:rPr>
        <w:t>Nr. 39 3. §</w:t>
      </w:r>
      <w:r w:rsidR="00432F39" w:rsidRPr="00253233">
        <w:rPr>
          <w:rFonts w:ascii="Times New Roman" w:hAnsi="Times New Roman" w:cs="Times New Roman"/>
        </w:rPr>
        <w:t>)</w:t>
      </w:r>
      <w:r w:rsidR="00056FA5" w:rsidRPr="00253233">
        <w:rPr>
          <w:rFonts w:ascii="Times New Roman" w:hAnsi="Times New Roman" w:cs="Times New Roman"/>
        </w:rPr>
        <w:t>, tika nolemts</w:t>
      </w:r>
      <w:r w:rsidR="00314500" w:rsidRPr="00253233">
        <w:rPr>
          <w:rFonts w:ascii="Times New Roman" w:hAnsi="Times New Roman" w:cs="Times New Roman"/>
        </w:rPr>
        <w:t xml:space="preserve"> pārdalīt </w:t>
      </w:r>
      <w:r w:rsidR="000A190C" w:rsidRPr="00253233">
        <w:rPr>
          <w:rFonts w:ascii="Times New Roman" w:hAnsi="Times New Roman" w:cs="Times New Roman"/>
        </w:rPr>
        <w:t xml:space="preserve">neapgūto finansējumu </w:t>
      </w:r>
      <w:r w:rsidR="00311B2A" w:rsidRPr="00253233">
        <w:rPr>
          <w:rFonts w:ascii="Times New Roman" w:hAnsi="Times New Roman" w:cs="Times New Roman"/>
        </w:rPr>
        <w:t>investīcijas ietvaros 437 613 EUR apmērā</w:t>
      </w:r>
      <w:r w:rsidRPr="00253233">
        <w:rPr>
          <w:rFonts w:ascii="Times New Roman" w:hAnsi="Times New Roman" w:cs="Times New Roman"/>
        </w:rPr>
        <w:t xml:space="preserve"> uz 5.1.1.1.i </w:t>
      </w:r>
      <w:r w:rsidR="001829DF" w:rsidRPr="00253233">
        <w:rPr>
          <w:rFonts w:ascii="Times New Roman" w:hAnsi="Times New Roman" w:cs="Times New Roman"/>
        </w:rPr>
        <w:t>investīciju pārvaldības nodrošināšanai</w:t>
      </w:r>
      <w:r w:rsidR="000506D2" w:rsidRPr="00253233">
        <w:rPr>
          <w:rFonts w:ascii="Times New Roman" w:hAnsi="Times New Roman" w:cs="Times New Roman"/>
        </w:rPr>
        <w:t xml:space="preserve">, </w:t>
      </w:r>
      <w:r w:rsidR="0009355C" w:rsidRPr="00253233">
        <w:rPr>
          <w:rFonts w:ascii="Times New Roman" w:hAnsi="Times New Roman" w:cs="Times New Roman"/>
        </w:rPr>
        <w:t>papildus nosakot pārdales</w:t>
      </w:r>
      <w:r w:rsidR="000506D2" w:rsidRPr="00253233">
        <w:rPr>
          <w:rFonts w:ascii="Times New Roman" w:hAnsi="Times New Roman" w:cs="Times New Roman"/>
        </w:rPr>
        <w:t xml:space="preserve"> </w:t>
      </w:r>
      <w:r w:rsidR="00B3608D" w:rsidRPr="00253233">
        <w:rPr>
          <w:rFonts w:ascii="Times New Roman" w:hAnsi="Times New Roman" w:cs="Times New Roman"/>
        </w:rPr>
        <w:t xml:space="preserve">700 000 </w:t>
      </w:r>
      <w:r w:rsidR="0042729B" w:rsidRPr="00253233">
        <w:rPr>
          <w:rFonts w:ascii="Times New Roman" w:hAnsi="Times New Roman" w:cs="Times New Roman"/>
        </w:rPr>
        <w:t xml:space="preserve">EUR </w:t>
      </w:r>
      <w:r w:rsidR="00B3608D" w:rsidRPr="00253233">
        <w:rPr>
          <w:rFonts w:ascii="Times New Roman" w:hAnsi="Times New Roman" w:cs="Times New Roman"/>
        </w:rPr>
        <w:t xml:space="preserve">LZA </w:t>
      </w:r>
      <w:r w:rsidR="00DE28A7" w:rsidRPr="00253233">
        <w:rPr>
          <w:rFonts w:ascii="Times New Roman" w:hAnsi="Times New Roman" w:cs="Times New Roman"/>
        </w:rPr>
        <w:t xml:space="preserve">pienākumu izpildei un </w:t>
      </w:r>
      <w:r w:rsidR="000506D2" w:rsidRPr="00253233">
        <w:rPr>
          <w:rFonts w:ascii="Times New Roman" w:hAnsi="Times New Roman" w:cs="Times New Roman"/>
        </w:rPr>
        <w:t xml:space="preserve">300 000 EUR </w:t>
      </w:r>
      <w:r w:rsidR="005E20AF" w:rsidRPr="00253233">
        <w:rPr>
          <w:rFonts w:ascii="Times New Roman" w:hAnsi="Times New Roman" w:cs="Times New Roman"/>
        </w:rPr>
        <w:t xml:space="preserve">- </w:t>
      </w:r>
      <w:r w:rsidR="000506D2" w:rsidRPr="00253233">
        <w:rPr>
          <w:rFonts w:ascii="Times New Roman" w:hAnsi="Times New Roman" w:cs="Times New Roman"/>
        </w:rPr>
        <w:t xml:space="preserve"> LV PEAK pētījumu izstrādei par RIS3 ietekmi uz produktivitāti un ekonomikas transformāciju.</w:t>
      </w:r>
      <w:r w:rsidR="007E62C6" w:rsidRPr="00253233">
        <w:rPr>
          <w:rFonts w:ascii="Times New Roman" w:hAnsi="Times New Roman" w:cs="Times New Roman"/>
        </w:rPr>
        <w:t xml:space="preserve"> </w:t>
      </w:r>
      <w:r w:rsidR="000F0B27" w:rsidRPr="00253233">
        <w:rPr>
          <w:rFonts w:ascii="Times New Roman" w:hAnsi="Times New Roman" w:cs="Times New Roman"/>
        </w:rPr>
        <w:t xml:space="preserve">Ņemot vērā </w:t>
      </w:r>
      <w:r w:rsidR="00893A37" w:rsidRPr="00253233">
        <w:rPr>
          <w:rFonts w:ascii="Times New Roman" w:hAnsi="Times New Roman" w:cs="Times New Roman"/>
        </w:rPr>
        <w:t>MK noteikumu Nr. 609</w:t>
      </w:r>
      <w:r w:rsidR="00FB6C11" w:rsidRPr="00253233">
        <w:rPr>
          <w:rFonts w:ascii="Times New Roman" w:hAnsi="Times New Roman" w:cs="Times New Roman"/>
        </w:rPr>
        <w:t xml:space="preserve"> grozījumus</w:t>
      </w:r>
      <w:r w:rsidR="00054A22" w:rsidRPr="00253233">
        <w:rPr>
          <w:rFonts w:ascii="Times New Roman" w:hAnsi="Times New Roman" w:cs="Times New Roman"/>
        </w:rPr>
        <w:t xml:space="preserve"> un </w:t>
      </w:r>
      <w:r w:rsidR="000E7D8A" w:rsidRPr="00253233">
        <w:rPr>
          <w:rFonts w:ascii="Times New Roman" w:hAnsi="Times New Roman" w:cs="Times New Roman"/>
        </w:rPr>
        <w:t>Atveseļošanas fonda ietvaros pieejamo finansējumu 5.1.1.1.i,</w:t>
      </w:r>
      <w:r w:rsidR="00FB6C11" w:rsidRPr="00253233">
        <w:rPr>
          <w:rFonts w:ascii="Times New Roman" w:hAnsi="Times New Roman" w:cs="Times New Roman"/>
        </w:rPr>
        <w:t xml:space="preserve"> pieejamais finansējums </w:t>
      </w:r>
      <w:r w:rsidR="000E7D8A" w:rsidRPr="00253233">
        <w:rPr>
          <w:rFonts w:ascii="Times New Roman" w:hAnsi="Times New Roman" w:cs="Times New Roman"/>
        </w:rPr>
        <w:t xml:space="preserve">pēc pārdalēm </w:t>
      </w:r>
      <w:r w:rsidR="00465912" w:rsidRPr="00253233">
        <w:rPr>
          <w:rFonts w:ascii="Times New Roman" w:hAnsi="Times New Roman" w:cs="Times New Roman"/>
        </w:rPr>
        <w:t xml:space="preserve">5.1.1.1.i </w:t>
      </w:r>
      <w:r w:rsidR="00FB6C11" w:rsidRPr="00253233">
        <w:rPr>
          <w:rFonts w:ascii="Times New Roman" w:hAnsi="Times New Roman" w:cs="Times New Roman"/>
        </w:rPr>
        <w:t xml:space="preserve">ir </w:t>
      </w:r>
      <w:r w:rsidR="0022203F" w:rsidRPr="00253233">
        <w:rPr>
          <w:rFonts w:ascii="Times New Roman" w:hAnsi="Times New Roman" w:cs="Times New Roman"/>
          <w:color w:val="000000" w:themeColor="text1"/>
        </w:rPr>
        <w:t>4 587 918 no 5.1.1.1.i un 437 613</w:t>
      </w:r>
      <w:r w:rsidR="00851510" w:rsidRPr="00253233">
        <w:rPr>
          <w:rFonts w:ascii="Times New Roman" w:hAnsi="Times New Roman" w:cs="Times New Roman"/>
          <w:color w:val="000000" w:themeColor="text1"/>
        </w:rPr>
        <w:t xml:space="preserve"> </w:t>
      </w:r>
      <w:r w:rsidR="00FB6C11" w:rsidRPr="00253233">
        <w:rPr>
          <w:rFonts w:ascii="Times New Roman" w:hAnsi="Times New Roman" w:cs="Times New Roman"/>
        </w:rPr>
        <w:t>EUR</w:t>
      </w:r>
      <w:r w:rsidR="0022203F" w:rsidRPr="00253233">
        <w:rPr>
          <w:rFonts w:ascii="Times New Roman" w:hAnsi="Times New Roman" w:cs="Times New Roman"/>
        </w:rPr>
        <w:t xml:space="preserve"> no 5.1.1.2.i</w:t>
      </w:r>
      <w:r w:rsidR="00FB6C11" w:rsidRPr="00253233">
        <w:rPr>
          <w:rFonts w:ascii="Times New Roman" w:hAnsi="Times New Roman" w:cs="Times New Roman"/>
        </w:rPr>
        <w:t>.</w:t>
      </w:r>
      <w:r w:rsidR="00D94A87" w:rsidRPr="00253233">
        <w:rPr>
          <w:rFonts w:ascii="Times New Roman" w:hAnsi="Times New Roman" w:cs="Times New Roman"/>
        </w:rPr>
        <w:t xml:space="preserve"> </w:t>
      </w:r>
      <w:r w:rsidR="00862B25" w:rsidRPr="00253233">
        <w:rPr>
          <w:rFonts w:ascii="Times New Roman" w:hAnsi="Times New Roman" w:cs="Times New Roman"/>
        </w:rPr>
        <w:t xml:space="preserve">Līdz ar to </w:t>
      </w:r>
      <w:r w:rsidR="00B765E0" w:rsidRPr="00253233">
        <w:rPr>
          <w:rFonts w:ascii="Times New Roman" w:hAnsi="Times New Roman" w:cs="Times New Roman"/>
        </w:rPr>
        <w:t xml:space="preserve">LZA darbības nodrošināšanai tika novirzīts </w:t>
      </w:r>
      <w:r w:rsidR="007919C6" w:rsidRPr="00253233">
        <w:rPr>
          <w:rFonts w:ascii="Times New Roman" w:hAnsi="Times New Roman" w:cs="Times New Roman"/>
        </w:rPr>
        <w:t>262 387</w:t>
      </w:r>
      <w:r w:rsidR="00B765E0" w:rsidRPr="00253233">
        <w:rPr>
          <w:rFonts w:ascii="Times New Roman" w:hAnsi="Times New Roman" w:cs="Times New Roman"/>
        </w:rPr>
        <w:t xml:space="preserve"> EUR no 5.1.1.1.i </w:t>
      </w:r>
      <w:r w:rsidR="007919C6" w:rsidRPr="00253233">
        <w:rPr>
          <w:rFonts w:ascii="Times New Roman" w:hAnsi="Times New Roman" w:cs="Times New Roman"/>
        </w:rPr>
        <w:t xml:space="preserve">investīcijas </w:t>
      </w:r>
      <w:r w:rsidR="00B765E0" w:rsidRPr="00253233">
        <w:rPr>
          <w:rFonts w:ascii="Times New Roman" w:hAnsi="Times New Roman" w:cs="Times New Roman"/>
        </w:rPr>
        <w:t xml:space="preserve">un 437 613 </w:t>
      </w:r>
      <w:r w:rsidR="007919C6" w:rsidRPr="00253233">
        <w:rPr>
          <w:rFonts w:ascii="Times New Roman" w:hAnsi="Times New Roman" w:cs="Times New Roman"/>
        </w:rPr>
        <w:t>EUR</w:t>
      </w:r>
      <w:r w:rsidR="00B765E0" w:rsidRPr="00253233">
        <w:rPr>
          <w:rFonts w:ascii="Times New Roman" w:hAnsi="Times New Roman" w:cs="Times New Roman"/>
        </w:rPr>
        <w:t xml:space="preserve"> no 5.1.1.2.i </w:t>
      </w:r>
      <w:r w:rsidR="007919C6" w:rsidRPr="00253233">
        <w:rPr>
          <w:rFonts w:ascii="Times New Roman" w:hAnsi="Times New Roman" w:cs="Times New Roman"/>
        </w:rPr>
        <w:t>investīcijas 3.kārtas.</w:t>
      </w:r>
    </w:p>
    <w:p w14:paraId="464A529A" w14:textId="381C0841" w:rsidR="00A040F5" w:rsidRPr="00253233" w:rsidRDefault="7160D3E9" w:rsidP="0078650A">
      <w:pPr>
        <w:spacing w:before="120" w:after="0" w:line="240" w:lineRule="auto"/>
        <w:ind w:firstLine="720"/>
        <w:jc w:val="both"/>
        <w:rPr>
          <w:rFonts w:ascii="Times New Roman" w:hAnsi="Times New Roman" w:cs="Times New Roman"/>
        </w:rPr>
      </w:pPr>
      <w:r w:rsidRPr="00253233">
        <w:rPr>
          <w:rFonts w:ascii="Times New Roman" w:hAnsi="Times New Roman" w:cs="Times New Roman"/>
        </w:rPr>
        <w:lastRenderedPageBreak/>
        <w:t>Lai atvieglotu 2023.gada 13. jūnija informatīvajā ziņojumā uzskaitīto finansējuma sadali un nodrošinātu vienkāršāku finansējuma izsekošanu Atveseļošanās fonda ietvaros, paredzēts apvienot finansējumu Ekonomikas ministrijas un LIAA veicamo darbību ietvaros, neizdalot atsevišķi katru finansējuma mērķa darbību, vienlaikus, neradot risku finansējuma uzskaites izmaiņās un neietekmējot rādītāju sasniegšanu.</w:t>
      </w:r>
    </w:p>
    <w:p w14:paraId="4E258AC6" w14:textId="0C3E5E78" w:rsidR="004A2144" w:rsidRPr="00253233" w:rsidRDefault="00F208FB" w:rsidP="0078650A">
      <w:pPr>
        <w:spacing w:before="120" w:after="0" w:line="240" w:lineRule="auto"/>
        <w:jc w:val="both"/>
        <w:rPr>
          <w:rFonts w:ascii="Times New Roman" w:hAnsi="Times New Roman" w:cs="Times New Roman"/>
        </w:rPr>
      </w:pPr>
      <w:r w:rsidRPr="00253233">
        <w:rPr>
          <w:rFonts w:ascii="Times New Roman" w:hAnsi="Times New Roman" w:cs="Times New Roman"/>
        </w:rPr>
        <w:tab/>
      </w:r>
      <w:r w:rsidR="009D4775" w:rsidRPr="00253233">
        <w:rPr>
          <w:rFonts w:ascii="Times New Roman" w:hAnsi="Times New Roman" w:cs="Times New Roman"/>
        </w:rPr>
        <w:t>Attiecīgi</w:t>
      </w:r>
      <w:r w:rsidR="00F33A53" w:rsidRPr="00253233">
        <w:rPr>
          <w:rFonts w:ascii="Times New Roman" w:hAnsi="Times New Roman" w:cs="Times New Roman"/>
        </w:rPr>
        <w:t xml:space="preserve"> </w:t>
      </w:r>
      <w:r w:rsidR="37038FC6" w:rsidRPr="00253233">
        <w:rPr>
          <w:rFonts w:ascii="Times New Roman" w:hAnsi="Times New Roman" w:cs="Times New Roman"/>
          <w:b/>
          <w:bCs/>
        </w:rPr>
        <w:t>pieejamais</w:t>
      </w:r>
      <w:r w:rsidR="165D74BD" w:rsidRPr="00253233">
        <w:rPr>
          <w:rFonts w:ascii="Times New Roman" w:hAnsi="Times New Roman" w:cs="Times New Roman"/>
          <w:b/>
          <w:bCs/>
        </w:rPr>
        <w:t xml:space="preserve"> attiecināmais kopējais finansējums</w:t>
      </w:r>
      <w:r w:rsidR="165D74BD" w:rsidRPr="00253233">
        <w:rPr>
          <w:rFonts w:ascii="Times New Roman" w:hAnsi="Times New Roman" w:cs="Times New Roman"/>
        </w:rPr>
        <w:t xml:space="preserve"> ir </w:t>
      </w:r>
      <w:r w:rsidR="004456F5" w:rsidRPr="00253233">
        <w:rPr>
          <w:rFonts w:ascii="Times New Roman" w:hAnsi="Times New Roman" w:cs="Times New Roman"/>
        </w:rPr>
        <w:t xml:space="preserve"> </w:t>
      </w:r>
      <w:r w:rsidR="2D7E93E8" w:rsidRPr="00253233">
        <w:rPr>
          <w:rFonts w:ascii="Times New Roman" w:hAnsi="Times New Roman" w:cs="Times New Roman"/>
        </w:rPr>
        <w:t xml:space="preserve">5 715 043 </w:t>
      </w:r>
      <w:r w:rsidR="37038FC6" w:rsidRPr="00253233">
        <w:rPr>
          <w:rFonts w:ascii="Times New Roman" w:hAnsi="Times New Roman" w:cs="Times New Roman"/>
        </w:rPr>
        <w:t>EUR</w:t>
      </w:r>
      <w:r w:rsidR="165D74BD" w:rsidRPr="00253233">
        <w:rPr>
          <w:rFonts w:ascii="Times New Roman" w:hAnsi="Times New Roman" w:cs="Times New Roman"/>
        </w:rPr>
        <w:t xml:space="preserve">, kas ietver Atveseļošanas fonda finansējumu projektu īstenošanai </w:t>
      </w:r>
      <w:r w:rsidR="006C1C64" w:rsidRPr="00253233">
        <w:rPr>
          <w:rFonts w:ascii="Times New Roman" w:hAnsi="Times New Roman" w:cs="Times New Roman"/>
        </w:rPr>
        <w:t xml:space="preserve"> </w:t>
      </w:r>
      <w:r w:rsidR="2D7E93E8" w:rsidRPr="00253233">
        <w:rPr>
          <w:rFonts w:ascii="Times New Roman" w:hAnsi="Times New Roman" w:cs="Times New Roman"/>
        </w:rPr>
        <w:t xml:space="preserve">5 025 531 </w:t>
      </w:r>
      <w:r w:rsidR="6234024D" w:rsidRPr="00253233">
        <w:rPr>
          <w:rFonts w:ascii="Times New Roman" w:hAnsi="Times New Roman" w:cs="Times New Roman"/>
        </w:rPr>
        <w:t>EUR</w:t>
      </w:r>
      <w:r w:rsidR="165D74BD" w:rsidRPr="00253233">
        <w:rPr>
          <w:rFonts w:ascii="Times New Roman" w:hAnsi="Times New Roman" w:cs="Times New Roman"/>
        </w:rPr>
        <w:t xml:space="preserve"> apmērā un valsts budžeta finansējumu ne vairāk kā </w:t>
      </w:r>
      <w:r w:rsidR="00F0092F" w:rsidRPr="00253233">
        <w:rPr>
          <w:rFonts w:ascii="Times New Roman" w:hAnsi="Times New Roman" w:cs="Times New Roman"/>
        </w:rPr>
        <w:t>689 512.00</w:t>
      </w:r>
      <w:r w:rsidR="00F0092F" w:rsidRPr="00253233" w:rsidDel="00F0092F">
        <w:rPr>
          <w:rFonts w:ascii="Times New Roman" w:hAnsi="Times New Roman" w:cs="Times New Roman"/>
        </w:rPr>
        <w:t xml:space="preserve"> </w:t>
      </w:r>
      <w:r w:rsidR="1EE05192" w:rsidRPr="00253233">
        <w:rPr>
          <w:rFonts w:ascii="Times New Roman" w:hAnsi="Times New Roman" w:cs="Times New Roman"/>
        </w:rPr>
        <w:t>EUR</w:t>
      </w:r>
      <w:r w:rsidR="165D74BD" w:rsidRPr="00253233">
        <w:rPr>
          <w:rFonts w:ascii="Times New Roman" w:hAnsi="Times New Roman" w:cs="Times New Roman"/>
        </w:rPr>
        <w:t xml:space="preserve"> apmērā, kas ir paredzēts pievienotās vērtības nodokļa (turpmāk – PVN) maksājumu segšanai. </w:t>
      </w:r>
    </w:p>
    <w:p w14:paraId="3B8B233B" w14:textId="29A223F2" w:rsidR="00A21489" w:rsidRPr="00253233" w:rsidRDefault="7160D3E9" w:rsidP="00A21489">
      <w:pPr>
        <w:spacing w:before="120" w:after="0" w:line="240" w:lineRule="auto"/>
        <w:ind w:firstLine="709"/>
        <w:jc w:val="both"/>
        <w:rPr>
          <w:rFonts w:ascii="Times New Roman" w:hAnsi="Times New Roman" w:cs="Times New Roman"/>
        </w:rPr>
      </w:pPr>
      <w:r w:rsidRPr="00253233">
        <w:rPr>
          <w:rFonts w:ascii="Times New Roman" w:hAnsi="Times New Roman" w:cs="Times New Roman"/>
        </w:rPr>
        <w:t xml:space="preserve">5.1.1.1.i. investīcijas īstenošanas termiņa pagarinājums ir nepieciešams, lai pēc 2026. gada 31. augusta nepārtraukti nodrošinātu Ekonomikas ministrijas pārziņā esošo pētniecības projektu ieviešanas un sasniegto rezultātu uzraudzību, jo uzraudzības ietvaros pētniecības projektu īstenošana turpinās līdz 2027. gada 31. decembrim. Bez pagarinājuma nebūtu iespējams pilnvērtīgi veikt projektu rezultātu, izmaksu </w:t>
      </w:r>
      <w:proofErr w:type="spellStart"/>
      <w:r w:rsidRPr="00253233">
        <w:rPr>
          <w:rFonts w:ascii="Times New Roman" w:hAnsi="Times New Roman" w:cs="Times New Roman"/>
        </w:rPr>
        <w:t>attiecināmības</w:t>
      </w:r>
      <w:proofErr w:type="spellEnd"/>
      <w:r w:rsidRPr="00253233">
        <w:rPr>
          <w:rFonts w:ascii="Times New Roman" w:hAnsi="Times New Roman" w:cs="Times New Roman"/>
        </w:rPr>
        <w:t>, komercdarbības atbalsta nosacījumu un publisko līdzekļu efektīvas izmantošanas pārbaudes līdz projektu noslēgumam. Finansējum</w:t>
      </w:r>
      <w:r w:rsidR="00725CEF" w:rsidRPr="00253233">
        <w:rPr>
          <w:rFonts w:ascii="Times New Roman" w:hAnsi="Times New Roman" w:cs="Times New Roman"/>
        </w:rPr>
        <w:t>u</w:t>
      </w:r>
      <w:r w:rsidRPr="00253233">
        <w:rPr>
          <w:rFonts w:ascii="Times New Roman" w:hAnsi="Times New Roman" w:cs="Times New Roman"/>
        </w:rPr>
        <w:t xml:space="preserve">  </w:t>
      </w:r>
      <w:r w:rsidR="00725CEF" w:rsidRPr="00253233">
        <w:rPr>
          <w:rFonts w:ascii="Times New Roman" w:hAnsi="Times New Roman" w:cs="Times New Roman"/>
        </w:rPr>
        <w:t xml:space="preserve">plānots </w:t>
      </w:r>
      <w:r w:rsidRPr="00253233">
        <w:rPr>
          <w:rFonts w:ascii="Times New Roman" w:hAnsi="Times New Roman" w:cs="Times New Roman"/>
        </w:rPr>
        <w:t>novirzī</w:t>
      </w:r>
      <w:r w:rsidR="00725CEF" w:rsidRPr="00253233">
        <w:rPr>
          <w:rFonts w:ascii="Times New Roman" w:hAnsi="Times New Roman" w:cs="Times New Roman"/>
        </w:rPr>
        <w:t>t</w:t>
      </w:r>
      <w:r w:rsidRPr="00253233">
        <w:rPr>
          <w:rFonts w:ascii="Times New Roman" w:hAnsi="Times New Roman" w:cs="Times New Roman"/>
        </w:rPr>
        <w:t xml:space="preserve"> šim mērķim ir lietderīgāka nekā tā atstāšana budžeta ietaupījumos vai pārdale citam mērķim, jo </w:t>
      </w:r>
      <w:r w:rsidR="00725CEF" w:rsidRPr="00253233">
        <w:rPr>
          <w:rFonts w:ascii="Times New Roman" w:hAnsi="Times New Roman" w:cs="Times New Roman"/>
        </w:rPr>
        <w:t>finansējuma izmantošana</w:t>
      </w:r>
      <w:r w:rsidRPr="00253233">
        <w:rPr>
          <w:rFonts w:ascii="Times New Roman" w:hAnsi="Times New Roman" w:cs="Times New Roman"/>
        </w:rPr>
        <w:t xml:space="preserve"> pašas investīcijas ietvaros un tā izmantošana ļaus nodrošināt jau apstiprināto projektu pilna cikla uzraudzību, mazināt neatbilstoši veikto izdevumu un rezultātu nesasniegšanas risku, kā arī nostiprināt inovāciju pārvaldības modeļa darbību.</w:t>
      </w:r>
    </w:p>
    <w:p w14:paraId="563EC05F" w14:textId="09BED7A1" w:rsidR="00826CFC" w:rsidRPr="00253233" w:rsidRDefault="00725CEF" w:rsidP="00B24200">
      <w:pPr>
        <w:spacing w:before="120" w:after="0" w:line="240" w:lineRule="auto"/>
        <w:ind w:firstLine="709"/>
        <w:jc w:val="both"/>
        <w:rPr>
          <w:rFonts w:ascii="Times New Roman" w:hAnsi="Times New Roman" w:cs="Times New Roman"/>
        </w:rPr>
      </w:pPr>
      <w:r w:rsidRPr="00253233">
        <w:rPr>
          <w:rFonts w:ascii="Times New Roman" w:hAnsi="Times New Roman" w:cs="Times New Roman"/>
        </w:rPr>
        <w:t xml:space="preserve">Pamatojoties uz finansējuma saņēmēja ievadīto informāciju Kohēzijas politikas fondu vadības informācijas sistēmā, </w:t>
      </w:r>
      <w:r w:rsidR="40DA459B" w:rsidRPr="00253233">
        <w:rPr>
          <w:rFonts w:ascii="Times New Roman" w:hAnsi="Times New Roman" w:cs="Times New Roman"/>
        </w:rPr>
        <w:t>5.1.1.1.i ANM investīcijas uzraudzības nodrošināšanai paredzētā finansējuma ietvaros</w:t>
      </w:r>
      <w:r w:rsidRPr="00253233">
        <w:rPr>
          <w:rFonts w:ascii="Times New Roman" w:hAnsi="Times New Roman" w:cs="Times New Roman"/>
        </w:rPr>
        <w:t xml:space="preserve"> pēc 2026.gada 30.jūnija</w:t>
      </w:r>
      <w:r w:rsidR="40DA459B" w:rsidRPr="00253233">
        <w:rPr>
          <w:rFonts w:ascii="Times New Roman" w:hAnsi="Times New Roman" w:cs="Times New Roman"/>
        </w:rPr>
        <w:t xml:space="preserve"> </w:t>
      </w:r>
      <w:r w:rsidR="00B97061" w:rsidRPr="00253233">
        <w:rPr>
          <w:rFonts w:ascii="Times New Roman" w:hAnsi="Times New Roman" w:cs="Times New Roman"/>
        </w:rPr>
        <w:t>pieejamais attiecināmais kopējais finansējums</w:t>
      </w:r>
      <w:r w:rsidRPr="00253233">
        <w:rPr>
          <w:rFonts w:ascii="Times New Roman" w:hAnsi="Times New Roman" w:cs="Times New Roman"/>
        </w:rPr>
        <w:t xml:space="preserve"> ir</w:t>
      </w:r>
      <w:r w:rsidR="40DA459B" w:rsidRPr="00253233">
        <w:rPr>
          <w:rFonts w:ascii="Times New Roman" w:hAnsi="Times New Roman" w:cs="Times New Roman"/>
        </w:rPr>
        <w:t xml:space="preserve"> </w:t>
      </w:r>
      <w:r w:rsidR="00826CFC" w:rsidRPr="00253233">
        <w:rPr>
          <w:rFonts w:ascii="Times New Roman" w:hAnsi="Times New Roman" w:cs="Times New Roman"/>
        </w:rPr>
        <w:t xml:space="preserve">1 564 046.54 </w:t>
      </w:r>
      <w:r w:rsidRPr="00253233">
        <w:rPr>
          <w:rFonts w:ascii="Times New Roman" w:hAnsi="Times New Roman" w:cs="Times New Roman"/>
        </w:rPr>
        <w:t xml:space="preserve">EUR, tai skaitā, </w:t>
      </w:r>
      <w:r w:rsidR="00F1296C" w:rsidRPr="00253233">
        <w:rPr>
          <w:rFonts w:ascii="Times New Roman" w:hAnsi="Times New Roman" w:cs="Times New Roman"/>
        </w:rPr>
        <w:t xml:space="preserve">ANM </w:t>
      </w:r>
      <w:r w:rsidR="00C35346" w:rsidRPr="00253233">
        <w:rPr>
          <w:rFonts w:ascii="Times New Roman" w:hAnsi="Times New Roman" w:cs="Times New Roman"/>
        </w:rPr>
        <w:t>finansējums</w:t>
      </w:r>
      <w:r w:rsidR="00826CFC" w:rsidRPr="00253233">
        <w:rPr>
          <w:rFonts w:ascii="Times New Roman" w:hAnsi="Times New Roman" w:cs="Times New Roman"/>
        </w:rPr>
        <w:t xml:space="preserve"> </w:t>
      </w:r>
      <w:r w:rsidR="40DA459B" w:rsidRPr="00253233">
        <w:rPr>
          <w:rFonts w:ascii="Times New Roman" w:hAnsi="Times New Roman" w:cs="Times New Roman"/>
        </w:rPr>
        <w:t>1</w:t>
      </w:r>
      <w:r w:rsidR="00A40932" w:rsidRPr="00253233">
        <w:rPr>
          <w:rFonts w:ascii="Times New Roman" w:hAnsi="Times New Roman" w:cs="Times New Roman"/>
        </w:rPr>
        <w:t> </w:t>
      </w:r>
      <w:r w:rsidR="40DA459B" w:rsidRPr="00253233">
        <w:rPr>
          <w:rFonts w:ascii="Times New Roman" w:hAnsi="Times New Roman" w:cs="Times New Roman"/>
        </w:rPr>
        <w:t xml:space="preserve">150 721.04 EUR </w:t>
      </w:r>
      <w:r w:rsidR="00826CFC" w:rsidRPr="00253233">
        <w:rPr>
          <w:rFonts w:ascii="Times New Roman" w:hAnsi="Times New Roman" w:cs="Times New Roman"/>
        </w:rPr>
        <w:t xml:space="preserve">(579 629.36 EUR EM projekts ietvaros un 571 091.68 EUR LIAA projekta ietvaros ANM finansējums) </w:t>
      </w:r>
      <w:r w:rsidRPr="00253233">
        <w:rPr>
          <w:rFonts w:ascii="Times New Roman" w:hAnsi="Times New Roman" w:cs="Times New Roman"/>
        </w:rPr>
        <w:t xml:space="preserve">un </w:t>
      </w:r>
      <w:r w:rsidR="00826CFC" w:rsidRPr="00253233">
        <w:rPr>
          <w:rFonts w:ascii="Times New Roman" w:hAnsi="Times New Roman" w:cs="Times New Roman"/>
        </w:rPr>
        <w:t xml:space="preserve">413 325.50 </w:t>
      </w:r>
      <w:r w:rsidRPr="00253233">
        <w:rPr>
          <w:rFonts w:ascii="Times New Roman" w:hAnsi="Times New Roman" w:cs="Times New Roman"/>
        </w:rPr>
        <w:t xml:space="preserve">EUR </w:t>
      </w:r>
      <w:r w:rsidR="00826CFC" w:rsidRPr="00253233">
        <w:rPr>
          <w:rFonts w:ascii="Times New Roman" w:hAnsi="Times New Roman" w:cs="Times New Roman"/>
        </w:rPr>
        <w:t xml:space="preserve">(114 864.68 EUR EM projekts ietvaros, 180 359.66 EUR LIAA projekta ietvaros un 118 101.16 EUR līgumos neiekļautais valsts budžets) </w:t>
      </w:r>
      <w:r w:rsidRPr="00253233">
        <w:rPr>
          <w:rFonts w:ascii="Times New Roman" w:hAnsi="Times New Roman" w:cs="Times New Roman"/>
        </w:rPr>
        <w:t xml:space="preserve">valsts budžets </w:t>
      </w:r>
      <w:r w:rsidR="40DA459B" w:rsidRPr="00253233">
        <w:rPr>
          <w:rFonts w:ascii="Times New Roman" w:hAnsi="Times New Roman" w:cs="Times New Roman"/>
        </w:rPr>
        <w:t xml:space="preserve">apmērā, kas radies, ietaupot finansējumu atlīdzības izdevumos personāla izmaiņu dēļ, kā arī pakalpojumu iepirkumu rezultātā, noslēdzot līgumus par zemāku summu nekā sākotnēji plānots. </w:t>
      </w:r>
    </w:p>
    <w:p w14:paraId="457AC69B" w14:textId="65E60F56" w:rsidR="007C4901" w:rsidRPr="00253233" w:rsidRDefault="00826CFC" w:rsidP="00B24200">
      <w:pPr>
        <w:spacing w:before="120" w:after="0" w:line="240" w:lineRule="auto"/>
        <w:ind w:firstLine="709"/>
        <w:jc w:val="both"/>
        <w:rPr>
          <w:rFonts w:ascii="Times New Roman" w:hAnsi="Times New Roman" w:cs="Times New Roman"/>
        </w:rPr>
      </w:pPr>
      <w:r w:rsidRPr="00253233">
        <w:rPr>
          <w:rFonts w:ascii="Times New Roman" w:hAnsi="Times New Roman" w:cs="Times New Roman"/>
        </w:rPr>
        <w:t xml:space="preserve">5.1.1.1.i investīcijas pieejamo </w:t>
      </w:r>
      <w:r w:rsidR="00193143" w:rsidRPr="00253233">
        <w:rPr>
          <w:rFonts w:ascii="Times New Roman" w:hAnsi="Times New Roman" w:cs="Times New Roman"/>
        </w:rPr>
        <w:t>ANM finansējum</w:t>
      </w:r>
      <w:r w:rsidR="00FE4A12" w:rsidRPr="00253233">
        <w:rPr>
          <w:rFonts w:ascii="Times New Roman" w:hAnsi="Times New Roman" w:cs="Times New Roman"/>
        </w:rPr>
        <w:t>u</w:t>
      </w:r>
      <w:r w:rsidR="00193143" w:rsidRPr="00253233">
        <w:rPr>
          <w:rFonts w:ascii="Times New Roman" w:hAnsi="Times New Roman" w:cs="Times New Roman"/>
        </w:rPr>
        <w:t xml:space="preserve"> 1 150 721.04 EUR un 81 648 EUR valsts budžet</w:t>
      </w:r>
      <w:r w:rsidR="00FE4A12" w:rsidRPr="00253233">
        <w:rPr>
          <w:rFonts w:ascii="Times New Roman" w:hAnsi="Times New Roman" w:cs="Times New Roman"/>
        </w:rPr>
        <w:t>u</w:t>
      </w:r>
      <w:r w:rsidR="00193143" w:rsidRPr="00253233">
        <w:rPr>
          <w:rFonts w:ascii="Times New Roman" w:hAnsi="Times New Roman" w:cs="Times New Roman"/>
        </w:rPr>
        <w:t xml:space="preserve"> </w:t>
      </w:r>
      <w:r w:rsidR="00FE4A12" w:rsidRPr="00253233">
        <w:rPr>
          <w:rFonts w:ascii="Times New Roman" w:hAnsi="Times New Roman" w:cs="Times New Roman"/>
        </w:rPr>
        <w:t xml:space="preserve">(netiek plānots izmantot sākotnēji visu pieejamo valsts budžetu, ņemto vērā aktivitāšu maiņu) </w:t>
      </w:r>
      <w:r w:rsidRPr="00253233">
        <w:rPr>
          <w:rFonts w:ascii="Times New Roman" w:hAnsi="Times New Roman" w:cs="Times New Roman"/>
        </w:rPr>
        <w:t xml:space="preserve">uz 2026.gada 30.jūniju par laika periodu 2026., 2027. un 2028.gads </w:t>
      </w:r>
      <w:r w:rsidR="40DA459B" w:rsidRPr="00253233">
        <w:rPr>
          <w:rFonts w:ascii="Times New Roman" w:hAnsi="Times New Roman" w:cs="Times New Roman"/>
        </w:rPr>
        <w:t>plānots sadalīt</w:t>
      </w:r>
      <w:r w:rsidRPr="00253233">
        <w:rPr>
          <w:rFonts w:ascii="Times New Roman" w:hAnsi="Times New Roman" w:cs="Times New Roman"/>
        </w:rPr>
        <w:t xml:space="preserve"> šādi</w:t>
      </w:r>
      <w:r w:rsidR="40DA459B" w:rsidRPr="00253233">
        <w:rPr>
          <w:rFonts w:ascii="Times New Roman" w:hAnsi="Times New Roman" w:cs="Times New Roman"/>
        </w:rPr>
        <w:t xml:space="preserve">: </w:t>
      </w:r>
    </w:p>
    <w:p w14:paraId="21AD1556" w14:textId="729F61E0" w:rsidR="00772FBA" w:rsidRPr="00253233" w:rsidRDefault="00C50EEF" w:rsidP="009B3935">
      <w:pPr>
        <w:pStyle w:val="ListParagraph"/>
        <w:numPr>
          <w:ilvl w:val="0"/>
          <w:numId w:val="27"/>
        </w:numPr>
        <w:spacing w:before="120" w:after="0" w:line="240" w:lineRule="auto"/>
        <w:jc w:val="both"/>
        <w:rPr>
          <w:rFonts w:ascii="Times New Roman" w:hAnsi="Times New Roman" w:cs="Times New Roman"/>
        </w:rPr>
      </w:pPr>
      <w:r w:rsidRPr="00253233">
        <w:rPr>
          <w:rFonts w:ascii="Times New Roman" w:hAnsi="Times New Roman" w:cs="Times New Roman"/>
        </w:rPr>
        <w:t xml:space="preserve">2026.gads </w:t>
      </w:r>
      <w:r w:rsidR="00924863" w:rsidRPr="00253233">
        <w:rPr>
          <w:rFonts w:ascii="Times New Roman" w:hAnsi="Times New Roman" w:cs="Times New Roman"/>
        </w:rPr>
        <w:t>–</w:t>
      </w:r>
      <w:r w:rsidR="00B97061" w:rsidRPr="00253233">
        <w:rPr>
          <w:rFonts w:ascii="Times New Roman" w:hAnsi="Times New Roman" w:cs="Times New Roman"/>
        </w:rPr>
        <w:t xml:space="preserve"> pieejamais attiecināmais kopējais finansējums </w:t>
      </w:r>
      <w:r w:rsidR="00B3304A">
        <w:rPr>
          <w:rFonts w:ascii="Times New Roman" w:hAnsi="Times New Roman" w:cs="Times New Roman"/>
        </w:rPr>
        <w:t>1 022 256.04</w:t>
      </w:r>
      <w:r w:rsidR="00193143" w:rsidRPr="00253233">
        <w:rPr>
          <w:rFonts w:ascii="Times New Roman" w:hAnsi="Times New Roman" w:cs="Times New Roman"/>
        </w:rPr>
        <w:t xml:space="preserve"> </w:t>
      </w:r>
      <w:r w:rsidR="00B97061" w:rsidRPr="00253233">
        <w:rPr>
          <w:rFonts w:ascii="Times New Roman" w:hAnsi="Times New Roman" w:cs="Times New Roman"/>
        </w:rPr>
        <w:t xml:space="preserve">EUR, tai skaitā, </w:t>
      </w:r>
      <w:r w:rsidR="00193143" w:rsidRPr="00253233">
        <w:rPr>
          <w:rFonts w:ascii="Times New Roman" w:hAnsi="Times New Roman" w:cs="Times New Roman"/>
        </w:rPr>
        <w:t>940 </w:t>
      </w:r>
      <w:r w:rsidR="00B3304A">
        <w:rPr>
          <w:rFonts w:ascii="Times New Roman" w:hAnsi="Times New Roman" w:cs="Times New Roman"/>
        </w:rPr>
        <w:t>60</w:t>
      </w:r>
      <w:r w:rsidR="00FE4A12" w:rsidRPr="00253233">
        <w:rPr>
          <w:rFonts w:ascii="Times New Roman" w:hAnsi="Times New Roman" w:cs="Times New Roman"/>
        </w:rPr>
        <w:t>8</w:t>
      </w:r>
      <w:r w:rsidR="00193143" w:rsidRPr="00253233">
        <w:rPr>
          <w:rFonts w:ascii="Times New Roman" w:hAnsi="Times New Roman" w:cs="Times New Roman"/>
        </w:rPr>
        <w:t xml:space="preserve">.04 </w:t>
      </w:r>
      <w:r w:rsidR="002B2CE7" w:rsidRPr="00253233">
        <w:rPr>
          <w:rFonts w:ascii="Times New Roman" w:hAnsi="Times New Roman" w:cs="Times New Roman"/>
        </w:rPr>
        <w:t>EUR ANM finansējuma</w:t>
      </w:r>
      <w:r w:rsidR="00A1020D" w:rsidRPr="00253233">
        <w:rPr>
          <w:rFonts w:ascii="Times New Roman" w:hAnsi="Times New Roman" w:cs="Times New Roman"/>
        </w:rPr>
        <w:t xml:space="preserve"> </w:t>
      </w:r>
      <w:r w:rsidR="00AF2AE3" w:rsidRPr="00253233">
        <w:rPr>
          <w:rFonts w:ascii="Times New Roman" w:hAnsi="Times New Roman" w:cs="Times New Roman"/>
        </w:rPr>
        <w:t xml:space="preserve">(ANM finansējums - EM </w:t>
      </w:r>
      <w:r w:rsidR="00193143" w:rsidRPr="00253233">
        <w:rPr>
          <w:rFonts w:ascii="Times New Roman" w:hAnsi="Times New Roman" w:cs="Times New Roman"/>
        </w:rPr>
        <w:t xml:space="preserve">276 600 </w:t>
      </w:r>
      <w:r w:rsidR="00AF2AE3" w:rsidRPr="00253233">
        <w:rPr>
          <w:rFonts w:ascii="Times New Roman" w:hAnsi="Times New Roman" w:cs="Times New Roman"/>
        </w:rPr>
        <w:t xml:space="preserve">un LIAA finansējums </w:t>
      </w:r>
      <w:r w:rsidR="00193143" w:rsidRPr="00253233">
        <w:rPr>
          <w:rFonts w:ascii="Times New Roman" w:hAnsi="Times New Roman" w:cs="Times New Roman"/>
        </w:rPr>
        <w:t>66</w:t>
      </w:r>
      <w:r w:rsidR="00FB571A">
        <w:rPr>
          <w:rFonts w:ascii="Times New Roman" w:hAnsi="Times New Roman" w:cs="Times New Roman"/>
        </w:rPr>
        <w:t>4</w:t>
      </w:r>
      <w:r w:rsidR="00193143" w:rsidRPr="00253233">
        <w:rPr>
          <w:rFonts w:ascii="Times New Roman" w:hAnsi="Times New Roman" w:cs="Times New Roman"/>
        </w:rPr>
        <w:t> </w:t>
      </w:r>
      <w:r w:rsidR="00FB571A">
        <w:rPr>
          <w:rFonts w:ascii="Times New Roman" w:hAnsi="Times New Roman" w:cs="Times New Roman"/>
        </w:rPr>
        <w:t>008</w:t>
      </w:r>
      <w:r w:rsidR="00193143" w:rsidRPr="00253233">
        <w:rPr>
          <w:rFonts w:ascii="Times New Roman" w:hAnsi="Times New Roman" w:cs="Times New Roman"/>
        </w:rPr>
        <w:t xml:space="preserve">.04 </w:t>
      </w:r>
      <w:r w:rsidR="00AF2AE3" w:rsidRPr="00253233">
        <w:rPr>
          <w:rFonts w:ascii="Times New Roman" w:hAnsi="Times New Roman" w:cs="Times New Roman"/>
        </w:rPr>
        <w:t xml:space="preserve">EUR) </w:t>
      </w:r>
      <w:r w:rsidR="00FB45A2" w:rsidRPr="00253233">
        <w:rPr>
          <w:rFonts w:ascii="Times New Roman" w:hAnsi="Times New Roman" w:cs="Times New Roman"/>
        </w:rPr>
        <w:t xml:space="preserve">un </w:t>
      </w:r>
      <w:r w:rsidR="00A46A08" w:rsidRPr="00253233">
        <w:rPr>
          <w:rFonts w:ascii="Times New Roman" w:hAnsi="Times New Roman" w:cs="Times New Roman"/>
        </w:rPr>
        <w:t>81 648.00</w:t>
      </w:r>
      <w:r w:rsidR="00A46A08" w:rsidRPr="00253233" w:rsidDel="00A46A08">
        <w:rPr>
          <w:rFonts w:ascii="Times New Roman" w:hAnsi="Times New Roman" w:cs="Times New Roman"/>
        </w:rPr>
        <w:t xml:space="preserve"> </w:t>
      </w:r>
      <w:r w:rsidR="00FB45A2" w:rsidRPr="00253233">
        <w:rPr>
          <w:rFonts w:ascii="Times New Roman" w:hAnsi="Times New Roman" w:cs="Times New Roman"/>
        </w:rPr>
        <w:t>EUR valsts budžets</w:t>
      </w:r>
      <w:r w:rsidR="00AF2AE3" w:rsidRPr="00253233">
        <w:rPr>
          <w:rFonts w:ascii="Times New Roman" w:hAnsi="Times New Roman" w:cs="Times New Roman"/>
        </w:rPr>
        <w:t xml:space="preserve"> (valsts budžets – EM 23 100.00 EUR un LIAA finansējums 58 548.00 EUR)</w:t>
      </w:r>
      <w:r w:rsidR="001737F9" w:rsidRPr="00253233">
        <w:rPr>
          <w:rFonts w:ascii="Times New Roman" w:hAnsi="Times New Roman" w:cs="Times New Roman"/>
        </w:rPr>
        <w:t>;</w:t>
      </w:r>
    </w:p>
    <w:p w14:paraId="28580C7E" w14:textId="0D2F5355" w:rsidR="00C50EEF" w:rsidRPr="00253233" w:rsidRDefault="00C50EEF" w:rsidP="009B3935">
      <w:pPr>
        <w:pStyle w:val="ListParagraph"/>
        <w:numPr>
          <w:ilvl w:val="0"/>
          <w:numId w:val="27"/>
        </w:numPr>
        <w:spacing w:before="120" w:after="0" w:line="240" w:lineRule="auto"/>
        <w:jc w:val="both"/>
        <w:rPr>
          <w:rFonts w:ascii="Times New Roman" w:hAnsi="Times New Roman" w:cs="Times New Roman"/>
        </w:rPr>
      </w:pPr>
      <w:r w:rsidRPr="00253233">
        <w:rPr>
          <w:rFonts w:ascii="Times New Roman" w:hAnsi="Times New Roman" w:cs="Times New Roman"/>
        </w:rPr>
        <w:t>2027.gads</w:t>
      </w:r>
      <w:r w:rsidR="00866835" w:rsidRPr="00253233">
        <w:rPr>
          <w:rFonts w:ascii="Times New Roman" w:hAnsi="Times New Roman" w:cs="Times New Roman"/>
        </w:rPr>
        <w:t xml:space="preserve"> – </w:t>
      </w:r>
      <w:r w:rsidR="00B97061" w:rsidRPr="00253233">
        <w:rPr>
          <w:rFonts w:ascii="Times New Roman" w:hAnsi="Times New Roman" w:cs="Times New Roman"/>
        </w:rPr>
        <w:t xml:space="preserve">pieejamais attiecināmais </w:t>
      </w:r>
      <w:r w:rsidR="00193143" w:rsidRPr="00253233">
        <w:rPr>
          <w:rFonts w:ascii="Times New Roman" w:hAnsi="Times New Roman" w:cs="Times New Roman"/>
        </w:rPr>
        <w:t>CFLA ANM finansējums</w:t>
      </w:r>
      <w:r w:rsidR="00A46A08" w:rsidRPr="00253233">
        <w:rPr>
          <w:rFonts w:ascii="Times New Roman" w:hAnsi="Times New Roman" w:cs="Times New Roman"/>
        </w:rPr>
        <w:t xml:space="preserve"> </w:t>
      </w:r>
      <w:r w:rsidR="00FB571A" w:rsidRPr="00FB571A">
        <w:rPr>
          <w:rFonts w:ascii="Times New Roman" w:hAnsi="Times New Roman" w:cs="Times New Roman"/>
        </w:rPr>
        <w:t>180 097</w:t>
      </w:r>
      <w:r w:rsidR="00725E40" w:rsidRPr="00253233">
        <w:rPr>
          <w:rFonts w:ascii="Times New Roman" w:hAnsi="Times New Roman" w:cs="Times New Roman"/>
        </w:rPr>
        <w:t xml:space="preserve"> </w:t>
      </w:r>
      <w:r w:rsidR="00866835" w:rsidRPr="00253233">
        <w:rPr>
          <w:rFonts w:ascii="Times New Roman" w:hAnsi="Times New Roman" w:cs="Times New Roman"/>
        </w:rPr>
        <w:t>EUR</w:t>
      </w:r>
      <w:r w:rsidR="001737F9" w:rsidRPr="00253233">
        <w:rPr>
          <w:rFonts w:ascii="Times New Roman" w:hAnsi="Times New Roman" w:cs="Times New Roman"/>
        </w:rPr>
        <w:t>;</w:t>
      </w:r>
    </w:p>
    <w:p w14:paraId="28EF18E5" w14:textId="26CBF804" w:rsidR="006423CD" w:rsidRPr="00253233" w:rsidRDefault="40DA459B" w:rsidP="009B3935">
      <w:pPr>
        <w:pStyle w:val="ListParagraph"/>
        <w:numPr>
          <w:ilvl w:val="0"/>
          <w:numId w:val="27"/>
        </w:numPr>
        <w:spacing w:before="120" w:after="0" w:line="240" w:lineRule="auto"/>
        <w:jc w:val="both"/>
        <w:rPr>
          <w:rFonts w:ascii="Times New Roman" w:hAnsi="Times New Roman" w:cs="Times New Roman"/>
        </w:rPr>
      </w:pPr>
      <w:r w:rsidRPr="00253233">
        <w:rPr>
          <w:rFonts w:ascii="Times New Roman" w:hAnsi="Times New Roman" w:cs="Times New Roman"/>
        </w:rPr>
        <w:t xml:space="preserve">2028.gads – </w:t>
      </w:r>
      <w:r w:rsidR="00A46A08" w:rsidRPr="00253233">
        <w:rPr>
          <w:rFonts w:ascii="Times New Roman" w:hAnsi="Times New Roman" w:cs="Times New Roman"/>
        </w:rPr>
        <w:t xml:space="preserve">pieejamais CFLA ANM finansējums </w:t>
      </w:r>
      <w:r w:rsidR="00FB571A" w:rsidRPr="00FB571A">
        <w:rPr>
          <w:rFonts w:ascii="Times New Roman" w:hAnsi="Times New Roman" w:cs="Times New Roman"/>
        </w:rPr>
        <w:t>30 016</w:t>
      </w:r>
      <w:r w:rsidR="008D43AF" w:rsidRPr="00253233">
        <w:rPr>
          <w:rFonts w:ascii="Times New Roman" w:hAnsi="Times New Roman" w:cs="Times New Roman"/>
        </w:rPr>
        <w:t xml:space="preserve"> </w:t>
      </w:r>
      <w:r w:rsidRPr="00253233">
        <w:rPr>
          <w:rFonts w:ascii="Times New Roman" w:hAnsi="Times New Roman" w:cs="Times New Roman"/>
        </w:rPr>
        <w:t>EUR.</w:t>
      </w:r>
    </w:p>
    <w:p w14:paraId="7CFEE2AF" w14:textId="472DA5C5" w:rsidR="004A2144" w:rsidRPr="00253233" w:rsidRDefault="007C4901" w:rsidP="00ED267C">
      <w:pPr>
        <w:spacing w:before="120" w:after="0" w:line="240" w:lineRule="auto"/>
        <w:ind w:firstLine="709"/>
        <w:jc w:val="both"/>
        <w:rPr>
          <w:rFonts w:ascii="Times New Roman" w:hAnsi="Times New Roman" w:cs="Times New Roman"/>
        </w:rPr>
      </w:pPr>
      <w:r w:rsidRPr="00253233">
        <w:rPr>
          <w:rFonts w:ascii="Times New Roman" w:hAnsi="Times New Roman" w:cs="Times New Roman"/>
        </w:rPr>
        <w:t>Lai nodrošinātu efektīvu un lietderīgu ANM finansējuma izmantošanu, finansējum</w:t>
      </w:r>
      <w:r w:rsidR="00725CEF" w:rsidRPr="00253233">
        <w:rPr>
          <w:rFonts w:ascii="Times New Roman" w:hAnsi="Times New Roman" w:cs="Times New Roman"/>
        </w:rPr>
        <w:t>u</w:t>
      </w:r>
      <w:r w:rsidRPr="00253233">
        <w:rPr>
          <w:rFonts w:ascii="Times New Roman" w:hAnsi="Times New Roman" w:cs="Times New Roman"/>
        </w:rPr>
        <w:t xml:space="preserve">  paredzēts </w:t>
      </w:r>
      <w:r w:rsidR="00030844" w:rsidRPr="00253233">
        <w:rPr>
          <w:rFonts w:ascii="Times New Roman" w:hAnsi="Times New Roman" w:cs="Times New Roman"/>
        </w:rPr>
        <w:t>novirzīt</w:t>
      </w:r>
      <w:r w:rsidRPr="00253233">
        <w:rPr>
          <w:rFonts w:ascii="Times New Roman" w:hAnsi="Times New Roman" w:cs="Times New Roman"/>
        </w:rPr>
        <w:t xml:space="preserve"> </w:t>
      </w:r>
      <w:r w:rsidR="00A21489" w:rsidRPr="00253233">
        <w:rPr>
          <w:rFonts w:ascii="Times New Roman" w:hAnsi="Times New Roman" w:cs="Times New Roman"/>
        </w:rPr>
        <w:t xml:space="preserve">5.1.1.1.i </w:t>
      </w:r>
      <w:r w:rsidRPr="00253233">
        <w:rPr>
          <w:rFonts w:ascii="Times New Roman" w:hAnsi="Times New Roman" w:cs="Times New Roman"/>
        </w:rPr>
        <w:t xml:space="preserve">investīcijas </w:t>
      </w:r>
      <w:r w:rsidR="00A21489" w:rsidRPr="00253233">
        <w:rPr>
          <w:rFonts w:ascii="Times New Roman" w:hAnsi="Times New Roman" w:cs="Times New Roman"/>
        </w:rPr>
        <w:t xml:space="preserve">ievaros </w:t>
      </w:r>
      <w:r w:rsidRPr="00253233">
        <w:rPr>
          <w:rFonts w:ascii="Times New Roman" w:hAnsi="Times New Roman" w:cs="Times New Roman"/>
        </w:rPr>
        <w:t>uzraudzības nodrošināšanai</w:t>
      </w:r>
      <w:r w:rsidR="006705A6" w:rsidRPr="00253233">
        <w:rPr>
          <w:rFonts w:ascii="Times New Roman" w:hAnsi="Times New Roman" w:cs="Times New Roman"/>
        </w:rPr>
        <w:t>, lai nod</w:t>
      </w:r>
      <w:r w:rsidR="00EB3528" w:rsidRPr="00253233">
        <w:rPr>
          <w:rFonts w:ascii="Times New Roman" w:hAnsi="Times New Roman" w:cs="Times New Roman"/>
        </w:rPr>
        <w:t>ro</w:t>
      </w:r>
      <w:r w:rsidR="006705A6" w:rsidRPr="00253233">
        <w:rPr>
          <w:rFonts w:ascii="Times New Roman" w:hAnsi="Times New Roman" w:cs="Times New Roman"/>
        </w:rPr>
        <w:t>šinātu nepārtrauktu un kvalitatīvu investīcijas uzraudzību visā īstenošanas periodā</w:t>
      </w:r>
      <w:r w:rsidR="009B2A3A" w:rsidRPr="00253233">
        <w:rPr>
          <w:rFonts w:ascii="Times New Roman" w:hAnsi="Times New Roman" w:cs="Times New Roman"/>
        </w:rPr>
        <w:t>, kā arī efektīvu un lietderīgu finansējuma izmantošanu.</w:t>
      </w:r>
      <w:r w:rsidRPr="00253233">
        <w:rPr>
          <w:rFonts w:ascii="Times New Roman" w:hAnsi="Times New Roman" w:cs="Times New Roman"/>
        </w:rPr>
        <w:t xml:space="preserve"> Pārdale neietekmēs investīcijas mērķu sasniegšanu un nodrošinās nepārtrauktu uzraudzības funkciju izpildi, vienlaikus pilnvērtīgi izmantojot pieejamo finansējumu.</w:t>
      </w:r>
    </w:p>
    <w:p w14:paraId="107232F2" w14:textId="0FB4531B" w:rsidR="00276ECB" w:rsidRPr="00253233" w:rsidRDefault="0075773D" w:rsidP="00ED267C">
      <w:pPr>
        <w:spacing w:before="120" w:after="0" w:line="240" w:lineRule="auto"/>
        <w:ind w:firstLine="709"/>
        <w:jc w:val="both"/>
        <w:rPr>
          <w:rFonts w:ascii="Times New Roman" w:hAnsi="Times New Roman" w:cs="Times New Roman"/>
        </w:rPr>
      </w:pPr>
      <w:r w:rsidRPr="00253233">
        <w:rPr>
          <w:rFonts w:ascii="Times New Roman" w:hAnsi="Times New Roman" w:cs="Times New Roman"/>
        </w:rPr>
        <w:t xml:space="preserve">Sākotnēji </w:t>
      </w:r>
      <w:r w:rsidR="00D40875" w:rsidRPr="00253233">
        <w:rPr>
          <w:rFonts w:ascii="Times New Roman" w:hAnsi="Times New Roman" w:cs="Times New Roman"/>
        </w:rPr>
        <w:t>plānotais</w:t>
      </w:r>
      <w:r w:rsidRPr="00253233">
        <w:rPr>
          <w:rFonts w:ascii="Times New Roman" w:hAnsi="Times New Roman" w:cs="Times New Roman"/>
        </w:rPr>
        <w:t xml:space="preserve"> kopējais investīcijas finansējums bija 5 715 043.00 EUR, tai skaitā, 5</w:t>
      </w:r>
      <w:r w:rsidR="00D40875" w:rsidRPr="00253233">
        <w:rPr>
          <w:rFonts w:ascii="Times New Roman" w:hAnsi="Times New Roman" w:cs="Times New Roman"/>
        </w:rPr>
        <w:t> </w:t>
      </w:r>
      <w:r w:rsidRPr="00253233">
        <w:rPr>
          <w:rFonts w:ascii="Times New Roman" w:hAnsi="Times New Roman" w:cs="Times New Roman"/>
        </w:rPr>
        <w:t>025 531.00 ANM finansējums un 689 512.00 EUR</w:t>
      </w:r>
      <w:r w:rsidR="00D40875" w:rsidRPr="00253233">
        <w:rPr>
          <w:rFonts w:ascii="Times New Roman" w:hAnsi="Times New Roman" w:cs="Times New Roman"/>
        </w:rPr>
        <w:t xml:space="preserve"> valsts budžets</w:t>
      </w:r>
      <w:r w:rsidRPr="00253233">
        <w:rPr>
          <w:rFonts w:ascii="Times New Roman" w:hAnsi="Times New Roman" w:cs="Times New Roman"/>
        </w:rPr>
        <w:t xml:space="preserve">. Ņemot vērā iepriekš minēto un </w:t>
      </w:r>
      <w:r w:rsidR="00D40875" w:rsidRPr="00253233">
        <w:rPr>
          <w:rFonts w:ascii="Times New Roman" w:hAnsi="Times New Roman" w:cs="Times New Roman"/>
        </w:rPr>
        <w:t xml:space="preserve">situācijas </w:t>
      </w:r>
      <w:proofErr w:type="spellStart"/>
      <w:r w:rsidR="00D40875" w:rsidRPr="00253233">
        <w:rPr>
          <w:rFonts w:ascii="Times New Roman" w:hAnsi="Times New Roman" w:cs="Times New Roman"/>
        </w:rPr>
        <w:t>izvērtējumu</w:t>
      </w:r>
      <w:proofErr w:type="spellEnd"/>
      <w:r w:rsidR="00D40875" w:rsidRPr="00253233">
        <w:rPr>
          <w:rFonts w:ascii="Times New Roman" w:hAnsi="Times New Roman" w:cs="Times New Roman"/>
        </w:rPr>
        <w:t xml:space="preserve"> uz 2026. gada 30.jūniju, u</w:t>
      </w:r>
      <w:r w:rsidR="0072227E" w:rsidRPr="00253233">
        <w:rPr>
          <w:rFonts w:ascii="Times New Roman" w:hAnsi="Times New Roman" w:cs="Times New Roman"/>
        </w:rPr>
        <w:t xml:space="preserve">zraudzības nodrošināšanai </w:t>
      </w:r>
      <w:r w:rsidR="00D40875" w:rsidRPr="00253233">
        <w:rPr>
          <w:rFonts w:ascii="Times New Roman" w:hAnsi="Times New Roman" w:cs="Times New Roman"/>
        </w:rPr>
        <w:t xml:space="preserve">5.1.1.1.i investīcijas ietvaros plānots kopējais finansējums 5 383 365.50 EUR, tai skaitā, 5 025 531.00 ANM finansējums </w:t>
      </w:r>
      <w:r w:rsidR="00D40875" w:rsidRPr="00253233">
        <w:rPr>
          <w:rFonts w:ascii="Times New Roman" w:hAnsi="Times New Roman" w:cs="Times New Roman"/>
        </w:rPr>
        <w:lastRenderedPageBreak/>
        <w:t>un 357 834.5 EUR valsts budžets (netiek plānots izmantot sākotnēji visu pieejamo valsts budžetu, ņemto vērā aktivitāšu maiņu),</w:t>
      </w:r>
      <w:r w:rsidR="0072227E" w:rsidRPr="00253233">
        <w:rPr>
          <w:rFonts w:ascii="Times New Roman" w:hAnsi="Times New Roman" w:cs="Times New Roman"/>
        </w:rPr>
        <w:t xml:space="preserve"> </w:t>
      </w:r>
      <w:r w:rsidR="00D40875" w:rsidRPr="00253233">
        <w:rPr>
          <w:rFonts w:ascii="Times New Roman" w:hAnsi="Times New Roman" w:cs="Times New Roman"/>
        </w:rPr>
        <w:t>sadalot sekojoši starp finansējuma saņēmējiem</w:t>
      </w:r>
      <w:r w:rsidR="00263CDF" w:rsidRPr="00253233">
        <w:rPr>
          <w:rStyle w:val="FootnoteReference"/>
          <w:rFonts w:ascii="Times New Roman" w:hAnsi="Times New Roman" w:cs="Times New Roman"/>
        </w:rPr>
        <w:footnoteReference w:id="11"/>
      </w:r>
      <w:r w:rsidR="165D74BD" w:rsidRPr="00253233">
        <w:rPr>
          <w:rFonts w:ascii="Times New Roman" w:hAnsi="Times New Roman" w:cs="Times New Roman"/>
        </w:rPr>
        <w:t>:</w:t>
      </w:r>
    </w:p>
    <w:p w14:paraId="5C880038" w14:textId="74E4D070" w:rsidR="00A21489" w:rsidRPr="00253233" w:rsidRDefault="4849ABC3" w:rsidP="0012708A">
      <w:pPr>
        <w:pStyle w:val="ListParagraph"/>
        <w:numPr>
          <w:ilvl w:val="0"/>
          <w:numId w:val="17"/>
        </w:numPr>
        <w:spacing w:before="120" w:after="0" w:line="240" w:lineRule="auto"/>
        <w:contextualSpacing w:val="0"/>
        <w:jc w:val="both"/>
        <w:rPr>
          <w:rFonts w:ascii="Times New Roman" w:hAnsi="Times New Roman" w:cs="Times New Roman"/>
        </w:rPr>
      </w:pPr>
      <w:r w:rsidRPr="00253233">
        <w:rPr>
          <w:rFonts w:ascii="Times New Roman" w:hAnsi="Times New Roman" w:cs="Times New Roman"/>
        </w:rPr>
        <w:t>EM</w:t>
      </w:r>
      <w:r w:rsidR="00A21489" w:rsidRPr="00253233">
        <w:rPr>
          <w:rFonts w:ascii="Times New Roman" w:hAnsi="Times New Roman" w:cs="Times New Roman"/>
        </w:rPr>
        <w:t xml:space="preserve"> </w:t>
      </w:r>
      <w:r w:rsidR="0075773D" w:rsidRPr="00253233">
        <w:rPr>
          <w:rFonts w:ascii="Times New Roman" w:hAnsi="Times New Roman" w:cs="Times New Roman"/>
        </w:rPr>
        <w:t xml:space="preserve">1 583 371.69 </w:t>
      </w:r>
      <w:r w:rsidR="5BBAE944" w:rsidRPr="00253233">
        <w:rPr>
          <w:rFonts w:ascii="Times New Roman" w:hAnsi="Times New Roman" w:cs="Times New Roman"/>
        </w:rPr>
        <w:t>EUR</w:t>
      </w:r>
      <w:r w:rsidRPr="00253233">
        <w:rPr>
          <w:rFonts w:ascii="Times New Roman" w:hAnsi="Times New Roman" w:cs="Times New Roman"/>
        </w:rPr>
        <w:t xml:space="preserve"> apmērā </w:t>
      </w:r>
      <w:r w:rsidR="00874A32" w:rsidRPr="00253233">
        <w:rPr>
          <w:rFonts w:ascii="Times New Roman" w:hAnsi="Times New Roman" w:cs="Times New Roman"/>
        </w:rPr>
        <w:t xml:space="preserve">(ANM finansējums </w:t>
      </w:r>
      <w:r w:rsidR="000E0996" w:rsidRPr="00253233">
        <w:rPr>
          <w:rFonts w:ascii="Times New Roman" w:hAnsi="Times New Roman" w:cs="Times New Roman"/>
        </w:rPr>
        <w:t>1 461 983.64</w:t>
      </w:r>
      <w:r w:rsidR="000E0996" w:rsidRPr="00253233" w:rsidDel="00044A3F">
        <w:rPr>
          <w:rFonts w:ascii="Times New Roman" w:hAnsi="Times New Roman" w:cs="Times New Roman"/>
        </w:rPr>
        <w:t xml:space="preserve"> </w:t>
      </w:r>
      <w:r w:rsidR="00874A32" w:rsidRPr="00253233">
        <w:rPr>
          <w:rFonts w:ascii="Times New Roman" w:hAnsi="Times New Roman" w:cs="Times New Roman"/>
        </w:rPr>
        <w:t xml:space="preserve">EUR un </w:t>
      </w:r>
      <w:r w:rsidR="00E30943" w:rsidRPr="00253233">
        <w:rPr>
          <w:rFonts w:ascii="Times New Roman" w:hAnsi="Times New Roman" w:cs="Times New Roman"/>
        </w:rPr>
        <w:t>121 388.05</w:t>
      </w:r>
      <w:r w:rsidR="00E30943" w:rsidRPr="00253233" w:rsidDel="00E30943">
        <w:rPr>
          <w:rFonts w:ascii="Times New Roman" w:hAnsi="Times New Roman" w:cs="Times New Roman"/>
        </w:rPr>
        <w:t xml:space="preserve"> </w:t>
      </w:r>
      <w:r w:rsidR="00874A32" w:rsidRPr="00253233">
        <w:rPr>
          <w:rFonts w:ascii="Times New Roman" w:hAnsi="Times New Roman" w:cs="Times New Roman"/>
        </w:rPr>
        <w:t xml:space="preserve">valsts budžeta finansējums) </w:t>
      </w:r>
      <w:r w:rsidR="00F0092F" w:rsidRPr="00253233">
        <w:rPr>
          <w:rStyle w:val="FootnoteReference"/>
          <w:rFonts w:ascii="Times New Roman" w:hAnsi="Times New Roman" w:cs="Times New Roman"/>
        </w:rPr>
        <w:footnoteReference w:id="12"/>
      </w:r>
      <w:r w:rsidR="00A21489" w:rsidRPr="00253233">
        <w:rPr>
          <w:rFonts w:ascii="Times New Roman" w:hAnsi="Times New Roman" w:cs="Times New Roman"/>
        </w:rPr>
        <w:t xml:space="preserve">; </w:t>
      </w:r>
    </w:p>
    <w:p w14:paraId="0E058F79" w14:textId="5F117072" w:rsidR="00295358" w:rsidRPr="00253233" w:rsidRDefault="71D381F5" w:rsidP="0078650A">
      <w:pPr>
        <w:pStyle w:val="ListParagraph"/>
        <w:numPr>
          <w:ilvl w:val="0"/>
          <w:numId w:val="17"/>
        </w:numPr>
        <w:spacing w:before="120" w:after="0" w:line="240" w:lineRule="auto"/>
        <w:contextualSpacing w:val="0"/>
        <w:jc w:val="both"/>
        <w:rPr>
          <w:rFonts w:ascii="Times New Roman" w:hAnsi="Times New Roman" w:cs="Times New Roman"/>
        </w:rPr>
      </w:pPr>
      <w:r w:rsidRPr="00253233">
        <w:rPr>
          <w:rFonts w:ascii="Times New Roman" w:hAnsi="Times New Roman" w:cs="Times New Roman"/>
        </w:rPr>
        <w:t xml:space="preserve">LIAA </w:t>
      </w:r>
      <w:r w:rsidR="00874A32" w:rsidRPr="00253233">
        <w:rPr>
          <w:rFonts w:ascii="Times New Roman" w:hAnsi="Times New Roman" w:cs="Times New Roman"/>
        </w:rPr>
        <w:t xml:space="preserve"> </w:t>
      </w:r>
      <w:r w:rsidR="00B3304A" w:rsidRPr="00B3304A">
        <w:rPr>
          <w:rFonts w:ascii="Times New Roman" w:hAnsi="Times New Roman" w:cs="Times New Roman"/>
        </w:rPr>
        <w:t>3 589 880.81</w:t>
      </w:r>
      <w:r w:rsidR="0075773D" w:rsidRPr="00253233">
        <w:rPr>
          <w:rFonts w:ascii="Times New Roman" w:hAnsi="Times New Roman" w:cs="Times New Roman"/>
        </w:rPr>
        <w:t xml:space="preserve"> </w:t>
      </w:r>
      <w:r w:rsidR="007B1CF3" w:rsidRPr="00253233">
        <w:rPr>
          <w:rFonts w:ascii="Times New Roman" w:hAnsi="Times New Roman" w:cs="Times New Roman"/>
        </w:rPr>
        <w:t>EUR</w:t>
      </w:r>
      <w:r w:rsidRPr="00253233">
        <w:rPr>
          <w:rFonts w:ascii="Times New Roman" w:hAnsi="Times New Roman" w:cs="Times New Roman"/>
        </w:rPr>
        <w:t xml:space="preserve"> apmērā</w:t>
      </w:r>
      <w:r w:rsidR="00874A32" w:rsidRPr="00253233">
        <w:rPr>
          <w:rFonts w:ascii="Times New Roman" w:hAnsi="Times New Roman" w:cs="Times New Roman"/>
        </w:rPr>
        <w:t xml:space="preserve"> (ANM finansējums </w:t>
      </w:r>
      <w:r w:rsidR="00B3304A" w:rsidRPr="00B3304A">
        <w:rPr>
          <w:rFonts w:ascii="Times New Roman" w:hAnsi="Times New Roman" w:cs="Times New Roman"/>
        </w:rPr>
        <w:t>3 353 434.36</w:t>
      </w:r>
      <w:r w:rsidR="00B3304A">
        <w:rPr>
          <w:rFonts w:ascii="Times New Roman" w:hAnsi="Times New Roman" w:cs="Times New Roman"/>
        </w:rPr>
        <w:t xml:space="preserve"> </w:t>
      </w:r>
      <w:r w:rsidR="00874A32" w:rsidRPr="00253233">
        <w:rPr>
          <w:rFonts w:ascii="Times New Roman" w:hAnsi="Times New Roman" w:cs="Times New Roman"/>
        </w:rPr>
        <w:t xml:space="preserve">EUR un </w:t>
      </w:r>
      <w:r w:rsidR="00E30943" w:rsidRPr="00253233">
        <w:rPr>
          <w:rFonts w:ascii="Times New Roman" w:hAnsi="Times New Roman" w:cs="Times New Roman"/>
        </w:rPr>
        <w:t xml:space="preserve">236 446.45 </w:t>
      </w:r>
      <w:r w:rsidR="00874A32" w:rsidRPr="00253233">
        <w:rPr>
          <w:rFonts w:ascii="Times New Roman" w:hAnsi="Times New Roman" w:cs="Times New Roman"/>
        </w:rPr>
        <w:t>EUR valsts budžeta finansējums)</w:t>
      </w:r>
      <w:r w:rsidR="00263CDF" w:rsidRPr="00253233">
        <w:rPr>
          <w:rStyle w:val="FootnoteReference"/>
          <w:rFonts w:ascii="Times New Roman" w:hAnsi="Times New Roman" w:cs="Times New Roman"/>
        </w:rPr>
        <w:footnoteReference w:id="13"/>
      </w:r>
      <w:r w:rsidR="00295358" w:rsidRPr="00253233">
        <w:rPr>
          <w:rFonts w:ascii="Times New Roman" w:hAnsi="Times New Roman" w:cs="Times New Roman"/>
        </w:rPr>
        <w:t>;</w:t>
      </w:r>
    </w:p>
    <w:p w14:paraId="720681F7" w14:textId="3632BE77" w:rsidR="00295358" w:rsidRPr="00253233" w:rsidRDefault="00295358" w:rsidP="00295358">
      <w:pPr>
        <w:pStyle w:val="ListParagraph"/>
        <w:numPr>
          <w:ilvl w:val="0"/>
          <w:numId w:val="17"/>
        </w:numPr>
        <w:spacing w:before="120" w:after="0" w:line="240" w:lineRule="auto"/>
        <w:contextualSpacing w:val="0"/>
        <w:jc w:val="both"/>
        <w:rPr>
          <w:rFonts w:ascii="Times New Roman" w:hAnsi="Times New Roman" w:cs="Times New Roman"/>
        </w:rPr>
      </w:pPr>
      <w:r w:rsidRPr="00253233">
        <w:rPr>
          <w:rFonts w:ascii="Times New Roman" w:hAnsi="Times New Roman" w:cs="Times New Roman"/>
        </w:rPr>
        <w:t>CFLA</w:t>
      </w:r>
      <w:r w:rsidR="00044A3F" w:rsidRPr="00253233">
        <w:rPr>
          <w:rFonts w:ascii="Times New Roman" w:hAnsi="Times New Roman" w:cs="Times New Roman"/>
        </w:rPr>
        <w:t xml:space="preserve"> </w:t>
      </w:r>
      <w:r w:rsidR="00FB571A" w:rsidRPr="00FB571A">
        <w:rPr>
          <w:rFonts w:ascii="Times New Roman" w:hAnsi="Times New Roman" w:cs="Times New Roman"/>
        </w:rPr>
        <w:t>210</w:t>
      </w:r>
      <w:r w:rsidR="00FB571A">
        <w:rPr>
          <w:rFonts w:ascii="Times New Roman" w:hAnsi="Times New Roman" w:cs="Times New Roman"/>
        </w:rPr>
        <w:t> </w:t>
      </w:r>
      <w:r w:rsidR="00FB571A" w:rsidRPr="00FB571A">
        <w:rPr>
          <w:rFonts w:ascii="Times New Roman" w:hAnsi="Times New Roman" w:cs="Times New Roman"/>
        </w:rPr>
        <w:t>113</w:t>
      </w:r>
      <w:r w:rsidR="00FB571A">
        <w:rPr>
          <w:rFonts w:ascii="Times New Roman" w:hAnsi="Times New Roman" w:cs="Times New Roman"/>
        </w:rPr>
        <w:t xml:space="preserve"> </w:t>
      </w:r>
      <w:r w:rsidR="00044A3F" w:rsidRPr="00253233">
        <w:rPr>
          <w:rFonts w:ascii="Times New Roman" w:hAnsi="Times New Roman" w:cs="Times New Roman"/>
        </w:rPr>
        <w:t>EUR ANM finansējums.</w:t>
      </w:r>
    </w:p>
    <w:p w14:paraId="782EAEDE" w14:textId="77777777" w:rsidR="000B1C86" w:rsidRDefault="000B1C86" w:rsidP="000B1C86">
      <w:pPr>
        <w:spacing w:before="120" w:after="0" w:line="240" w:lineRule="auto"/>
        <w:ind w:firstLine="709"/>
        <w:jc w:val="both"/>
        <w:rPr>
          <w:rFonts w:ascii="Times New Roman" w:hAnsi="Times New Roman" w:cs="Times New Roman"/>
          <w:highlight w:val="green"/>
        </w:rPr>
      </w:pPr>
    </w:p>
    <w:p w14:paraId="51DF5C40" w14:textId="7D7B245B" w:rsidR="000B1C86" w:rsidRPr="000B1C86" w:rsidRDefault="000B1C86" w:rsidP="000B1C86">
      <w:pPr>
        <w:spacing w:before="120" w:after="0" w:line="240" w:lineRule="auto"/>
        <w:ind w:firstLine="709"/>
        <w:jc w:val="both"/>
        <w:rPr>
          <w:rFonts w:ascii="Times New Roman" w:hAnsi="Times New Roman" w:cs="Times New Roman"/>
        </w:rPr>
      </w:pPr>
      <w:r w:rsidRPr="000B1C86">
        <w:rPr>
          <w:rFonts w:ascii="Times New Roman" w:hAnsi="Times New Roman" w:cs="Times New Roman"/>
        </w:rPr>
        <w:t>Finansējuma saņēmēji 5.1.1.1.i investīcijas īstenošanai nepieciešamo finansējumu normatīvajos aktos noteiktajā kārtībā pieprasīs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14:paraId="25B448C7" w14:textId="6D4F32D2" w:rsidR="00AB297D" w:rsidRPr="00253233" w:rsidRDefault="003F1ADB" w:rsidP="005A5BF7">
      <w:pPr>
        <w:spacing w:before="120" w:after="0" w:line="240" w:lineRule="auto"/>
        <w:ind w:firstLine="720"/>
        <w:jc w:val="both"/>
        <w:rPr>
          <w:rFonts w:ascii="Times New Roman" w:hAnsi="Times New Roman" w:cs="Times New Roman"/>
        </w:rPr>
      </w:pPr>
      <w:r w:rsidRPr="00253233">
        <w:rPr>
          <w:rFonts w:ascii="Times New Roman" w:hAnsi="Times New Roman" w:cs="Times New Roman"/>
        </w:rPr>
        <w:t xml:space="preserve">Lai nodrošinātu </w:t>
      </w:r>
      <w:r w:rsidR="009257E2" w:rsidRPr="00253233">
        <w:rPr>
          <w:rFonts w:ascii="Times New Roman" w:hAnsi="Times New Roman" w:cs="Times New Roman"/>
        </w:rPr>
        <w:t>inovāciju</w:t>
      </w:r>
      <w:r w:rsidRPr="00253233">
        <w:rPr>
          <w:rFonts w:ascii="Times New Roman" w:hAnsi="Times New Roman" w:cs="Times New Roman"/>
        </w:rPr>
        <w:t xml:space="preserve"> sistēmas </w:t>
      </w:r>
      <w:r w:rsidR="009257E2" w:rsidRPr="00253233">
        <w:rPr>
          <w:rFonts w:ascii="Times New Roman" w:hAnsi="Times New Roman" w:cs="Times New Roman"/>
        </w:rPr>
        <w:t xml:space="preserve">pārvaldības </w:t>
      </w:r>
      <w:r w:rsidRPr="00253233">
        <w:rPr>
          <w:rFonts w:ascii="Times New Roman" w:hAnsi="Times New Roman" w:cs="Times New Roman"/>
        </w:rPr>
        <w:t xml:space="preserve">modeļa īstenošanu, </w:t>
      </w:r>
      <w:r w:rsidR="000351F1" w:rsidRPr="00253233">
        <w:rPr>
          <w:rFonts w:ascii="Times New Roman" w:hAnsi="Times New Roman" w:cs="Times New Roman"/>
        </w:rPr>
        <w:t xml:space="preserve">LIAA un EM var iekļaut citas </w:t>
      </w:r>
      <w:r w:rsidR="00616765" w:rsidRPr="00253233">
        <w:rPr>
          <w:rFonts w:ascii="Times New Roman" w:hAnsi="Times New Roman" w:cs="Times New Roman"/>
        </w:rPr>
        <w:t xml:space="preserve">2023. </w:t>
      </w:r>
      <w:r w:rsidR="01C48083" w:rsidRPr="00253233">
        <w:rPr>
          <w:rFonts w:ascii="Times New Roman" w:hAnsi="Times New Roman" w:cs="Times New Roman"/>
        </w:rPr>
        <w:t>gada 13. jūnija</w:t>
      </w:r>
      <w:r w:rsidR="00616765" w:rsidRPr="00253233">
        <w:rPr>
          <w:rFonts w:ascii="Times New Roman" w:hAnsi="Times New Roman" w:cs="Times New Roman"/>
        </w:rPr>
        <w:t xml:space="preserve"> informatīvā ziņojuma 50.punktā minētas izmaksas, ja tas saistīts ar noteikto rādītāju sasniegšanu un pienākumu pildīšanu. </w:t>
      </w:r>
    </w:p>
    <w:p w14:paraId="5137D777" w14:textId="728F5BE0" w:rsidR="00AB297D" w:rsidRPr="00253233" w:rsidRDefault="00AB297D" w:rsidP="00AB297D">
      <w:pPr>
        <w:spacing w:before="120" w:after="0" w:line="240" w:lineRule="auto"/>
        <w:ind w:firstLine="720"/>
        <w:jc w:val="both"/>
        <w:rPr>
          <w:rFonts w:ascii="Times New Roman" w:hAnsi="Times New Roman" w:cs="Times New Roman"/>
        </w:rPr>
      </w:pPr>
      <w:r w:rsidRPr="00253233">
        <w:rPr>
          <w:rFonts w:ascii="Times New Roman" w:hAnsi="Times New Roman" w:cs="Times New Roman"/>
        </w:rPr>
        <w:t xml:space="preserve">5.1.1.1.i investīcijas mērķis ir izveidot koordinētu inovāciju pārvaldības sistēmu RIS3 jomās, lai uzlabotu inovāciju politikas ieviešanu, veicinātu uzņēmumu konkurētspēju un stiprinātu sadarbību starp valsti, uzņēmumiem un pētniecības organizācijām. 5.1.1.1.i investīcija ir cieši saistīta ar inovācijas pētniecības projektu ieviešanu un uzraudzību. </w:t>
      </w:r>
    </w:p>
    <w:p w14:paraId="6884AF88" w14:textId="5D28C51F" w:rsidR="004161C7" w:rsidRPr="00253233" w:rsidRDefault="0012708A" w:rsidP="00253233">
      <w:pPr>
        <w:spacing w:before="120" w:after="0" w:line="240" w:lineRule="auto"/>
        <w:ind w:firstLine="720"/>
        <w:jc w:val="both"/>
        <w:rPr>
          <w:rStyle w:val="Heading2Char"/>
          <w:rFonts w:ascii="Times New Roman" w:eastAsiaTheme="minorHAnsi" w:hAnsi="Times New Roman" w:cs="Times New Roman"/>
          <w:sz w:val="24"/>
          <w:szCs w:val="24"/>
        </w:rPr>
      </w:pPr>
      <w:r w:rsidRPr="00253233">
        <w:rPr>
          <w:rFonts w:ascii="Times New Roman" w:hAnsi="Times New Roman" w:cs="Times New Roman"/>
          <w:b/>
          <w:bCs/>
          <w:color w:val="000000" w:themeColor="text1"/>
        </w:rPr>
        <w:t xml:space="preserve">Atbilstoši 2026.gada 6.augusta Eiropas Savienības fondu tematiskās komitejas sēde nolemto </w:t>
      </w:r>
      <w:r w:rsidRPr="00253233">
        <w:rPr>
          <w:rFonts w:ascii="Times New Roman" w:hAnsi="Times New Roman" w:cs="Times New Roman"/>
          <w:color w:val="000000" w:themeColor="text1"/>
        </w:rPr>
        <w:t xml:space="preserve">tiek pagarināt </w:t>
      </w:r>
      <w:r w:rsidRPr="00253233">
        <w:rPr>
          <w:rFonts w:ascii="Times New Roman" w:hAnsi="Times New Roman" w:cs="Times New Roman"/>
        </w:rPr>
        <w:t xml:space="preserve">EM un LIAA izmaksu attiecināšanu līdz 2026.gada 31.decembrim, 5.1.1.1.i. investīcijas īstenošanas termiņš līdz </w:t>
      </w:r>
      <w:r w:rsidR="0052214D" w:rsidRPr="00253233">
        <w:rPr>
          <w:rFonts w:ascii="Times New Roman" w:hAnsi="Times New Roman" w:cs="Times New Roman"/>
        </w:rPr>
        <w:t>2028</w:t>
      </w:r>
      <w:r w:rsidRPr="00253233">
        <w:rPr>
          <w:rFonts w:ascii="Times New Roman" w:hAnsi="Times New Roman" w:cs="Times New Roman"/>
        </w:rPr>
        <w:t xml:space="preserve">. gada </w:t>
      </w:r>
      <w:r w:rsidR="0052214D" w:rsidRPr="00253233">
        <w:rPr>
          <w:rFonts w:ascii="Times New Roman" w:hAnsi="Times New Roman" w:cs="Times New Roman"/>
        </w:rPr>
        <w:t>29. februārim</w:t>
      </w:r>
      <w:r w:rsidRPr="00253233">
        <w:rPr>
          <w:rFonts w:ascii="Times New Roman" w:hAnsi="Times New Roman" w:cs="Times New Roman"/>
        </w:rPr>
        <w:t>, kā arī nodrošināta</w:t>
      </w:r>
      <w:r w:rsidRPr="00253233">
        <w:rPr>
          <w:rFonts w:ascii="Times New Roman" w:hAnsi="Times New Roman" w:cs="Times New Roman"/>
          <w:b/>
          <w:bCs/>
        </w:rPr>
        <w:t xml:space="preserve"> </w:t>
      </w:r>
      <w:r w:rsidRPr="00253233">
        <w:rPr>
          <w:rFonts w:ascii="Times New Roman" w:hAnsi="Times New Roman" w:cs="Times New Roman"/>
        </w:rPr>
        <w:t>CFLA iesaisti</w:t>
      </w:r>
      <w:r w:rsidR="00B97061" w:rsidRPr="00253233">
        <w:rPr>
          <w:rFonts w:ascii="Times New Roman" w:hAnsi="Times New Roman" w:cs="Times New Roman"/>
        </w:rPr>
        <w:t xml:space="preserve">, </w:t>
      </w:r>
      <w:r w:rsidRPr="00253233">
        <w:rPr>
          <w:rFonts w:ascii="Times New Roman" w:hAnsi="Times New Roman" w:cs="Times New Roman"/>
        </w:rPr>
        <w:t xml:space="preserve"> finansējuma izmantošanu </w:t>
      </w:r>
      <w:r w:rsidR="00FB571A" w:rsidRPr="00FB571A">
        <w:rPr>
          <w:rFonts w:ascii="Times New Roman" w:hAnsi="Times New Roman" w:cs="Times New Roman"/>
        </w:rPr>
        <w:t>210 113</w:t>
      </w:r>
      <w:r w:rsidRPr="00253233">
        <w:rPr>
          <w:rFonts w:ascii="Times New Roman" w:hAnsi="Times New Roman" w:cs="Times New Roman"/>
        </w:rPr>
        <w:t xml:space="preserve"> EUR apmērā pārvaldības pētniecības projektu uzraudzībai līdz 2028.gada 29.februārim.</w:t>
      </w:r>
      <w:r w:rsidR="00B97061" w:rsidRPr="00253233">
        <w:rPr>
          <w:rFonts w:ascii="Times New Roman" w:hAnsi="Times New Roman" w:cs="Times New Roman"/>
        </w:rPr>
        <w:t xml:space="preserve"> 5.1.1.1.i investīcijas ietvaros CFLA izmaksas var attiecināt līdz 2028.gada 29.februārim. </w:t>
      </w:r>
    </w:p>
    <w:p w14:paraId="25AA4958" w14:textId="2E56562A" w:rsidR="00705AA5" w:rsidRPr="00253233" w:rsidRDefault="0078650A" w:rsidP="0078650A">
      <w:pPr>
        <w:spacing w:before="120" w:after="0" w:line="240" w:lineRule="auto"/>
        <w:jc w:val="center"/>
        <w:rPr>
          <w:rFonts w:ascii="Times New Roman" w:hAnsi="Times New Roman" w:cs="Times New Roman"/>
          <w:b/>
          <w:bCs/>
        </w:rPr>
      </w:pPr>
      <w:r w:rsidRPr="00253233">
        <w:rPr>
          <w:rFonts w:ascii="Times New Roman" w:hAnsi="Times New Roman" w:cs="Times New Roman"/>
          <w:b/>
          <w:bCs/>
        </w:rPr>
        <w:t>3</w:t>
      </w:r>
      <w:r w:rsidR="00FC6A67" w:rsidRPr="00253233">
        <w:rPr>
          <w:rFonts w:ascii="Times New Roman" w:hAnsi="Times New Roman" w:cs="Times New Roman"/>
          <w:b/>
          <w:bCs/>
        </w:rPr>
        <w:t>.</w:t>
      </w:r>
      <w:r w:rsidR="002F376E" w:rsidRPr="00253233">
        <w:rPr>
          <w:rFonts w:ascii="Times New Roman" w:hAnsi="Times New Roman" w:cs="Times New Roman"/>
          <w:b/>
          <w:bCs/>
        </w:rPr>
        <w:t>Priekšlikumi turpmākai rīcībai</w:t>
      </w:r>
    </w:p>
    <w:p w14:paraId="346F1507" w14:textId="3A562712" w:rsidR="002F376E" w:rsidRPr="00253233" w:rsidRDefault="002F376E" w:rsidP="006D6844">
      <w:pPr>
        <w:spacing w:before="120" w:after="0" w:line="240" w:lineRule="auto"/>
        <w:ind w:firstLine="709"/>
        <w:jc w:val="both"/>
        <w:rPr>
          <w:rFonts w:ascii="Times New Roman" w:hAnsi="Times New Roman" w:cs="Times New Roman"/>
          <w:bCs/>
        </w:rPr>
      </w:pPr>
      <w:r w:rsidRPr="00253233">
        <w:rPr>
          <w:rFonts w:ascii="Times New Roman" w:hAnsi="Times New Roman" w:cs="Times New Roman"/>
        </w:rPr>
        <w:t>Ņemot vērā šajā ziņojumā sniegto informāciju, Ekonomikas ministrija rosina lemt par konkrētu rīcību, pievienojot</w:t>
      </w:r>
      <w:r w:rsidRPr="00253233" w:rsidDel="00A80017">
        <w:rPr>
          <w:rFonts w:ascii="Times New Roman" w:hAnsi="Times New Roman" w:cs="Times New Roman"/>
        </w:rPr>
        <w:t xml:space="preserve"> </w:t>
      </w:r>
      <w:r w:rsidRPr="00253233">
        <w:rPr>
          <w:rFonts w:ascii="Times New Roman" w:hAnsi="Times New Roman" w:cs="Times New Roman"/>
          <w:bCs/>
        </w:rPr>
        <w:t xml:space="preserve">Ministru kabineta </w:t>
      </w:r>
      <w:proofErr w:type="spellStart"/>
      <w:r w:rsidRPr="00253233">
        <w:rPr>
          <w:rFonts w:ascii="Times New Roman" w:hAnsi="Times New Roman" w:cs="Times New Roman"/>
          <w:bCs/>
        </w:rPr>
        <w:t>protokollēmuma</w:t>
      </w:r>
      <w:proofErr w:type="spellEnd"/>
      <w:r w:rsidRPr="00253233">
        <w:rPr>
          <w:rFonts w:ascii="Times New Roman" w:hAnsi="Times New Roman" w:cs="Times New Roman"/>
          <w:bCs/>
        </w:rPr>
        <w:t xml:space="preserve"> projektu, kas paredz:</w:t>
      </w:r>
    </w:p>
    <w:p w14:paraId="0DB7CE3C" w14:textId="346E9EB7" w:rsidR="00FF4A34" w:rsidRPr="00253233" w:rsidRDefault="002F376E" w:rsidP="0078650A">
      <w:pPr>
        <w:pStyle w:val="ListParagraph"/>
        <w:numPr>
          <w:ilvl w:val="0"/>
          <w:numId w:val="7"/>
        </w:numPr>
        <w:spacing w:before="120" w:after="0" w:line="240" w:lineRule="auto"/>
        <w:contextualSpacing w:val="0"/>
        <w:jc w:val="both"/>
        <w:rPr>
          <w:rFonts w:ascii="Times New Roman" w:hAnsi="Times New Roman" w:cs="Times New Roman"/>
          <w:bCs/>
        </w:rPr>
      </w:pPr>
      <w:r w:rsidRPr="00253233">
        <w:rPr>
          <w:rFonts w:ascii="Times New Roman" w:hAnsi="Times New Roman" w:cs="Times New Roman"/>
          <w:bCs/>
        </w:rPr>
        <w:t>Pieņemt zināšanai informatīvo ziņojumu.</w:t>
      </w:r>
    </w:p>
    <w:p w14:paraId="2A543450" w14:textId="525BD342" w:rsidR="00F95783" w:rsidRPr="00253233" w:rsidRDefault="00A569BE" w:rsidP="0078650A">
      <w:pPr>
        <w:pStyle w:val="ListParagraph"/>
        <w:numPr>
          <w:ilvl w:val="0"/>
          <w:numId w:val="7"/>
        </w:numPr>
        <w:spacing w:before="120" w:after="0" w:line="240" w:lineRule="auto"/>
        <w:contextualSpacing w:val="0"/>
        <w:jc w:val="both"/>
        <w:rPr>
          <w:rFonts w:ascii="Times New Roman" w:hAnsi="Times New Roman" w:cs="Times New Roman"/>
        </w:rPr>
      </w:pPr>
      <w:r w:rsidRPr="00253233">
        <w:rPr>
          <w:rFonts w:ascii="Times New Roman" w:hAnsi="Times New Roman" w:cs="Times New Roman"/>
        </w:rPr>
        <w:t xml:space="preserve">Nodrošinot pilnvērtīgu </w:t>
      </w:r>
      <w:r w:rsidR="003B66D0" w:rsidRPr="00253233">
        <w:rPr>
          <w:rFonts w:ascii="Times New Roman" w:hAnsi="Times New Roman" w:cs="Times New Roman"/>
        </w:rPr>
        <w:t>inovācijas pārvaldības mehānism</w:t>
      </w:r>
      <w:r w:rsidR="00AD270B" w:rsidRPr="00253233">
        <w:rPr>
          <w:rFonts w:ascii="Times New Roman" w:hAnsi="Times New Roman" w:cs="Times New Roman"/>
        </w:rPr>
        <w:t xml:space="preserve">a </w:t>
      </w:r>
      <w:r w:rsidRPr="00253233">
        <w:rPr>
          <w:rFonts w:ascii="Times New Roman" w:hAnsi="Times New Roman" w:cs="Times New Roman"/>
        </w:rPr>
        <w:t>ieviešanu</w:t>
      </w:r>
      <w:r w:rsidR="00ED1D85" w:rsidRPr="00253233">
        <w:rPr>
          <w:rFonts w:ascii="Times New Roman" w:hAnsi="Times New Roman" w:cs="Times New Roman"/>
        </w:rPr>
        <w:t xml:space="preserve">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(turpmāk – 5.1.1.1.i investīcija)</w:t>
      </w:r>
      <w:r w:rsidRPr="00253233">
        <w:rPr>
          <w:rFonts w:ascii="Times New Roman" w:hAnsi="Times New Roman" w:cs="Times New Roman"/>
        </w:rPr>
        <w:t xml:space="preserve">, </w:t>
      </w:r>
      <w:r w:rsidR="005F4DA2" w:rsidRPr="00253233">
        <w:rPr>
          <w:rFonts w:ascii="Times New Roman" w:hAnsi="Times New Roman" w:cs="Times New Roman"/>
        </w:rPr>
        <w:t xml:space="preserve">pagarināt </w:t>
      </w:r>
      <w:r w:rsidR="000E43A4" w:rsidRPr="00253233">
        <w:rPr>
          <w:rFonts w:ascii="Times New Roman" w:hAnsi="Times New Roman" w:cs="Times New Roman"/>
        </w:rPr>
        <w:t xml:space="preserve">Ekonomikas ministrijas </w:t>
      </w:r>
      <w:r w:rsidR="000E10D9" w:rsidRPr="00253233">
        <w:rPr>
          <w:rFonts w:ascii="Times New Roman" w:hAnsi="Times New Roman" w:cs="Times New Roman"/>
        </w:rPr>
        <w:t xml:space="preserve">kā </w:t>
      </w:r>
      <w:r w:rsidR="00ED1D85" w:rsidRPr="00253233">
        <w:rPr>
          <w:rFonts w:ascii="Times New Roman" w:hAnsi="Times New Roman" w:cs="Times New Roman"/>
        </w:rPr>
        <w:t xml:space="preserve">nozares ministrijas un finansējuma saņēmēja </w:t>
      </w:r>
      <w:r w:rsidR="000E43A4" w:rsidRPr="00253233">
        <w:rPr>
          <w:rFonts w:ascii="Times New Roman" w:hAnsi="Times New Roman" w:cs="Times New Roman"/>
        </w:rPr>
        <w:t>un LIAA</w:t>
      </w:r>
      <w:r w:rsidR="00ED1D85" w:rsidRPr="00253233">
        <w:rPr>
          <w:rFonts w:ascii="Times New Roman" w:hAnsi="Times New Roman" w:cs="Times New Roman"/>
          <w:color w:val="525252"/>
          <w:sz w:val="18"/>
          <w:szCs w:val="18"/>
        </w:rPr>
        <w:t xml:space="preserve"> </w:t>
      </w:r>
      <w:r w:rsidR="00ED1D85" w:rsidRPr="00253233">
        <w:rPr>
          <w:rFonts w:ascii="Times New Roman" w:hAnsi="Times New Roman" w:cs="Times New Roman"/>
        </w:rPr>
        <w:t>kā finansējuma saņēmēja</w:t>
      </w:r>
      <w:r w:rsidR="000E43A4" w:rsidRPr="00253233">
        <w:rPr>
          <w:rFonts w:ascii="Times New Roman" w:hAnsi="Times New Roman" w:cs="Times New Roman"/>
        </w:rPr>
        <w:t xml:space="preserve"> </w:t>
      </w:r>
      <w:r w:rsidR="005F4DA2" w:rsidRPr="00253233">
        <w:rPr>
          <w:rFonts w:ascii="Times New Roman" w:hAnsi="Times New Roman" w:cs="Times New Roman"/>
        </w:rPr>
        <w:t xml:space="preserve">izmaksu attiecināšanu </w:t>
      </w:r>
      <w:r w:rsidR="00FF4A34" w:rsidRPr="00253233">
        <w:rPr>
          <w:rFonts w:ascii="Times New Roman" w:hAnsi="Times New Roman" w:cs="Times New Roman"/>
          <w:b/>
          <w:bCs/>
        </w:rPr>
        <w:t>līdz 202</w:t>
      </w:r>
      <w:r w:rsidR="0046312D" w:rsidRPr="00253233">
        <w:rPr>
          <w:rFonts w:ascii="Times New Roman" w:hAnsi="Times New Roman" w:cs="Times New Roman"/>
          <w:b/>
          <w:bCs/>
        </w:rPr>
        <w:t>6</w:t>
      </w:r>
      <w:r w:rsidR="00FF4A34" w:rsidRPr="00253233">
        <w:rPr>
          <w:rFonts w:ascii="Times New Roman" w:hAnsi="Times New Roman" w:cs="Times New Roman"/>
          <w:b/>
          <w:bCs/>
        </w:rPr>
        <w:t>.gada</w:t>
      </w:r>
      <w:r w:rsidR="00FF4A34" w:rsidRPr="00253233">
        <w:rPr>
          <w:rFonts w:ascii="Times New Roman" w:hAnsi="Times New Roman" w:cs="Times New Roman"/>
        </w:rPr>
        <w:t xml:space="preserve"> </w:t>
      </w:r>
      <w:r w:rsidR="0046312D" w:rsidRPr="00253233">
        <w:rPr>
          <w:rFonts w:ascii="Times New Roman" w:hAnsi="Times New Roman" w:cs="Times New Roman"/>
          <w:b/>
          <w:bCs/>
        </w:rPr>
        <w:t>31</w:t>
      </w:r>
      <w:r w:rsidR="00FF4A34" w:rsidRPr="00253233">
        <w:rPr>
          <w:rFonts w:ascii="Times New Roman" w:hAnsi="Times New Roman" w:cs="Times New Roman"/>
          <w:b/>
          <w:bCs/>
        </w:rPr>
        <w:t>.</w:t>
      </w:r>
      <w:r w:rsidR="0046312D" w:rsidRPr="00253233">
        <w:rPr>
          <w:rFonts w:ascii="Times New Roman" w:hAnsi="Times New Roman" w:cs="Times New Roman"/>
          <w:b/>
          <w:bCs/>
        </w:rPr>
        <w:t>decembrim</w:t>
      </w:r>
      <w:r w:rsidR="009474EF" w:rsidRPr="00253233">
        <w:rPr>
          <w:rFonts w:ascii="Times New Roman" w:hAnsi="Times New Roman" w:cs="Times New Roman"/>
        </w:rPr>
        <w:t>.</w:t>
      </w:r>
    </w:p>
    <w:p w14:paraId="5219395F" w14:textId="36D2B8A6" w:rsidR="0012708A" w:rsidRPr="00253233" w:rsidRDefault="40DA459B" w:rsidP="004D207B">
      <w:pPr>
        <w:pStyle w:val="ListParagraph"/>
        <w:numPr>
          <w:ilvl w:val="0"/>
          <w:numId w:val="7"/>
        </w:numPr>
        <w:spacing w:before="120" w:after="0" w:line="240" w:lineRule="auto"/>
        <w:jc w:val="both"/>
        <w:rPr>
          <w:rFonts w:ascii="Times New Roman" w:hAnsi="Times New Roman" w:cs="Times New Roman"/>
        </w:rPr>
      </w:pPr>
      <w:r w:rsidRPr="00253233">
        <w:rPr>
          <w:rFonts w:ascii="Times New Roman" w:hAnsi="Times New Roman" w:cs="Times New Roman"/>
        </w:rPr>
        <w:t xml:space="preserve">Pagarināt 5.1.1.1.i. investīcijas īstenošanas termiņu </w:t>
      </w:r>
      <w:r w:rsidRPr="00253233">
        <w:rPr>
          <w:rFonts w:ascii="Times New Roman" w:hAnsi="Times New Roman" w:cs="Times New Roman"/>
          <w:b/>
          <w:bCs/>
        </w:rPr>
        <w:t xml:space="preserve">līdz </w:t>
      </w:r>
      <w:r w:rsidRPr="00253233">
        <w:rPr>
          <w:rFonts w:ascii="Times New Roman" w:hAnsi="Times New Roman" w:cs="Times New Roman"/>
        </w:rPr>
        <w:t>2028.gada 29.februārim.</w:t>
      </w:r>
    </w:p>
    <w:p w14:paraId="73ADF5EC" w14:textId="7EF40FFC" w:rsidR="00E26C45" w:rsidRPr="00253233" w:rsidRDefault="00627D49" w:rsidP="0078650A">
      <w:pPr>
        <w:pStyle w:val="ListParagraph"/>
        <w:numPr>
          <w:ilvl w:val="0"/>
          <w:numId w:val="7"/>
        </w:numPr>
        <w:spacing w:before="120" w:after="0" w:line="240" w:lineRule="auto"/>
        <w:contextualSpacing w:val="0"/>
        <w:jc w:val="both"/>
        <w:rPr>
          <w:rFonts w:ascii="Times New Roman" w:hAnsi="Times New Roman" w:cs="Times New Roman"/>
        </w:rPr>
      </w:pPr>
      <w:r w:rsidRPr="00253233">
        <w:rPr>
          <w:rFonts w:ascii="Times New Roman" w:hAnsi="Times New Roman" w:cs="Times New Roman"/>
        </w:rPr>
        <w:lastRenderedPageBreak/>
        <w:t xml:space="preserve">Centrālajai finanšu un līgumu aģentūrai kā finansējuma saņēmējam 5.1.1.1.i. investīcijā nodrošināt 1.2.1.2.i. investīcijas “Energoefektivitātes paaugstināšana uzņēmējdarbībā (ietverot pāreju uz atjaunojamo energoresursu tehnoloģiju izmantošanu siltumapgādē un pētniecības un attīstības aktivitātes (t. sk. </w:t>
      </w:r>
      <w:proofErr w:type="spellStart"/>
      <w:r w:rsidRPr="00253233">
        <w:rPr>
          <w:rFonts w:ascii="Times New Roman" w:hAnsi="Times New Roman" w:cs="Times New Roman"/>
        </w:rPr>
        <w:t>bioekonomikā</w:t>
      </w:r>
      <w:proofErr w:type="spellEnd"/>
      <w:r w:rsidRPr="00253233">
        <w:rPr>
          <w:rFonts w:ascii="Times New Roman" w:hAnsi="Times New Roman" w:cs="Times New Roman"/>
        </w:rPr>
        <w:t>))” 2. pasākuma “Inovatīvu produktu un tehnoloģiju izstrāde”, 2.2.1.3.i. investīcijas “Atbalsts jaunu produktu un pakalpojumu ieviešanai uzņēmējdarbībā” un 5.1.1.2.i. investīcijas “Atbalsta instruments pētniecībai un internacionalizācijai” pirmās, otrās un ceturtās kārtas ietvaros īstenoto pētniecības projektu uzraudzības funkciju no 2027. gada 1. janvāra līdz 2028. gada 29. februārim</w:t>
      </w:r>
      <w:r w:rsidR="00EA3F9F">
        <w:rPr>
          <w:rFonts w:ascii="Times New Roman" w:hAnsi="Times New Roman" w:cs="Times New Roman"/>
        </w:rPr>
        <w:t>.</w:t>
      </w:r>
      <w:r w:rsidR="001077DA" w:rsidRPr="00253233">
        <w:rPr>
          <w:rFonts w:ascii="Times New Roman" w:hAnsi="Times New Roman" w:cs="Times New Roman"/>
        </w:rPr>
        <w:t xml:space="preserve"> </w:t>
      </w:r>
    </w:p>
    <w:p w14:paraId="05B5409D" w14:textId="77777777" w:rsidR="004D704D" w:rsidRPr="00253233" w:rsidRDefault="004D704D" w:rsidP="0078650A">
      <w:pPr>
        <w:spacing w:before="120" w:after="0" w:line="240" w:lineRule="auto"/>
        <w:ind w:left="1069"/>
        <w:jc w:val="both"/>
        <w:rPr>
          <w:rFonts w:ascii="Times New Roman" w:hAnsi="Times New Roman" w:cs="Times New Roman"/>
          <w:strike/>
        </w:rPr>
      </w:pPr>
    </w:p>
    <w:p w14:paraId="64F16A7B" w14:textId="77777777" w:rsidR="002F376E" w:rsidRPr="00253233" w:rsidRDefault="002F376E" w:rsidP="0078650A">
      <w:pPr>
        <w:spacing w:before="120" w:after="0" w:line="240" w:lineRule="auto"/>
        <w:rPr>
          <w:rFonts w:ascii="Times New Roman" w:hAnsi="Times New Roman" w:cs="Times New Roman"/>
        </w:rPr>
      </w:pPr>
    </w:p>
    <w:p w14:paraId="4BCE9E26" w14:textId="77777777" w:rsidR="000024F2" w:rsidRPr="00253233" w:rsidRDefault="000024F2" w:rsidP="0078650A">
      <w:pPr>
        <w:widowControl w:val="0"/>
        <w:tabs>
          <w:tab w:val="right" w:pos="9354"/>
        </w:tabs>
        <w:spacing w:before="120" w:after="120"/>
        <w:rPr>
          <w:rFonts w:ascii="Times New Roman" w:hAnsi="Times New Roman" w:cs="Times New Roman"/>
        </w:rPr>
      </w:pPr>
      <w:r w:rsidRPr="00253233">
        <w:rPr>
          <w:rFonts w:ascii="Times New Roman" w:hAnsi="Times New Roman" w:cs="Times New Roman"/>
        </w:rPr>
        <w:t>Ekonomikas ministrs</w:t>
      </w:r>
      <w:r w:rsidRPr="00253233">
        <w:rPr>
          <w:rFonts w:ascii="Times New Roman" w:hAnsi="Times New Roman" w:cs="Times New Roman"/>
        </w:rPr>
        <w:tab/>
        <w:t>V. Valainis</w:t>
      </w:r>
    </w:p>
    <w:p w14:paraId="5095E26F" w14:textId="77777777" w:rsidR="000024F2" w:rsidRPr="00253233" w:rsidRDefault="000024F2" w:rsidP="0078650A">
      <w:pPr>
        <w:widowControl w:val="0"/>
        <w:spacing w:before="120" w:after="120"/>
        <w:jc w:val="both"/>
        <w:rPr>
          <w:rFonts w:ascii="Times New Roman" w:hAnsi="Times New Roman" w:cs="Times New Roman"/>
        </w:rPr>
      </w:pPr>
    </w:p>
    <w:p w14:paraId="211C92DE" w14:textId="77777777" w:rsidR="000024F2" w:rsidRPr="00253233" w:rsidRDefault="000024F2" w:rsidP="0078650A">
      <w:pPr>
        <w:widowControl w:val="0"/>
        <w:tabs>
          <w:tab w:val="right" w:pos="9356"/>
        </w:tabs>
        <w:spacing w:after="0" w:line="240" w:lineRule="auto"/>
        <w:jc w:val="both"/>
        <w:rPr>
          <w:rFonts w:ascii="Times New Roman" w:hAnsi="Times New Roman" w:cs="Times New Roman"/>
        </w:rPr>
      </w:pPr>
      <w:r w:rsidRPr="00253233">
        <w:rPr>
          <w:rFonts w:ascii="Times New Roman" w:hAnsi="Times New Roman" w:cs="Times New Roman"/>
        </w:rPr>
        <w:t>Vīza:</w:t>
      </w:r>
      <w:bookmarkStart w:id="5" w:name="_Hlk38458033"/>
      <w:r w:rsidRPr="00253233">
        <w:rPr>
          <w:rFonts w:ascii="Times New Roman" w:hAnsi="Times New Roman" w:cs="Times New Roman"/>
        </w:rPr>
        <w:t xml:space="preserve"> valsts sekretārs</w:t>
      </w:r>
      <w:r w:rsidRPr="00253233">
        <w:rPr>
          <w:rFonts w:ascii="Times New Roman" w:hAnsi="Times New Roman" w:cs="Times New Roman"/>
        </w:rPr>
        <w:tab/>
        <w:t>R. Bremšmits</w:t>
      </w:r>
      <w:bookmarkEnd w:id="5"/>
    </w:p>
    <w:p w14:paraId="52B8BB35" w14:textId="16066F16" w:rsidR="00EB09B7" w:rsidRPr="00253233" w:rsidRDefault="00EB09B7" w:rsidP="0078650A">
      <w:pPr>
        <w:spacing w:before="120" w:after="0" w:line="240" w:lineRule="auto"/>
        <w:ind w:firstLine="720"/>
        <w:rPr>
          <w:rFonts w:ascii="Times New Roman" w:hAnsi="Times New Roman" w:cs="Times New Roman"/>
        </w:rPr>
      </w:pPr>
    </w:p>
    <w:p w14:paraId="1C52EF72" w14:textId="77069616" w:rsidR="00705AA5" w:rsidRPr="00253233" w:rsidRDefault="009F53FB" w:rsidP="0078650A">
      <w:pPr>
        <w:spacing w:before="120" w:after="0" w:line="240" w:lineRule="auto"/>
        <w:ind w:firstLine="720"/>
        <w:rPr>
          <w:rFonts w:ascii="Times New Roman" w:hAnsi="Times New Roman" w:cs="Times New Roman"/>
        </w:rPr>
      </w:pPr>
      <w:r w:rsidRPr="00253233">
        <w:rPr>
          <w:rFonts w:ascii="Times New Roman" w:hAnsi="Times New Roman" w:cs="Times New Roman"/>
        </w:rPr>
        <w:t xml:space="preserve"> </w:t>
      </w:r>
      <w:r w:rsidR="00AD18D8" w:rsidRPr="00253233">
        <w:rPr>
          <w:rFonts w:ascii="Times New Roman" w:hAnsi="Times New Roman" w:cs="Times New Roman"/>
        </w:rPr>
        <w:t xml:space="preserve"> </w:t>
      </w:r>
    </w:p>
    <w:sectPr w:rsidR="00705AA5" w:rsidRPr="00253233" w:rsidSect="00D12DB7">
      <w:headerReference w:type="default" r:id="rId11"/>
      <w:footerReference w:type="default" r:id="rId12"/>
      <w:pgSz w:w="11906" w:h="16838"/>
      <w:pgMar w:top="1440" w:right="991" w:bottom="993"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6B389" w14:textId="77777777" w:rsidR="00CF62FC" w:rsidRDefault="00CF62FC" w:rsidP="007378F2">
      <w:pPr>
        <w:spacing w:after="0" w:line="240" w:lineRule="auto"/>
      </w:pPr>
      <w:r>
        <w:separator/>
      </w:r>
    </w:p>
  </w:endnote>
  <w:endnote w:type="continuationSeparator" w:id="0">
    <w:p w14:paraId="0C75F644" w14:textId="77777777" w:rsidR="00CF62FC" w:rsidRDefault="00CF62FC" w:rsidP="00737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9BD5A" w14:textId="77777777" w:rsidR="00374034" w:rsidRDefault="003740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A048B" w14:textId="77777777" w:rsidR="00CF62FC" w:rsidRDefault="00CF62FC" w:rsidP="007378F2">
      <w:pPr>
        <w:spacing w:after="0" w:line="240" w:lineRule="auto"/>
      </w:pPr>
      <w:r>
        <w:separator/>
      </w:r>
    </w:p>
  </w:footnote>
  <w:footnote w:type="continuationSeparator" w:id="0">
    <w:p w14:paraId="1887E454" w14:textId="77777777" w:rsidR="00CF62FC" w:rsidRDefault="00CF62FC" w:rsidP="007378F2">
      <w:pPr>
        <w:spacing w:after="0" w:line="240" w:lineRule="auto"/>
      </w:pPr>
      <w:r>
        <w:continuationSeparator/>
      </w:r>
    </w:p>
  </w:footnote>
  <w:footnote w:id="1">
    <w:p w14:paraId="0EA68CF2" w14:textId="77777777" w:rsidR="00EF79EA" w:rsidRPr="00253233" w:rsidRDefault="00EF79EA" w:rsidP="00253233">
      <w:pPr>
        <w:pStyle w:val="FootnoteText"/>
        <w:jc w:val="both"/>
        <w:rPr>
          <w:rFonts w:ascii="Times New Roman" w:hAnsi="Times New Roman" w:cs="Times New Roman"/>
          <w:i/>
          <w:iCs/>
        </w:rPr>
      </w:pPr>
      <w:r w:rsidRPr="00253233">
        <w:rPr>
          <w:rStyle w:val="FootnoteReference"/>
          <w:rFonts w:ascii="Times New Roman" w:hAnsi="Times New Roman" w:cs="Times New Roman"/>
          <w:i/>
          <w:iCs/>
        </w:rPr>
        <w:footnoteRef/>
      </w:r>
      <w:r w:rsidRPr="00253233">
        <w:rPr>
          <w:rFonts w:ascii="Times New Roman" w:hAnsi="Times New Roman" w:cs="Times New Roman"/>
          <w:i/>
          <w:iCs/>
        </w:rPr>
        <w:t xml:space="preserve"> Viedās specializācijas stratēģijas (RIS3) monitoringa ziņojumi.</w:t>
      </w:r>
    </w:p>
    <w:p w14:paraId="2679D724" w14:textId="77777777" w:rsidR="00EF79EA" w:rsidRPr="00253233" w:rsidRDefault="00EF79EA" w:rsidP="00253233">
      <w:pPr>
        <w:pStyle w:val="FootnoteText"/>
        <w:jc w:val="both"/>
        <w:rPr>
          <w:rFonts w:ascii="Times New Roman" w:hAnsi="Times New Roman" w:cs="Times New Roman"/>
          <w:i/>
          <w:iCs/>
        </w:rPr>
      </w:pPr>
      <w:r w:rsidRPr="00253233">
        <w:rPr>
          <w:rFonts w:ascii="Times New Roman" w:hAnsi="Times New Roman" w:cs="Times New Roman"/>
          <w:i/>
          <w:iCs/>
        </w:rPr>
        <w:t xml:space="preserve">Pieejams Ekonomikas ministrijas mājas lapā - </w:t>
      </w:r>
      <w:hyperlink r:id="rId1" w:history="1">
        <w:r w:rsidRPr="00253233">
          <w:rPr>
            <w:rStyle w:val="Hyperlink"/>
            <w:rFonts w:ascii="Times New Roman" w:hAnsi="Times New Roman" w:cs="Times New Roman"/>
            <w:i/>
            <w:iCs/>
          </w:rPr>
          <w:t>https://www.em.gov.lv/lv/viedas-specializacijas-strategija-ris3</w:t>
        </w:r>
      </w:hyperlink>
      <w:r w:rsidRPr="00253233">
        <w:rPr>
          <w:rFonts w:ascii="Times New Roman" w:hAnsi="Times New Roman" w:cs="Times New Roman"/>
          <w:i/>
          <w:iCs/>
        </w:rPr>
        <w:t xml:space="preserve"> </w:t>
      </w:r>
    </w:p>
  </w:footnote>
  <w:footnote w:id="2">
    <w:p w14:paraId="2AD6736B" w14:textId="53F12638" w:rsidR="00274815" w:rsidRPr="00253233" w:rsidRDefault="00274815" w:rsidP="00253233">
      <w:pPr>
        <w:pStyle w:val="FootnoteText"/>
        <w:jc w:val="both"/>
        <w:rPr>
          <w:rFonts w:ascii="Times New Roman" w:eastAsia="Times New Roman" w:hAnsi="Times New Roman" w:cs="Times New Roman"/>
          <w:i/>
          <w:iCs/>
          <w:color w:val="000000" w:themeColor="text1"/>
          <w:lang w:eastAsia="lv-LV"/>
        </w:rPr>
      </w:pPr>
      <w:r w:rsidRPr="00253233">
        <w:rPr>
          <w:rStyle w:val="FootnoteReference"/>
          <w:rFonts w:ascii="Times New Roman" w:hAnsi="Times New Roman" w:cs="Times New Roman"/>
          <w:i/>
          <w:iCs/>
        </w:rPr>
        <w:footnoteRef/>
      </w:r>
      <w:r w:rsidRPr="00253233">
        <w:rPr>
          <w:rFonts w:ascii="Times New Roman" w:hAnsi="Times New Roman" w:cs="Times New Roman"/>
          <w:i/>
          <w:iCs/>
        </w:rPr>
        <w:t xml:space="preserve"> </w:t>
      </w:r>
      <w:r w:rsidR="00A2398D" w:rsidRPr="00253233">
        <w:rPr>
          <w:rFonts w:ascii="Times New Roman" w:eastAsia="Times New Roman" w:hAnsi="Times New Roman" w:cs="Times New Roman"/>
          <w:i/>
          <w:iCs/>
          <w:color w:val="000000" w:themeColor="text1"/>
          <w:lang w:eastAsia="lv-LV"/>
        </w:rPr>
        <w:t>Padomes Īstenošanas lēmums, ar ko groza 2021. gada 13. jūlija Īstenošanas lēmumu par Latvijas atveseļošanas un noturības plāna novērtējuma apstiprināšanu, ar ko 2025. gada 19. februārī ir pieņemti otrie grozījumi (turpmāk – otrais papildinājums)</w:t>
      </w:r>
    </w:p>
  </w:footnote>
  <w:footnote w:id="3">
    <w:p w14:paraId="030F2825" w14:textId="30202783" w:rsidR="00274815" w:rsidRDefault="00274815" w:rsidP="00253233">
      <w:pPr>
        <w:pStyle w:val="FootnoteText"/>
        <w:jc w:val="both"/>
      </w:pPr>
      <w:r w:rsidRPr="00253233">
        <w:rPr>
          <w:rStyle w:val="FootnoteReference"/>
          <w:rFonts w:ascii="Times New Roman" w:hAnsi="Times New Roman" w:cs="Times New Roman"/>
          <w:i/>
          <w:iCs/>
        </w:rPr>
        <w:footnoteRef/>
      </w:r>
      <w:r w:rsidRPr="00253233">
        <w:rPr>
          <w:rFonts w:ascii="Times New Roman" w:hAnsi="Times New Roman" w:cs="Times New Roman"/>
          <w:i/>
          <w:iCs/>
        </w:rPr>
        <w:t xml:space="preserve"> </w:t>
      </w:r>
      <w:r w:rsidR="00A2398D" w:rsidRPr="00253233">
        <w:rPr>
          <w:rFonts w:ascii="Times New Roman" w:eastAsia="Times New Roman" w:hAnsi="Times New Roman" w:cs="Times New Roman"/>
          <w:i/>
          <w:iCs/>
          <w:color w:val="000000" w:themeColor="text1"/>
          <w:lang w:eastAsia="lv-LV"/>
        </w:rPr>
        <w:t>Padomes Īstenošanas lēmums, ar ko groza 2021. gada 13. jūlija Īstenošanas lēmumu par Latvijas atveseļošanas un noturības plāna novērtējuma apstiprināšanu, ar ko 2025. gada 12. decembrī ir pieņemti trešie grozījumi (turpmāk – trešais papildinājums)</w:t>
      </w:r>
    </w:p>
  </w:footnote>
  <w:footnote w:id="4">
    <w:p w14:paraId="39F61383" w14:textId="5E87E1E9" w:rsidR="00CB5133" w:rsidRPr="00227AE3" w:rsidRDefault="00CB5133">
      <w:pPr>
        <w:pStyle w:val="FootnoteText"/>
        <w:rPr>
          <w:rFonts w:ascii="Times New Roman" w:hAnsi="Times New Roman" w:cs="Times New Roman"/>
          <w:i/>
          <w:iCs/>
        </w:rPr>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00A63C1B" w:rsidRPr="00227AE3">
        <w:rPr>
          <w:rFonts w:ascii="Times New Roman" w:hAnsi="Times New Roman" w:cs="Times New Roman"/>
          <w:i/>
          <w:iCs/>
        </w:rPr>
        <w:t>2023.</w:t>
      </w:r>
      <w:r w:rsidR="3DAC4F02" w:rsidRPr="3DAC4F02">
        <w:rPr>
          <w:rFonts w:ascii="Times New Roman" w:hAnsi="Times New Roman" w:cs="Times New Roman"/>
          <w:i/>
          <w:iCs/>
        </w:rPr>
        <w:t>gada 13.jūnija</w:t>
      </w:r>
      <w:r w:rsidR="00A63C1B" w:rsidRPr="00227AE3">
        <w:rPr>
          <w:rFonts w:ascii="Times New Roman" w:hAnsi="Times New Roman" w:cs="Times New Roman"/>
          <w:i/>
          <w:iCs/>
        </w:rPr>
        <w:t xml:space="preserve"> </w:t>
      </w:r>
      <w:r w:rsidR="00A63C1B" w:rsidRPr="00227AE3">
        <w:rPr>
          <w:rFonts w:ascii="Times New Roman" w:eastAsia="Times New Roman" w:hAnsi="Times New Roman" w:cs="Times New Roman"/>
          <w:i/>
          <w:iCs/>
        </w:rPr>
        <w:t xml:space="preserve">informatīvā </w:t>
      </w:r>
      <w:r w:rsidR="00A63C1B" w:rsidRPr="00227AE3">
        <w:rPr>
          <w:rFonts w:ascii="Times New Roman" w:hAnsi="Times New Roman" w:cs="Times New Roman"/>
          <w:i/>
          <w:iCs/>
        </w:rPr>
        <w:t xml:space="preserve">ziņojuma </w:t>
      </w:r>
      <w:r w:rsidRPr="00227AE3">
        <w:rPr>
          <w:rFonts w:ascii="Times New Roman" w:hAnsi="Times New Roman" w:cs="Times New Roman"/>
          <w:i/>
          <w:iCs/>
        </w:rPr>
        <w:t>28.1.punkts</w:t>
      </w:r>
    </w:p>
  </w:footnote>
  <w:footnote w:id="5">
    <w:p w14:paraId="7D21F751" w14:textId="7E214CA1" w:rsidR="00FF3897" w:rsidRDefault="00FF3897">
      <w:pPr>
        <w:pStyle w:val="FootnoteText"/>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00A63C1B" w:rsidRPr="00227AE3">
        <w:rPr>
          <w:rFonts w:ascii="Times New Roman" w:hAnsi="Times New Roman" w:cs="Times New Roman"/>
          <w:i/>
          <w:iCs/>
        </w:rPr>
        <w:t xml:space="preserve">informatīvā ziņojuma </w:t>
      </w:r>
      <w:r w:rsidRPr="00227AE3">
        <w:rPr>
          <w:rFonts w:ascii="Times New Roman" w:hAnsi="Times New Roman" w:cs="Times New Roman"/>
          <w:i/>
          <w:iCs/>
        </w:rPr>
        <w:t>28.3.</w:t>
      </w:r>
      <w:r w:rsidR="001E70BB" w:rsidRPr="00227AE3">
        <w:rPr>
          <w:rFonts w:ascii="Times New Roman" w:hAnsi="Times New Roman" w:cs="Times New Roman"/>
          <w:i/>
          <w:iCs/>
        </w:rPr>
        <w:t xml:space="preserve"> un </w:t>
      </w:r>
      <w:r w:rsidR="009D1620" w:rsidRPr="00227AE3">
        <w:rPr>
          <w:rFonts w:ascii="Times New Roman" w:hAnsi="Times New Roman" w:cs="Times New Roman"/>
          <w:i/>
          <w:iCs/>
        </w:rPr>
        <w:t>28.4.</w:t>
      </w:r>
      <w:r w:rsidRPr="00227AE3">
        <w:rPr>
          <w:rFonts w:ascii="Times New Roman" w:hAnsi="Times New Roman" w:cs="Times New Roman"/>
          <w:i/>
          <w:iCs/>
        </w:rPr>
        <w:t>punkt</w:t>
      </w:r>
      <w:r w:rsidR="006143E0">
        <w:rPr>
          <w:rFonts w:ascii="Times New Roman" w:hAnsi="Times New Roman" w:cs="Times New Roman"/>
          <w:i/>
          <w:iCs/>
        </w:rPr>
        <w:t>s</w:t>
      </w:r>
      <w:r w:rsidR="005B1057">
        <w:rPr>
          <w:rFonts w:ascii="Times New Roman" w:hAnsi="Times New Roman" w:cs="Times New Roman"/>
          <w:i/>
          <w:iCs/>
        </w:rPr>
        <w:t>.</w:t>
      </w:r>
      <w:r w:rsidR="005B1057" w:rsidRPr="005B1057">
        <w:t xml:space="preserve"> </w:t>
      </w:r>
      <w:r w:rsidR="005B1057" w:rsidRPr="005B1057">
        <w:rPr>
          <w:rFonts w:ascii="Times New Roman" w:hAnsi="Times New Roman" w:cs="Times New Roman"/>
          <w:i/>
          <w:iCs/>
        </w:rPr>
        <w:t>Pamatojoties uz Finanšu ministrijas 23.05.2025. vēstuli Nr.5.1-27/21/1573 uzraudzības rādītājiem netiek vairāk veikta datu uzkrāšana un uzraudzība</w:t>
      </w:r>
      <w:r w:rsidR="005B1057">
        <w:rPr>
          <w:rFonts w:ascii="Times New Roman" w:hAnsi="Times New Roman" w:cs="Times New Roman"/>
          <w:i/>
          <w:iCs/>
        </w:rPr>
        <w:t>.</w:t>
      </w:r>
    </w:p>
  </w:footnote>
  <w:footnote w:id="6">
    <w:p w14:paraId="6A640165" w14:textId="66B8E722" w:rsidR="00833FAA" w:rsidRPr="00227AE3" w:rsidRDefault="00833FAA">
      <w:pPr>
        <w:pStyle w:val="FootnoteText"/>
        <w:rPr>
          <w:rFonts w:ascii="Times New Roman" w:hAnsi="Times New Roman" w:cs="Times New Roman"/>
          <w:i/>
          <w:iCs/>
        </w:rPr>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00A63C1B"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00A63C1B" w:rsidRPr="00227AE3">
        <w:rPr>
          <w:rFonts w:ascii="Times New Roman" w:hAnsi="Times New Roman" w:cs="Times New Roman"/>
          <w:i/>
          <w:iCs/>
        </w:rPr>
        <w:t xml:space="preserve">informatīvā ziņojuma </w:t>
      </w:r>
      <w:r w:rsidRPr="00227AE3">
        <w:rPr>
          <w:rFonts w:ascii="Times New Roman" w:hAnsi="Times New Roman" w:cs="Times New Roman"/>
          <w:i/>
          <w:iCs/>
        </w:rPr>
        <w:t>29.3.punkts</w:t>
      </w:r>
    </w:p>
  </w:footnote>
  <w:footnote w:id="7">
    <w:p w14:paraId="05E1227F" w14:textId="133B5858" w:rsidR="00CB5133" w:rsidRPr="00227AE3" w:rsidRDefault="00CB5133">
      <w:pPr>
        <w:pStyle w:val="FootnoteText"/>
        <w:rPr>
          <w:rFonts w:ascii="Times New Roman" w:hAnsi="Times New Roman" w:cs="Times New Roman"/>
          <w:i/>
          <w:iCs/>
        </w:rPr>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00A63C1B"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00A63C1B" w:rsidRPr="00227AE3">
        <w:rPr>
          <w:rFonts w:ascii="Times New Roman" w:hAnsi="Times New Roman" w:cs="Times New Roman"/>
          <w:i/>
          <w:iCs/>
        </w:rPr>
        <w:t xml:space="preserve">informatīvā ziņojuma </w:t>
      </w:r>
      <w:r w:rsidR="00833FAA" w:rsidRPr="00227AE3">
        <w:rPr>
          <w:rFonts w:ascii="Times New Roman" w:hAnsi="Times New Roman" w:cs="Times New Roman"/>
          <w:i/>
          <w:iCs/>
        </w:rPr>
        <w:t>29.4</w:t>
      </w:r>
      <w:r w:rsidRPr="00227AE3">
        <w:rPr>
          <w:rFonts w:ascii="Times New Roman" w:hAnsi="Times New Roman" w:cs="Times New Roman"/>
          <w:i/>
          <w:iCs/>
        </w:rPr>
        <w:t>.punkts</w:t>
      </w:r>
    </w:p>
  </w:footnote>
  <w:footnote w:id="8">
    <w:p w14:paraId="65900058" w14:textId="3D368EEB" w:rsidR="0017704C" w:rsidRDefault="0017704C" w:rsidP="0017704C">
      <w:pPr>
        <w:pStyle w:val="FootnoteText"/>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Pr="00227AE3">
        <w:rPr>
          <w:rFonts w:ascii="Times New Roman" w:hAnsi="Times New Roman" w:cs="Times New Roman"/>
          <w:i/>
          <w:iCs/>
        </w:rPr>
        <w:t>informatīvā ziņojuma 43.punkts</w:t>
      </w:r>
    </w:p>
  </w:footnote>
  <w:footnote w:id="9">
    <w:p w14:paraId="606A2501" w14:textId="711596F3" w:rsidR="0017704C" w:rsidRPr="00227AE3" w:rsidRDefault="0017704C" w:rsidP="0017704C">
      <w:pPr>
        <w:pStyle w:val="FootnoteText"/>
        <w:rPr>
          <w:rFonts w:ascii="Times New Roman" w:hAnsi="Times New Roman" w:cs="Times New Roman"/>
          <w:i/>
          <w:iCs/>
        </w:rPr>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Pr="00227AE3">
        <w:rPr>
          <w:rFonts w:ascii="Times New Roman" w:hAnsi="Times New Roman" w:cs="Times New Roman"/>
          <w:i/>
          <w:iCs/>
        </w:rPr>
        <w:t>informatīvā ziņojuma 40.punkts</w:t>
      </w:r>
    </w:p>
  </w:footnote>
  <w:footnote w:id="10">
    <w:p w14:paraId="631A8CED" w14:textId="644CDEBD" w:rsidR="0017704C" w:rsidRDefault="0017704C" w:rsidP="0017704C">
      <w:pPr>
        <w:pStyle w:val="FootnoteText"/>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Pr="00227AE3">
        <w:rPr>
          <w:rFonts w:ascii="Times New Roman" w:hAnsi="Times New Roman" w:cs="Times New Roman"/>
          <w:i/>
          <w:iCs/>
        </w:rPr>
        <w:t>informatīvā ziņojuma 17.punkts</w:t>
      </w:r>
    </w:p>
  </w:footnote>
  <w:footnote w:id="11">
    <w:p w14:paraId="02945AA9" w14:textId="04348D8A" w:rsidR="00263CDF" w:rsidRPr="001E10F9" w:rsidDel="0072227E" w:rsidRDefault="00263CDF">
      <w:pPr>
        <w:pStyle w:val="FootnoteText"/>
        <w:rPr>
          <w:del w:id="4" w:author="Anita Zimele" w:date="2026-07-17T14:54:00Z" w16du:dateUtc="2026-07-17T11:54:00Z"/>
          <w:rFonts w:ascii="Times New Roman" w:hAnsi="Times New Roman" w:cs="Times New Roman"/>
          <w:i/>
          <w:iCs/>
        </w:rPr>
      </w:pPr>
      <w:r w:rsidRPr="001E10F9">
        <w:rPr>
          <w:rStyle w:val="FootnoteReference"/>
          <w:rFonts w:ascii="Times New Roman" w:hAnsi="Times New Roman" w:cs="Times New Roman"/>
          <w:i/>
          <w:iCs/>
        </w:rPr>
        <w:footnoteRef/>
      </w:r>
      <w:r w:rsidRPr="001E10F9">
        <w:rPr>
          <w:rFonts w:ascii="Times New Roman" w:hAnsi="Times New Roman" w:cs="Times New Roman"/>
          <w:i/>
          <w:iCs/>
        </w:rPr>
        <w:t xml:space="preserve"> </w:t>
      </w:r>
      <w:r w:rsidR="00A63C1B" w:rsidRPr="001E10F9">
        <w:rPr>
          <w:rFonts w:ascii="Times New Roman" w:hAnsi="Times New Roman" w:cs="Times New Roman"/>
          <w:i/>
          <w:iCs/>
        </w:rPr>
        <w:t xml:space="preserve"> </w:t>
      </w:r>
      <w:r w:rsidR="3DAC4F02" w:rsidRPr="001E10F9">
        <w:rPr>
          <w:rFonts w:ascii="Times New Roman" w:hAnsi="Times New Roman" w:cs="Times New Roman"/>
          <w:i/>
          <w:iCs/>
        </w:rPr>
        <w:t xml:space="preserve">2023.gada 13.jūnija </w:t>
      </w:r>
      <w:r w:rsidR="00A63C1B" w:rsidRPr="001E10F9">
        <w:rPr>
          <w:rFonts w:ascii="Times New Roman" w:hAnsi="Times New Roman" w:cs="Times New Roman"/>
          <w:i/>
          <w:iCs/>
        </w:rPr>
        <w:t xml:space="preserve">informatīvā ziņojuma </w:t>
      </w:r>
      <w:r w:rsidRPr="001E10F9">
        <w:rPr>
          <w:rFonts w:ascii="Times New Roman" w:hAnsi="Times New Roman" w:cs="Times New Roman"/>
          <w:i/>
          <w:iCs/>
        </w:rPr>
        <w:t>21.punkts.</w:t>
      </w:r>
      <w:r w:rsidR="003268A7" w:rsidRPr="001E10F9">
        <w:rPr>
          <w:rFonts w:ascii="Times New Roman" w:hAnsi="Times New Roman" w:cs="Times New Roman"/>
          <w:i/>
          <w:iCs/>
        </w:rPr>
        <w:t xml:space="preserve"> Līdz ar to tiek dzēst </w:t>
      </w:r>
      <w:r w:rsidR="000173A8" w:rsidRPr="001E10F9">
        <w:rPr>
          <w:rFonts w:ascii="Times New Roman" w:hAnsi="Times New Roman" w:cs="Times New Roman"/>
          <w:i/>
          <w:iCs/>
        </w:rPr>
        <w:t xml:space="preserve"> </w:t>
      </w:r>
      <w:r w:rsidR="3DAC4F02" w:rsidRPr="001E10F9">
        <w:rPr>
          <w:rFonts w:ascii="Times New Roman" w:hAnsi="Times New Roman" w:cs="Times New Roman"/>
          <w:i/>
          <w:iCs/>
        </w:rPr>
        <w:t xml:space="preserve">2023.gada 13.jūnija </w:t>
      </w:r>
      <w:r w:rsidR="000173A8" w:rsidRPr="001E10F9">
        <w:rPr>
          <w:rFonts w:ascii="Times New Roman" w:hAnsi="Times New Roman" w:cs="Times New Roman"/>
          <w:i/>
          <w:iCs/>
        </w:rPr>
        <w:t xml:space="preserve">informatīvā ziņojuma 22.punkts. </w:t>
      </w:r>
    </w:p>
  </w:footnote>
  <w:footnote w:id="12">
    <w:p w14:paraId="4B1EDF06" w14:textId="08592FF2" w:rsidR="00F0092F" w:rsidRDefault="00F0092F">
      <w:pPr>
        <w:pStyle w:val="FootnoteText"/>
      </w:pPr>
      <w:r>
        <w:rPr>
          <w:rStyle w:val="FootnoteReference"/>
        </w:rPr>
        <w:footnoteRef/>
      </w:r>
      <w:r>
        <w:t xml:space="preserve"> </w:t>
      </w:r>
      <w:r w:rsidRPr="001E10F9">
        <w:rPr>
          <w:rFonts w:ascii="Times New Roman" w:hAnsi="Times New Roman" w:cs="Times New Roman"/>
          <w:i/>
          <w:iCs/>
        </w:rPr>
        <w:t>2023.gada 13.jūnija informatīvā ziņojuma 21.</w:t>
      </w:r>
      <w:r>
        <w:rPr>
          <w:rFonts w:ascii="Times New Roman" w:hAnsi="Times New Roman" w:cs="Times New Roman"/>
          <w:i/>
          <w:iCs/>
        </w:rPr>
        <w:t>1.3</w:t>
      </w:r>
      <w:r w:rsidRPr="001E10F9">
        <w:rPr>
          <w:rFonts w:ascii="Times New Roman" w:hAnsi="Times New Roman" w:cs="Times New Roman"/>
          <w:i/>
          <w:iCs/>
        </w:rPr>
        <w:t>.punkts</w:t>
      </w:r>
    </w:p>
  </w:footnote>
  <w:footnote w:id="13">
    <w:p w14:paraId="5062FF7F" w14:textId="77777777" w:rsidR="00900562" w:rsidRDefault="00263CDF">
      <w:r w:rsidRPr="001E10F9">
        <w:rPr>
          <w:rStyle w:val="FootnoteReference"/>
          <w:rFonts w:ascii="Times New Roman" w:hAnsi="Times New Roman" w:cs="Times New Roman"/>
          <w:i/>
          <w:iCs/>
        </w:rPr>
        <w:footnoteRef/>
      </w:r>
      <w:r w:rsidRPr="001E10F9">
        <w:rPr>
          <w:rFonts w:ascii="Times New Roman" w:hAnsi="Times New Roman" w:cs="Times New Roman"/>
          <w:i/>
          <w:iCs/>
        </w:rPr>
        <w:t xml:space="preserve"> </w:t>
      </w:r>
      <w:r w:rsidR="00A63C1B" w:rsidRPr="001E10F9">
        <w:rPr>
          <w:rFonts w:ascii="Times New Roman" w:hAnsi="Times New Roman" w:cs="Times New Roman"/>
          <w:i/>
          <w:iCs/>
        </w:rPr>
        <w:t xml:space="preserve"> </w:t>
      </w:r>
      <w:r w:rsidR="3DAC4F02" w:rsidRPr="001E10F9">
        <w:rPr>
          <w:rFonts w:ascii="Times New Roman" w:hAnsi="Times New Roman" w:cs="Times New Roman"/>
          <w:i/>
          <w:iCs/>
        </w:rPr>
        <w:t xml:space="preserve">2023.gada 13.jūnija </w:t>
      </w:r>
      <w:r w:rsidR="00A63C1B" w:rsidRPr="001E10F9">
        <w:rPr>
          <w:rFonts w:ascii="Times New Roman" w:hAnsi="Times New Roman" w:cs="Times New Roman"/>
          <w:i/>
          <w:iCs/>
        </w:rPr>
        <w:t xml:space="preserve">informatīvā ziņojuma </w:t>
      </w:r>
      <w:r w:rsidRPr="001E10F9">
        <w:rPr>
          <w:rFonts w:ascii="Times New Roman" w:hAnsi="Times New Roman" w:cs="Times New Roman"/>
          <w:i/>
          <w:iCs/>
        </w:rPr>
        <w:t>21.2.punkts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570036"/>
      <w:docPartObj>
        <w:docPartGallery w:val="Page Numbers (Top of Page)"/>
        <w:docPartUnique/>
      </w:docPartObj>
    </w:sdtPr>
    <w:sdtEndPr>
      <w:rPr>
        <w:rFonts w:ascii="Times New Roman" w:hAnsi="Times New Roman" w:cs="Times New Roman"/>
        <w:noProof/>
      </w:rPr>
    </w:sdtEndPr>
    <w:sdtContent>
      <w:p w14:paraId="245BDA3D" w14:textId="24892A00" w:rsidR="00005148" w:rsidRPr="006D6844" w:rsidRDefault="00005148">
        <w:pPr>
          <w:pStyle w:val="Header"/>
          <w:jc w:val="center"/>
          <w:rPr>
            <w:rFonts w:ascii="Times New Roman" w:hAnsi="Times New Roman" w:cs="Times New Roman"/>
          </w:rPr>
        </w:pPr>
        <w:r w:rsidRPr="006D6844">
          <w:rPr>
            <w:rFonts w:ascii="Times New Roman" w:hAnsi="Times New Roman" w:cs="Times New Roman"/>
          </w:rPr>
          <w:fldChar w:fldCharType="begin"/>
        </w:r>
        <w:r w:rsidRPr="006D6844">
          <w:rPr>
            <w:rFonts w:ascii="Times New Roman" w:hAnsi="Times New Roman" w:cs="Times New Roman"/>
          </w:rPr>
          <w:instrText xml:space="preserve"> PAGE   \* MERGEFORMAT </w:instrText>
        </w:r>
        <w:r w:rsidRPr="006D6844">
          <w:rPr>
            <w:rFonts w:ascii="Times New Roman" w:hAnsi="Times New Roman" w:cs="Times New Roman"/>
          </w:rPr>
          <w:fldChar w:fldCharType="separate"/>
        </w:r>
        <w:r w:rsidRPr="006D6844">
          <w:rPr>
            <w:rFonts w:ascii="Times New Roman" w:hAnsi="Times New Roman" w:cs="Times New Roman"/>
            <w:noProof/>
          </w:rPr>
          <w:t>2</w:t>
        </w:r>
        <w:r w:rsidRPr="006D6844">
          <w:rPr>
            <w:rFonts w:ascii="Times New Roman" w:hAnsi="Times New Roman" w:cs="Times New Roman"/>
            <w:noProof/>
          </w:rPr>
          <w:fldChar w:fldCharType="end"/>
        </w:r>
      </w:p>
    </w:sdtContent>
  </w:sdt>
  <w:p w14:paraId="30DECAD6" w14:textId="77777777" w:rsidR="00005148" w:rsidRDefault="000051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2D69"/>
    <w:multiLevelType w:val="hybridMultilevel"/>
    <w:tmpl w:val="BA643A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87C320A"/>
    <w:multiLevelType w:val="hybridMultilevel"/>
    <w:tmpl w:val="C3BED02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E294F30"/>
    <w:multiLevelType w:val="hybridMultilevel"/>
    <w:tmpl w:val="33FA4F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26CA7F09"/>
    <w:multiLevelType w:val="hybridMultilevel"/>
    <w:tmpl w:val="FFFFFFFF"/>
    <w:lvl w:ilvl="0" w:tplc="D2267292">
      <w:start w:val="1"/>
      <w:numFmt w:val="bullet"/>
      <w:lvlText w:val=""/>
      <w:lvlJc w:val="left"/>
      <w:pPr>
        <w:ind w:left="1080" w:hanging="360"/>
      </w:pPr>
      <w:rPr>
        <w:rFonts w:ascii="Symbol" w:hAnsi="Symbol" w:hint="default"/>
      </w:rPr>
    </w:lvl>
    <w:lvl w:ilvl="1" w:tplc="DDD27AEE">
      <w:start w:val="1"/>
      <w:numFmt w:val="bullet"/>
      <w:lvlText w:val="o"/>
      <w:lvlJc w:val="left"/>
      <w:pPr>
        <w:ind w:left="1800" w:hanging="360"/>
      </w:pPr>
      <w:rPr>
        <w:rFonts w:ascii="Courier New" w:hAnsi="Courier New" w:hint="default"/>
      </w:rPr>
    </w:lvl>
    <w:lvl w:ilvl="2" w:tplc="82D4930A">
      <w:start w:val="1"/>
      <w:numFmt w:val="bullet"/>
      <w:lvlText w:val=""/>
      <w:lvlJc w:val="left"/>
      <w:pPr>
        <w:ind w:left="2520" w:hanging="360"/>
      </w:pPr>
      <w:rPr>
        <w:rFonts w:ascii="Wingdings" w:hAnsi="Wingdings" w:hint="default"/>
      </w:rPr>
    </w:lvl>
    <w:lvl w:ilvl="3" w:tplc="72F80DE0">
      <w:start w:val="1"/>
      <w:numFmt w:val="bullet"/>
      <w:lvlText w:val=""/>
      <w:lvlJc w:val="left"/>
      <w:pPr>
        <w:ind w:left="3240" w:hanging="360"/>
      </w:pPr>
      <w:rPr>
        <w:rFonts w:ascii="Symbol" w:hAnsi="Symbol" w:hint="default"/>
      </w:rPr>
    </w:lvl>
    <w:lvl w:ilvl="4" w:tplc="BE28783A">
      <w:start w:val="1"/>
      <w:numFmt w:val="bullet"/>
      <w:lvlText w:val="o"/>
      <w:lvlJc w:val="left"/>
      <w:pPr>
        <w:ind w:left="3960" w:hanging="360"/>
      </w:pPr>
      <w:rPr>
        <w:rFonts w:ascii="Courier New" w:hAnsi="Courier New" w:hint="default"/>
      </w:rPr>
    </w:lvl>
    <w:lvl w:ilvl="5" w:tplc="A514A406">
      <w:start w:val="1"/>
      <w:numFmt w:val="bullet"/>
      <w:lvlText w:val=""/>
      <w:lvlJc w:val="left"/>
      <w:pPr>
        <w:ind w:left="4680" w:hanging="360"/>
      </w:pPr>
      <w:rPr>
        <w:rFonts w:ascii="Wingdings" w:hAnsi="Wingdings" w:hint="default"/>
      </w:rPr>
    </w:lvl>
    <w:lvl w:ilvl="6" w:tplc="FD844DFC">
      <w:start w:val="1"/>
      <w:numFmt w:val="bullet"/>
      <w:lvlText w:val=""/>
      <w:lvlJc w:val="left"/>
      <w:pPr>
        <w:ind w:left="5400" w:hanging="360"/>
      </w:pPr>
      <w:rPr>
        <w:rFonts w:ascii="Symbol" w:hAnsi="Symbol" w:hint="default"/>
      </w:rPr>
    </w:lvl>
    <w:lvl w:ilvl="7" w:tplc="2144999C">
      <w:start w:val="1"/>
      <w:numFmt w:val="bullet"/>
      <w:lvlText w:val="o"/>
      <w:lvlJc w:val="left"/>
      <w:pPr>
        <w:ind w:left="6120" w:hanging="360"/>
      </w:pPr>
      <w:rPr>
        <w:rFonts w:ascii="Courier New" w:hAnsi="Courier New" w:hint="default"/>
      </w:rPr>
    </w:lvl>
    <w:lvl w:ilvl="8" w:tplc="9648C43A">
      <w:start w:val="1"/>
      <w:numFmt w:val="bullet"/>
      <w:lvlText w:val=""/>
      <w:lvlJc w:val="left"/>
      <w:pPr>
        <w:ind w:left="6840" w:hanging="360"/>
      </w:pPr>
      <w:rPr>
        <w:rFonts w:ascii="Wingdings" w:hAnsi="Wingdings" w:hint="default"/>
      </w:rPr>
    </w:lvl>
  </w:abstractNum>
  <w:abstractNum w:abstractNumId="4" w15:restartNumberingAfterBreak="0">
    <w:nsid w:val="291959D3"/>
    <w:multiLevelType w:val="hybridMultilevel"/>
    <w:tmpl w:val="59822F5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2B384F57"/>
    <w:multiLevelType w:val="hybridMultilevel"/>
    <w:tmpl w:val="DD941BA6"/>
    <w:lvl w:ilvl="0" w:tplc="AEA22BD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2E7F78F7"/>
    <w:multiLevelType w:val="hybridMultilevel"/>
    <w:tmpl w:val="A592448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A924129"/>
    <w:multiLevelType w:val="hybridMultilevel"/>
    <w:tmpl w:val="2B442E0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3B6A1904"/>
    <w:multiLevelType w:val="hybridMultilevel"/>
    <w:tmpl w:val="E57C622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46AB477F"/>
    <w:multiLevelType w:val="hybridMultilevel"/>
    <w:tmpl w:val="755A9A9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6E9110A"/>
    <w:multiLevelType w:val="hybridMultilevel"/>
    <w:tmpl w:val="B128B8E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9C55675"/>
    <w:multiLevelType w:val="hybridMultilevel"/>
    <w:tmpl w:val="2D626CF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D2BE942"/>
    <w:multiLevelType w:val="hybridMultilevel"/>
    <w:tmpl w:val="FFFFFFFF"/>
    <w:lvl w:ilvl="0" w:tplc="A89274A2">
      <w:start w:val="1"/>
      <w:numFmt w:val="bullet"/>
      <w:lvlText w:val=""/>
      <w:lvlJc w:val="left"/>
      <w:pPr>
        <w:ind w:left="1080" w:hanging="360"/>
      </w:pPr>
      <w:rPr>
        <w:rFonts w:ascii="Symbol" w:hAnsi="Symbol" w:hint="default"/>
      </w:rPr>
    </w:lvl>
    <w:lvl w:ilvl="1" w:tplc="023059D4">
      <w:start w:val="1"/>
      <w:numFmt w:val="bullet"/>
      <w:lvlText w:val="o"/>
      <w:lvlJc w:val="left"/>
      <w:pPr>
        <w:ind w:left="1800" w:hanging="360"/>
      </w:pPr>
      <w:rPr>
        <w:rFonts w:ascii="Courier New" w:hAnsi="Courier New" w:hint="default"/>
      </w:rPr>
    </w:lvl>
    <w:lvl w:ilvl="2" w:tplc="7ED2DF18">
      <w:start w:val="1"/>
      <w:numFmt w:val="bullet"/>
      <w:lvlText w:val=""/>
      <w:lvlJc w:val="left"/>
      <w:pPr>
        <w:ind w:left="2520" w:hanging="360"/>
      </w:pPr>
      <w:rPr>
        <w:rFonts w:ascii="Wingdings" w:hAnsi="Wingdings" w:hint="default"/>
      </w:rPr>
    </w:lvl>
    <w:lvl w:ilvl="3" w:tplc="1F1AA4F0">
      <w:start w:val="1"/>
      <w:numFmt w:val="bullet"/>
      <w:lvlText w:val=""/>
      <w:lvlJc w:val="left"/>
      <w:pPr>
        <w:ind w:left="3240" w:hanging="360"/>
      </w:pPr>
      <w:rPr>
        <w:rFonts w:ascii="Symbol" w:hAnsi="Symbol" w:hint="default"/>
      </w:rPr>
    </w:lvl>
    <w:lvl w:ilvl="4" w:tplc="3CBEAA86">
      <w:start w:val="1"/>
      <w:numFmt w:val="bullet"/>
      <w:lvlText w:val="o"/>
      <w:lvlJc w:val="left"/>
      <w:pPr>
        <w:ind w:left="3960" w:hanging="360"/>
      </w:pPr>
      <w:rPr>
        <w:rFonts w:ascii="Courier New" w:hAnsi="Courier New" w:hint="default"/>
      </w:rPr>
    </w:lvl>
    <w:lvl w:ilvl="5" w:tplc="5900DA78">
      <w:start w:val="1"/>
      <w:numFmt w:val="bullet"/>
      <w:lvlText w:val=""/>
      <w:lvlJc w:val="left"/>
      <w:pPr>
        <w:ind w:left="4680" w:hanging="360"/>
      </w:pPr>
      <w:rPr>
        <w:rFonts w:ascii="Wingdings" w:hAnsi="Wingdings" w:hint="default"/>
      </w:rPr>
    </w:lvl>
    <w:lvl w:ilvl="6" w:tplc="CE7C06BA">
      <w:start w:val="1"/>
      <w:numFmt w:val="bullet"/>
      <w:lvlText w:val=""/>
      <w:lvlJc w:val="left"/>
      <w:pPr>
        <w:ind w:left="5400" w:hanging="360"/>
      </w:pPr>
      <w:rPr>
        <w:rFonts w:ascii="Symbol" w:hAnsi="Symbol" w:hint="default"/>
      </w:rPr>
    </w:lvl>
    <w:lvl w:ilvl="7" w:tplc="82D6BF46">
      <w:start w:val="1"/>
      <w:numFmt w:val="bullet"/>
      <w:lvlText w:val="o"/>
      <w:lvlJc w:val="left"/>
      <w:pPr>
        <w:ind w:left="6120" w:hanging="360"/>
      </w:pPr>
      <w:rPr>
        <w:rFonts w:ascii="Courier New" w:hAnsi="Courier New" w:hint="default"/>
      </w:rPr>
    </w:lvl>
    <w:lvl w:ilvl="8" w:tplc="7158B1E0">
      <w:start w:val="1"/>
      <w:numFmt w:val="bullet"/>
      <w:lvlText w:val=""/>
      <w:lvlJc w:val="left"/>
      <w:pPr>
        <w:ind w:left="6840" w:hanging="360"/>
      </w:pPr>
      <w:rPr>
        <w:rFonts w:ascii="Wingdings" w:hAnsi="Wingdings" w:hint="default"/>
      </w:rPr>
    </w:lvl>
  </w:abstractNum>
  <w:abstractNum w:abstractNumId="13" w15:restartNumberingAfterBreak="0">
    <w:nsid w:val="4DE7502D"/>
    <w:multiLevelType w:val="hybridMultilevel"/>
    <w:tmpl w:val="8CAACC2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86D05CD"/>
    <w:multiLevelType w:val="hybridMultilevel"/>
    <w:tmpl w:val="7954087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591D6464"/>
    <w:multiLevelType w:val="hybridMultilevel"/>
    <w:tmpl w:val="4B9ADD6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9782223"/>
    <w:multiLevelType w:val="hybridMultilevel"/>
    <w:tmpl w:val="BB706410"/>
    <w:lvl w:ilvl="0" w:tplc="8F5AE8A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C3700FF"/>
    <w:multiLevelType w:val="multilevel"/>
    <w:tmpl w:val="D64A6572"/>
    <w:lvl w:ilvl="0">
      <w:start w:val="1"/>
      <w:numFmt w:val="decimal"/>
      <w:lvlText w:val="%1."/>
      <w:lvlJc w:val="left"/>
      <w:pPr>
        <w:ind w:left="720" w:hanging="360"/>
      </w:pPr>
      <w:rPr>
        <w:rFonts w:hint="default"/>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E0B2957"/>
    <w:multiLevelType w:val="hybridMultilevel"/>
    <w:tmpl w:val="6D4683F6"/>
    <w:lvl w:ilvl="0" w:tplc="0310D422">
      <w:start w:val="1"/>
      <w:numFmt w:val="decimal"/>
      <w:lvlText w:val="%1."/>
      <w:lvlJc w:val="left"/>
      <w:pPr>
        <w:ind w:left="1020" w:hanging="360"/>
      </w:pPr>
    </w:lvl>
    <w:lvl w:ilvl="1" w:tplc="C1F6B0C2">
      <w:start w:val="1"/>
      <w:numFmt w:val="decimal"/>
      <w:lvlText w:val="%2."/>
      <w:lvlJc w:val="left"/>
      <w:pPr>
        <w:ind w:left="1020" w:hanging="360"/>
      </w:pPr>
    </w:lvl>
    <w:lvl w:ilvl="2" w:tplc="734EEE76">
      <w:start w:val="1"/>
      <w:numFmt w:val="decimal"/>
      <w:lvlText w:val="%3."/>
      <w:lvlJc w:val="left"/>
      <w:pPr>
        <w:ind w:left="1020" w:hanging="360"/>
      </w:pPr>
    </w:lvl>
    <w:lvl w:ilvl="3" w:tplc="AED6D576">
      <w:start w:val="1"/>
      <w:numFmt w:val="decimal"/>
      <w:lvlText w:val="%4."/>
      <w:lvlJc w:val="left"/>
      <w:pPr>
        <w:ind w:left="1020" w:hanging="360"/>
      </w:pPr>
    </w:lvl>
    <w:lvl w:ilvl="4" w:tplc="990027BC">
      <w:start w:val="1"/>
      <w:numFmt w:val="decimal"/>
      <w:lvlText w:val="%5."/>
      <w:lvlJc w:val="left"/>
      <w:pPr>
        <w:ind w:left="1020" w:hanging="360"/>
      </w:pPr>
    </w:lvl>
    <w:lvl w:ilvl="5" w:tplc="C8E80D9C">
      <w:start w:val="1"/>
      <w:numFmt w:val="decimal"/>
      <w:lvlText w:val="%6."/>
      <w:lvlJc w:val="left"/>
      <w:pPr>
        <w:ind w:left="1020" w:hanging="360"/>
      </w:pPr>
    </w:lvl>
    <w:lvl w:ilvl="6" w:tplc="5CC450B0">
      <w:start w:val="1"/>
      <w:numFmt w:val="decimal"/>
      <w:lvlText w:val="%7."/>
      <w:lvlJc w:val="left"/>
      <w:pPr>
        <w:ind w:left="1020" w:hanging="360"/>
      </w:pPr>
    </w:lvl>
    <w:lvl w:ilvl="7" w:tplc="FC18D4AE">
      <w:start w:val="1"/>
      <w:numFmt w:val="decimal"/>
      <w:lvlText w:val="%8."/>
      <w:lvlJc w:val="left"/>
      <w:pPr>
        <w:ind w:left="1020" w:hanging="360"/>
      </w:pPr>
    </w:lvl>
    <w:lvl w:ilvl="8" w:tplc="B9547CFE">
      <w:start w:val="1"/>
      <w:numFmt w:val="decimal"/>
      <w:lvlText w:val="%9."/>
      <w:lvlJc w:val="left"/>
      <w:pPr>
        <w:ind w:left="1020" w:hanging="360"/>
      </w:pPr>
    </w:lvl>
  </w:abstractNum>
  <w:abstractNum w:abstractNumId="19" w15:restartNumberingAfterBreak="0">
    <w:nsid w:val="5FD072F7"/>
    <w:multiLevelType w:val="hybridMultilevel"/>
    <w:tmpl w:val="A11C283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59609FB"/>
    <w:multiLevelType w:val="hybridMultilevel"/>
    <w:tmpl w:val="18F2560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757300AA"/>
    <w:multiLevelType w:val="hybridMultilevel"/>
    <w:tmpl w:val="2AA217F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75B27C13"/>
    <w:multiLevelType w:val="hybridMultilevel"/>
    <w:tmpl w:val="121890E8"/>
    <w:lvl w:ilvl="0" w:tplc="FFFFFFFF">
      <w:start w:val="1"/>
      <w:numFmt w:val="decimal"/>
      <w:lvlText w:val="%1)"/>
      <w:lvlJc w:val="left"/>
      <w:pPr>
        <w:ind w:left="720" w:hanging="360"/>
      </w:pPr>
    </w:lvl>
    <w:lvl w:ilvl="1" w:tplc="0426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60F73ED"/>
    <w:multiLevelType w:val="hybridMultilevel"/>
    <w:tmpl w:val="5BAC2DD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62A053C"/>
    <w:multiLevelType w:val="multilevel"/>
    <w:tmpl w:val="0426001F"/>
    <w:lvl w:ilvl="0">
      <w:start w:val="1"/>
      <w:numFmt w:val="decimal"/>
      <w:lvlText w:val="%1."/>
      <w:lvlJc w:val="left"/>
      <w:pPr>
        <w:ind w:left="1636" w:hanging="360"/>
      </w:pPr>
    </w:lvl>
    <w:lvl w:ilvl="1">
      <w:start w:val="1"/>
      <w:numFmt w:val="decimal"/>
      <w:lvlText w:val="%1.%2."/>
      <w:lvlJc w:val="left"/>
      <w:pPr>
        <w:ind w:left="1425" w:hanging="432"/>
      </w:pPr>
    </w:lvl>
    <w:lvl w:ilvl="2">
      <w:start w:val="1"/>
      <w:numFmt w:val="decimal"/>
      <w:lvlText w:val="%1.%2.%3."/>
      <w:lvlJc w:val="left"/>
      <w:pPr>
        <w:ind w:left="2500" w:hanging="504"/>
      </w:pPr>
    </w:lvl>
    <w:lvl w:ilvl="3">
      <w:start w:val="1"/>
      <w:numFmt w:val="decimal"/>
      <w:lvlText w:val="%1.%2.%3.%4."/>
      <w:lvlJc w:val="left"/>
      <w:pPr>
        <w:ind w:left="3004" w:hanging="648"/>
      </w:pPr>
    </w:lvl>
    <w:lvl w:ilvl="4">
      <w:start w:val="1"/>
      <w:numFmt w:val="decimal"/>
      <w:lvlText w:val="%1.%2.%3.%4.%5."/>
      <w:lvlJc w:val="left"/>
      <w:pPr>
        <w:ind w:left="3508" w:hanging="792"/>
      </w:pPr>
    </w:lvl>
    <w:lvl w:ilvl="5">
      <w:start w:val="1"/>
      <w:numFmt w:val="decimal"/>
      <w:lvlText w:val="%1.%2.%3.%4.%5.%6."/>
      <w:lvlJc w:val="left"/>
      <w:pPr>
        <w:ind w:left="4012" w:hanging="936"/>
      </w:pPr>
    </w:lvl>
    <w:lvl w:ilvl="6">
      <w:start w:val="1"/>
      <w:numFmt w:val="decimal"/>
      <w:lvlText w:val="%1.%2.%3.%4.%5.%6.%7."/>
      <w:lvlJc w:val="left"/>
      <w:pPr>
        <w:ind w:left="4516" w:hanging="1080"/>
      </w:pPr>
    </w:lvl>
    <w:lvl w:ilvl="7">
      <w:start w:val="1"/>
      <w:numFmt w:val="decimal"/>
      <w:lvlText w:val="%1.%2.%3.%4.%5.%6.%7.%8."/>
      <w:lvlJc w:val="left"/>
      <w:pPr>
        <w:ind w:left="5020" w:hanging="1224"/>
      </w:pPr>
    </w:lvl>
    <w:lvl w:ilvl="8">
      <w:start w:val="1"/>
      <w:numFmt w:val="decimal"/>
      <w:lvlText w:val="%1.%2.%3.%4.%5.%6.%7.%8.%9."/>
      <w:lvlJc w:val="left"/>
      <w:pPr>
        <w:ind w:left="5596" w:hanging="1440"/>
      </w:pPr>
    </w:lvl>
  </w:abstractNum>
  <w:abstractNum w:abstractNumId="25" w15:restartNumberingAfterBreak="0">
    <w:nsid w:val="7D6265F1"/>
    <w:multiLevelType w:val="hybridMultilevel"/>
    <w:tmpl w:val="C904530C"/>
    <w:lvl w:ilvl="0" w:tplc="8254385E">
      <w:start w:val="1"/>
      <w:numFmt w:val="decimal"/>
      <w:lvlText w:val="%1."/>
      <w:lvlJc w:val="left"/>
      <w:pPr>
        <w:ind w:left="1069" w:hanging="360"/>
      </w:pPr>
      <w:rPr>
        <w:rFonts w:hint="default"/>
        <w:b w:val="0"/>
        <w:bCs w:val="0"/>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6" w15:restartNumberingAfterBreak="0">
    <w:nsid w:val="7E64196E"/>
    <w:multiLevelType w:val="hybridMultilevel"/>
    <w:tmpl w:val="86C25D0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1107507866">
    <w:abstractNumId w:val="5"/>
  </w:num>
  <w:num w:numId="2" w16cid:durableId="712079218">
    <w:abstractNumId w:val="4"/>
  </w:num>
  <w:num w:numId="3" w16cid:durableId="2141609670">
    <w:abstractNumId w:val="24"/>
  </w:num>
  <w:num w:numId="4" w16cid:durableId="480272857">
    <w:abstractNumId w:val="1"/>
  </w:num>
  <w:num w:numId="5" w16cid:durableId="206307455">
    <w:abstractNumId w:val="10"/>
  </w:num>
  <w:num w:numId="6" w16cid:durableId="1772892798">
    <w:abstractNumId w:val="15"/>
  </w:num>
  <w:num w:numId="7" w16cid:durableId="283465242">
    <w:abstractNumId w:val="25"/>
  </w:num>
  <w:num w:numId="8" w16cid:durableId="1682970319">
    <w:abstractNumId w:val="9"/>
  </w:num>
  <w:num w:numId="9" w16cid:durableId="1217231859">
    <w:abstractNumId w:val="17"/>
  </w:num>
  <w:num w:numId="10" w16cid:durableId="656153870">
    <w:abstractNumId w:val="20"/>
  </w:num>
  <w:num w:numId="11" w16cid:durableId="1480074642">
    <w:abstractNumId w:val="18"/>
  </w:num>
  <w:num w:numId="12" w16cid:durableId="670910427">
    <w:abstractNumId w:val="19"/>
  </w:num>
  <w:num w:numId="13" w16cid:durableId="1084111915">
    <w:abstractNumId w:val="6"/>
  </w:num>
  <w:num w:numId="14" w16cid:durableId="1863082280">
    <w:abstractNumId w:val="23"/>
  </w:num>
  <w:num w:numId="15" w16cid:durableId="112095634">
    <w:abstractNumId w:val="11"/>
  </w:num>
  <w:num w:numId="16" w16cid:durableId="1165702784">
    <w:abstractNumId w:val="22"/>
  </w:num>
  <w:num w:numId="17" w16cid:durableId="1262106649">
    <w:abstractNumId w:val="16"/>
  </w:num>
  <w:num w:numId="18" w16cid:durableId="1239246991">
    <w:abstractNumId w:val="21"/>
  </w:num>
  <w:num w:numId="19" w16cid:durableId="1395008924">
    <w:abstractNumId w:val="26"/>
  </w:num>
  <w:num w:numId="20" w16cid:durableId="1887909281">
    <w:abstractNumId w:val="3"/>
  </w:num>
  <w:num w:numId="21" w16cid:durableId="431441146">
    <w:abstractNumId w:val="12"/>
  </w:num>
  <w:num w:numId="22" w16cid:durableId="795291082">
    <w:abstractNumId w:val="14"/>
  </w:num>
  <w:num w:numId="23" w16cid:durableId="1801529417">
    <w:abstractNumId w:val="7"/>
  </w:num>
  <w:num w:numId="24" w16cid:durableId="837768188">
    <w:abstractNumId w:val="8"/>
  </w:num>
  <w:num w:numId="25" w16cid:durableId="1552763056">
    <w:abstractNumId w:val="13"/>
  </w:num>
  <w:num w:numId="26" w16cid:durableId="1498686589">
    <w:abstractNumId w:val="0"/>
  </w:num>
  <w:num w:numId="27" w16cid:durableId="144221538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ita Zimele">
    <w15:presenceInfo w15:providerId="AD" w15:userId="S::Anita.Zimele@em.gov.lv::edffa7db-4d9e-4ddf-8597-254f4973f2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562"/>
    <w:rsid w:val="00000A64"/>
    <w:rsid w:val="00000F07"/>
    <w:rsid w:val="000024F2"/>
    <w:rsid w:val="00002FA7"/>
    <w:rsid w:val="0000371B"/>
    <w:rsid w:val="00004F01"/>
    <w:rsid w:val="00005148"/>
    <w:rsid w:val="00006695"/>
    <w:rsid w:val="00006795"/>
    <w:rsid w:val="0000680F"/>
    <w:rsid w:val="00012023"/>
    <w:rsid w:val="0001350B"/>
    <w:rsid w:val="00014331"/>
    <w:rsid w:val="00016AB3"/>
    <w:rsid w:val="000173A8"/>
    <w:rsid w:val="0002006F"/>
    <w:rsid w:val="000204ED"/>
    <w:rsid w:val="00021891"/>
    <w:rsid w:val="00021892"/>
    <w:rsid w:val="000218CB"/>
    <w:rsid w:val="00021B2A"/>
    <w:rsid w:val="00021ECD"/>
    <w:rsid w:val="00022401"/>
    <w:rsid w:val="00023DE6"/>
    <w:rsid w:val="0002430F"/>
    <w:rsid w:val="00024454"/>
    <w:rsid w:val="000246DE"/>
    <w:rsid w:val="000249BC"/>
    <w:rsid w:val="00024B0E"/>
    <w:rsid w:val="0002581C"/>
    <w:rsid w:val="000264A0"/>
    <w:rsid w:val="00026A5F"/>
    <w:rsid w:val="00026FFA"/>
    <w:rsid w:val="00030844"/>
    <w:rsid w:val="000308DC"/>
    <w:rsid w:val="00031257"/>
    <w:rsid w:val="00032368"/>
    <w:rsid w:val="000351F1"/>
    <w:rsid w:val="000356E0"/>
    <w:rsid w:val="00036085"/>
    <w:rsid w:val="000364FA"/>
    <w:rsid w:val="0003793F"/>
    <w:rsid w:val="0004045F"/>
    <w:rsid w:val="00040AB3"/>
    <w:rsid w:val="00040FC2"/>
    <w:rsid w:val="000436D0"/>
    <w:rsid w:val="000439C4"/>
    <w:rsid w:val="00044A3F"/>
    <w:rsid w:val="00045CE9"/>
    <w:rsid w:val="000476B9"/>
    <w:rsid w:val="000506D2"/>
    <w:rsid w:val="000525D0"/>
    <w:rsid w:val="0005274D"/>
    <w:rsid w:val="000535C5"/>
    <w:rsid w:val="00053C5F"/>
    <w:rsid w:val="00053FE8"/>
    <w:rsid w:val="0005402B"/>
    <w:rsid w:val="000548EC"/>
    <w:rsid w:val="00054A22"/>
    <w:rsid w:val="00054B50"/>
    <w:rsid w:val="000556CB"/>
    <w:rsid w:val="000556E5"/>
    <w:rsid w:val="00055D2C"/>
    <w:rsid w:val="00056FA5"/>
    <w:rsid w:val="00057077"/>
    <w:rsid w:val="00057BFB"/>
    <w:rsid w:val="000605F0"/>
    <w:rsid w:val="0006199F"/>
    <w:rsid w:val="00061DAB"/>
    <w:rsid w:val="00062094"/>
    <w:rsid w:val="00062829"/>
    <w:rsid w:val="00062D5A"/>
    <w:rsid w:val="000639A4"/>
    <w:rsid w:val="00063BFD"/>
    <w:rsid w:val="00064B79"/>
    <w:rsid w:val="00064C14"/>
    <w:rsid w:val="0006515C"/>
    <w:rsid w:val="00065E10"/>
    <w:rsid w:val="00066F91"/>
    <w:rsid w:val="000670FC"/>
    <w:rsid w:val="00067975"/>
    <w:rsid w:val="00067A43"/>
    <w:rsid w:val="00071A6F"/>
    <w:rsid w:val="000724EF"/>
    <w:rsid w:val="000734BC"/>
    <w:rsid w:val="00074174"/>
    <w:rsid w:val="000744B7"/>
    <w:rsid w:val="000748E0"/>
    <w:rsid w:val="00074CC1"/>
    <w:rsid w:val="00076DC3"/>
    <w:rsid w:val="000779AB"/>
    <w:rsid w:val="0008078B"/>
    <w:rsid w:val="00081544"/>
    <w:rsid w:val="00081ECB"/>
    <w:rsid w:val="0008275A"/>
    <w:rsid w:val="00082E40"/>
    <w:rsid w:val="00082F4B"/>
    <w:rsid w:val="00083262"/>
    <w:rsid w:val="00084748"/>
    <w:rsid w:val="00085595"/>
    <w:rsid w:val="000902FC"/>
    <w:rsid w:val="00091450"/>
    <w:rsid w:val="00091FDB"/>
    <w:rsid w:val="0009245C"/>
    <w:rsid w:val="000924B4"/>
    <w:rsid w:val="0009355C"/>
    <w:rsid w:val="00093D2C"/>
    <w:rsid w:val="0009539E"/>
    <w:rsid w:val="0009592E"/>
    <w:rsid w:val="00095A59"/>
    <w:rsid w:val="00095E09"/>
    <w:rsid w:val="0009698E"/>
    <w:rsid w:val="00096B8E"/>
    <w:rsid w:val="000974C4"/>
    <w:rsid w:val="000A038E"/>
    <w:rsid w:val="000A0446"/>
    <w:rsid w:val="000A0954"/>
    <w:rsid w:val="000A0E52"/>
    <w:rsid w:val="000A10FA"/>
    <w:rsid w:val="000A11DB"/>
    <w:rsid w:val="000A190C"/>
    <w:rsid w:val="000A1B1B"/>
    <w:rsid w:val="000A1C7C"/>
    <w:rsid w:val="000A2055"/>
    <w:rsid w:val="000A3531"/>
    <w:rsid w:val="000A49CC"/>
    <w:rsid w:val="000A57EA"/>
    <w:rsid w:val="000A69D5"/>
    <w:rsid w:val="000A723E"/>
    <w:rsid w:val="000A7D30"/>
    <w:rsid w:val="000B050A"/>
    <w:rsid w:val="000B08B0"/>
    <w:rsid w:val="000B0E5B"/>
    <w:rsid w:val="000B12BC"/>
    <w:rsid w:val="000B1817"/>
    <w:rsid w:val="000B1C86"/>
    <w:rsid w:val="000B29F5"/>
    <w:rsid w:val="000B33EA"/>
    <w:rsid w:val="000B4A5D"/>
    <w:rsid w:val="000B5359"/>
    <w:rsid w:val="000B593A"/>
    <w:rsid w:val="000B597D"/>
    <w:rsid w:val="000B6A31"/>
    <w:rsid w:val="000B6C45"/>
    <w:rsid w:val="000B7706"/>
    <w:rsid w:val="000BDDE5"/>
    <w:rsid w:val="000C0B0E"/>
    <w:rsid w:val="000C1EAF"/>
    <w:rsid w:val="000C2911"/>
    <w:rsid w:val="000C4C61"/>
    <w:rsid w:val="000C4D19"/>
    <w:rsid w:val="000C4D96"/>
    <w:rsid w:val="000C501E"/>
    <w:rsid w:val="000C5B9B"/>
    <w:rsid w:val="000C66EE"/>
    <w:rsid w:val="000C6870"/>
    <w:rsid w:val="000C6A75"/>
    <w:rsid w:val="000C71EC"/>
    <w:rsid w:val="000C78C0"/>
    <w:rsid w:val="000C7C8F"/>
    <w:rsid w:val="000C7CAB"/>
    <w:rsid w:val="000D0DE5"/>
    <w:rsid w:val="000D1A6D"/>
    <w:rsid w:val="000D2E5C"/>
    <w:rsid w:val="000D2FB0"/>
    <w:rsid w:val="000D3AC9"/>
    <w:rsid w:val="000D4722"/>
    <w:rsid w:val="000D4ABD"/>
    <w:rsid w:val="000D522B"/>
    <w:rsid w:val="000D5EC8"/>
    <w:rsid w:val="000D684D"/>
    <w:rsid w:val="000D74B2"/>
    <w:rsid w:val="000E057E"/>
    <w:rsid w:val="000E0996"/>
    <w:rsid w:val="000E0C8E"/>
    <w:rsid w:val="000E10D9"/>
    <w:rsid w:val="000E19A8"/>
    <w:rsid w:val="000E222E"/>
    <w:rsid w:val="000E244B"/>
    <w:rsid w:val="000E26D0"/>
    <w:rsid w:val="000E2A84"/>
    <w:rsid w:val="000E3D54"/>
    <w:rsid w:val="000E40C8"/>
    <w:rsid w:val="000E43A4"/>
    <w:rsid w:val="000E5E74"/>
    <w:rsid w:val="000E60FA"/>
    <w:rsid w:val="000E7892"/>
    <w:rsid w:val="000E7D8A"/>
    <w:rsid w:val="000F0244"/>
    <w:rsid w:val="000F05D0"/>
    <w:rsid w:val="000F0B27"/>
    <w:rsid w:val="000F231F"/>
    <w:rsid w:val="000F355C"/>
    <w:rsid w:val="000F38CA"/>
    <w:rsid w:val="000F4BBB"/>
    <w:rsid w:val="000F6263"/>
    <w:rsid w:val="000F6508"/>
    <w:rsid w:val="000F6B00"/>
    <w:rsid w:val="000F7AD5"/>
    <w:rsid w:val="000F7CD7"/>
    <w:rsid w:val="00100222"/>
    <w:rsid w:val="00101073"/>
    <w:rsid w:val="00102636"/>
    <w:rsid w:val="001035CE"/>
    <w:rsid w:val="00103603"/>
    <w:rsid w:val="00105831"/>
    <w:rsid w:val="00105C59"/>
    <w:rsid w:val="00106238"/>
    <w:rsid w:val="001069D3"/>
    <w:rsid w:val="001077DA"/>
    <w:rsid w:val="001102AB"/>
    <w:rsid w:val="00110492"/>
    <w:rsid w:val="00110DAE"/>
    <w:rsid w:val="00111251"/>
    <w:rsid w:val="001128C9"/>
    <w:rsid w:val="00113618"/>
    <w:rsid w:val="00114C05"/>
    <w:rsid w:val="00115E54"/>
    <w:rsid w:val="00121011"/>
    <w:rsid w:val="001215AD"/>
    <w:rsid w:val="00121C66"/>
    <w:rsid w:val="0012239F"/>
    <w:rsid w:val="00122B7A"/>
    <w:rsid w:val="00123E35"/>
    <w:rsid w:val="00124268"/>
    <w:rsid w:val="001245AE"/>
    <w:rsid w:val="00125408"/>
    <w:rsid w:val="00125F7A"/>
    <w:rsid w:val="00126309"/>
    <w:rsid w:val="00126360"/>
    <w:rsid w:val="001265E6"/>
    <w:rsid w:val="00126620"/>
    <w:rsid w:val="0012708A"/>
    <w:rsid w:val="00127A62"/>
    <w:rsid w:val="00130828"/>
    <w:rsid w:val="00132630"/>
    <w:rsid w:val="00133688"/>
    <w:rsid w:val="00133795"/>
    <w:rsid w:val="00133B69"/>
    <w:rsid w:val="001348D6"/>
    <w:rsid w:val="00134948"/>
    <w:rsid w:val="001349D6"/>
    <w:rsid w:val="00134AFD"/>
    <w:rsid w:val="00135D37"/>
    <w:rsid w:val="00136F0F"/>
    <w:rsid w:val="00137321"/>
    <w:rsid w:val="001376B8"/>
    <w:rsid w:val="00141FD2"/>
    <w:rsid w:val="00142D51"/>
    <w:rsid w:val="001441A9"/>
    <w:rsid w:val="0014430A"/>
    <w:rsid w:val="00144BB1"/>
    <w:rsid w:val="00144FB8"/>
    <w:rsid w:val="00145947"/>
    <w:rsid w:val="00146954"/>
    <w:rsid w:val="001471D7"/>
    <w:rsid w:val="001504B0"/>
    <w:rsid w:val="001510C3"/>
    <w:rsid w:val="0015154C"/>
    <w:rsid w:val="00151786"/>
    <w:rsid w:val="00153127"/>
    <w:rsid w:val="00153294"/>
    <w:rsid w:val="0015350A"/>
    <w:rsid w:val="00153FCB"/>
    <w:rsid w:val="00156227"/>
    <w:rsid w:val="00156F4F"/>
    <w:rsid w:val="001573FA"/>
    <w:rsid w:val="00157A33"/>
    <w:rsid w:val="001605CC"/>
    <w:rsid w:val="00161534"/>
    <w:rsid w:val="00161C0E"/>
    <w:rsid w:val="00162AF0"/>
    <w:rsid w:val="00163054"/>
    <w:rsid w:val="00163CB4"/>
    <w:rsid w:val="00164DDF"/>
    <w:rsid w:val="0016539F"/>
    <w:rsid w:val="0016541B"/>
    <w:rsid w:val="00165FB6"/>
    <w:rsid w:val="00166BB0"/>
    <w:rsid w:val="0017096D"/>
    <w:rsid w:val="001715B9"/>
    <w:rsid w:val="001721C0"/>
    <w:rsid w:val="0017298E"/>
    <w:rsid w:val="001737F9"/>
    <w:rsid w:val="00174B76"/>
    <w:rsid w:val="001760B8"/>
    <w:rsid w:val="00176569"/>
    <w:rsid w:val="0017704C"/>
    <w:rsid w:val="0017740E"/>
    <w:rsid w:val="00180AA0"/>
    <w:rsid w:val="00180C99"/>
    <w:rsid w:val="00180D4D"/>
    <w:rsid w:val="001820BC"/>
    <w:rsid w:val="001822CB"/>
    <w:rsid w:val="001829DF"/>
    <w:rsid w:val="00182E8C"/>
    <w:rsid w:val="00183E95"/>
    <w:rsid w:val="00183F89"/>
    <w:rsid w:val="00184F36"/>
    <w:rsid w:val="00187029"/>
    <w:rsid w:val="00187850"/>
    <w:rsid w:val="00190C11"/>
    <w:rsid w:val="00191A6A"/>
    <w:rsid w:val="00193143"/>
    <w:rsid w:val="00193977"/>
    <w:rsid w:val="001954D7"/>
    <w:rsid w:val="00195A1D"/>
    <w:rsid w:val="00195C08"/>
    <w:rsid w:val="00195C34"/>
    <w:rsid w:val="00196F53"/>
    <w:rsid w:val="001970F0"/>
    <w:rsid w:val="001A04A7"/>
    <w:rsid w:val="001A161A"/>
    <w:rsid w:val="001A29AA"/>
    <w:rsid w:val="001A3710"/>
    <w:rsid w:val="001A3B5B"/>
    <w:rsid w:val="001A4177"/>
    <w:rsid w:val="001A5469"/>
    <w:rsid w:val="001A5885"/>
    <w:rsid w:val="001A610F"/>
    <w:rsid w:val="001A66BA"/>
    <w:rsid w:val="001A6B63"/>
    <w:rsid w:val="001A6C87"/>
    <w:rsid w:val="001A76F3"/>
    <w:rsid w:val="001A7716"/>
    <w:rsid w:val="001A78E7"/>
    <w:rsid w:val="001B000B"/>
    <w:rsid w:val="001B01BC"/>
    <w:rsid w:val="001B127E"/>
    <w:rsid w:val="001B2010"/>
    <w:rsid w:val="001B2514"/>
    <w:rsid w:val="001B5482"/>
    <w:rsid w:val="001B54E7"/>
    <w:rsid w:val="001B5A3C"/>
    <w:rsid w:val="001B6FC9"/>
    <w:rsid w:val="001C0387"/>
    <w:rsid w:val="001C08D1"/>
    <w:rsid w:val="001C0E07"/>
    <w:rsid w:val="001C13AC"/>
    <w:rsid w:val="001C20E1"/>
    <w:rsid w:val="001C21D8"/>
    <w:rsid w:val="001C2200"/>
    <w:rsid w:val="001C365D"/>
    <w:rsid w:val="001C3C44"/>
    <w:rsid w:val="001C3E92"/>
    <w:rsid w:val="001C4A74"/>
    <w:rsid w:val="001C6065"/>
    <w:rsid w:val="001C6207"/>
    <w:rsid w:val="001C6D95"/>
    <w:rsid w:val="001C7302"/>
    <w:rsid w:val="001C78FA"/>
    <w:rsid w:val="001D0A2F"/>
    <w:rsid w:val="001D0B58"/>
    <w:rsid w:val="001D0C39"/>
    <w:rsid w:val="001D1851"/>
    <w:rsid w:val="001D1853"/>
    <w:rsid w:val="001D2100"/>
    <w:rsid w:val="001D2411"/>
    <w:rsid w:val="001D48DD"/>
    <w:rsid w:val="001D4BDF"/>
    <w:rsid w:val="001D5B7E"/>
    <w:rsid w:val="001D6403"/>
    <w:rsid w:val="001D6D6E"/>
    <w:rsid w:val="001E04AA"/>
    <w:rsid w:val="001E1029"/>
    <w:rsid w:val="001E10F9"/>
    <w:rsid w:val="001E2AFA"/>
    <w:rsid w:val="001E33BA"/>
    <w:rsid w:val="001E3C52"/>
    <w:rsid w:val="001E4A29"/>
    <w:rsid w:val="001E4FD3"/>
    <w:rsid w:val="001E6000"/>
    <w:rsid w:val="001E6167"/>
    <w:rsid w:val="001E620C"/>
    <w:rsid w:val="001E6E94"/>
    <w:rsid w:val="001E70BB"/>
    <w:rsid w:val="001E7944"/>
    <w:rsid w:val="001E7E64"/>
    <w:rsid w:val="001F2368"/>
    <w:rsid w:val="001F2614"/>
    <w:rsid w:val="001F4887"/>
    <w:rsid w:val="001F5133"/>
    <w:rsid w:val="001F6490"/>
    <w:rsid w:val="001F694D"/>
    <w:rsid w:val="001F732F"/>
    <w:rsid w:val="001F765F"/>
    <w:rsid w:val="002005FA"/>
    <w:rsid w:val="0020075E"/>
    <w:rsid w:val="00200B2B"/>
    <w:rsid w:val="00201BA8"/>
    <w:rsid w:val="002028FE"/>
    <w:rsid w:val="00204DDD"/>
    <w:rsid w:val="00204EB9"/>
    <w:rsid w:val="00205834"/>
    <w:rsid w:val="00206EF6"/>
    <w:rsid w:val="00207601"/>
    <w:rsid w:val="00207B83"/>
    <w:rsid w:val="00207FA6"/>
    <w:rsid w:val="00210082"/>
    <w:rsid w:val="002104E6"/>
    <w:rsid w:val="0021067D"/>
    <w:rsid w:val="00211AB6"/>
    <w:rsid w:val="002130A2"/>
    <w:rsid w:val="002141BF"/>
    <w:rsid w:val="002148C4"/>
    <w:rsid w:val="00217309"/>
    <w:rsid w:val="0021756B"/>
    <w:rsid w:val="00217766"/>
    <w:rsid w:val="002212FA"/>
    <w:rsid w:val="0022203F"/>
    <w:rsid w:val="002220F7"/>
    <w:rsid w:val="002227CB"/>
    <w:rsid w:val="00223006"/>
    <w:rsid w:val="0022409E"/>
    <w:rsid w:val="002246A2"/>
    <w:rsid w:val="00225D33"/>
    <w:rsid w:val="00226795"/>
    <w:rsid w:val="00226827"/>
    <w:rsid w:val="002274C8"/>
    <w:rsid w:val="002276AE"/>
    <w:rsid w:val="00227AE3"/>
    <w:rsid w:val="0023098F"/>
    <w:rsid w:val="00231AD9"/>
    <w:rsid w:val="002323A9"/>
    <w:rsid w:val="00233619"/>
    <w:rsid w:val="002338A4"/>
    <w:rsid w:val="00233A7C"/>
    <w:rsid w:val="00233AC5"/>
    <w:rsid w:val="00233C7E"/>
    <w:rsid w:val="0023592E"/>
    <w:rsid w:val="002379F0"/>
    <w:rsid w:val="002402CE"/>
    <w:rsid w:val="00241407"/>
    <w:rsid w:val="0024249B"/>
    <w:rsid w:val="002433FB"/>
    <w:rsid w:val="0024353C"/>
    <w:rsid w:val="00243CD0"/>
    <w:rsid w:val="00246BA5"/>
    <w:rsid w:val="00246F93"/>
    <w:rsid w:val="0024766E"/>
    <w:rsid w:val="00247BCA"/>
    <w:rsid w:val="00250047"/>
    <w:rsid w:val="00250440"/>
    <w:rsid w:val="00250AB4"/>
    <w:rsid w:val="00250F3B"/>
    <w:rsid w:val="00251475"/>
    <w:rsid w:val="00251B91"/>
    <w:rsid w:val="00252286"/>
    <w:rsid w:val="002522CA"/>
    <w:rsid w:val="0025253D"/>
    <w:rsid w:val="0025285F"/>
    <w:rsid w:val="00253062"/>
    <w:rsid w:val="00253233"/>
    <w:rsid w:val="0025339D"/>
    <w:rsid w:val="00254A71"/>
    <w:rsid w:val="002558C3"/>
    <w:rsid w:val="002560C7"/>
    <w:rsid w:val="0025610E"/>
    <w:rsid w:val="00256ECD"/>
    <w:rsid w:val="00257463"/>
    <w:rsid w:val="0025796A"/>
    <w:rsid w:val="00257BF9"/>
    <w:rsid w:val="00260609"/>
    <w:rsid w:val="002609A7"/>
    <w:rsid w:val="00260C54"/>
    <w:rsid w:val="00263CDF"/>
    <w:rsid w:val="00264390"/>
    <w:rsid w:val="00264A2C"/>
    <w:rsid w:val="00265CE4"/>
    <w:rsid w:val="00265E78"/>
    <w:rsid w:val="00265F4A"/>
    <w:rsid w:val="002666C0"/>
    <w:rsid w:val="0026799D"/>
    <w:rsid w:val="00267CAB"/>
    <w:rsid w:val="00267D6C"/>
    <w:rsid w:val="002704EF"/>
    <w:rsid w:val="00271228"/>
    <w:rsid w:val="002713FB"/>
    <w:rsid w:val="00271562"/>
    <w:rsid w:val="00271E2F"/>
    <w:rsid w:val="0027299F"/>
    <w:rsid w:val="00274007"/>
    <w:rsid w:val="00274815"/>
    <w:rsid w:val="002751B6"/>
    <w:rsid w:val="00276ECB"/>
    <w:rsid w:val="00277421"/>
    <w:rsid w:val="002778DC"/>
    <w:rsid w:val="002804A5"/>
    <w:rsid w:val="002807C1"/>
    <w:rsid w:val="00281594"/>
    <w:rsid w:val="002818D6"/>
    <w:rsid w:val="00282552"/>
    <w:rsid w:val="00282B55"/>
    <w:rsid w:val="00283397"/>
    <w:rsid w:val="002845B4"/>
    <w:rsid w:val="0028474F"/>
    <w:rsid w:val="00284BF5"/>
    <w:rsid w:val="00284C0A"/>
    <w:rsid w:val="00284FBE"/>
    <w:rsid w:val="00285C4F"/>
    <w:rsid w:val="00286984"/>
    <w:rsid w:val="002869AE"/>
    <w:rsid w:val="00286BB8"/>
    <w:rsid w:val="00290121"/>
    <w:rsid w:val="0029057D"/>
    <w:rsid w:val="00294212"/>
    <w:rsid w:val="0029453E"/>
    <w:rsid w:val="00294FB0"/>
    <w:rsid w:val="002950A7"/>
    <w:rsid w:val="00295358"/>
    <w:rsid w:val="00295730"/>
    <w:rsid w:val="00297884"/>
    <w:rsid w:val="002A15B6"/>
    <w:rsid w:val="002A27C7"/>
    <w:rsid w:val="002A323E"/>
    <w:rsid w:val="002A569E"/>
    <w:rsid w:val="002A629F"/>
    <w:rsid w:val="002A733B"/>
    <w:rsid w:val="002A77C3"/>
    <w:rsid w:val="002B0045"/>
    <w:rsid w:val="002B0315"/>
    <w:rsid w:val="002B1E03"/>
    <w:rsid w:val="002B2227"/>
    <w:rsid w:val="002B2CE7"/>
    <w:rsid w:val="002B419A"/>
    <w:rsid w:val="002B63CA"/>
    <w:rsid w:val="002B6F58"/>
    <w:rsid w:val="002B7050"/>
    <w:rsid w:val="002B7BAB"/>
    <w:rsid w:val="002C011D"/>
    <w:rsid w:val="002C021C"/>
    <w:rsid w:val="002C2FB1"/>
    <w:rsid w:val="002C3CED"/>
    <w:rsid w:val="002C3FD3"/>
    <w:rsid w:val="002C4F6A"/>
    <w:rsid w:val="002C5C8C"/>
    <w:rsid w:val="002C6AA2"/>
    <w:rsid w:val="002C6B31"/>
    <w:rsid w:val="002D013B"/>
    <w:rsid w:val="002D0B4E"/>
    <w:rsid w:val="002D13A4"/>
    <w:rsid w:val="002D2176"/>
    <w:rsid w:val="002D296A"/>
    <w:rsid w:val="002D3D6E"/>
    <w:rsid w:val="002D5FA3"/>
    <w:rsid w:val="002D79D7"/>
    <w:rsid w:val="002D7CE8"/>
    <w:rsid w:val="002D7DC3"/>
    <w:rsid w:val="002E03F4"/>
    <w:rsid w:val="002E0D72"/>
    <w:rsid w:val="002E1811"/>
    <w:rsid w:val="002E1938"/>
    <w:rsid w:val="002E30BE"/>
    <w:rsid w:val="002E4933"/>
    <w:rsid w:val="002E5051"/>
    <w:rsid w:val="002E50F8"/>
    <w:rsid w:val="002E55C4"/>
    <w:rsid w:val="002E7308"/>
    <w:rsid w:val="002E7CDB"/>
    <w:rsid w:val="002F057D"/>
    <w:rsid w:val="002F0821"/>
    <w:rsid w:val="002F08BD"/>
    <w:rsid w:val="002F0CE7"/>
    <w:rsid w:val="002F126B"/>
    <w:rsid w:val="002F13F7"/>
    <w:rsid w:val="002F1A48"/>
    <w:rsid w:val="002F1B69"/>
    <w:rsid w:val="002F3137"/>
    <w:rsid w:val="002F376E"/>
    <w:rsid w:val="002F4749"/>
    <w:rsid w:val="002F5D8F"/>
    <w:rsid w:val="002F6601"/>
    <w:rsid w:val="002F7FDD"/>
    <w:rsid w:val="003012D2"/>
    <w:rsid w:val="003016E3"/>
    <w:rsid w:val="00301A10"/>
    <w:rsid w:val="00301F43"/>
    <w:rsid w:val="00302976"/>
    <w:rsid w:val="00302B7C"/>
    <w:rsid w:val="00303620"/>
    <w:rsid w:val="00303A45"/>
    <w:rsid w:val="00303F45"/>
    <w:rsid w:val="00304F76"/>
    <w:rsid w:val="003057AB"/>
    <w:rsid w:val="003060C2"/>
    <w:rsid w:val="00306E2D"/>
    <w:rsid w:val="00306E53"/>
    <w:rsid w:val="003073B4"/>
    <w:rsid w:val="0031032D"/>
    <w:rsid w:val="0031199F"/>
    <w:rsid w:val="00311AE6"/>
    <w:rsid w:val="00311B2A"/>
    <w:rsid w:val="00311F58"/>
    <w:rsid w:val="00312A1A"/>
    <w:rsid w:val="00312F74"/>
    <w:rsid w:val="0031338B"/>
    <w:rsid w:val="0031379B"/>
    <w:rsid w:val="003143FE"/>
    <w:rsid w:val="00314500"/>
    <w:rsid w:val="0031557C"/>
    <w:rsid w:val="0031590E"/>
    <w:rsid w:val="00317B40"/>
    <w:rsid w:val="003202FD"/>
    <w:rsid w:val="00320AE2"/>
    <w:rsid w:val="00321A49"/>
    <w:rsid w:val="00321E98"/>
    <w:rsid w:val="00321F70"/>
    <w:rsid w:val="003226ED"/>
    <w:rsid w:val="00323D9C"/>
    <w:rsid w:val="003242BB"/>
    <w:rsid w:val="003244D6"/>
    <w:rsid w:val="00324994"/>
    <w:rsid w:val="00324BB2"/>
    <w:rsid w:val="0032527D"/>
    <w:rsid w:val="0032547E"/>
    <w:rsid w:val="003268A7"/>
    <w:rsid w:val="00326B73"/>
    <w:rsid w:val="00326C1D"/>
    <w:rsid w:val="00326F1B"/>
    <w:rsid w:val="00327C79"/>
    <w:rsid w:val="0033031C"/>
    <w:rsid w:val="00330703"/>
    <w:rsid w:val="003314F5"/>
    <w:rsid w:val="00331C91"/>
    <w:rsid w:val="00331E00"/>
    <w:rsid w:val="0033306F"/>
    <w:rsid w:val="00334034"/>
    <w:rsid w:val="0033479D"/>
    <w:rsid w:val="00334B7A"/>
    <w:rsid w:val="00334FB0"/>
    <w:rsid w:val="003353A9"/>
    <w:rsid w:val="00336924"/>
    <w:rsid w:val="00337152"/>
    <w:rsid w:val="0033717F"/>
    <w:rsid w:val="00337649"/>
    <w:rsid w:val="00340503"/>
    <w:rsid w:val="0034058F"/>
    <w:rsid w:val="00340681"/>
    <w:rsid w:val="003417AC"/>
    <w:rsid w:val="003422BA"/>
    <w:rsid w:val="00342397"/>
    <w:rsid w:val="00342735"/>
    <w:rsid w:val="003430C3"/>
    <w:rsid w:val="003443E0"/>
    <w:rsid w:val="00344673"/>
    <w:rsid w:val="00344851"/>
    <w:rsid w:val="00345E58"/>
    <w:rsid w:val="00346C27"/>
    <w:rsid w:val="003475A2"/>
    <w:rsid w:val="00347BC4"/>
    <w:rsid w:val="00350335"/>
    <w:rsid w:val="003513DB"/>
    <w:rsid w:val="00351FD4"/>
    <w:rsid w:val="003529A3"/>
    <w:rsid w:val="00353175"/>
    <w:rsid w:val="003540B4"/>
    <w:rsid w:val="00354474"/>
    <w:rsid w:val="003546B4"/>
    <w:rsid w:val="003548BB"/>
    <w:rsid w:val="003550B2"/>
    <w:rsid w:val="00355CD6"/>
    <w:rsid w:val="00355E96"/>
    <w:rsid w:val="00356A81"/>
    <w:rsid w:val="00356B10"/>
    <w:rsid w:val="00356D46"/>
    <w:rsid w:val="003571F0"/>
    <w:rsid w:val="0035760F"/>
    <w:rsid w:val="00357A96"/>
    <w:rsid w:val="00361091"/>
    <w:rsid w:val="00361762"/>
    <w:rsid w:val="00361C48"/>
    <w:rsid w:val="00361C9F"/>
    <w:rsid w:val="00361D05"/>
    <w:rsid w:val="00361DC0"/>
    <w:rsid w:val="00362515"/>
    <w:rsid w:val="00362629"/>
    <w:rsid w:val="00362BE4"/>
    <w:rsid w:val="00363E95"/>
    <w:rsid w:val="00363FF8"/>
    <w:rsid w:val="00364AE9"/>
    <w:rsid w:val="00365E61"/>
    <w:rsid w:val="00366651"/>
    <w:rsid w:val="00366DAA"/>
    <w:rsid w:val="00366DD4"/>
    <w:rsid w:val="00366F11"/>
    <w:rsid w:val="003676F1"/>
    <w:rsid w:val="00370DF1"/>
    <w:rsid w:val="0037131C"/>
    <w:rsid w:val="00372873"/>
    <w:rsid w:val="00373570"/>
    <w:rsid w:val="00373C9A"/>
    <w:rsid w:val="00374034"/>
    <w:rsid w:val="003745EC"/>
    <w:rsid w:val="00374763"/>
    <w:rsid w:val="0037507E"/>
    <w:rsid w:val="003750C0"/>
    <w:rsid w:val="0037571C"/>
    <w:rsid w:val="00375A59"/>
    <w:rsid w:val="00375E07"/>
    <w:rsid w:val="00381540"/>
    <w:rsid w:val="003824F5"/>
    <w:rsid w:val="00382F6A"/>
    <w:rsid w:val="0038485B"/>
    <w:rsid w:val="0038591B"/>
    <w:rsid w:val="00385CBC"/>
    <w:rsid w:val="00385D64"/>
    <w:rsid w:val="00385F1F"/>
    <w:rsid w:val="00385F87"/>
    <w:rsid w:val="00386702"/>
    <w:rsid w:val="00386F2E"/>
    <w:rsid w:val="00387742"/>
    <w:rsid w:val="00387804"/>
    <w:rsid w:val="003878AC"/>
    <w:rsid w:val="0038797C"/>
    <w:rsid w:val="00391C31"/>
    <w:rsid w:val="00394996"/>
    <w:rsid w:val="00395092"/>
    <w:rsid w:val="00396237"/>
    <w:rsid w:val="00396AAB"/>
    <w:rsid w:val="00396FF9"/>
    <w:rsid w:val="003A1A1F"/>
    <w:rsid w:val="003A1E3E"/>
    <w:rsid w:val="003A4290"/>
    <w:rsid w:val="003A4403"/>
    <w:rsid w:val="003A6D5F"/>
    <w:rsid w:val="003A7269"/>
    <w:rsid w:val="003A7975"/>
    <w:rsid w:val="003B1700"/>
    <w:rsid w:val="003B2E5B"/>
    <w:rsid w:val="003B35E9"/>
    <w:rsid w:val="003B3630"/>
    <w:rsid w:val="003B3FE2"/>
    <w:rsid w:val="003B4132"/>
    <w:rsid w:val="003B4568"/>
    <w:rsid w:val="003B49EB"/>
    <w:rsid w:val="003B4B8E"/>
    <w:rsid w:val="003B558C"/>
    <w:rsid w:val="003B66D0"/>
    <w:rsid w:val="003B6E79"/>
    <w:rsid w:val="003B7095"/>
    <w:rsid w:val="003C03CB"/>
    <w:rsid w:val="003C196C"/>
    <w:rsid w:val="003C2A09"/>
    <w:rsid w:val="003C31C6"/>
    <w:rsid w:val="003C33C5"/>
    <w:rsid w:val="003C39DC"/>
    <w:rsid w:val="003C3C23"/>
    <w:rsid w:val="003C476C"/>
    <w:rsid w:val="003C5500"/>
    <w:rsid w:val="003C5FBB"/>
    <w:rsid w:val="003C6520"/>
    <w:rsid w:val="003D056B"/>
    <w:rsid w:val="003D0AA8"/>
    <w:rsid w:val="003D1560"/>
    <w:rsid w:val="003D1C04"/>
    <w:rsid w:val="003D1CC4"/>
    <w:rsid w:val="003D4618"/>
    <w:rsid w:val="003D4DFB"/>
    <w:rsid w:val="003D60D7"/>
    <w:rsid w:val="003E0107"/>
    <w:rsid w:val="003E0522"/>
    <w:rsid w:val="003E11B5"/>
    <w:rsid w:val="003E2CB6"/>
    <w:rsid w:val="003E2ED8"/>
    <w:rsid w:val="003E308B"/>
    <w:rsid w:val="003E42DF"/>
    <w:rsid w:val="003E59BB"/>
    <w:rsid w:val="003E67E8"/>
    <w:rsid w:val="003E74CD"/>
    <w:rsid w:val="003F12A4"/>
    <w:rsid w:val="003F1ADB"/>
    <w:rsid w:val="003F27C5"/>
    <w:rsid w:val="003F3BEF"/>
    <w:rsid w:val="003F4DCA"/>
    <w:rsid w:val="003F5483"/>
    <w:rsid w:val="003F63DF"/>
    <w:rsid w:val="003F65AC"/>
    <w:rsid w:val="003F6C4A"/>
    <w:rsid w:val="004005E4"/>
    <w:rsid w:val="00401593"/>
    <w:rsid w:val="00401D37"/>
    <w:rsid w:val="00401FFE"/>
    <w:rsid w:val="00403282"/>
    <w:rsid w:val="004035C5"/>
    <w:rsid w:val="00403A2E"/>
    <w:rsid w:val="0040455E"/>
    <w:rsid w:val="00404EC1"/>
    <w:rsid w:val="00404F34"/>
    <w:rsid w:val="00405EE8"/>
    <w:rsid w:val="00405F7E"/>
    <w:rsid w:val="00406646"/>
    <w:rsid w:val="004069FB"/>
    <w:rsid w:val="00406DFB"/>
    <w:rsid w:val="00407E2B"/>
    <w:rsid w:val="0041033F"/>
    <w:rsid w:val="00412906"/>
    <w:rsid w:val="00412DE3"/>
    <w:rsid w:val="0041318F"/>
    <w:rsid w:val="00415177"/>
    <w:rsid w:val="004161C7"/>
    <w:rsid w:val="00416562"/>
    <w:rsid w:val="00416688"/>
    <w:rsid w:val="00416C88"/>
    <w:rsid w:val="00416FBB"/>
    <w:rsid w:val="004173EE"/>
    <w:rsid w:val="004175AB"/>
    <w:rsid w:val="004214B7"/>
    <w:rsid w:val="00422581"/>
    <w:rsid w:val="004236DD"/>
    <w:rsid w:val="00423DAF"/>
    <w:rsid w:val="004265EF"/>
    <w:rsid w:val="0042695A"/>
    <w:rsid w:val="00426A77"/>
    <w:rsid w:val="00426CB6"/>
    <w:rsid w:val="0042729B"/>
    <w:rsid w:val="00427C1D"/>
    <w:rsid w:val="00430AEF"/>
    <w:rsid w:val="00432F39"/>
    <w:rsid w:val="00433DBA"/>
    <w:rsid w:val="0043446E"/>
    <w:rsid w:val="00434C06"/>
    <w:rsid w:val="004350D0"/>
    <w:rsid w:val="00435F49"/>
    <w:rsid w:val="004365B8"/>
    <w:rsid w:val="00436AD6"/>
    <w:rsid w:val="00436BD1"/>
    <w:rsid w:val="00436D3D"/>
    <w:rsid w:val="00440CAD"/>
    <w:rsid w:val="00440E03"/>
    <w:rsid w:val="0044255C"/>
    <w:rsid w:val="004427D1"/>
    <w:rsid w:val="00442B67"/>
    <w:rsid w:val="00442D2E"/>
    <w:rsid w:val="00443CF5"/>
    <w:rsid w:val="00444069"/>
    <w:rsid w:val="00444950"/>
    <w:rsid w:val="004456F5"/>
    <w:rsid w:val="00445959"/>
    <w:rsid w:val="00445E98"/>
    <w:rsid w:val="00452638"/>
    <w:rsid w:val="00452BD3"/>
    <w:rsid w:val="004533AA"/>
    <w:rsid w:val="00453E11"/>
    <w:rsid w:val="00453F65"/>
    <w:rsid w:val="00454A79"/>
    <w:rsid w:val="00455994"/>
    <w:rsid w:val="00457567"/>
    <w:rsid w:val="004578D4"/>
    <w:rsid w:val="00457AB4"/>
    <w:rsid w:val="00457EED"/>
    <w:rsid w:val="00460136"/>
    <w:rsid w:val="00460AA5"/>
    <w:rsid w:val="00462A72"/>
    <w:rsid w:val="0046312D"/>
    <w:rsid w:val="004636DB"/>
    <w:rsid w:val="00463963"/>
    <w:rsid w:val="00463A76"/>
    <w:rsid w:val="00463C00"/>
    <w:rsid w:val="004641AC"/>
    <w:rsid w:val="0046434F"/>
    <w:rsid w:val="0046564E"/>
    <w:rsid w:val="004656EC"/>
    <w:rsid w:val="004658C7"/>
    <w:rsid w:val="00465912"/>
    <w:rsid w:val="00466A6F"/>
    <w:rsid w:val="00466C97"/>
    <w:rsid w:val="00467F79"/>
    <w:rsid w:val="00470526"/>
    <w:rsid w:val="004705A6"/>
    <w:rsid w:val="00470A58"/>
    <w:rsid w:val="00471B62"/>
    <w:rsid w:val="00471D3E"/>
    <w:rsid w:val="0047374C"/>
    <w:rsid w:val="00475ADE"/>
    <w:rsid w:val="00476CED"/>
    <w:rsid w:val="00477A88"/>
    <w:rsid w:val="004814FE"/>
    <w:rsid w:val="004815CD"/>
    <w:rsid w:val="004833D0"/>
    <w:rsid w:val="00485048"/>
    <w:rsid w:val="00485B3E"/>
    <w:rsid w:val="00486353"/>
    <w:rsid w:val="004866CC"/>
    <w:rsid w:val="00486A72"/>
    <w:rsid w:val="00487532"/>
    <w:rsid w:val="004904D2"/>
    <w:rsid w:val="00490585"/>
    <w:rsid w:val="00492ED1"/>
    <w:rsid w:val="004952B5"/>
    <w:rsid w:val="00496776"/>
    <w:rsid w:val="00496D33"/>
    <w:rsid w:val="00496D64"/>
    <w:rsid w:val="00496FD7"/>
    <w:rsid w:val="004975A4"/>
    <w:rsid w:val="004978B8"/>
    <w:rsid w:val="004A0239"/>
    <w:rsid w:val="004A0803"/>
    <w:rsid w:val="004A0F12"/>
    <w:rsid w:val="004A111F"/>
    <w:rsid w:val="004A11A5"/>
    <w:rsid w:val="004A1B03"/>
    <w:rsid w:val="004A2144"/>
    <w:rsid w:val="004A28BF"/>
    <w:rsid w:val="004A3355"/>
    <w:rsid w:val="004A4430"/>
    <w:rsid w:val="004A5959"/>
    <w:rsid w:val="004A5973"/>
    <w:rsid w:val="004A5C04"/>
    <w:rsid w:val="004A68BD"/>
    <w:rsid w:val="004A6B89"/>
    <w:rsid w:val="004A7024"/>
    <w:rsid w:val="004A71E8"/>
    <w:rsid w:val="004A76E5"/>
    <w:rsid w:val="004A7B20"/>
    <w:rsid w:val="004B0B94"/>
    <w:rsid w:val="004B3813"/>
    <w:rsid w:val="004B3BAA"/>
    <w:rsid w:val="004B4106"/>
    <w:rsid w:val="004B43A8"/>
    <w:rsid w:val="004B4509"/>
    <w:rsid w:val="004B4E53"/>
    <w:rsid w:val="004B4ED9"/>
    <w:rsid w:val="004B5773"/>
    <w:rsid w:val="004B577E"/>
    <w:rsid w:val="004B66A6"/>
    <w:rsid w:val="004B74E7"/>
    <w:rsid w:val="004B75CF"/>
    <w:rsid w:val="004C01BE"/>
    <w:rsid w:val="004C050B"/>
    <w:rsid w:val="004C08E6"/>
    <w:rsid w:val="004C0F30"/>
    <w:rsid w:val="004C3327"/>
    <w:rsid w:val="004C3C05"/>
    <w:rsid w:val="004C3D01"/>
    <w:rsid w:val="004C448A"/>
    <w:rsid w:val="004C4742"/>
    <w:rsid w:val="004C52D2"/>
    <w:rsid w:val="004C60B7"/>
    <w:rsid w:val="004C6230"/>
    <w:rsid w:val="004C6A92"/>
    <w:rsid w:val="004C6C9F"/>
    <w:rsid w:val="004D076E"/>
    <w:rsid w:val="004D1EBD"/>
    <w:rsid w:val="004D207B"/>
    <w:rsid w:val="004D295C"/>
    <w:rsid w:val="004D2D74"/>
    <w:rsid w:val="004D2F4A"/>
    <w:rsid w:val="004D2F6E"/>
    <w:rsid w:val="004D33D3"/>
    <w:rsid w:val="004D3688"/>
    <w:rsid w:val="004D38A7"/>
    <w:rsid w:val="004D4488"/>
    <w:rsid w:val="004D4732"/>
    <w:rsid w:val="004D64EF"/>
    <w:rsid w:val="004D704D"/>
    <w:rsid w:val="004D7E49"/>
    <w:rsid w:val="004E0271"/>
    <w:rsid w:val="004E16E6"/>
    <w:rsid w:val="004E1C07"/>
    <w:rsid w:val="004E2E69"/>
    <w:rsid w:val="004E3B61"/>
    <w:rsid w:val="004E3F23"/>
    <w:rsid w:val="004E5653"/>
    <w:rsid w:val="004E6EAF"/>
    <w:rsid w:val="004F1C0F"/>
    <w:rsid w:val="004F2361"/>
    <w:rsid w:val="004F3B75"/>
    <w:rsid w:val="004F3C56"/>
    <w:rsid w:val="004F4EA7"/>
    <w:rsid w:val="004F56BC"/>
    <w:rsid w:val="004F581A"/>
    <w:rsid w:val="004F5F66"/>
    <w:rsid w:val="004F66CE"/>
    <w:rsid w:val="00504B3D"/>
    <w:rsid w:val="00505615"/>
    <w:rsid w:val="00506782"/>
    <w:rsid w:val="00506DBA"/>
    <w:rsid w:val="00507BFD"/>
    <w:rsid w:val="00510910"/>
    <w:rsid w:val="00510F16"/>
    <w:rsid w:val="005112E3"/>
    <w:rsid w:val="00512C6E"/>
    <w:rsid w:val="00513CAF"/>
    <w:rsid w:val="0051469A"/>
    <w:rsid w:val="00517122"/>
    <w:rsid w:val="00517B6B"/>
    <w:rsid w:val="00520BE0"/>
    <w:rsid w:val="0052106D"/>
    <w:rsid w:val="0052114F"/>
    <w:rsid w:val="005215B2"/>
    <w:rsid w:val="00522124"/>
    <w:rsid w:val="0052214D"/>
    <w:rsid w:val="005228C7"/>
    <w:rsid w:val="00523D03"/>
    <w:rsid w:val="00524E68"/>
    <w:rsid w:val="0052715F"/>
    <w:rsid w:val="00527519"/>
    <w:rsid w:val="00527623"/>
    <w:rsid w:val="00527777"/>
    <w:rsid w:val="00527ED8"/>
    <w:rsid w:val="00530606"/>
    <w:rsid w:val="00531FB9"/>
    <w:rsid w:val="00532DEA"/>
    <w:rsid w:val="00532F5E"/>
    <w:rsid w:val="005330D9"/>
    <w:rsid w:val="005336A8"/>
    <w:rsid w:val="00533AD5"/>
    <w:rsid w:val="0053468C"/>
    <w:rsid w:val="00535409"/>
    <w:rsid w:val="005354C4"/>
    <w:rsid w:val="00536226"/>
    <w:rsid w:val="0054061F"/>
    <w:rsid w:val="0054198F"/>
    <w:rsid w:val="005421A0"/>
    <w:rsid w:val="00542D6A"/>
    <w:rsid w:val="00542EB3"/>
    <w:rsid w:val="00543A7E"/>
    <w:rsid w:val="00543BD4"/>
    <w:rsid w:val="00545806"/>
    <w:rsid w:val="00545EC9"/>
    <w:rsid w:val="005463CF"/>
    <w:rsid w:val="00546B9E"/>
    <w:rsid w:val="005505F6"/>
    <w:rsid w:val="00550A74"/>
    <w:rsid w:val="00550AB3"/>
    <w:rsid w:val="00550B56"/>
    <w:rsid w:val="0055219E"/>
    <w:rsid w:val="0055288A"/>
    <w:rsid w:val="00552D81"/>
    <w:rsid w:val="0055411E"/>
    <w:rsid w:val="00554A16"/>
    <w:rsid w:val="00555BA3"/>
    <w:rsid w:val="00555C94"/>
    <w:rsid w:val="0055727B"/>
    <w:rsid w:val="00557338"/>
    <w:rsid w:val="00557674"/>
    <w:rsid w:val="0055774F"/>
    <w:rsid w:val="00560656"/>
    <w:rsid w:val="0056077E"/>
    <w:rsid w:val="005636BB"/>
    <w:rsid w:val="0056408E"/>
    <w:rsid w:val="005643F4"/>
    <w:rsid w:val="0056572A"/>
    <w:rsid w:val="00565FAB"/>
    <w:rsid w:val="00566221"/>
    <w:rsid w:val="005666DD"/>
    <w:rsid w:val="00567B3A"/>
    <w:rsid w:val="0057011A"/>
    <w:rsid w:val="00570203"/>
    <w:rsid w:val="00571D1D"/>
    <w:rsid w:val="00572837"/>
    <w:rsid w:val="005734EC"/>
    <w:rsid w:val="00573AE5"/>
    <w:rsid w:val="00573E5B"/>
    <w:rsid w:val="00575C04"/>
    <w:rsid w:val="005768A7"/>
    <w:rsid w:val="00576CF0"/>
    <w:rsid w:val="00576EB2"/>
    <w:rsid w:val="00576F6C"/>
    <w:rsid w:val="00577325"/>
    <w:rsid w:val="00577D77"/>
    <w:rsid w:val="00580522"/>
    <w:rsid w:val="00580A6A"/>
    <w:rsid w:val="005818C3"/>
    <w:rsid w:val="005828AB"/>
    <w:rsid w:val="005836EA"/>
    <w:rsid w:val="00583D94"/>
    <w:rsid w:val="00583EEE"/>
    <w:rsid w:val="00584B93"/>
    <w:rsid w:val="00585CF8"/>
    <w:rsid w:val="00586D13"/>
    <w:rsid w:val="005870A2"/>
    <w:rsid w:val="005870FC"/>
    <w:rsid w:val="00587EA2"/>
    <w:rsid w:val="0059080F"/>
    <w:rsid w:val="005910DD"/>
    <w:rsid w:val="0059254A"/>
    <w:rsid w:val="00592D65"/>
    <w:rsid w:val="00592F36"/>
    <w:rsid w:val="00593336"/>
    <w:rsid w:val="00594191"/>
    <w:rsid w:val="005942EE"/>
    <w:rsid w:val="00596C33"/>
    <w:rsid w:val="00597665"/>
    <w:rsid w:val="00597D43"/>
    <w:rsid w:val="005A0223"/>
    <w:rsid w:val="005A0811"/>
    <w:rsid w:val="005A3446"/>
    <w:rsid w:val="005A35FA"/>
    <w:rsid w:val="005A3B31"/>
    <w:rsid w:val="005A3F97"/>
    <w:rsid w:val="005A4FED"/>
    <w:rsid w:val="005A580A"/>
    <w:rsid w:val="005A5B70"/>
    <w:rsid w:val="005A5BF7"/>
    <w:rsid w:val="005A60A5"/>
    <w:rsid w:val="005A6127"/>
    <w:rsid w:val="005A6C65"/>
    <w:rsid w:val="005B0B89"/>
    <w:rsid w:val="005B0D2C"/>
    <w:rsid w:val="005B0E07"/>
    <w:rsid w:val="005B1057"/>
    <w:rsid w:val="005B10EF"/>
    <w:rsid w:val="005B29C1"/>
    <w:rsid w:val="005B3530"/>
    <w:rsid w:val="005B635C"/>
    <w:rsid w:val="005B7CF8"/>
    <w:rsid w:val="005C014B"/>
    <w:rsid w:val="005C0C2F"/>
    <w:rsid w:val="005C0DC0"/>
    <w:rsid w:val="005C1653"/>
    <w:rsid w:val="005C1B0C"/>
    <w:rsid w:val="005C1D6B"/>
    <w:rsid w:val="005C1F00"/>
    <w:rsid w:val="005C2050"/>
    <w:rsid w:val="005C2399"/>
    <w:rsid w:val="005C2D3D"/>
    <w:rsid w:val="005C2E97"/>
    <w:rsid w:val="005C308E"/>
    <w:rsid w:val="005C404E"/>
    <w:rsid w:val="005C4C8D"/>
    <w:rsid w:val="005C5F56"/>
    <w:rsid w:val="005C6970"/>
    <w:rsid w:val="005C6F4E"/>
    <w:rsid w:val="005C753E"/>
    <w:rsid w:val="005C7D0C"/>
    <w:rsid w:val="005C7D6F"/>
    <w:rsid w:val="005C7FE7"/>
    <w:rsid w:val="005D1485"/>
    <w:rsid w:val="005D1FF2"/>
    <w:rsid w:val="005D2379"/>
    <w:rsid w:val="005D36EA"/>
    <w:rsid w:val="005D413F"/>
    <w:rsid w:val="005D43E4"/>
    <w:rsid w:val="005D4D2A"/>
    <w:rsid w:val="005D4E27"/>
    <w:rsid w:val="005D5F33"/>
    <w:rsid w:val="005D7A15"/>
    <w:rsid w:val="005D7B6E"/>
    <w:rsid w:val="005D7BC3"/>
    <w:rsid w:val="005E18B1"/>
    <w:rsid w:val="005E1934"/>
    <w:rsid w:val="005E20AF"/>
    <w:rsid w:val="005E2631"/>
    <w:rsid w:val="005E2BEA"/>
    <w:rsid w:val="005E411F"/>
    <w:rsid w:val="005E5158"/>
    <w:rsid w:val="005E58C5"/>
    <w:rsid w:val="005E7007"/>
    <w:rsid w:val="005E7197"/>
    <w:rsid w:val="005E7C38"/>
    <w:rsid w:val="005F006E"/>
    <w:rsid w:val="005F044E"/>
    <w:rsid w:val="005F07E8"/>
    <w:rsid w:val="005F0998"/>
    <w:rsid w:val="005F09A5"/>
    <w:rsid w:val="005F1BA5"/>
    <w:rsid w:val="005F2473"/>
    <w:rsid w:val="005F2F32"/>
    <w:rsid w:val="005F3950"/>
    <w:rsid w:val="005F3C0A"/>
    <w:rsid w:val="005F4AE4"/>
    <w:rsid w:val="005F4DA2"/>
    <w:rsid w:val="005F758A"/>
    <w:rsid w:val="00600377"/>
    <w:rsid w:val="00600656"/>
    <w:rsid w:val="0060149A"/>
    <w:rsid w:val="00601A12"/>
    <w:rsid w:val="0060221E"/>
    <w:rsid w:val="0060236E"/>
    <w:rsid w:val="00602502"/>
    <w:rsid w:val="006046C8"/>
    <w:rsid w:val="006065A4"/>
    <w:rsid w:val="006077A6"/>
    <w:rsid w:val="006126B9"/>
    <w:rsid w:val="00612BE6"/>
    <w:rsid w:val="00613305"/>
    <w:rsid w:val="00613A28"/>
    <w:rsid w:val="006143E0"/>
    <w:rsid w:val="00614C0D"/>
    <w:rsid w:val="00615290"/>
    <w:rsid w:val="00616765"/>
    <w:rsid w:val="00617606"/>
    <w:rsid w:val="006176F7"/>
    <w:rsid w:val="006177A6"/>
    <w:rsid w:val="00621458"/>
    <w:rsid w:val="00621A33"/>
    <w:rsid w:val="00621F98"/>
    <w:rsid w:val="00622A04"/>
    <w:rsid w:val="0062308D"/>
    <w:rsid w:val="006243DA"/>
    <w:rsid w:val="00624678"/>
    <w:rsid w:val="00624A30"/>
    <w:rsid w:val="00624C5A"/>
    <w:rsid w:val="006250DC"/>
    <w:rsid w:val="00627396"/>
    <w:rsid w:val="00627B19"/>
    <w:rsid w:val="00627D49"/>
    <w:rsid w:val="006307ED"/>
    <w:rsid w:val="00630E53"/>
    <w:rsid w:val="00631D8F"/>
    <w:rsid w:val="006320DE"/>
    <w:rsid w:val="00632C0D"/>
    <w:rsid w:val="00633B83"/>
    <w:rsid w:val="00633C64"/>
    <w:rsid w:val="006363CE"/>
    <w:rsid w:val="00636628"/>
    <w:rsid w:val="006407CF"/>
    <w:rsid w:val="00641143"/>
    <w:rsid w:val="00641DAF"/>
    <w:rsid w:val="00641F4B"/>
    <w:rsid w:val="006420FA"/>
    <w:rsid w:val="006423CD"/>
    <w:rsid w:val="006429EA"/>
    <w:rsid w:val="00643180"/>
    <w:rsid w:val="006431E8"/>
    <w:rsid w:val="00643871"/>
    <w:rsid w:val="006454B4"/>
    <w:rsid w:val="00645F87"/>
    <w:rsid w:val="00646387"/>
    <w:rsid w:val="006468C8"/>
    <w:rsid w:val="00646FC6"/>
    <w:rsid w:val="006470AA"/>
    <w:rsid w:val="006514F7"/>
    <w:rsid w:val="006517AD"/>
    <w:rsid w:val="00652711"/>
    <w:rsid w:val="00652909"/>
    <w:rsid w:val="006531BB"/>
    <w:rsid w:val="00653411"/>
    <w:rsid w:val="00653734"/>
    <w:rsid w:val="00653C33"/>
    <w:rsid w:val="00654B46"/>
    <w:rsid w:val="00655831"/>
    <w:rsid w:val="00655922"/>
    <w:rsid w:val="00656058"/>
    <w:rsid w:val="006565C6"/>
    <w:rsid w:val="006574B2"/>
    <w:rsid w:val="006614FF"/>
    <w:rsid w:val="00662268"/>
    <w:rsid w:val="00662F6D"/>
    <w:rsid w:val="006630BB"/>
    <w:rsid w:val="00663EA0"/>
    <w:rsid w:val="00665600"/>
    <w:rsid w:val="0066589E"/>
    <w:rsid w:val="006660B5"/>
    <w:rsid w:val="00667B92"/>
    <w:rsid w:val="00670083"/>
    <w:rsid w:val="006701E5"/>
    <w:rsid w:val="006705A6"/>
    <w:rsid w:val="00670B3F"/>
    <w:rsid w:val="00670DC2"/>
    <w:rsid w:val="0067212A"/>
    <w:rsid w:val="006722B7"/>
    <w:rsid w:val="00672367"/>
    <w:rsid w:val="00673FAF"/>
    <w:rsid w:val="00674C69"/>
    <w:rsid w:val="00674EBB"/>
    <w:rsid w:val="00680560"/>
    <w:rsid w:val="006805F0"/>
    <w:rsid w:val="006811D0"/>
    <w:rsid w:val="0068128F"/>
    <w:rsid w:val="00681EBA"/>
    <w:rsid w:val="00682E9A"/>
    <w:rsid w:val="00683496"/>
    <w:rsid w:val="00683B34"/>
    <w:rsid w:val="00683C78"/>
    <w:rsid w:val="006845A0"/>
    <w:rsid w:val="0068507E"/>
    <w:rsid w:val="006867C8"/>
    <w:rsid w:val="00686C1C"/>
    <w:rsid w:val="006871D3"/>
    <w:rsid w:val="00687637"/>
    <w:rsid w:val="00691252"/>
    <w:rsid w:val="006912CF"/>
    <w:rsid w:val="00691648"/>
    <w:rsid w:val="00691787"/>
    <w:rsid w:val="00691DE5"/>
    <w:rsid w:val="0069249A"/>
    <w:rsid w:val="00692A2C"/>
    <w:rsid w:val="00692A77"/>
    <w:rsid w:val="00692A9C"/>
    <w:rsid w:val="0069307F"/>
    <w:rsid w:val="00694E99"/>
    <w:rsid w:val="006952CB"/>
    <w:rsid w:val="00695BF4"/>
    <w:rsid w:val="00695E83"/>
    <w:rsid w:val="00695E97"/>
    <w:rsid w:val="00697538"/>
    <w:rsid w:val="006A1B89"/>
    <w:rsid w:val="006A3019"/>
    <w:rsid w:val="006A3E41"/>
    <w:rsid w:val="006A6242"/>
    <w:rsid w:val="006A7B7E"/>
    <w:rsid w:val="006A7CC0"/>
    <w:rsid w:val="006A7EA4"/>
    <w:rsid w:val="006B0085"/>
    <w:rsid w:val="006B0314"/>
    <w:rsid w:val="006B03F6"/>
    <w:rsid w:val="006B0E70"/>
    <w:rsid w:val="006B1F1D"/>
    <w:rsid w:val="006B227A"/>
    <w:rsid w:val="006B39DF"/>
    <w:rsid w:val="006B43A0"/>
    <w:rsid w:val="006B65B2"/>
    <w:rsid w:val="006B6954"/>
    <w:rsid w:val="006B7B62"/>
    <w:rsid w:val="006B7D35"/>
    <w:rsid w:val="006C040D"/>
    <w:rsid w:val="006C1C64"/>
    <w:rsid w:val="006C2384"/>
    <w:rsid w:val="006C29F6"/>
    <w:rsid w:val="006C2ED3"/>
    <w:rsid w:val="006C30D6"/>
    <w:rsid w:val="006C3487"/>
    <w:rsid w:val="006C39D1"/>
    <w:rsid w:val="006C4FAD"/>
    <w:rsid w:val="006C552C"/>
    <w:rsid w:val="006C7C52"/>
    <w:rsid w:val="006D17B4"/>
    <w:rsid w:val="006D338E"/>
    <w:rsid w:val="006D4800"/>
    <w:rsid w:val="006D5D72"/>
    <w:rsid w:val="006D62B2"/>
    <w:rsid w:val="006D6844"/>
    <w:rsid w:val="006D6BE7"/>
    <w:rsid w:val="006E01A7"/>
    <w:rsid w:val="006E0C42"/>
    <w:rsid w:val="006E0C7F"/>
    <w:rsid w:val="006E0ED6"/>
    <w:rsid w:val="006E1124"/>
    <w:rsid w:val="006E115B"/>
    <w:rsid w:val="006E2850"/>
    <w:rsid w:val="006E2B4A"/>
    <w:rsid w:val="006E3306"/>
    <w:rsid w:val="006E3F5C"/>
    <w:rsid w:val="006E54C8"/>
    <w:rsid w:val="006E7520"/>
    <w:rsid w:val="006E7684"/>
    <w:rsid w:val="006E7F8D"/>
    <w:rsid w:val="006F07FA"/>
    <w:rsid w:val="006F13FA"/>
    <w:rsid w:val="006F22B3"/>
    <w:rsid w:val="006F277C"/>
    <w:rsid w:val="006F2B56"/>
    <w:rsid w:val="006F3127"/>
    <w:rsid w:val="006F32C7"/>
    <w:rsid w:val="006F3DD6"/>
    <w:rsid w:val="006F41D1"/>
    <w:rsid w:val="006F4D45"/>
    <w:rsid w:val="006F687A"/>
    <w:rsid w:val="006F6C40"/>
    <w:rsid w:val="006F6E42"/>
    <w:rsid w:val="006F6EA1"/>
    <w:rsid w:val="006F70EF"/>
    <w:rsid w:val="006F7286"/>
    <w:rsid w:val="00700AFE"/>
    <w:rsid w:val="0070171E"/>
    <w:rsid w:val="00701816"/>
    <w:rsid w:val="00701952"/>
    <w:rsid w:val="00701D68"/>
    <w:rsid w:val="00702767"/>
    <w:rsid w:val="00702D53"/>
    <w:rsid w:val="0070480B"/>
    <w:rsid w:val="0070596F"/>
    <w:rsid w:val="00705AA5"/>
    <w:rsid w:val="00705AFE"/>
    <w:rsid w:val="0070630D"/>
    <w:rsid w:val="00706688"/>
    <w:rsid w:val="00706CA8"/>
    <w:rsid w:val="00707848"/>
    <w:rsid w:val="0071017A"/>
    <w:rsid w:val="007106C7"/>
    <w:rsid w:val="007112E1"/>
    <w:rsid w:val="00711F78"/>
    <w:rsid w:val="00712736"/>
    <w:rsid w:val="00712A2A"/>
    <w:rsid w:val="00712D59"/>
    <w:rsid w:val="00713B8B"/>
    <w:rsid w:val="00713C13"/>
    <w:rsid w:val="00714286"/>
    <w:rsid w:val="00714409"/>
    <w:rsid w:val="00715927"/>
    <w:rsid w:val="00715F08"/>
    <w:rsid w:val="00716071"/>
    <w:rsid w:val="0072227E"/>
    <w:rsid w:val="0072263C"/>
    <w:rsid w:val="00722DA8"/>
    <w:rsid w:val="007248CF"/>
    <w:rsid w:val="00724B58"/>
    <w:rsid w:val="00724E88"/>
    <w:rsid w:val="00725CEF"/>
    <w:rsid w:val="00725D78"/>
    <w:rsid w:val="00725E40"/>
    <w:rsid w:val="00726A4E"/>
    <w:rsid w:val="00726C00"/>
    <w:rsid w:val="00727F42"/>
    <w:rsid w:val="00731473"/>
    <w:rsid w:val="0073166C"/>
    <w:rsid w:val="00731C0C"/>
    <w:rsid w:val="00731E76"/>
    <w:rsid w:val="0073266E"/>
    <w:rsid w:val="007330ED"/>
    <w:rsid w:val="00733A92"/>
    <w:rsid w:val="00734AC5"/>
    <w:rsid w:val="007358C4"/>
    <w:rsid w:val="00735A1A"/>
    <w:rsid w:val="00736CAE"/>
    <w:rsid w:val="007378F2"/>
    <w:rsid w:val="00737A81"/>
    <w:rsid w:val="00741792"/>
    <w:rsid w:val="00741E00"/>
    <w:rsid w:val="00743651"/>
    <w:rsid w:val="00744624"/>
    <w:rsid w:val="00744CCC"/>
    <w:rsid w:val="0074554D"/>
    <w:rsid w:val="007479C7"/>
    <w:rsid w:val="0075071D"/>
    <w:rsid w:val="00751D9C"/>
    <w:rsid w:val="007538CC"/>
    <w:rsid w:val="007547BE"/>
    <w:rsid w:val="0075562E"/>
    <w:rsid w:val="00755734"/>
    <w:rsid w:val="00755904"/>
    <w:rsid w:val="00755A9F"/>
    <w:rsid w:val="0075773D"/>
    <w:rsid w:val="007577A7"/>
    <w:rsid w:val="00760234"/>
    <w:rsid w:val="00760882"/>
    <w:rsid w:val="00760A43"/>
    <w:rsid w:val="00760ED4"/>
    <w:rsid w:val="00760FD1"/>
    <w:rsid w:val="00761CCC"/>
    <w:rsid w:val="007637B7"/>
    <w:rsid w:val="0076472D"/>
    <w:rsid w:val="007649FC"/>
    <w:rsid w:val="0076679C"/>
    <w:rsid w:val="00766EC7"/>
    <w:rsid w:val="00767DB1"/>
    <w:rsid w:val="00770143"/>
    <w:rsid w:val="00770722"/>
    <w:rsid w:val="00771EFB"/>
    <w:rsid w:val="0077245F"/>
    <w:rsid w:val="00772FBA"/>
    <w:rsid w:val="00773450"/>
    <w:rsid w:val="00775007"/>
    <w:rsid w:val="00776238"/>
    <w:rsid w:val="007764DF"/>
    <w:rsid w:val="00776D81"/>
    <w:rsid w:val="00782A83"/>
    <w:rsid w:val="00784D79"/>
    <w:rsid w:val="00785F22"/>
    <w:rsid w:val="007861E7"/>
    <w:rsid w:val="0078650A"/>
    <w:rsid w:val="00786647"/>
    <w:rsid w:val="00786879"/>
    <w:rsid w:val="00786C43"/>
    <w:rsid w:val="00786E3A"/>
    <w:rsid w:val="00786EAE"/>
    <w:rsid w:val="0078739D"/>
    <w:rsid w:val="007877CC"/>
    <w:rsid w:val="0079108D"/>
    <w:rsid w:val="007919C6"/>
    <w:rsid w:val="00791A46"/>
    <w:rsid w:val="00792F75"/>
    <w:rsid w:val="007940ED"/>
    <w:rsid w:val="00794402"/>
    <w:rsid w:val="007954AE"/>
    <w:rsid w:val="00795714"/>
    <w:rsid w:val="007961CF"/>
    <w:rsid w:val="007963F9"/>
    <w:rsid w:val="0079665E"/>
    <w:rsid w:val="00796955"/>
    <w:rsid w:val="00796C52"/>
    <w:rsid w:val="00797EB8"/>
    <w:rsid w:val="007A0733"/>
    <w:rsid w:val="007A0D34"/>
    <w:rsid w:val="007A1984"/>
    <w:rsid w:val="007A1B13"/>
    <w:rsid w:val="007A2B76"/>
    <w:rsid w:val="007A39FB"/>
    <w:rsid w:val="007A59D0"/>
    <w:rsid w:val="007A6958"/>
    <w:rsid w:val="007A698E"/>
    <w:rsid w:val="007B017B"/>
    <w:rsid w:val="007B0823"/>
    <w:rsid w:val="007B0905"/>
    <w:rsid w:val="007B19E9"/>
    <w:rsid w:val="007B1B12"/>
    <w:rsid w:val="007B1CF3"/>
    <w:rsid w:val="007B2501"/>
    <w:rsid w:val="007B2B68"/>
    <w:rsid w:val="007B2DD3"/>
    <w:rsid w:val="007B33D2"/>
    <w:rsid w:val="007B5994"/>
    <w:rsid w:val="007B5ED0"/>
    <w:rsid w:val="007B75CA"/>
    <w:rsid w:val="007B7BE2"/>
    <w:rsid w:val="007C0A87"/>
    <w:rsid w:val="007C193A"/>
    <w:rsid w:val="007C22CE"/>
    <w:rsid w:val="007C2672"/>
    <w:rsid w:val="007C2B43"/>
    <w:rsid w:val="007C34AA"/>
    <w:rsid w:val="007C36CF"/>
    <w:rsid w:val="007C37B4"/>
    <w:rsid w:val="007C4901"/>
    <w:rsid w:val="007C4CA3"/>
    <w:rsid w:val="007C576B"/>
    <w:rsid w:val="007C59A6"/>
    <w:rsid w:val="007C6331"/>
    <w:rsid w:val="007C6909"/>
    <w:rsid w:val="007C75F0"/>
    <w:rsid w:val="007D037D"/>
    <w:rsid w:val="007D03A8"/>
    <w:rsid w:val="007D1157"/>
    <w:rsid w:val="007D16FA"/>
    <w:rsid w:val="007D20B1"/>
    <w:rsid w:val="007D282A"/>
    <w:rsid w:val="007D5980"/>
    <w:rsid w:val="007D5AC3"/>
    <w:rsid w:val="007D5F05"/>
    <w:rsid w:val="007D60EA"/>
    <w:rsid w:val="007D6116"/>
    <w:rsid w:val="007D641E"/>
    <w:rsid w:val="007D7848"/>
    <w:rsid w:val="007E0360"/>
    <w:rsid w:val="007E0C22"/>
    <w:rsid w:val="007E1A76"/>
    <w:rsid w:val="007E2EC0"/>
    <w:rsid w:val="007E3B61"/>
    <w:rsid w:val="007E50EA"/>
    <w:rsid w:val="007E62C6"/>
    <w:rsid w:val="007F0654"/>
    <w:rsid w:val="007F09AC"/>
    <w:rsid w:val="007F0EA9"/>
    <w:rsid w:val="007F1A39"/>
    <w:rsid w:val="007F225E"/>
    <w:rsid w:val="007F23D3"/>
    <w:rsid w:val="007F27AC"/>
    <w:rsid w:val="007F2A07"/>
    <w:rsid w:val="007F2B53"/>
    <w:rsid w:val="007F3E3E"/>
    <w:rsid w:val="007F3FA4"/>
    <w:rsid w:val="007F4FF4"/>
    <w:rsid w:val="007F5E33"/>
    <w:rsid w:val="007F5E61"/>
    <w:rsid w:val="007F69B8"/>
    <w:rsid w:val="007F7346"/>
    <w:rsid w:val="007F79F6"/>
    <w:rsid w:val="007F7B30"/>
    <w:rsid w:val="00800C2A"/>
    <w:rsid w:val="008017DC"/>
    <w:rsid w:val="00803715"/>
    <w:rsid w:val="00803C6C"/>
    <w:rsid w:val="00805889"/>
    <w:rsid w:val="00805BC1"/>
    <w:rsid w:val="00806395"/>
    <w:rsid w:val="00806D81"/>
    <w:rsid w:val="0080714A"/>
    <w:rsid w:val="00807F6C"/>
    <w:rsid w:val="00810512"/>
    <w:rsid w:val="0081057F"/>
    <w:rsid w:val="008106E1"/>
    <w:rsid w:val="00811C24"/>
    <w:rsid w:val="00811F08"/>
    <w:rsid w:val="00812951"/>
    <w:rsid w:val="00813E15"/>
    <w:rsid w:val="008143CF"/>
    <w:rsid w:val="00815FBD"/>
    <w:rsid w:val="00816940"/>
    <w:rsid w:val="008171BE"/>
    <w:rsid w:val="00817380"/>
    <w:rsid w:val="0081B715"/>
    <w:rsid w:val="00820878"/>
    <w:rsid w:val="0082106A"/>
    <w:rsid w:val="008210F3"/>
    <w:rsid w:val="00821D50"/>
    <w:rsid w:val="0082249D"/>
    <w:rsid w:val="008227B2"/>
    <w:rsid w:val="00822EEE"/>
    <w:rsid w:val="00823081"/>
    <w:rsid w:val="008232E8"/>
    <w:rsid w:val="00823AE5"/>
    <w:rsid w:val="00824FF9"/>
    <w:rsid w:val="00826CFC"/>
    <w:rsid w:val="00827611"/>
    <w:rsid w:val="00827B0D"/>
    <w:rsid w:val="0083026E"/>
    <w:rsid w:val="00830624"/>
    <w:rsid w:val="00830F5B"/>
    <w:rsid w:val="00832EE9"/>
    <w:rsid w:val="008335F1"/>
    <w:rsid w:val="00833BFE"/>
    <w:rsid w:val="00833FAA"/>
    <w:rsid w:val="0083575D"/>
    <w:rsid w:val="0083636F"/>
    <w:rsid w:val="008404F1"/>
    <w:rsid w:val="008408BB"/>
    <w:rsid w:val="008409C9"/>
    <w:rsid w:val="008409DB"/>
    <w:rsid w:val="00840AF2"/>
    <w:rsid w:val="008428F5"/>
    <w:rsid w:val="008434C7"/>
    <w:rsid w:val="00843724"/>
    <w:rsid w:val="00844488"/>
    <w:rsid w:val="00844D18"/>
    <w:rsid w:val="008459B4"/>
    <w:rsid w:val="00846168"/>
    <w:rsid w:val="00846314"/>
    <w:rsid w:val="0085014C"/>
    <w:rsid w:val="00850508"/>
    <w:rsid w:val="00851257"/>
    <w:rsid w:val="00851510"/>
    <w:rsid w:val="008517FC"/>
    <w:rsid w:val="0085213D"/>
    <w:rsid w:val="008529E5"/>
    <w:rsid w:val="008532D7"/>
    <w:rsid w:val="00853300"/>
    <w:rsid w:val="008561EB"/>
    <w:rsid w:val="00856A01"/>
    <w:rsid w:val="00856A84"/>
    <w:rsid w:val="00857588"/>
    <w:rsid w:val="00857D89"/>
    <w:rsid w:val="0086090B"/>
    <w:rsid w:val="00862B25"/>
    <w:rsid w:val="00862F3A"/>
    <w:rsid w:val="00863203"/>
    <w:rsid w:val="00863499"/>
    <w:rsid w:val="00864501"/>
    <w:rsid w:val="00864B4D"/>
    <w:rsid w:val="00864F25"/>
    <w:rsid w:val="0086508B"/>
    <w:rsid w:val="0086610D"/>
    <w:rsid w:val="00866835"/>
    <w:rsid w:val="0086747F"/>
    <w:rsid w:val="0086794B"/>
    <w:rsid w:val="0086796D"/>
    <w:rsid w:val="00867C39"/>
    <w:rsid w:val="00867E77"/>
    <w:rsid w:val="0087070F"/>
    <w:rsid w:val="00870E26"/>
    <w:rsid w:val="00871C2E"/>
    <w:rsid w:val="00871F43"/>
    <w:rsid w:val="0087260B"/>
    <w:rsid w:val="008726D7"/>
    <w:rsid w:val="008728D5"/>
    <w:rsid w:val="00872B3E"/>
    <w:rsid w:val="00873B03"/>
    <w:rsid w:val="00874A32"/>
    <w:rsid w:val="0087504D"/>
    <w:rsid w:val="00875B99"/>
    <w:rsid w:val="0087666D"/>
    <w:rsid w:val="00876AFF"/>
    <w:rsid w:val="00876B55"/>
    <w:rsid w:val="00876DAE"/>
    <w:rsid w:val="00877E07"/>
    <w:rsid w:val="00877FD6"/>
    <w:rsid w:val="008803CC"/>
    <w:rsid w:val="00880456"/>
    <w:rsid w:val="008807DA"/>
    <w:rsid w:val="00880BC0"/>
    <w:rsid w:val="008817C6"/>
    <w:rsid w:val="00881DBC"/>
    <w:rsid w:val="00883A37"/>
    <w:rsid w:val="008844D0"/>
    <w:rsid w:val="00884836"/>
    <w:rsid w:val="00884918"/>
    <w:rsid w:val="00884A75"/>
    <w:rsid w:val="00885126"/>
    <w:rsid w:val="008858C3"/>
    <w:rsid w:val="008858EB"/>
    <w:rsid w:val="00885C79"/>
    <w:rsid w:val="00885CAF"/>
    <w:rsid w:val="00886076"/>
    <w:rsid w:val="008860DB"/>
    <w:rsid w:val="00892839"/>
    <w:rsid w:val="0089305D"/>
    <w:rsid w:val="00893532"/>
    <w:rsid w:val="00893A37"/>
    <w:rsid w:val="00895E84"/>
    <w:rsid w:val="00896A35"/>
    <w:rsid w:val="00897BBF"/>
    <w:rsid w:val="008A1F36"/>
    <w:rsid w:val="008A25B3"/>
    <w:rsid w:val="008A284A"/>
    <w:rsid w:val="008A335E"/>
    <w:rsid w:val="008A3663"/>
    <w:rsid w:val="008A3E15"/>
    <w:rsid w:val="008A6E8B"/>
    <w:rsid w:val="008A6EC4"/>
    <w:rsid w:val="008A70E7"/>
    <w:rsid w:val="008A7F45"/>
    <w:rsid w:val="008B0432"/>
    <w:rsid w:val="008B11BC"/>
    <w:rsid w:val="008B1323"/>
    <w:rsid w:val="008B30DB"/>
    <w:rsid w:val="008B4149"/>
    <w:rsid w:val="008B4200"/>
    <w:rsid w:val="008B4A52"/>
    <w:rsid w:val="008B5060"/>
    <w:rsid w:val="008B5A12"/>
    <w:rsid w:val="008B5FE9"/>
    <w:rsid w:val="008B710D"/>
    <w:rsid w:val="008C04B7"/>
    <w:rsid w:val="008C0B6D"/>
    <w:rsid w:val="008C0DC1"/>
    <w:rsid w:val="008C103D"/>
    <w:rsid w:val="008C1147"/>
    <w:rsid w:val="008C121C"/>
    <w:rsid w:val="008C1376"/>
    <w:rsid w:val="008C16F8"/>
    <w:rsid w:val="008C56A4"/>
    <w:rsid w:val="008C5AC1"/>
    <w:rsid w:val="008C702B"/>
    <w:rsid w:val="008D0BB9"/>
    <w:rsid w:val="008D1674"/>
    <w:rsid w:val="008D1BE5"/>
    <w:rsid w:val="008D1E11"/>
    <w:rsid w:val="008D3097"/>
    <w:rsid w:val="008D3C83"/>
    <w:rsid w:val="008D40D2"/>
    <w:rsid w:val="008D43AF"/>
    <w:rsid w:val="008D5034"/>
    <w:rsid w:val="008D5FF3"/>
    <w:rsid w:val="008D633C"/>
    <w:rsid w:val="008D6CB0"/>
    <w:rsid w:val="008D71D0"/>
    <w:rsid w:val="008E0467"/>
    <w:rsid w:val="008E0C57"/>
    <w:rsid w:val="008E0D9C"/>
    <w:rsid w:val="008E1701"/>
    <w:rsid w:val="008E198E"/>
    <w:rsid w:val="008E1BA7"/>
    <w:rsid w:val="008E263D"/>
    <w:rsid w:val="008E3484"/>
    <w:rsid w:val="008E3CCE"/>
    <w:rsid w:val="008E6857"/>
    <w:rsid w:val="008E6B9C"/>
    <w:rsid w:val="008E6F3C"/>
    <w:rsid w:val="008E7B2F"/>
    <w:rsid w:val="008E7BB7"/>
    <w:rsid w:val="008F0432"/>
    <w:rsid w:val="008F1C47"/>
    <w:rsid w:val="008F3257"/>
    <w:rsid w:val="008F421B"/>
    <w:rsid w:val="008F4CB1"/>
    <w:rsid w:val="008F720D"/>
    <w:rsid w:val="008F7673"/>
    <w:rsid w:val="008FF501"/>
    <w:rsid w:val="00900280"/>
    <w:rsid w:val="00900562"/>
    <w:rsid w:val="00900875"/>
    <w:rsid w:val="00901295"/>
    <w:rsid w:val="00901D48"/>
    <w:rsid w:val="009023DC"/>
    <w:rsid w:val="009024A2"/>
    <w:rsid w:val="00902731"/>
    <w:rsid w:val="00902CCF"/>
    <w:rsid w:val="0090308B"/>
    <w:rsid w:val="0090404F"/>
    <w:rsid w:val="0090422C"/>
    <w:rsid w:val="00905E2B"/>
    <w:rsid w:val="00906A8C"/>
    <w:rsid w:val="00907475"/>
    <w:rsid w:val="0091066B"/>
    <w:rsid w:val="00911626"/>
    <w:rsid w:val="009124B1"/>
    <w:rsid w:val="00912E40"/>
    <w:rsid w:val="00912E4F"/>
    <w:rsid w:val="009131F1"/>
    <w:rsid w:val="00913D4A"/>
    <w:rsid w:val="009142B1"/>
    <w:rsid w:val="00914F46"/>
    <w:rsid w:val="0091540C"/>
    <w:rsid w:val="00915D20"/>
    <w:rsid w:val="00916912"/>
    <w:rsid w:val="00916B35"/>
    <w:rsid w:val="00917A4C"/>
    <w:rsid w:val="0092078C"/>
    <w:rsid w:val="00920CEB"/>
    <w:rsid w:val="00921EB5"/>
    <w:rsid w:val="00923736"/>
    <w:rsid w:val="00923F3B"/>
    <w:rsid w:val="00924863"/>
    <w:rsid w:val="00924BDC"/>
    <w:rsid w:val="00925192"/>
    <w:rsid w:val="009257E2"/>
    <w:rsid w:val="009261A6"/>
    <w:rsid w:val="00926B12"/>
    <w:rsid w:val="00927028"/>
    <w:rsid w:val="009274D7"/>
    <w:rsid w:val="00927C0D"/>
    <w:rsid w:val="00927C50"/>
    <w:rsid w:val="00927F11"/>
    <w:rsid w:val="00930F37"/>
    <w:rsid w:val="00931361"/>
    <w:rsid w:val="009317DD"/>
    <w:rsid w:val="00934388"/>
    <w:rsid w:val="0093564B"/>
    <w:rsid w:val="00941ED7"/>
    <w:rsid w:val="00942C07"/>
    <w:rsid w:val="00945C1D"/>
    <w:rsid w:val="00946525"/>
    <w:rsid w:val="00946987"/>
    <w:rsid w:val="00946AB9"/>
    <w:rsid w:val="00946B94"/>
    <w:rsid w:val="00946C71"/>
    <w:rsid w:val="009473DE"/>
    <w:rsid w:val="009474EF"/>
    <w:rsid w:val="009476A8"/>
    <w:rsid w:val="009501A2"/>
    <w:rsid w:val="00950B1C"/>
    <w:rsid w:val="00950FF5"/>
    <w:rsid w:val="009518FF"/>
    <w:rsid w:val="00952293"/>
    <w:rsid w:val="009524E9"/>
    <w:rsid w:val="00952C45"/>
    <w:rsid w:val="00953A0F"/>
    <w:rsid w:val="0095462D"/>
    <w:rsid w:val="00954D1B"/>
    <w:rsid w:val="00955295"/>
    <w:rsid w:val="00956E0C"/>
    <w:rsid w:val="009606E6"/>
    <w:rsid w:val="00960DEA"/>
    <w:rsid w:val="00961EDA"/>
    <w:rsid w:val="0096318F"/>
    <w:rsid w:val="00963CB6"/>
    <w:rsid w:val="009661D7"/>
    <w:rsid w:val="00966518"/>
    <w:rsid w:val="009672A4"/>
    <w:rsid w:val="00967CAA"/>
    <w:rsid w:val="0097079B"/>
    <w:rsid w:val="00971479"/>
    <w:rsid w:val="0097246D"/>
    <w:rsid w:val="009724D7"/>
    <w:rsid w:val="00972C2D"/>
    <w:rsid w:val="009738BD"/>
    <w:rsid w:val="00974328"/>
    <w:rsid w:val="009770D0"/>
    <w:rsid w:val="00977745"/>
    <w:rsid w:val="00980190"/>
    <w:rsid w:val="009804D7"/>
    <w:rsid w:val="00980713"/>
    <w:rsid w:val="00981EAB"/>
    <w:rsid w:val="00983D97"/>
    <w:rsid w:val="0098434D"/>
    <w:rsid w:val="00984CBE"/>
    <w:rsid w:val="00984E76"/>
    <w:rsid w:val="00984EBF"/>
    <w:rsid w:val="00984F10"/>
    <w:rsid w:val="009852F3"/>
    <w:rsid w:val="00990728"/>
    <w:rsid w:val="00992FAF"/>
    <w:rsid w:val="00993412"/>
    <w:rsid w:val="00993A47"/>
    <w:rsid w:val="00993E0A"/>
    <w:rsid w:val="0099405C"/>
    <w:rsid w:val="00994933"/>
    <w:rsid w:val="00994F5A"/>
    <w:rsid w:val="00995D7E"/>
    <w:rsid w:val="00996248"/>
    <w:rsid w:val="00996919"/>
    <w:rsid w:val="009A08BF"/>
    <w:rsid w:val="009A09B5"/>
    <w:rsid w:val="009A1D9F"/>
    <w:rsid w:val="009A248F"/>
    <w:rsid w:val="009A3625"/>
    <w:rsid w:val="009A44F5"/>
    <w:rsid w:val="009A6049"/>
    <w:rsid w:val="009A633E"/>
    <w:rsid w:val="009A6A5A"/>
    <w:rsid w:val="009A6C5C"/>
    <w:rsid w:val="009A7445"/>
    <w:rsid w:val="009B0241"/>
    <w:rsid w:val="009B0807"/>
    <w:rsid w:val="009B09CC"/>
    <w:rsid w:val="009B0FDE"/>
    <w:rsid w:val="009B11FA"/>
    <w:rsid w:val="009B1580"/>
    <w:rsid w:val="009B1601"/>
    <w:rsid w:val="009B2A3A"/>
    <w:rsid w:val="009B3935"/>
    <w:rsid w:val="009B39AB"/>
    <w:rsid w:val="009B4A2B"/>
    <w:rsid w:val="009B4AA0"/>
    <w:rsid w:val="009B6388"/>
    <w:rsid w:val="009B6413"/>
    <w:rsid w:val="009B669F"/>
    <w:rsid w:val="009B697D"/>
    <w:rsid w:val="009B7A08"/>
    <w:rsid w:val="009C002E"/>
    <w:rsid w:val="009C1B27"/>
    <w:rsid w:val="009C28AB"/>
    <w:rsid w:val="009C364F"/>
    <w:rsid w:val="009C5358"/>
    <w:rsid w:val="009C5D5D"/>
    <w:rsid w:val="009C5E00"/>
    <w:rsid w:val="009C63D7"/>
    <w:rsid w:val="009C6883"/>
    <w:rsid w:val="009C7210"/>
    <w:rsid w:val="009C7F9A"/>
    <w:rsid w:val="009D1620"/>
    <w:rsid w:val="009D25B6"/>
    <w:rsid w:val="009D3206"/>
    <w:rsid w:val="009D3E46"/>
    <w:rsid w:val="009D4120"/>
    <w:rsid w:val="009D4775"/>
    <w:rsid w:val="009D571D"/>
    <w:rsid w:val="009D6DC8"/>
    <w:rsid w:val="009D712C"/>
    <w:rsid w:val="009D7595"/>
    <w:rsid w:val="009E057B"/>
    <w:rsid w:val="009E0734"/>
    <w:rsid w:val="009E117A"/>
    <w:rsid w:val="009E2786"/>
    <w:rsid w:val="009E2E6B"/>
    <w:rsid w:val="009E37E4"/>
    <w:rsid w:val="009E59CC"/>
    <w:rsid w:val="009E65CE"/>
    <w:rsid w:val="009E6758"/>
    <w:rsid w:val="009E7AC5"/>
    <w:rsid w:val="009E7C10"/>
    <w:rsid w:val="009F06B8"/>
    <w:rsid w:val="009F0E3F"/>
    <w:rsid w:val="009F1BFC"/>
    <w:rsid w:val="009F1E4E"/>
    <w:rsid w:val="009F2C89"/>
    <w:rsid w:val="009F3382"/>
    <w:rsid w:val="009F450D"/>
    <w:rsid w:val="009F53FB"/>
    <w:rsid w:val="009F56FD"/>
    <w:rsid w:val="009F57B3"/>
    <w:rsid w:val="009F625C"/>
    <w:rsid w:val="009F65F4"/>
    <w:rsid w:val="009F6E66"/>
    <w:rsid w:val="009F7255"/>
    <w:rsid w:val="009F7734"/>
    <w:rsid w:val="009F7F91"/>
    <w:rsid w:val="00A00BA6"/>
    <w:rsid w:val="00A01060"/>
    <w:rsid w:val="00A03D54"/>
    <w:rsid w:val="00A03D65"/>
    <w:rsid w:val="00A040F5"/>
    <w:rsid w:val="00A055D5"/>
    <w:rsid w:val="00A067BC"/>
    <w:rsid w:val="00A07045"/>
    <w:rsid w:val="00A074BA"/>
    <w:rsid w:val="00A07B3E"/>
    <w:rsid w:val="00A07D59"/>
    <w:rsid w:val="00A07E68"/>
    <w:rsid w:val="00A1020D"/>
    <w:rsid w:val="00A10E10"/>
    <w:rsid w:val="00A11C87"/>
    <w:rsid w:val="00A13154"/>
    <w:rsid w:val="00A131F9"/>
    <w:rsid w:val="00A133A6"/>
    <w:rsid w:val="00A1397A"/>
    <w:rsid w:val="00A13AF3"/>
    <w:rsid w:val="00A13F8D"/>
    <w:rsid w:val="00A1449B"/>
    <w:rsid w:val="00A15C25"/>
    <w:rsid w:val="00A1611C"/>
    <w:rsid w:val="00A16330"/>
    <w:rsid w:val="00A20353"/>
    <w:rsid w:val="00A20AE8"/>
    <w:rsid w:val="00A20C3A"/>
    <w:rsid w:val="00A21489"/>
    <w:rsid w:val="00A229AE"/>
    <w:rsid w:val="00A22AB7"/>
    <w:rsid w:val="00A22E30"/>
    <w:rsid w:val="00A23943"/>
    <w:rsid w:val="00A2398D"/>
    <w:rsid w:val="00A239B3"/>
    <w:rsid w:val="00A23D27"/>
    <w:rsid w:val="00A2407E"/>
    <w:rsid w:val="00A27825"/>
    <w:rsid w:val="00A2782B"/>
    <w:rsid w:val="00A27E0C"/>
    <w:rsid w:val="00A301C1"/>
    <w:rsid w:val="00A30788"/>
    <w:rsid w:val="00A31BB3"/>
    <w:rsid w:val="00A3237F"/>
    <w:rsid w:val="00A329BC"/>
    <w:rsid w:val="00A32B04"/>
    <w:rsid w:val="00A33E37"/>
    <w:rsid w:val="00A34B24"/>
    <w:rsid w:val="00A35053"/>
    <w:rsid w:val="00A35384"/>
    <w:rsid w:val="00A35A4A"/>
    <w:rsid w:val="00A35D44"/>
    <w:rsid w:val="00A35EB4"/>
    <w:rsid w:val="00A366D2"/>
    <w:rsid w:val="00A366D6"/>
    <w:rsid w:val="00A36B47"/>
    <w:rsid w:val="00A378CA"/>
    <w:rsid w:val="00A37A60"/>
    <w:rsid w:val="00A40932"/>
    <w:rsid w:val="00A40F11"/>
    <w:rsid w:val="00A412D2"/>
    <w:rsid w:val="00A41C75"/>
    <w:rsid w:val="00A420AE"/>
    <w:rsid w:val="00A430E0"/>
    <w:rsid w:val="00A434C5"/>
    <w:rsid w:val="00A4388A"/>
    <w:rsid w:val="00A43C24"/>
    <w:rsid w:val="00A446C1"/>
    <w:rsid w:val="00A44EB6"/>
    <w:rsid w:val="00A45A52"/>
    <w:rsid w:val="00A45D42"/>
    <w:rsid w:val="00A4691D"/>
    <w:rsid w:val="00A46952"/>
    <w:rsid w:val="00A46A08"/>
    <w:rsid w:val="00A46FEC"/>
    <w:rsid w:val="00A47378"/>
    <w:rsid w:val="00A503FF"/>
    <w:rsid w:val="00A5054B"/>
    <w:rsid w:val="00A51A32"/>
    <w:rsid w:val="00A52BBA"/>
    <w:rsid w:val="00A535D8"/>
    <w:rsid w:val="00A537AC"/>
    <w:rsid w:val="00A54C61"/>
    <w:rsid w:val="00A55A0D"/>
    <w:rsid w:val="00A569BE"/>
    <w:rsid w:val="00A56AA6"/>
    <w:rsid w:val="00A56CE8"/>
    <w:rsid w:val="00A57C3B"/>
    <w:rsid w:val="00A62371"/>
    <w:rsid w:val="00A62BEF"/>
    <w:rsid w:val="00A63254"/>
    <w:rsid w:val="00A63C1B"/>
    <w:rsid w:val="00A66863"/>
    <w:rsid w:val="00A668E8"/>
    <w:rsid w:val="00A66E6F"/>
    <w:rsid w:val="00A70C26"/>
    <w:rsid w:val="00A71755"/>
    <w:rsid w:val="00A71C4B"/>
    <w:rsid w:val="00A71CA8"/>
    <w:rsid w:val="00A73136"/>
    <w:rsid w:val="00A73283"/>
    <w:rsid w:val="00A7362B"/>
    <w:rsid w:val="00A73E75"/>
    <w:rsid w:val="00A73F98"/>
    <w:rsid w:val="00A76B1E"/>
    <w:rsid w:val="00A80204"/>
    <w:rsid w:val="00A80479"/>
    <w:rsid w:val="00A80D28"/>
    <w:rsid w:val="00A8103B"/>
    <w:rsid w:val="00A81E92"/>
    <w:rsid w:val="00A82359"/>
    <w:rsid w:val="00A83395"/>
    <w:rsid w:val="00A858D5"/>
    <w:rsid w:val="00A86DCA"/>
    <w:rsid w:val="00A8718C"/>
    <w:rsid w:val="00A872E6"/>
    <w:rsid w:val="00A9221F"/>
    <w:rsid w:val="00A92C8E"/>
    <w:rsid w:val="00A92EC8"/>
    <w:rsid w:val="00A94955"/>
    <w:rsid w:val="00A94A1C"/>
    <w:rsid w:val="00A95599"/>
    <w:rsid w:val="00A95961"/>
    <w:rsid w:val="00A97053"/>
    <w:rsid w:val="00A97F5C"/>
    <w:rsid w:val="00AA1037"/>
    <w:rsid w:val="00AA15BE"/>
    <w:rsid w:val="00AA16C0"/>
    <w:rsid w:val="00AA17A6"/>
    <w:rsid w:val="00AA1D65"/>
    <w:rsid w:val="00AA2A0A"/>
    <w:rsid w:val="00AA4822"/>
    <w:rsid w:val="00AA5752"/>
    <w:rsid w:val="00AA5A08"/>
    <w:rsid w:val="00AA5C88"/>
    <w:rsid w:val="00AA5FB6"/>
    <w:rsid w:val="00AA6672"/>
    <w:rsid w:val="00AA67F2"/>
    <w:rsid w:val="00AA736F"/>
    <w:rsid w:val="00AA793E"/>
    <w:rsid w:val="00AB0AA8"/>
    <w:rsid w:val="00AB1DAF"/>
    <w:rsid w:val="00AB1DB8"/>
    <w:rsid w:val="00AB1F9D"/>
    <w:rsid w:val="00AB232E"/>
    <w:rsid w:val="00AB28EA"/>
    <w:rsid w:val="00AB297D"/>
    <w:rsid w:val="00AB3AE5"/>
    <w:rsid w:val="00AB4DA9"/>
    <w:rsid w:val="00AB5058"/>
    <w:rsid w:val="00AB5769"/>
    <w:rsid w:val="00AB720B"/>
    <w:rsid w:val="00AB74FA"/>
    <w:rsid w:val="00AC070B"/>
    <w:rsid w:val="00AC2A12"/>
    <w:rsid w:val="00AC300E"/>
    <w:rsid w:val="00AC33C6"/>
    <w:rsid w:val="00AC41CF"/>
    <w:rsid w:val="00AC6591"/>
    <w:rsid w:val="00AD0D44"/>
    <w:rsid w:val="00AD16F2"/>
    <w:rsid w:val="00AD18D8"/>
    <w:rsid w:val="00AD1A4E"/>
    <w:rsid w:val="00AD1F64"/>
    <w:rsid w:val="00AD2495"/>
    <w:rsid w:val="00AD270B"/>
    <w:rsid w:val="00AD42F7"/>
    <w:rsid w:val="00AD46F8"/>
    <w:rsid w:val="00AD4F27"/>
    <w:rsid w:val="00AD5944"/>
    <w:rsid w:val="00AD5CD3"/>
    <w:rsid w:val="00AE00A9"/>
    <w:rsid w:val="00AE0257"/>
    <w:rsid w:val="00AE259A"/>
    <w:rsid w:val="00AE3E54"/>
    <w:rsid w:val="00AE62CD"/>
    <w:rsid w:val="00AE6617"/>
    <w:rsid w:val="00AE6FCF"/>
    <w:rsid w:val="00AF02D4"/>
    <w:rsid w:val="00AF0894"/>
    <w:rsid w:val="00AF13DD"/>
    <w:rsid w:val="00AF225A"/>
    <w:rsid w:val="00AF2AE3"/>
    <w:rsid w:val="00AF2CE8"/>
    <w:rsid w:val="00AF2F5A"/>
    <w:rsid w:val="00AF3393"/>
    <w:rsid w:val="00AF37C0"/>
    <w:rsid w:val="00AF4402"/>
    <w:rsid w:val="00AF4F2A"/>
    <w:rsid w:val="00AF51F7"/>
    <w:rsid w:val="00AF5F37"/>
    <w:rsid w:val="00AF6A9E"/>
    <w:rsid w:val="00AF7736"/>
    <w:rsid w:val="00B0092E"/>
    <w:rsid w:val="00B00C95"/>
    <w:rsid w:val="00B0116E"/>
    <w:rsid w:val="00B01846"/>
    <w:rsid w:val="00B01EE0"/>
    <w:rsid w:val="00B021D1"/>
    <w:rsid w:val="00B03546"/>
    <w:rsid w:val="00B05025"/>
    <w:rsid w:val="00B0539F"/>
    <w:rsid w:val="00B07401"/>
    <w:rsid w:val="00B07DD2"/>
    <w:rsid w:val="00B10A23"/>
    <w:rsid w:val="00B11242"/>
    <w:rsid w:val="00B11FB4"/>
    <w:rsid w:val="00B124B2"/>
    <w:rsid w:val="00B129A3"/>
    <w:rsid w:val="00B133A1"/>
    <w:rsid w:val="00B15423"/>
    <w:rsid w:val="00B158BA"/>
    <w:rsid w:val="00B1716F"/>
    <w:rsid w:val="00B17213"/>
    <w:rsid w:val="00B17735"/>
    <w:rsid w:val="00B21518"/>
    <w:rsid w:val="00B21A0A"/>
    <w:rsid w:val="00B23050"/>
    <w:rsid w:val="00B2322E"/>
    <w:rsid w:val="00B24200"/>
    <w:rsid w:val="00B24487"/>
    <w:rsid w:val="00B25F39"/>
    <w:rsid w:val="00B265AA"/>
    <w:rsid w:val="00B26D12"/>
    <w:rsid w:val="00B27279"/>
    <w:rsid w:val="00B275AA"/>
    <w:rsid w:val="00B27926"/>
    <w:rsid w:val="00B301FC"/>
    <w:rsid w:val="00B30B38"/>
    <w:rsid w:val="00B32126"/>
    <w:rsid w:val="00B3304A"/>
    <w:rsid w:val="00B33342"/>
    <w:rsid w:val="00B35B47"/>
    <w:rsid w:val="00B3608D"/>
    <w:rsid w:val="00B36829"/>
    <w:rsid w:val="00B3723D"/>
    <w:rsid w:val="00B407EE"/>
    <w:rsid w:val="00B40A54"/>
    <w:rsid w:val="00B418C0"/>
    <w:rsid w:val="00B41AA6"/>
    <w:rsid w:val="00B42606"/>
    <w:rsid w:val="00B42C68"/>
    <w:rsid w:val="00B42F97"/>
    <w:rsid w:val="00B43CF4"/>
    <w:rsid w:val="00B44153"/>
    <w:rsid w:val="00B4537F"/>
    <w:rsid w:val="00B45752"/>
    <w:rsid w:val="00B45CE1"/>
    <w:rsid w:val="00B4628D"/>
    <w:rsid w:val="00B46AEE"/>
    <w:rsid w:val="00B4E06E"/>
    <w:rsid w:val="00B5044E"/>
    <w:rsid w:val="00B509F4"/>
    <w:rsid w:val="00B51C70"/>
    <w:rsid w:val="00B52A03"/>
    <w:rsid w:val="00B52DA4"/>
    <w:rsid w:val="00B535D9"/>
    <w:rsid w:val="00B54026"/>
    <w:rsid w:val="00B558CF"/>
    <w:rsid w:val="00B5595C"/>
    <w:rsid w:val="00B56765"/>
    <w:rsid w:val="00B56D78"/>
    <w:rsid w:val="00B573AF"/>
    <w:rsid w:val="00B5778E"/>
    <w:rsid w:val="00B57EF9"/>
    <w:rsid w:val="00B62141"/>
    <w:rsid w:val="00B63708"/>
    <w:rsid w:val="00B63714"/>
    <w:rsid w:val="00B63AB0"/>
    <w:rsid w:val="00B63C96"/>
    <w:rsid w:val="00B63CE6"/>
    <w:rsid w:val="00B63ECC"/>
    <w:rsid w:val="00B6561B"/>
    <w:rsid w:val="00B66175"/>
    <w:rsid w:val="00B668F7"/>
    <w:rsid w:val="00B67C72"/>
    <w:rsid w:val="00B7057D"/>
    <w:rsid w:val="00B713D5"/>
    <w:rsid w:val="00B71884"/>
    <w:rsid w:val="00B719FF"/>
    <w:rsid w:val="00B7347B"/>
    <w:rsid w:val="00B73A17"/>
    <w:rsid w:val="00B75E55"/>
    <w:rsid w:val="00B765E0"/>
    <w:rsid w:val="00B773E0"/>
    <w:rsid w:val="00B77BBC"/>
    <w:rsid w:val="00B812F0"/>
    <w:rsid w:val="00B81F17"/>
    <w:rsid w:val="00B82095"/>
    <w:rsid w:val="00B835C0"/>
    <w:rsid w:val="00B85E0A"/>
    <w:rsid w:val="00B85EF4"/>
    <w:rsid w:val="00B86D5B"/>
    <w:rsid w:val="00B876C4"/>
    <w:rsid w:val="00B87C97"/>
    <w:rsid w:val="00B91703"/>
    <w:rsid w:val="00B91F63"/>
    <w:rsid w:val="00B92B89"/>
    <w:rsid w:val="00B92F74"/>
    <w:rsid w:val="00B93962"/>
    <w:rsid w:val="00B94A96"/>
    <w:rsid w:val="00B9628B"/>
    <w:rsid w:val="00B96AD0"/>
    <w:rsid w:val="00B96B11"/>
    <w:rsid w:val="00B97061"/>
    <w:rsid w:val="00BA07AF"/>
    <w:rsid w:val="00BA2E3B"/>
    <w:rsid w:val="00BA5B78"/>
    <w:rsid w:val="00BA5D0D"/>
    <w:rsid w:val="00BA71E1"/>
    <w:rsid w:val="00BA77A7"/>
    <w:rsid w:val="00BA7C87"/>
    <w:rsid w:val="00BA7D56"/>
    <w:rsid w:val="00BB03A7"/>
    <w:rsid w:val="00BB0494"/>
    <w:rsid w:val="00BB05B6"/>
    <w:rsid w:val="00BB2142"/>
    <w:rsid w:val="00BB2270"/>
    <w:rsid w:val="00BB2FC2"/>
    <w:rsid w:val="00BB3AB3"/>
    <w:rsid w:val="00BB674A"/>
    <w:rsid w:val="00BB67FA"/>
    <w:rsid w:val="00BB78DB"/>
    <w:rsid w:val="00BC0812"/>
    <w:rsid w:val="00BC2DFC"/>
    <w:rsid w:val="00BC34BC"/>
    <w:rsid w:val="00BC3D32"/>
    <w:rsid w:val="00BC500E"/>
    <w:rsid w:val="00BC5B0A"/>
    <w:rsid w:val="00BC5F2D"/>
    <w:rsid w:val="00BC63D9"/>
    <w:rsid w:val="00BC6A71"/>
    <w:rsid w:val="00BC7C9C"/>
    <w:rsid w:val="00BD0AB8"/>
    <w:rsid w:val="00BD10A0"/>
    <w:rsid w:val="00BD1748"/>
    <w:rsid w:val="00BD2187"/>
    <w:rsid w:val="00BD2419"/>
    <w:rsid w:val="00BD29B9"/>
    <w:rsid w:val="00BD3A6B"/>
    <w:rsid w:val="00BD3EBC"/>
    <w:rsid w:val="00BD43AE"/>
    <w:rsid w:val="00BD4527"/>
    <w:rsid w:val="00BD4C9A"/>
    <w:rsid w:val="00BD52A9"/>
    <w:rsid w:val="00BD5AE3"/>
    <w:rsid w:val="00BD66E0"/>
    <w:rsid w:val="00BD6A32"/>
    <w:rsid w:val="00BD6B96"/>
    <w:rsid w:val="00BD7C2B"/>
    <w:rsid w:val="00BE015C"/>
    <w:rsid w:val="00BE0414"/>
    <w:rsid w:val="00BE064D"/>
    <w:rsid w:val="00BE0E2E"/>
    <w:rsid w:val="00BE132E"/>
    <w:rsid w:val="00BE26A9"/>
    <w:rsid w:val="00BE28C4"/>
    <w:rsid w:val="00BE2C1A"/>
    <w:rsid w:val="00BE2D78"/>
    <w:rsid w:val="00BE406F"/>
    <w:rsid w:val="00BE435A"/>
    <w:rsid w:val="00BE4B59"/>
    <w:rsid w:val="00BE62F4"/>
    <w:rsid w:val="00BE6FA0"/>
    <w:rsid w:val="00BE73F4"/>
    <w:rsid w:val="00BE785A"/>
    <w:rsid w:val="00BF1BB7"/>
    <w:rsid w:val="00BF35E9"/>
    <w:rsid w:val="00BF41FA"/>
    <w:rsid w:val="00BF4239"/>
    <w:rsid w:val="00BF4A76"/>
    <w:rsid w:val="00BF53B2"/>
    <w:rsid w:val="00BF6151"/>
    <w:rsid w:val="00C02F28"/>
    <w:rsid w:val="00C0305D"/>
    <w:rsid w:val="00C045FE"/>
    <w:rsid w:val="00C0482F"/>
    <w:rsid w:val="00C05078"/>
    <w:rsid w:val="00C051BE"/>
    <w:rsid w:val="00C06017"/>
    <w:rsid w:val="00C060C2"/>
    <w:rsid w:val="00C063FD"/>
    <w:rsid w:val="00C06977"/>
    <w:rsid w:val="00C111FE"/>
    <w:rsid w:val="00C112FF"/>
    <w:rsid w:val="00C1231A"/>
    <w:rsid w:val="00C1237A"/>
    <w:rsid w:val="00C12CDA"/>
    <w:rsid w:val="00C13854"/>
    <w:rsid w:val="00C13D7D"/>
    <w:rsid w:val="00C1422E"/>
    <w:rsid w:val="00C14D3E"/>
    <w:rsid w:val="00C150BC"/>
    <w:rsid w:val="00C15477"/>
    <w:rsid w:val="00C16D66"/>
    <w:rsid w:val="00C17731"/>
    <w:rsid w:val="00C17BF1"/>
    <w:rsid w:val="00C17DB1"/>
    <w:rsid w:val="00C17E70"/>
    <w:rsid w:val="00C20C79"/>
    <w:rsid w:val="00C20C92"/>
    <w:rsid w:val="00C211A1"/>
    <w:rsid w:val="00C216B1"/>
    <w:rsid w:val="00C22442"/>
    <w:rsid w:val="00C2246D"/>
    <w:rsid w:val="00C22E85"/>
    <w:rsid w:val="00C25526"/>
    <w:rsid w:val="00C267CE"/>
    <w:rsid w:val="00C271AB"/>
    <w:rsid w:val="00C27BD7"/>
    <w:rsid w:val="00C304B4"/>
    <w:rsid w:val="00C30A1E"/>
    <w:rsid w:val="00C30E4D"/>
    <w:rsid w:val="00C32C66"/>
    <w:rsid w:val="00C32E6C"/>
    <w:rsid w:val="00C335E4"/>
    <w:rsid w:val="00C33A48"/>
    <w:rsid w:val="00C35346"/>
    <w:rsid w:val="00C367BA"/>
    <w:rsid w:val="00C37156"/>
    <w:rsid w:val="00C4041E"/>
    <w:rsid w:val="00C40C56"/>
    <w:rsid w:val="00C41777"/>
    <w:rsid w:val="00C41E0C"/>
    <w:rsid w:val="00C42DF0"/>
    <w:rsid w:val="00C43B34"/>
    <w:rsid w:val="00C44BE9"/>
    <w:rsid w:val="00C44ECA"/>
    <w:rsid w:val="00C457EE"/>
    <w:rsid w:val="00C47152"/>
    <w:rsid w:val="00C507E8"/>
    <w:rsid w:val="00C50C5C"/>
    <w:rsid w:val="00C50EEF"/>
    <w:rsid w:val="00C51D50"/>
    <w:rsid w:val="00C54200"/>
    <w:rsid w:val="00C5551E"/>
    <w:rsid w:val="00C560EA"/>
    <w:rsid w:val="00C56650"/>
    <w:rsid w:val="00C5724E"/>
    <w:rsid w:val="00C572BC"/>
    <w:rsid w:val="00C579B5"/>
    <w:rsid w:val="00C57BDE"/>
    <w:rsid w:val="00C609CF"/>
    <w:rsid w:val="00C61320"/>
    <w:rsid w:val="00C62610"/>
    <w:rsid w:val="00C634CA"/>
    <w:rsid w:val="00C63987"/>
    <w:rsid w:val="00C63C40"/>
    <w:rsid w:val="00C6422D"/>
    <w:rsid w:val="00C64390"/>
    <w:rsid w:val="00C64EF8"/>
    <w:rsid w:val="00C6692E"/>
    <w:rsid w:val="00C66E0B"/>
    <w:rsid w:val="00C6779E"/>
    <w:rsid w:val="00C705C1"/>
    <w:rsid w:val="00C70B4C"/>
    <w:rsid w:val="00C7126B"/>
    <w:rsid w:val="00C716D8"/>
    <w:rsid w:val="00C7181F"/>
    <w:rsid w:val="00C7232D"/>
    <w:rsid w:val="00C72619"/>
    <w:rsid w:val="00C7284D"/>
    <w:rsid w:val="00C72BC7"/>
    <w:rsid w:val="00C72F08"/>
    <w:rsid w:val="00C732DC"/>
    <w:rsid w:val="00C73B15"/>
    <w:rsid w:val="00C741D1"/>
    <w:rsid w:val="00C7471C"/>
    <w:rsid w:val="00C747B9"/>
    <w:rsid w:val="00C762C8"/>
    <w:rsid w:val="00C767D4"/>
    <w:rsid w:val="00C800E6"/>
    <w:rsid w:val="00C80689"/>
    <w:rsid w:val="00C81BB8"/>
    <w:rsid w:val="00C81BEC"/>
    <w:rsid w:val="00C827A4"/>
    <w:rsid w:val="00C82FAA"/>
    <w:rsid w:val="00C83120"/>
    <w:rsid w:val="00C8316C"/>
    <w:rsid w:val="00C83521"/>
    <w:rsid w:val="00C83997"/>
    <w:rsid w:val="00C847D0"/>
    <w:rsid w:val="00C85419"/>
    <w:rsid w:val="00C854F0"/>
    <w:rsid w:val="00C86F8D"/>
    <w:rsid w:val="00C87822"/>
    <w:rsid w:val="00C90B78"/>
    <w:rsid w:val="00C91AA7"/>
    <w:rsid w:val="00C92763"/>
    <w:rsid w:val="00C9335B"/>
    <w:rsid w:val="00C9431A"/>
    <w:rsid w:val="00C945F1"/>
    <w:rsid w:val="00C95495"/>
    <w:rsid w:val="00C96646"/>
    <w:rsid w:val="00C96F98"/>
    <w:rsid w:val="00C97A69"/>
    <w:rsid w:val="00CA0C98"/>
    <w:rsid w:val="00CA0DCB"/>
    <w:rsid w:val="00CA14A9"/>
    <w:rsid w:val="00CA1658"/>
    <w:rsid w:val="00CA1BBA"/>
    <w:rsid w:val="00CA1C9A"/>
    <w:rsid w:val="00CA1D97"/>
    <w:rsid w:val="00CA290F"/>
    <w:rsid w:val="00CA424F"/>
    <w:rsid w:val="00CA4616"/>
    <w:rsid w:val="00CA4D06"/>
    <w:rsid w:val="00CA4E89"/>
    <w:rsid w:val="00CA5F91"/>
    <w:rsid w:val="00CA694E"/>
    <w:rsid w:val="00CA6A22"/>
    <w:rsid w:val="00CA6BBB"/>
    <w:rsid w:val="00CA7652"/>
    <w:rsid w:val="00CA7D56"/>
    <w:rsid w:val="00CB0143"/>
    <w:rsid w:val="00CB121B"/>
    <w:rsid w:val="00CB19AB"/>
    <w:rsid w:val="00CB2A1D"/>
    <w:rsid w:val="00CB4121"/>
    <w:rsid w:val="00CB483E"/>
    <w:rsid w:val="00CB5133"/>
    <w:rsid w:val="00CB6B72"/>
    <w:rsid w:val="00CB7290"/>
    <w:rsid w:val="00CB7671"/>
    <w:rsid w:val="00CB7A15"/>
    <w:rsid w:val="00CC0C5C"/>
    <w:rsid w:val="00CC1009"/>
    <w:rsid w:val="00CC29C8"/>
    <w:rsid w:val="00CC3B8B"/>
    <w:rsid w:val="00CC3C2A"/>
    <w:rsid w:val="00CC406A"/>
    <w:rsid w:val="00CC4FDB"/>
    <w:rsid w:val="00CC5407"/>
    <w:rsid w:val="00CC5B64"/>
    <w:rsid w:val="00CC5C34"/>
    <w:rsid w:val="00CC6CFD"/>
    <w:rsid w:val="00CC7554"/>
    <w:rsid w:val="00CC7D83"/>
    <w:rsid w:val="00CD1033"/>
    <w:rsid w:val="00CD1764"/>
    <w:rsid w:val="00CD22FD"/>
    <w:rsid w:val="00CD2735"/>
    <w:rsid w:val="00CD2E38"/>
    <w:rsid w:val="00CD2F9A"/>
    <w:rsid w:val="00CD36B0"/>
    <w:rsid w:val="00CD5A2A"/>
    <w:rsid w:val="00CD5D14"/>
    <w:rsid w:val="00CD682F"/>
    <w:rsid w:val="00CD692E"/>
    <w:rsid w:val="00CD6CD4"/>
    <w:rsid w:val="00CE224C"/>
    <w:rsid w:val="00CE2852"/>
    <w:rsid w:val="00CE28DA"/>
    <w:rsid w:val="00CE3437"/>
    <w:rsid w:val="00CE3D69"/>
    <w:rsid w:val="00CE3DD3"/>
    <w:rsid w:val="00CE42DC"/>
    <w:rsid w:val="00CE49B3"/>
    <w:rsid w:val="00CE58FA"/>
    <w:rsid w:val="00CE7214"/>
    <w:rsid w:val="00CE7A58"/>
    <w:rsid w:val="00CE7DE5"/>
    <w:rsid w:val="00CF012A"/>
    <w:rsid w:val="00CF1D49"/>
    <w:rsid w:val="00CF20FA"/>
    <w:rsid w:val="00CF2242"/>
    <w:rsid w:val="00CF4532"/>
    <w:rsid w:val="00CF4C04"/>
    <w:rsid w:val="00CF512E"/>
    <w:rsid w:val="00CF5264"/>
    <w:rsid w:val="00CF62FC"/>
    <w:rsid w:val="00CF63A6"/>
    <w:rsid w:val="00CF7107"/>
    <w:rsid w:val="00CF7152"/>
    <w:rsid w:val="00CF7F18"/>
    <w:rsid w:val="00D018BC"/>
    <w:rsid w:val="00D02596"/>
    <w:rsid w:val="00D02E54"/>
    <w:rsid w:val="00D04EA3"/>
    <w:rsid w:val="00D052D5"/>
    <w:rsid w:val="00D05863"/>
    <w:rsid w:val="00D0790B"/>
    <w:rsid w:val="00D07C06"/>
    <w:rsid w:val="00D107E8"/>
    <w:rsid w:val="00D1124E"/>
    <w:rsid w:val="00D1152C"/>
    <w:rsid w:val="00D12DB7"/>
    <w:rsid w:val="00D13248"/>
    <w:rsid w:val="00D1363B"/>
    <w:rsid w:val="00D1449D"/>
    <w:rsid w:val="00D162CB"/>
    <w:rsid w:val="00D16CA6"/>
    <w:rsid w:val="00D17988"/>
    <w:rsid w:val="00D17EA6"/>
    <w:rsid w:val="00D203EA"/>
    <w:rsid w:val="00D20A4F"/>
    <w:rsid w:val="00D20AB2"/>
    <w:rsid w:val="00D212B4"/>
    <w:rsid w:val="00D21C40"/>
    <w:rsid w:val="00D234EE"/>
    <w:rsid w:val="00D25732"/>
    <w:rsid w:val="00D2592C"/>
    <w:rsid w:val="00D26B29"/>
    <w:rsid w:val="00D27299"/>
    <w:rsid w:val="00D27D88"/>
    <w:rsid w:val="00D27F95"/>
    <w:rsid w:val="00D3041C"/>
    <w:rsid w:val="00D30EBE"/>
    <w:rsid w:val="00D315D9"/>
    <w:rsid w:val="00D32F37"/>
    <w:rsid w:val="00D33736"/>
    <w:rsid w:val="00D33793"/>
    <w:rsid w:val="00D33B04"/>
    <w:rsid w:val="00D33BF2"/>
    <w:rsid w:val="00D348AF"/>
    <w:rsid w:val="00D348E0"/>
    <w:rsid w:val="00D34F10"/>
    <w:rsid w:val="00D350BF"/>
    <w:rsid w:val="00D3698D"/>
    <w:rsid w:val="00D36F02"/>
    <w:rsid w:val="00D37A5D"/>
    <w:rsid w:val="00D37BD6"/>
    <w:rsid w:val="00D40875"/>
    <w:rsid w:val="00D40BBB"/>
    <w:rsid w:val="00D429BE"/>
    <w:rsid w:val="00D4360C"/>
    <w:rsid w:val="00D43CC5"/>
    <w:rsid w:val="00D44369"/>
    <w:rsid w:val="00D449F9"/>
    <w:rsid w:val="00D45246"/>
    <w:rsid w:val="00D45C82"/>
    <w:rsid w:val="00D4627A"/>
    <w:rsid w:val="00D47187"/>
    <w:rsid w:val="00D47278"/>
    <w:rsid w:val="00D4733D"/>
    <w:rsid w:val="00D4765C"/>
    <w:rsid w:val="00D50F3E"/>
    <w:rsid w:val="00D530A4"/>
    <w:rsid w:val="00D532AF"/>
    <w:rsid w:val="00D53377"/>
    <w:rsid w:val="00D545B2"/>
    <w:rsid w:val="00D55CE8"/>
    <w:rsid w:val="00D5665F"/>
    <w:rsid w:val="00D6012F"/>
    <w:rsid w:val="00D61CB6"/>
    <w:rsid w:val="00D62763"/>
    <w:rsid w:val="00D62FDE"/>
    <w:rsid w:val="00D63058"/>
    <w:rsid w:val="00D6425D"/>
    <w:rsid w:val="00D656D6"/>
    <w:rsid w:val="00D65F14"/>
    <w:rsid w:val="00D66813"/>
    <w:rsid w:val="00D671CB"/>
    <w:rsid w:val="00D67C14"/>
    <w:rsid w:val="00D67D78"/>
    <w:rsid w:val="00D67DB4"/>
    <w:rsid w:val="00D70555"/>
    <w:rsid w:val="00D71170"/>
    <w:rsid w:val="00D71286"/>
    <w:rsid w:val="00D71852"/>
    <w:rsid w:val="00D71877"/>
    <w:rsid w:val="00D7216B"/>
    <w:rsid w:val="00D73270"/>
    <w:rsid w:val="00D73438"/>
    <w:rsid w:val="00D73F20"/>
    <w:rsid w:val="00D743ED"/>
    <w:rsid w:val="00D74DF3"/>
    <w:rsid w:val="00D76021"/>
    <w:rsid w:val="00D77400"/>
    <w:rsid w:val="00D80CF4"/>
    <w:rsid w:val="00D8241F"/>
    <w:rsid w:val="00D82434"/>
    <w:rsid w:val="00D84052"/>
    <w:rsid w:val="00D8433E"/>
    <w:rsid w:val="00D8532F"/>
    <w:rsid w:val="00D861C2"/>
    <w:rsid w:val="00D87173"/>
    <w:rsid w:val="00D87C76"/>
    <w:rsid w:val="00D914EE"/>
    <w:rsid w:val="00D918A3"/>
    <w:rsid w:val="00D91A92"/>
    <w:rsid w:val="00D91B7B"/>
    <w:rsid w:val="00D92345"/>
    <w:rsid w:val="00D928C8"/>
    <w:rsid w:val="00D9317E"/>
    <w:rsid w:val="00D9343D"/>
    <w:rsid w:val="00D93C5E"/>
    <w:rsid w:val="00D94A87"/>
    <w:rsid w:val="00D95E55"/>
    <w:rsid w:val="00D95EC2"/>
    <w:rsid w:val="00D9636C"/>
    <w:rsid w:val="00D9714A"/>
    <w:rsid w:val="00D97274"/>
    <w:rsid w:val="00D97B7E"/>
    <w:rsid w:val="00DA0704"/>
    <w:rsid w:val="00DA0EA0"/>
    <w:rsid w:val="00DA139E"/>
    <w:rsid w:val="00DA1A8A"/>
    <w:rsid w:val="00DA28EF"/>
    <w:rsid w:val="00DA2F07"/>
    <w:rsid w:val="00DA45D1"/>
    <w:rsid w:val="00DA4CF2"/>
    <w:rsid w:val="00DA5A97"/>
    <w:rsid w:val="00DA5DB7"/>
    <w:rsid w:val="00DA6373"/>
    <w:rsid w:val="00DA663A"/>
    <w:rsid w:val="00DA7AF4"/>
    <w:rsid w:val="00DA7D06"/>
    <w:rsid w:val="00DA7EB9"/>
    <w:rsid w:val="00DB07D7"/>
    <w:rsid w:val="00DB1486"/>
    <w:rsid w:val="00DB3190"/>
    <w:rsid w:val="00DB44E7"/>
    <w:rsid w:val="00DB46AF"/>
    <w:rsid w:val="00DB47C4"/>
    <w:rsid w:val="00DB5099"/>
    <w:rsid w:val="00DB51C8"/>
    <w:rsid w:val="00DB534A"/>
    <w:rsid w:val="00DB7355"/>
    <w:rsid w:val="00DB7E67"/>
    <w:rsid w:val="00DB8DD2"/>
    <w:rsid w:val="00DC0839"/>
    <w:rsid w:val="00DC521E"/>
    <w:rsid w:val="00DC5543"/>
    <w:rsid w:val="00DC57F7"/>
    <w:rsid w:val="00DC59F4"/>
    <w:rsid w:val="00DC6634"/>
    <w:rsid w:val="00DC7854"/>
    <w:rsid w:val="00DC7FC4"/>
    <w:rsid w:val="00DD0DA3"/>
    <w:rsid w:val="00DD0DF8"/>
    <w:rsid w:val="00DD10C8"/>
    <w:rsid w:val="00DD1739"/>
    <w:rsid w:val="00DD213A"/>
    <w:rsid w:val="00DD27AB"/>
    <w:rsid w:val="00DD3473"/>
    <w:rsid w:val="00DD36A9"/>
    <w:rsid w:val="00DD379B"/>
    <w:rsid w:val="00DD379E"/>
    <w:rsid w:val="00DD5694"/>
    <w:rsid w:val="00DD5D30"/>
    <w:rsid w:val="00DD62FA"/>
    <w:rsid w:val="00DD714A"/>
    <w:rsid w:val="00DD717E"/>
    <w:rsid w:val="00DE112C"/>
    <w:rsid w:val="00DE12CB"/>
    <w:rsid w:val="00DE1634"/>
    <w:rsid w:val="00DE16F9"/>
    <w:rsid w:val="00DE28A7"/>
    <w:rsid w:val="00DE303B"/>
    <w:rsid w:val="00DE42DA"/>
    <w:rsid w:val="00DE4312"/>
    <w:rsid w:val="00DE4670"/>
    <w:rsid w:val="00DE47A1"/>
    <w:rsid w:val="00DE5CC5"/>
    <w:rsid w:val="00DE7B12"/>
    <w:rsid w:val="00DF0142"/>
    <w:rsid w:val="00DF0491"/>
    <w:rsid w:val="00DF137A"/>
    <w:rsid w:val="00DF310C"/>
    <w:rsid w:val="00DF3CFF"/>
    <w:rsid w:val="00DF3EF8"/>
    <w:rsid w:val="00DF419C"/>
    <w:rsid w:val="00DF58BE"/>
    <w:rsid w:val="00DF5CA0"/>
    <w:rsid w:val="00DF63F3"/>
    <w:rsid w:val="00DF745F"/>
    <w:rsid w:val="00DF751A"/>
    <w:rsid w:val="00DF7D9F"/>
    <w:rsid w:val="00E02B44"/>
    <w:rsid w:val="00E03ED2"/>
    <w:rsid w:val="00E04066"/>
    <w:rsid w:val="00E044DB"/>
    <w:rsid w:val="00E0764E"/>
    <w:rsid w:val="00E10501"/>
    <w:rsid w:val="00E117CD"/>
    <w:rsid w:val="00E12AD3"/>
    <w:rsid w:val="00E12E7C"/>
    <w:rsid w:val="00E137BF"/>
    <w:rsid w:val="00E16BAB"/>
    <w:rsid w:val="00E172F8"/>
    <w:rsid w:val="00E172FF"/>
    <w:rsid w:val="00E202BE"/>
    <w:rsid w:val="00E22474"/>
    <w:rsid w:val="00E22BBC"/>
    <w:rsid w:val="00E23067"/>
    <w:rsid w:val="00E230A3"/>
    <w:rsid w:val="00E23875"/>
    <w:rsid w:val="00E24C53"/>
    <w:rsid w:val="00E24D71"/>
    <w:rsid w:val="00E257B5"/>
    <w:rsid w:val="00E26C45"/>
    <w:rsid w:val="00E2751F"/>
    <w:rsid w:val="00E30310"/>
    <w:rsid w:val="00E30943"/>
    <w:rsid w:val="00E31379"/>
    <w:rsid w:val="00E319E4"/>
    <w:rsid w:val="00E31E85"/>
    <w:rsid w:val="00E326E4"/>
    <w:rsid w:val="00E334C8"/>
    <w:rsid w:val="00E3675C"/>
    <w:rsid w:val="00E374F9"/>
    <w:rsid w:val="00E378D2"/>
    <w:rsid w:val="00E40E34"/>
    <w:rsid w:val="00E4228E"/>
    <w:rsid w:val="00E42B50"/>
    <w:rsid w:val="00E42D12"/>
    <w:rsid w:val="00E449BD"/>
    <w:rsid w:val="00E4743F"/>
    <w:rsid w:val="00E50FE2"/>
    <w:rsid w:val="00E51BFC"/>
    <w:rsid w:val="00E52543"/>
    <w:rsid w:val="00E52621"/>
    <w:rsid w:val="00E527A7"/>
    <w:rsid w:val="00E53473"/>
    <w:rsid w:val="00E534A3"/>
    <w:rsid w:val="00E541E7"/>
    <w:rsid w:val="00E548DD"/>
    <w:rsid w:val="00E54E4F"/>
    <w:rsid w:val="00E55742"/>
    <w:rsid w:val="00E5692F"/>
    <w:rsid w:val="00E56B0D"/>
    <w:rsid w:val="00E57130"/>
    <w:rsid w:val="00E60435"/>
    <w:rsid w:val="00E60BFE"/>
    <w:rsid w:val="00E613E4"/>
    <w:rsid w:val="00E61460"/>
    <w:rsid w:val="00E61544"/>
    <w:rsid w:val="00E61BCF"/>
    <w:rsid w:val="00E62A6C"/>
    <w:rsid w:val="00E62F3C"/>
    <w:rsid w:val="00E632AC"/>
    <w:rsid w:val="00E639C8"/>
    <w:rsid w:val="00E64AC5"/>
    <w:rsid w:val="00E64ECC"/>
    <w:rsid w:val="00E65324"/>
    <w:rsid w:val="00E65440"/>
    <w:rsid w:val="00E6564D"/>
    <w:rsid w:val="00E660F5"/>
    <w:rsid w:val="00E66F79"/>
    <w:rsid w:val="00E67206"/>
    <w:rsid w:val="00E70EB0"/>
    <w:rsid w:val="00E70F27"/>
    <w:rsid w:val="00E7160A"/>
    <w:rsid w:val="00E733F2"/>
    <w:rsid w:val="00E735DA"/>
    <w:rsid w:val="00E74E91"/>
    <w:rsid w:val="00E75044"/>
    <w:rsid w:val="00E75A1A"/>
    <w:rsid w:val="00E75A1E"/>
    <w:rsid w:val="00E7692A"/>
    <w:rsid w:val="00E76E70"/>
    <w:rsid w:val="00E77638"/>
    <w:rsid w:val="00E779FA"/>
    <w:rsid w:val="00E805E7"/>
    <w:rsid w:val="00E80A7D"/>
    <w:rsid w:val="00E813E7"/>
    <w:rsid w:val="00E8146D"/>
    <w:rsid w:val="00E82189"/>
    <w:rsid w:val="00E87EC9"/>
    <w:rsid w:val="00E91902"/>
    <w:rsid w:val="00E91C86"/>
    <w:rsid w:val="00E92744"/>
    <w:rsid w:val="00E92AC2"/>
    <w:rsid w:val="00E94172"/>
    <w:rsid w:val="00E9435E"/>
    <w:rsid w:val="00E944EE"/>
    <w:rsid w:val="00E94A73"/>
    <w:rsid w:val="00E958E1"/>
    <w:rsid w:val="00E96FC1"/>
    <w:rsid w:val="00EA0147"/>
    <w:rsid w:val="00EA05DF"/>
    <w:rsid w:val="00EA0894"/>
    <w:rsid w:val="00EA1586"/>
    <w:rsid w:val="00EA1FD9"/>
    <w:rsid w:val="00EA36A9"/>
    <w:rsid w:val="00EA3843"/>
    <w:rsid w:val="00EA3F9F"/>
    <w:rsid w:val="00EA4C91"/>
    <w:rsid w:val="00EA5F65"/>
    <w:rsid w:val="00EA60F3"/>
    <w:rsid w:val="00EA7B3F"/>
    <w:rsid w:val="00EA7F41"/>
    <w:rsid w:val="00EB0107"/>
    <w:rsid w:val="00EB0174"/>
    <w:rsid w:val="00EB09B7"/>
    <w:rsid w:val="00EB0A46"/>
    <w:rsid w:val="00EB10A6"/>
    <w:rsid w:val="00EB151F"/>
    <w:rsid w:val="00EB1965"/>
    <w:rsid w:val="00EB260C"/>
    <w:rsid w:val="00EB327F"/>
    <w:rsid w:val="00EB3528"/>
    <w:rsid w:val="00EB3A0F"/>
    <w:rsid w:val="00EB3AD1"/>
    <w:rsid w:val="00EB67E5"/>
    <w:rsid w:val="00EC0A50"/>
    <w:rsid w:val="00EC20D8"/>
    <w:rsid w:val="00EC21B6"/>
    <w:rsid w:val="00EC2573"/>
    <w:rsid w:val="00EC25C8"/>
    <w:rsid w:val="00EC2C67"/>
    <w:rsid w:val="00EC3D24"/>
    <w:rsid w:val="00EC4168"/>
    <w:rsid w:val="00EC4763"/>
    <w:rsid w:val="00EC53A2"/>
    <w:rsid w:val="00EC6A76"/>
    <w:rsid w:val="00EC6C1D"/>
    <w:rsid w:val="00EC789A"/>
    <w:rsid w:val="00EC7C75"/>
    <w:rsid w:val="00EC7F25"/>
    <w:rsid w:val="00ECE22B"/>
    <w:rsid w:val="00ED0027"/>
    <w:rsid w:val="00ED1D85"/>
    <w:rsid w:val="00ED1DB1"/>
    <w:rsid w:val="00ED267C"/>
    <w:rsid w:val="00ED2F45"/>
    <w:rsid w:val="00ED3025"/>
    <w:rsid w:val="00ED3575"/>
    <w:rsid w:val="00ED43E4"/>
    <w:rsid w:val="00ED4B4B"/>
    <w:rsid w:val="00ED4D86"/>
    <w:rsid w:val="00ED50BB"/>
    <w:rsid w:val="00ED5D2E"/>
    <w:rsid w:val="00ED696A"/>
    <w:rsid w:val="00ED7A66"/>
    <w:rsid w:val="00ED7AEB"/>
    <w:rsid w:val="00EE13A0"/>
    <w:rsid w:val="00EE1800"/>
    <w:rsid w:val="00EE1C8E"/>
    <w:rsid w:val="00EE2E4C"/>
    <w:rsid w:val="00EE3759"/>
    <w:rsid w:val="00EE3D12"/>
    <w:rsid w:val="00EE49AE"/>
    <w:rsid w:val="00EE500C"/>
    <w:rsid w:val="00EE55D3"/>
    <w:rsid w:val="00EE5B66"/>
    <w:rsid w:val="00EE5DC6"/>
    <w:rsid w:val="00EE6FAC"/>
    <w:rsid w:val="00EE73D6"/>
    <w:rsid w:val="00EE751C"/>
    <w:rsid w:val="00EF0C0F"/>
    <w:rsid w:val="00EF0EB9"/>
    <w:rsid w:val="00EF1DDB"/>
    <w:rsid w:val="00EF29F0"/>
    <w:rsid w:val="00EF3F4E"/>
    <w:rsid w:val="00EF3FF0"/>
    <w:rsid w:val="00EF417F"/>
    <w:rsid w:val="00EF453F"/>
    <w:rsid w:val="00EF4C96"/>
    <w:rsid w:val="00EF6823"/>
    <w:rsid w:val="00EF6A04"/>
    <w:rsid w:val="00EF79EA"/>
    <w:rsid w:val="00EF7A5D"/>
    <w:rsid w:val="00F0092F"/>
    <w:rsid w:val="00F01520"/>
    <w:rsid w:val="00F01A39"/>
    <w:rsid w:val="00F01C26"/>
    <w:rsid w:val="00F02AF8"/>
    <w:rsid w:val="00F043B6"/>
    <w:rsid w:val="00F05E55"/>
    <w:rsid w:val="00F0753B"/>
    <w:rsid w:val="00F07C65"/>
    <w:rsid w:val="00F12003"/>
    <w:rsid w:val="00F1296C"/>
    <w:rsid w:val="00F12F59"/>
    <w:rsid w:val="00F152EF"/>
    <w:rsid w:val="00F15A68"/>
    <w:rsid w:val="00F15F3D"/>
    <w:rsid w:val="00F1620F"/>
    <w:rsid w:val="00F170D8"/>
    <w:rsid w:val="00F17641"/>
    <w:rsid w:val="00F17696"/>
    <w:rsid w:val="00F176B6"/>
    <w:rsid w:val="00F17F57"/>
    <w:rsid w:val="00F20166"/>
    <w:rsid w:val="00F20804"/>
    <w:rsid w:val="00F208FB"/>
    <w:rsid w:val="00F20F86"/>
    <w:rsid w:val="00F210F6"/>
    <w:rsid w:val="00F21675"/>
    <w:rsid w:val="00F235B5"/>
    <w:rsid w:val="00F24740"/>
    <w:rsid w:val="00F24E4C"/>
    <w:rsid w:val="00F256E5"/>
    <w:rsid w:val="00F2683C"/>
    <w:rsid w:val="00F26A59"/>
    <w:rsid w:val="00F2732D"/>
    <w:rsid w:val="00F27C2F"/>
    <w:rsid w:val="00F3063A"/>
    <w:rsid w:val="00F307ED"/>
    <w:rsid w:val="00F333AB"/>
    <w:rsid w:val="00F33A53"/>
    <w:rsid w:val="00F34909"/>
    <w:rsid w:val="00F35037"/>
    <w:rsid w:val="00F35E28"/>
    <w:rsid w:val="00F360DE"/>
    <w:rsid w:val="00F36791"/>
    <w:rsid w:val="00F37618"/>
    <w:rsid w:val="00F420D0"/>
    <w:rsid w:val="00F421CF"/>
    <w:rsid w:val="00F42417"/>
    <w:rsid w:val="00F42BDA"/>
    <w:rsid w:val="00F435B8"/>
    <w:rsid w:val="00F449EE"/>
    <w:rsid w:val="00F44D7A"/>
    <w:rsid w:val="00F45212"/>
    <w:rsid w:val="00F4584A"/>
    <w:rsid w:val="00F45A1F"/>
    <w:rsid w:val="00F47D9A"/>
    <w:rsid w:val="00F47E73"/>
    <w:rsid w:val="00F51863"/>
    <w:rsid w:val="00F53A07"/>
    <w:rsid w:val="00F54796"/>
    <w:rsid w:val="00F55867"/>
    <w:rsid w:val="00F562EA"/>
    <w:rsid w:val="00F56399"/>
    <w:rsid w:val="00F56A67"/>
    <w:rsid w:val="00F5726C"/>
    <w:rsid w:val="00F574DE"/>
    <w:rsid w:val="00F60D8F"/>
    <w:rsid w:val="00F613D8"/>
    <w:rsid w:val="00F61707"/>
    <w:rsid w:val="00F625BA"/>
    <w:rsid w:val="00F62708"/>
    <w:rsid w:val="00F62824"/>
    <w:rsid w:val="00F62AC4"/>
    <w:rsid w:val="00F6352F"/>
    <w:rsid w:val="00F6372E"/>
    <w:rsid w:val="00F637E9"/>
    <w:rsid w:val="00F63D82"/>
    <w:rsid w:val="00F64260"/>
    <w:rsid w:val="00F66009"/>
    <w:rsid w:val="00F66868"/>
    <w:rsid w:val="00F66BC7"/>
    <w:rsid w:val="00F67256"/>
    <w:rsid w:val="00F673F7"/>
    <w:rsid w:val="00F67C70"/>
    <w:rsid w:val="00F70825"/>
    <w:rsid w:val="00F70E52"/>
    <w:rsid w:val="00F71550"/>
    <w:rsid w:val="00F71B88"/>
    <w:rsid w:val="00F7263E"/>
    <w:rsid w:val="00F72F6D"/>
    <w:rsid w:val="00F73932"/>
    <w:rsid w:val="00F73B05"/>
    <w:rsid w:val="00F75053"/>
    <w:rsid w:val="00F75B0F"/>
    <w:rsid w:val="00F76097"/>
    <w:rsid w:val="00F77346"/>
    <w:rsid w:val="00F77A88"/>
    <w:rsid w:val="00F801D3"/>
    <w:rsid w:val="00F802EF"/>
    <w:rsid w:val="00F80FA3"/>
    <w:rsid w:val="00F8132E"/>
    <w:rsid w:val="00F81473"/>
    <w:rsid w:val="00F81C53"/>
    <w:rsid w:val="00F81E4A"/>
    <w:rsid w:val="00F828DB"/>
    <w:rsid w:val="00F82CA0"/>
    <w:rsid w:val="00F82F39"/>
    <w:rsid w:val="00F832A8"/>
    <w:rsid w:val="00F8357B"/>
    <w:rsid w:val="00F84AF0"/>
    <w:rsid w:val="00F84BC2"/>
    <w:rsid w:val="00F855AE"/>
    <w:rsid w:val="00F85FA6"/>
    <w:rsid w:val="00F86852"/>
    <w:rsid w:val="00F86A00"/>
    <w:rsid w:val="00F87444"/>
    <w:rsid w:val="00F90A35"/>
    <w:rsid w:val="00F91FF5"/>
    <w:rsid w:val="00F9204D"/>
    <w:rsid w:val="00F93510"/>
    <w:rsid w:val="00F94939"/>
    <w:rsid w:val="00F94B9E"/>
    <w:rsid w:val="00F94C0F"/>
    <w:rsid w:val="00F94DA5"/>
    <w:rsid w:val="00F95783"/>
    <w:rsid w:val="00F95D33"/>
    <w:rsid w:val="00F97577"/>
    <w:rsid w:val="00F975E4"/>
    <w:rsid w:val="00F976D7"/>
    <w:rsid w:val="00F977A9"/>
    <w:rsid w:val="00F97ABE"/>
    <w:rsid w:val="00FA1009"/>
    <w:rsid w:val="00FA1CDD"/>
    <w:rsid w:val="00FA1D14"/>
    <w:rsid w:val="00FA2532"/>
    <w:rsid w:val="00FA275C"/>
    <w:rsid w:val="00FA2E0A"/>
    <w:rsid w:val="00FA4214"/>
    <w:rsid w:val="00FA44F7"/>
    <w:rsid w:val="00FA4A58"/>
    <w:rsid w:val="00FA4DCC"/>
    <w:rsid w:val="00FA4DE8"/>
    <w:rsid w:val="00FA6286"/>
    <w:rsid w:val="00FA69E8"/>
    <w:rsid w:val="00FA7736"/>
    <w:rsid w:val="00FA7868"/>
    <w:rsid w:val="00FB005F"/>
    <w:rsid w:val="00FB0CDF"/>
    <w:rsid w:val="00FB2942"/>
    <w:rsid w:val="00FB3396"/>
    <w:rsid w:val="00FB3685"/>
    <w:rsid w:val="00FB3C87"/>
    <w:rsid w:val="00FB40AD"/>
    <w:rsid w:val="00FB45A2"/>
    <w:rsid w:val="00FB5560"/>
    <w:rsid w:val="00FB55CB"/>
    <w:rsid w:val="00FB571A"/>
    <w:rsid w:val="00FB6C11"/>
    <w:rsid w:val="00FB7551"/>
    <w:rsid w:val="00FC0036"/>
    <w:rsid w:val="00FC0B2A"/>
    <w:rsid w:val="00FC0E93"/>
    <w:rsid w:val="00FC0FDA"/>
    <w:rsid w:val="00FC15AC"/>
    <w:rsid w:val="00FC33DB"/>
    <w:rsid w:val="00FC4CE6"/>
    <w:rsid w:val="00FC53BD"/>
    <w:rsid w:val="00FC617B"/>
    <w:rsid w:val="00FC6A67"/>
    <w:rsid w:val="00FC6CE9"/>
    <w:rsid w:val="00FC6E10"/>
    <w:rsid w:val="00FD09DE"/>
    <w:rsid w:val="00FD0C15"/>
    <w:rsid w:val="00FD1051"/>
    <w:rsid w:val="00FD177C"/>
    <w:rsid w:val="00FD1D99"/>
    <w:rsid w:val="00FD2A16"/>
    <w:rsid w:val="00FD2C86"/>
    <w:rsid w:val="00FD34C0"/>
    <w:rsid w:val="00FD50F8"/>
    <w:rsid w:val="00FD5529"/>
    <w:rsid w:val="00FD5B18"/>
    <w:rsid w:val="00FD6246"/>
    <w:rsid w:val="00FD654F"/>
    <w:rsid w:val="00FD7AFD"/>
    <w:rsid w:val="00FD7F5B"/>
    <w:rsid w:val="00FE0794"/>
    <w:rsid w:val="00FE1037"/>
    <w:rsid w:val="00FE2070"/>
    <w:rsid w:val="00FE2180"/>
    <w:rsid w:val="00FE221A"/>
    <w:rsid w:val="00FE28AD"/>
    <w:rsid w:val="00FE2919"/>
    <w:rsid w:val="00FE2E56"/>
    <w:rsid w:val="00FE2E96"/>
    <w:rsid w:val="00FE396D"/>
    <w:rsid w:val="00FE42A2"/>
    <w:rsid w:val="00FE4A12"/>
    <w:rsid w:val="00FE5591"/>
    <w:rsid w:val="00FE586D"/>
    <w:rsid w:val="00FE6EF1"/>
    <w:rsid w:val="00FE77CA"/>
    <w:rsid w:val="00FF1B47"/>
    <w:rsid w:val="00FF1F20"/>
    <w:rsid w:val="00FF25DA"/>
    <w:rsid w:val="00FF295B"/>
    <w:rsid w:val="00FF2F71"/>
    <w:rsid w:val="00FF3897"/>
    <w:rsid w:val="00FF3F64"/>
    <w:rsid w:val="00FF4A34"/>
    <w:rsid w:val="00FF587A"/>
    <w:rsid w:val="00FF713B"/>
    <w:rsid w:val="010599CD"/>
    <w:rsid w:val="01062EB2"/>
    <w:rsid w:val="010F32CA"/>
    <w:rsid w:val="014585C4"/>
    <w:rsid w:val="01604478"/>
    <w:rsid w:val="0178D05F"/>
    <w:rsid w:val="0197215C"/>
    <w:rsid w:val="01BF6A38"/>
    <w:rsid w:val="01C48083"/>
    <w:rsid w:val="01C85997"/>
    <w:rsid w:val="01CFAAE1"/>
    <w:rsid w:val="01D614FF"/>
    <w:rsid w:val="01E2E9F3"/>
    <w:rsid w:val="01F78FB9"/>
    <w:rsid w:val="02052929"/>
    <w:rsid w:val="022C5840"/>
    <w:rsid w:val="0249EFEA"/>
    <w:rsid w:val="024F005F"/>
    <w:rsid w:val="025C9FBD"/>
    <w:rsid w:val="025D3EA3"/>
    <w:rsid w:val="025EA9A3"/>
    <w:rsid w:val="02A88D6C"/>
    <w:rsid w:val="02CF0705"/>
    <w:rsid w:val="02D94518"/>
    <w:rsid w:val="02E6370F"/>
    <w:rsid w:val="02F7A63F"/>
    <w:rsid w:val="03042161"/>
    <w:rsid w:val="030B024B"/>
    <w:rsid w:val="033763F3"/>
    <w:rsid w:val="0348F24A"/>
    <w:rsid w:val="0349CC17"/>
    <w:rsid w:val="035F28EF"/>
    <w:rsid w:val="036EDC12"/>
    <w:rsid w:val="038CEE60"/>
    <w:rsid w:val="03A7AE5A"/>
    <w:rsid w:val="03B786CE"/>
    <w:rsid w:val="03CBE11B"/>
    <w:rsid w:val="03D70229"/>
    <w:rsid w:val="03EC56F4"/>
    <w:rsid w:val="03FFF706"/>
    <w:rsid w:val="0423F6A9"/>
    <w:rsid w:val="04327AA5"/>
    <w:rsid w:val="04367884"/>
    <w:rsid w:val="049DF083"/>
    <w:rsid w:val="04A3FB75"/>
    <w:rsid w:val="04BB8C95"/>
    <w:rsid w:val="04FC89FF"/>
    <w:rsid w:val="0500F505"/>
    <w:rsid w:val="0513BE73"/>
    <w:rsid w:val="051BF4B0"/>
    <w:rsid w:val="055704A3"/>
    <w:rsid w:val="0558D802"/>
    <w:rsid w:val="055F4E1E"/>
    <w:rsid w:val="056AD564"/>
    <w:rsid w:val="0597929B"/>
    <w:rsid w:val="05980757"/>
    <w:rsid w:val="059A4218"/>
    <w:rsid w:val="05A65232"/>
    <w:rsid w:val="05B238E6"/>
    <w:rsid w:val="05B51421"/>
    <w:rsid w:val="05C39B28"/>
    <w:rsid w:val="065C5932"/>
    <w:rsid w:val="0673ED2C"/>
    <w:rsid w:val="0674E1D4"/>
    <w:rsid w:val="067591A1"/>
    <w:rsid w:val="06910A89"/>
    <w:rsid w:val="06969405"/>
    <w:rsid w:val="06C98756"/>
    <w:rsid w:val="06D628DE"/>
    <w:rsid w:val="06E4CAD0"/>
    <w:rsid w:val="06F94395"/>
    <w:rsid w:val="06FA3F08"/>
    <w:rsid w:val="072A15BD"/>
    <w:rsid w:val="074473EB"/>
    <w:rsid w:val="07749C4E"/>
    <w:rsid w:val="07C05129"/>
    <w:rsid w:val="07D2B358"/>
    <w:rsid w:val="0813C9CB"/>
    <w:rsid w:val="0833AA8B"/>
    <w:rsid w:val="0835BD9C"/>
    <w:rsid w:val="083D3CBD"/>
    <w:rsid w:val="0842AD70"/>
    <w:rsid w:val="08717A03"/>
    <w:rsid w:val="0882EDE8"/>
    <w:rsid w:val="08AB1106"/>
    <w:rsid w:val="08AC2E49"/>
    <w:rsid w:val="08B70766"/>
    <w:rsid w:val="08C7D29E"/>
    <w:rsid w:val="08DD3B98"/>
    <w:rsid w:val="08DEFF2E"/>
    <w:rsid w:val="08E62420"/>
    <w:rsid w:val="090424DE"/>
    <w:rsid w:val="092EE3E7"/>
    <w:rsid w:val="09368CED"/>
    <w:rsid w:val="09483035"/>
    <w:rsid w:val="095B1B43"/>
    <w:rsid w:val="09799876"/>
    <w:rsid w:val="098AD911"/>
    <w:rsid w:val="098F23DD"/>
    <w:rsid w:val="0991410F"/>
    <w:rsid w:val="09935284"/>
    <w:rsid w:val="09AF82BD"/>
    <w:rsid w:val="0A00C1F9"/>
    <w:rsid w:val="0A049EFD"/>
    <w:rsid w:val="0A1A6BD8"/>
    <w:rsid w:val="0A1B774E"/>
    <w:rsid w:val="0A372130"/>
    <w:rsid w:val="0A39EB15"/>
    <w:rsid w:val="0A445CDE"/>
    <w:rsid w:val="0A4C43AB"/>
    <w:rsid w:val="0A5366B7"/>
    <w:rsid w:val="0A717096"/>
    <w:rsid w:val="0A94426F"/>
    <w:rsid w:val="0AA5C7DD"/>
    <w:rsid w:val="0AAF6348"/>
    <w:rsid w:val="0ACCE7F1"/>
    <w:rsid w:val="0AD26D6E"/>
    <w:rsid w:val="0AD368C7"/>
    <w:rsid w:val="0B103BFB"/>
    <w:rsid w:val="0B190E8B"/>
    <w:rsid w:val="0B1E084B"/>
    <w:rsid w:val="0B2F9D59"/>
    <w:rsid w:val="0B80BA05"/>
    <w:rsid w:val="0BDC5193"/>
    <w:rsid w:val="0BE729FA"/>
    <w:rsid w:val="0BEC62DC"/>
    <w:rsid w:val="0BF9F037"/>
    <w:rsid w:val="0C0322D7"/>
    <w:rsid w:val="0C30DD31"/>
    <w:rsid w:val="0C3A03B4"/>
    <w:rsid w:val="0C5E95BD"/>
    <w:rsid w:val="0C6DA9FC"/>
    <w:rsid w:val="0C803F7A"/>
    <w:rsid w:val="0CFBCB90"/>
    <w:rsid w:val="0D2998B8"/>
    <w:rsid w:val="0D3F9404"/>
    <w:rsid w:val="0D5DD358"/>
    <w:rsid w:val="0D667382"/>
    <w:rsid w:val="0D75FF17"/>
    <w:rsid w:val="0D7FF210"/>
    <w:rsid w:val="0D9315E1"/>
    <w:rsid w:val="0DB06085"/>
    <w:rsid w:val="0DEB465D"/>
    <w:rsid w:val="0E117D94"/>
    <w:rsid w:val="0E1C2695"/>
    <w:rsid w:val="0E338726"/>
    <w:rsid w:val="0E3768B1"/>
    <w:rsid w:val="0E41FF40"/>
    <w:rsid w:val="0E638D69"/>
    <w:rsid w:val="0E6A80B8"/>
    <w:rsid w:val="0E87E10F"/>
    <w:rsid w:val="0E8FD187"/>
    <w:rsid w:val="0EAC393E"/>
    <w:rsid w:val="0ECFA844"/>
    <w:rsid w:val="0EE48BBB"/>
    <w:rsid w:val="0EF9DBB8"/>
    <w:rsid w:val="0F433625"/>
    <w:rsid w:val="0F657C5A"/>
    <w:rsid w:val="0F6AD530"/>
    <w:rsid w:val="0F7F7A8B"/>
    <w:rsid w:val="0F9F58CD"/>
    <w:rsid w:val="0FC28350"/>
    <w:rsid w:val="0FD845AB"/>
    <w:rsid w:val="100C9203"/>
    <w:rsid w:val="10351886"/>
    <w:rsid w:val="1043C79B"/>
    <w:rsid w:val="1050402D"/>
    <w:rsid w:val="10681312"/>
    <w:rsid w:val="10739B9E"/>
    <w:rsid w:val="10756973"/>
    <w:rsid w:val="10970436"/>
    <w:rsid w:val="10BBDE62"/>
    <w:rsid w:val="10C37107"/>
    <w:rsid w:val="10CD7226"/>
    <w:rsid w:val="10DB455C"/>
    <w:rsid w:val="10F9EBB1"/>
    <w:rsid w:val="10FB52F6"/>
    <w:rsid w:val="110B13D0"/>
    <w:rsid w:val="1111E932"/>
    <w:rsid w:val="112D73AD"/>
    <w:rsid w:val="113007B3"/>
    <w:rsid w:val="1139CD66"/>
    <w:rsid w:val="114EF6EA"/>
    <w:rsid w:val="11762D44"/>
    <w:rsid w:val="117A92A0"/>
    <w:rsid w:val="11B0B63C"/>
    <w:rsid w:val="11D44A77"/>
    <w:rsid w:val="11D9C614"/>
    <w:rsid w:val="11F07435"/>
    <w:rsid w:val="12024757"/>
    <w:rsid w:val="12032B15"/>
    <w:rsid w:val="120A37DA"/>
    <w:rsid w:val="12233505"/>
    <w:rsid w:val="122B20C9"/>
    <w:rsid w:val="122DACB3"/>
    <w:rsid w:val="124C54EB"/>
    <w:rsid w:val="1253EBCC"/>
    <w:rsid w:val="125B2C7D"/>
    <w:rsid w:val="125D3897"/>
    <w:rsid w:val="127B4308"/>
    <w:rsid w:val="127E446B"/>
    <w:rsid w:val="1283B711"/>
    <w:rsid w:val="12B49132"/>
    <w:rsid w:val="130118E9"/>
    <w:rsid w:val="13052717"/>
    <w:rsid w:val="130D1499"/>
    <w:rsid w:val="13170E0C"/>
    <w:rsid w:val="132FA3F3"/>
    <w:rsid w:val="13308F83"/>
    <w:rsid w:val="134F93D0"/>
    <w:rsid w:val="1361A3E7"/>
    <w:rsid w:val="1397D091"/>
    <w:rsid w:val="13AB9CB6"/>
    <w:rsid w:val="13B55642"/>
    <w:rsid w:val="13CD2127"/>
    <w:rsid w:val="13D1C981"/>
    <w:rsid w:val="13E809E4"/>
    <w:rsid w:val="13E8CBAA"/>
    <w:rsid w:val="13EBEECD"/>
    <w:rsid w:val="142B8E3E"/>
    <w:rsid w:val="145836A9"/>
    <w:rsid w:val="145AC0C8"/>
    <w:rsid w:val="1460871F"/>
    <w:rsid w:val="14926707"/>
    <w:rsid w:val="14A66917"/>
    <w:rsid w:val="14E1757F"/>
    <w:rsid w:val="15088B24"/>
    <w:rsid w:val="156DBE63"/>
    <w:rsid w:val="1579B6EE"/>
    <w:rsid w:val="1595001C"/>
    <w:rsid w:val="15C2F15A"/>
    <w:rsid w:val="15C8FA82"/>
    <w:rsid w:val="15E9845E"/>
    <w:rsid w:val="15EBD00D"/>
    <w:rsid w:val="15ED7614"/>
    <w:rsid w:val="15FD1D7C"/>
    <w:rsid w:val="165D74BD"/>
    <w:rsid w:val="1663E845"/>
    <w:rsid w:val="1666C637"/>
    <w:rsid w:val="1668F2D6"/>
    <w:rsid w:val="16A41AFD"/>
    <w:rsid w:val="16D30B5B"/>
    <w:rsid w:val="16DC7A4E"/>
    <w:rsid w:val="16E16042"/>
    <w:rsid w:val="16E60171"/>
    <w:rsid w:val="1730E5F5"/>
    <w:rsid w:val="179C7A75"/>
    <w:rsid w:val="17A0408A"/>
    <w:rsid w:val="17AB6F4A"/>
    <w:rsid w:val="17B41E9D"/>
    <w:rsid w:val="17C8E4B1"/>
    <w:rsid w:val="17E35B56"/>
    <w:rsid w:val="18289B5C"/>
    <w:rsid w:val="1857F2BC"/>
    <w:rsid w:val="185C7D03"/>
    <w:rsid w:val="185DE20B"/>
    <w:rsid w:val="1871E2AD"/>
    <w:rsid w:val="187519B1"/>
    <w:rsid w:val="1881A3F0"/>
    <w:rsid w:val="18880569"/>
    <w:rsid w:val="18CE7648"/>
    <w:rsid w:val="18F265D8"/>
    <w:rsid w:val="191E3FFD"/>
    <w:rsid w:val="192E543E"/>
    <w:rsid w:val="194E0F60"/>
    <w:rsid w:val="19A9E8AC"/>
    <w:rsid w:val="19E3619B"/>
    <w:rsid w:val="19F42DF3"/>
    <w:rsid w:val="19FEDF50"/>
    <w:rsid w:val="1A04BA27"/>
    <w:rsid w:val="1A1E462C"/>
    <w:rsid w:val="1A36E68D"/>
    <w:rsid w:val="1A5D3C3D"/>
    <w:rsid w:val="1A6A9310"/>
    <w:rsid w:val="1A793C08"/>
    <w:rsid w:val="1A7CF3E8"/>
    <w:rsid w:val="1AF9D719"/>
    <w:rsid w:val="1B0E56D0"/>
    <w:rsid w:val="1B159937"/>
    <w:rsid w:val="1B511C73"/>
    <w:rsid w:val="1B6236F8"/>
    <w:rsid w:val="1B94D5AA"/>
    <w:rsid w:val="1B9A19D5"/>
    <w:rsid w:val="1BB3F43B"/>
    <w:rsid w:val="1BBA92E5"/>
    <w:rsid w:val="1BFFDF48"/>
    <w:rsid w:val="1C19CB00"/>
    <w:rsid w:val="1C20A405"/>
    <w:rsid w:val="1C23C66A"/>
    <w:rsid w:val="1C2EAA43"/>
    <w:rsid w:val="1C9E35EA"/>
    <w:rsid w:val="1CAA234F"/>
    <w:rsid w:val="1CB76D3A"/>
    <w:rsid w:val="1CCC6466"/>
    <w:rsid w:val="1CCED0F0"/>
    <w:rsid w:val="1CE1A873"/>
    <w:rsid w:val="1CEA51E0"/>
    <w:rsid w:val="1CEAAC1F"/>
    <w:rsid w:val="1D2A3D71"/>
    <w:rsid w:val="1D348E66"/>
    <w:rsid w:val="1D42C578"/>
    <w:rsid w:val="1D5CAC82"/>
    <w:rsid w:val="1D5DB112"/>
    <w:rsid w:val="1D6A54DF"/>
    <w:rsid w:val="1D6D0746"/>
    <w:rsid w:val="1D877402"/>
    <w:rsid w:val="1DA64BF1"/>
    <w:rsid w:val="1DAA7ADF"/>
    <w:rsid w:val="1DB37651"/>
    <w:rsid w:val="1DFA76A6"/>
    <w:rsid w:val="1E1835B5"/>
    <w:rsid w:val="1E217FCD"/>
    <w:rsid w:val="1E356680"/>
    <w:rsid w:val="1E3E33F1"/>
    <w:rsid w:val="1E49DC94"/>
    <w:rsid w:val="1E4FDE7B"/>
    <w:rsid w:val="1EBBE8DB"/>
    <w:rsid w:val="1EE05192"/>
    <w:rsid w:val="1EE10B32"/>
    <w:rsid w:val="1EEF19FD"/>
    <w:rsid w:val="1EFA8FC4"/>
    <w:rsid w:val="1F148ACA"/>
    <w:rsid w:val="1F35200E"/>
    <w:rsid w:val="1F504852"/>
    <w:rsid w:val="1F8E3CFC"/>
    <w:rsid w:val="1FA09C28"/>
    <w:rsid w:val="1FA2740A"/>
    <w:rsid w:val="1FA54CF6"/>
    <w:rsid w:val="1FC701D9"/>
    <w:rsid w:val="1FE77B4F"/>
    <w:rsid w:val="204501A3"/>
    <w:rsid w:val="20503426"/>
    <w:rsid w:val="205EB312"/>
    <w:rsid w:val="2090B68F"/>
    <w:rsid w:val="20BC2B6E"/>
    <w:rsid w:val="20BDDAF9"/>
    <w:rsid w:val="20DA37FA"/>
    <w:rsid w:val="2119E13E"/>
    <w:rsid w:val="21233DCA"/>
    <w:rsid w:val="2124F635"/>
    <w:rsid w:val="2136C98A"/>
    <w:rsid w:val="213D4292"/>
    <w:rsid w:val="216016A9"/>
    <w:rsid w:val="2167580D"/>
    <w:rsid w:val="21786D7A"/>
    <w:rsid w:val="219A1F00"/>
    <w:rsid w:val="219E8FA8"/>
    <w:rsid w:val="21BAE1EF"/>
    <w:rsid w:val="21BD3C61"/>
    <w:rsid w:val="21C442BD"/>
    <w:rsid w:val="21D4E49A"/>
    <w:rsid w:val="223E2594"/>
    <w:rsid w:val="226D3BF2"/>
    <w:rsid w:val="226D9A8D"/>
    <w:rsid w:val="2291C4B2"/>
    <w:rsid w:val="22969DD1"/>
    <w:rsid w:val="22A8C390"/>
    <w:rsid w:val="22C57B55"/>
    <w:rsid w:val="22CFA44C"/>
    <w:rsid w:val="22D68184"/>
    <w:rsid w:val="22D86167"/>
    <w:rsid w:val="22DCC684"/>
    <w:rsid w:val="2314DE7D"/>
    <w:rsid w:val="23262857"/>
    <w:rsid w:val="2367BF6F"/>
    <w:rsid w:val="23834441"/>
    <w:rsid w:val="238825FB"/>
    <w:rsid w:val="23892756"/>
    <w:rsid w:val="238E8095"/>
    <w:rsid w:val="23B3CDF0"/>
    <w:rsid w:val="23B79CBF"/>
    <w:rsid w:val="23D2E896"/>
    <w:rsid w:val="23FD8E97"/>
    <w:rsid w:val="2411EAD7"/>
    <w:rsid w:val="241FD216"/>
    <w:rsid w:val="242083FC"/>
    <w:rsid w:val="242EF07D"/>
    <w:rsid w:val="243AAA96"/>
    <w:rsid w:val="244697EF"/>
    <w:rsid w:val="24541E17"/>
    <w:rsid w:val="2455374E"/>
    <w:rsid w:val="2470BAAF"/>
    <w:rsid w:val="24832662"/>
    <w:rsid w:val="249132B7"/>
    <w:rsid w:val="249A99EF"/>
    <w:rsid w:val="249AD166"/>
    <w:rsid w:val="24A449DC"/>
    <w:rsid w:val="24AE9113"/>
    <w:rsid w:val="24B40045"/>
    <w:rsid w:val="24C2AE2A"/>
    <w:rsid w:val="24D424F7"/>
    <w:rsid w:val="250359A0"/>
    <w:rsid w:val="25171E6F"/>
    <w:rsid w:val="251A6314"/>
    <w:rsid w:val="251D8196"/>
    <w:rsid w:val="251F186D"/>
    <w:rsid w:val="2539885F"/>
    <w:rsid w:val="257DC908"/>
    <w:rsid w:val="2581494C"/>
    <w:rsid w:val="25923A76"/>
    <w:rsid w:val="25A54087"/>
    <w:rsid w:val="25C4E8C0"/>
    <w:rsid w:val="25DD0887"/>
    <w:rsid w:val="25E996BB"/>
    <w:rsid w:val="2603896C"/>
    <w:rsid w:val="261D1ED1"/>
    <w:rsid w:val="2633E197"/>
    <w:rsid w:val="266082A0"/>
    <w:rsid w:val="266B18B5"/>
    <w:rsid w:val="26898A29"/>
    <w:rsid w:val="268EECEC"/>
    <w:rsid w:val="26A5B9AD"/>
    <w:rsid w:val="26E77466"/>
    <w:rsid w:val="270A0E79"/>
    <w:rsid w:val="270D24B2"/>
    <w:rsid w:val="271800E0"/>
    <w:rsid w:val="2736E423"/>
    <w:rsid w:val="274B1A91"/>
    <w:rsid w:val="275E560F"/>
    <w:rsid w:val="27697364"/>
    <w:rsid w:val="278E871C"/>
    <w:rsid w:val="27ADF774"/>
    <w:rsid w:val="27B92F81"/>
    <w:rsid w:val="27BFEB12"/>
    <w:rsid w:val="27D54401"/>
    <w:rsid w:val="27DE379B"/>
    <w:rsid w:val="27E919F7"/>
    <w:rsid w:val="2867A665"/>
    <w:rsid w:val="2868F794"/>
    <w:rsid w:val="2888CC7B"/>
    <w:rsid w:val="28BD2C66"/>
    <w:rsid w:val="28C225F8"/>
    <w:rsid w:val="28D6B6C7"/>
    <w:rsid w:val="28DFF4E6"/>
    <w:rsid w:val="290593C0"/>
    <w:rsid w:val="291AAFFC"/>
    <w:rsid w:val="29214BB6"/>
    <w:rsid w:val="29369745"/>
    <w:rsid w:val="2937BAC2"/>
    <w:rsid w:val="29825F92"/>
    <w:rsid w:val="2985A708"/>
    <w:rsid w:val="29969A1B"/>
    <w:rsid w:val="29A33254"/>
    <w:rsid w:val="29BE13C5"/>
    <w:rsid w:val="29E0106D"/>
    <w:rsid w:val="29E40CEB"/>
    <w:rsid w:val="29E989A5"/>
    <w:rsid w:val="2A00EAEE"/>
    <w:rsid w:val="2A0393D8"/>
    <w:rsid w:val="2A14A596"/>
    <w:rsid w:val="2A3167FF"/>
    <w:rsid w:val="2A691A77"/>
    <w:rsid w:val="2A770936"/>
    <w:rsid w:val="2ACBA632"/>
    <w:rsid w:val="2ACC2229"/>
    <w:rsid w:val="2ACE4F04"/>
    <w:rsid w:val="2AEBB6F2"/>
    <w:rsid w:val="2B2DBC56"/>
    <w:rsid w:val="2B3E5941"/>
    <w:rsid w:val="2B827C17"/>
    <w:rsid w:val="2B86BD82"/>
    <w:rsid w:val="2BA94066"/>
    <w:rsid w:val="2BF5B522"/>
    <w:rsid w:val="2C5BC2FB"/>
    <w:rsid w:val="2CEA2A60"/>
    <w:rsid w:val="2CFFB0AA"/>
    <w:rsid w:val="2D1E29CA"/>
    <w:rsid w:val="2D25EBCA"/>
    <w:rsid w:val="2D7E93E8"/>
    <w:rsid w:val="2D80B0E3"/>
    <w:rsid w:val="2DA4ECC3"/>
    <w:rsid w:val="2DAAEA57"/>
    <w:rsid w:val="2DC7A755"/>
    <w:rsid w:val="2DFA29FA"/>
    <w:rsid w:val="2E1DEC8B"/>
    <w:rsid w:val="2E212FD5"/>
    <w:rsid w:val="2E602992"/>
    <w:rsid w:val="2E6217D0"/>
    <w:rsid w:val="2E63DA5F"/>
    <w:rsid w:val="2E806809"/>
    <w:rsid w:val="2E908E5B"/>
    <w:rsid w:val="2EB00EF1"/>
    <w:rsid w:val="2EB5CDA9"/>
    <w:rsid w:val="2ECBB6B6"/>
    <w:rsid w:val="2EE04626"/>
    <w:rsid w:val="2F233ACD"/>
    <w:rsid w:val="2F334604"/>
    <w:rsid w:val="2FA856E4"/>
    <w:rsid w:val="2FD23EDC"/>
    <w:rsid w:val="2FE041DB"/>
    <w:rsid w:val="3030901F"/>
    <w:rsid w:val="3037E9C9"/>
    <w:rsid w:val="3037F406"/>
    <w:rsid w:val="303D5B21"/>
    <w:rsid w:val="3074788D"/>
    <w:rsid w:val="3087F6A7"/>
    <w:rsid w:val="30918C7B"/>
    <w:rsid w:val="30A0EDF4"/>
    <w:rsid w:val="30C3A07E"/>
    <w:rsid w:val="30CE2797"/>
    <w:rsid w:val="30E79492"/>
    <w:rsid w:val="30ED9D21"/>
    <w:rsid w:val="3122B5E1"/>
    <w:rsid w:val="312AFEAC"/>
    <w:rsid w:val="313AA55D"/>
    <w:rsid w:val="31610A4B"/>
    <w:rsid w:val="31814B0A"/>
    <w:rsid w:val="31A61F6E"/>
    <w:rsid w:val="31B0F367"/>
    <w:rsid w:val="31B9E4D3"/>
    <w:rsid w:val="31C8EA4B"/>
    <w:rsid w:val="31CCDCB4"/>
    <w:rsid w:val="31D9F2CD"/>
    <w:rsid w:val="320BFC8B"/>
    <w:rsid w:val="32218BE3"/>
    <w:rsid w:val="32422AAC"/>
    <w:rsid w:val="325532C0"/>
    <w:rsid w:val="32AE59C4"/>
    <w:rsid w:val="32B5DD71"/>
    <w:rsid w:val="32B64C81"/>
    <w:rsid w:val="32C85B41"/>
    <w:rsid w:val="32CDB584"/>
    <w:rsid w:val="32CFA9FE"/>
    <w:rsid w:val="3309B2A8"/>
    <w:rsid w:val="331E6F24"/>
    <w:rsid w:val="333A5E19"/>
    <w:rsid w:val="3342ABA8"/>
    <w:rsid w:val="337DC558"/>
    <w:rsid w:val="3385687E"/>
    <w:rsid w:val="33909C4E"/>
    <w:rsid w:val="33AD0B93"/>
    <w:rsid w:val="33ADE399"/>
    <w:rsid w:val="33B8D61D"/>
    <w:rsid w:val="33BABAAC"/>
    <w:rsid w:val="33DD730E"/>
    <w:rsid w:val="33F66FC0"/>
    <w:rsid w:val="340515B5"/>
    <w:rsid w:val="34103074"/>
    <w:rsid w:val="34158E35"/>
    <w:rsid w:val="346F4A83"/>
    <w:rsid w:val="34868095"/>
    <w:rsid w:val="34871893"/>
    <w:rsid w:val="3487AB94"/>
    <w:rsid w:val="348A4214"/>
    <w:rsid w:val="348DD02A"/>
    <w:rsid w:val="34905C1E"/>
    <w:rsid w:val="3496A98C"/>
    <w:rsid w:val="34AAA58B"/>
    <w:rsid w:val="34CFE0C4"/>
    <w:rsid w:val="34F13E44"/>
    <w:rsid w:val="35050CF9"/>
    <w:rsid w:val="35093E66"/>
    <w:rsid w:val="354E17F1"/>
    <w:rsid w:val="3569C33D"/>
    <w:rsid w:val="35810E55"/>
    <w:rsid w:val="35874DEA"/>
    <w:rsid w:val="359D70C0"/>
    <w:rsid w:val="359F4BA8"/>
    <w:rsid w:val="35A8AFC7"/>
    <w:rsid w:val="35A928C8"/>
    <w:rsid w:val="35CCB34E"/>
    <w:rsid w:val="365EC916"/>
    <w:rsid w:val="366E3EF5"/>
    <w:rsid w:val="3683359F"/>
    <w:rsid w:val="36873D2B"/>
    <w:rsid w:val="369B8FD6"/>
    <w:rsid w:val="36A22DB3"/>
    <w:rsid w:val="36DF0FAE"/>
    <w:rsid w:val="36E3C2B8"/>
    <w:rsid w:val="37038FC6"/>
    <w:rsid w:val="370AE012"/>
    <w:rsid w:val="37653FA2"/>
    <w:rsid w:val="3791FCC8"/>
    <w:rsid w:val="37992AB6"/>
    <w:rsid w:val="379E4BA7"/>
    <w:rsid w:val="37D013A6"/>
    <w:rsid w:val="37D84028"/>
    <w:rsid w:val="37D8F1CC"/>
    <w:rsid w:val="37E8592E"/>
    <w:rsid w:val="37E8D070"/>
    <w:rsid w:val="3812FB40"/>
    <w:rsid w:val="383CBA14"/>
    <w:rsid w:val="38439159"/>
    <w:rsid w:val="3848AB10"/>
    <w:rsid w:val="3855A28D"/>
    <w:rsid w:val="385816FB"/>
    <w:rsid w:val="386CBA4E"/>
    <w:rsid w:val="389A29EE"/>
    <w:rsid w:val="38B7F4F1"/>
    <w:rsid w:val="38C5CBD6"/>
    <w:rsid w:val="38D75F38"/>
    <w:rsid w:val="390272E3"/>
    <w:rsid w:val="390D3FBC"/>
    <w:rsid w:val="3916E5A3"/>
    <w:rsid w:val="3939A38B"/>
    <w:rsid w:val="395B78D5"/>
    <w:rsid w:val="395DAF94"/>
    <w:rsid w:val="396D0212"/>
    <w:rsid w:val="3976F916"/>
    <w:rsid w:val="397BCA77"/>
    <w:rsid w:val="3983222C"/>
    <w:rsid w:val="39AF5C3A"/>
    <w:rsid w:val="39C700F8"/>
    <w:rsid w:val="39CE0E2D"/>
    <w:rsid w:val="3A17C1B3"/>
    <w:rsid w:val="3A5EB7D1"/>
    <w:rsid w:val="3A76D174"/>
    <w:rsid w:val="3A77763C"/>
    <w:rsid w:val="3AAD0230"/>
    <w:rsid w:val="3AD8A704"/>
    <w:rsid w:val="3B3FDE1F"/>
    <w:rsid w:val="3B6556BF"/>
    <w:rsid w:val="3B66064E"/>
    <w:rsid w:val="3B6D335A"/>
    <w:rsid w:val="3B921D6B"/>
    <w:rsid w:val="3B9DEAE8"/>
    <w:rsid w:val="3BB96EB6"/>
    <w:rsid w:val="3BF2206F"/>
    <w:rsid w:val="3C1EA344"/>
    <w:rsid w:val="3C27E375"/>
    <w:rsid w:val="3C2BD22C"/>
    <w:rsid w:val="3C631550"/>
    <w:rsid w:val="3C7403E7"/>
    <w:rsid w:val="3CA5B6DE"/>
    <w:rsid w:val="3CB89872"/>
    <w:rsid w:val="3CD67BFC"/>
    <w:rsid w:val="3CD9ED95"/>
    <w:rsid w:val="3CDB4FD7"/>
    <w:rsid w:val="3CDFA5E4"/>
    <w:rsid w:val="3CF984A4"/>
    <w:rsid w:val="3D145A4F"/>
    <w:rsid w:val="3D319CFE"/>
    <w:rsid w:val="3D530A38"/>
    <w:rsid w:val="3D6F2A28"/>
    <w:rsid w:val="3D8DD510"/>
    <w:rsid w:val="3D8E6022"/>
    <w:rsid w:val="3DAC4F02"/>
    <w:rsid w:val="3DBA0836"/>
    <w:rsid w:val="3DD24466"/>
    <w:rsid w:val="3DD43522"/>
    <w:rsid w:val="3DD56A04"/>
    <w:rsid w:val="3DE21A03"/>
    <w:rsid w:val="3E138B54"/>
    <w:rsid w:val="3E1E4A82"/>
    <w:rsid w:val="3E208C9A"/>
    <w:rsid w:val="3E456D96"/>
    <w:rsid w:val="3E5971E1"/>
    <w:rsid w:val="3E62956C"/>
    <w:rsid w:val="3E715CBC"/>
    <w:rsid w:val="3E850FBC"/>
    <w:rsid w:val="3E8CD9CF"/>
    <w:rsid w:val="3E9F9E8F"/>
    <w:rsid w:val="3EC37327"/>
    <w:rsid w:val="3ED37F00"/>
    <w:rsid w:val="3EE112B1"/>
    <w:rsid w:val="3F1D5390"/>
    <w:rsid w:val="3F48EC05"/>
    <w:rsid w:val="3F5221C6"/>
    <w:rsid w:val="3F668622"/>
    <w:rsid w:val="3F6C1916"/>
    <w:rsid w:val="3F7E336E"/>
    <w:rsid w:val="3F86A1A4"/>
    <w:rsid w:val="3F8FCC0C"/>
    <w:rsid w:val="3F9CDB2A"/>
    <w:rsid w:val="3FBA88BF"/>
    <w:rsid w:val="3FBB3C11"/>
    <w:rsid w:val="3FD4EEC5"/>
    <w:rsid w:val="3FD91D52"/>
    <w:rsid w:val="3FFF355A"/>
    <w:rsid w:val="4005BFF5"/>
    <w:rsid w:val="401252A7"/>
    <w:rsid w:val="40159894"/>
    <w:rsid w:val="402302B1"/>
    <w:rsid w:val="403B1FE3"/>
    <w:rsid w:val="4094CB0E"/>
    <w:rsid w:val="40A4FD0C"/>
    <w:rsid w:val="40ADC5E3"/>
    <w:rsid w:val="40DA459B"/>
    <w:rsid w:val="40F40678"/>
    <w:rsid w:val="414B6852"/>
    <w:rsid w:val="414F7C06"/>
    <w:rsid w:val="41A2F89C"/>
    <w:rsid w:val="41B97BDA"/>
    <w:rsid w:val="41BB58FB"/>
    <w:rsid w:val="41FEDCB1"/>
    <w:rsid w:val="421E010C"/>
    <w:rsid w:val="424CA34F"/>
    <w:rsid w:val="427C207F"/>
    <w:rsid w:val="428ABEB6"/>
    <w:rsid w:val="429F96C2"/>
    <w:rsid w:val="43069C24"/>
    <w:rsid w:val="430A01D5"/>
    <w:rsid w:val="432371CA"/>
    <w:rsid w:val="4338AA9B"/>
    <w:rsid w:val="435DE1E2"/>
    <w:rsid w:val="43751B23"/>
    <w:rsid w:val="437B1B6B"/>
    <w:rsid w:val="43875681"/>
    <w:rsid w:val="43A2E539"/>
    <w:rsid w:val="43C69F2C"/>
    <w:rsid w:val="43D70957"/>
    <w:rsid w:val="440CF5E1"/>
    <w:rsid w:val="44105DEE"/>
    <w:rsid w:val="441B8C7D"/>
    <w:rsid w:val="44878429"/>
    <w:rsid w:val="44BC814A"/>
    <w:rsid w:val="44C2FBCB"/>
    <w:rsid w:val="44CBF59B"/>
    <w:rsid w:val="451D1339"/>
    <w:rsid w:val="452EE565"/>
    <w:rsid w:val="454E411C"/>
    <w:rsid w:val="455B8C8B"/>
    <w:rsid w:val="455F120E"/>
    <w:rsid w:val="458CD316"/>
    <w:rsid w:val="45E90829"/>
    <w:rsid w:val="45ED2CD3"/>
    <w:rsid w:val="45FB2A75"/>
    <w:rsid w:val="45FFBE11"/>
    <w:rsid w:val="462651E0"/>
    <w:rsid w:val="462EEE1D"/>
    <w:rsid w:val="46328DCC"/>
    <w:rsid w:val="4645B8AE"/>
    <w:rsid w:val="468CD9EC"/>
    <w:rsid w:val="469D866B"/>
    <w:rsid w:val="469F4140"/>
    <w:rsid w:val="46A068CB"/>
    <w:rsid w:val="46BC14A8"/>
    <w:rsid w:val="46CC7D9F"/>
    <w:rsid w:val="47078DDF"/>
    <w:rsid w:val="4723FC85"/>
    <w:rsid w:val="4725F490"/>
    <w:rsid w:val="474A07FA"/>
    <w:rsid w:val="4756E4F0"/>
    <w:rsid w:val="476FCE1D"/>
    <w:rsid w:val="4780AA7F"/>
    <w:rsid w:val="4787EC2B"/>
    <w:rsid w:val="47A04189"/>
    <w:rsid w:val="47A2517C"/>
    <w:rsid w:val="47A50E17"/>
    <w:rsid w:val="47A83539"/>
    <w:rsid w:val="47E2F7C0"/>
    <w:rsid w:val="47FDA9CF"/>
    <w:rsid w:val="4810E2EC"/>
    <w:rsid w:val="4824AB26"/>
    <w:rsid w:val="4827D32C"/>
    <w:rsid w:val="483D1637"/>
    <w:rsid w:val="4849ABC3"/>
    <w:rsid w:val="484B21D9"/>
    <w:rsid w:val="484D342E"/>
    <w:rsid w:val="48545D29"/>
    <w:rsid w:val="485E4F17"/>
    <w:rsid w:val="48786B14"/>
    <w:rsid w:val="487A5777"/>
    <w:rsid w:val="4881103D"/>
    <w:rsid w:val="4897C215"/>
    <w:rsid w:val="48A29BA2"/>
    <w:rsid w:val="48A711CA"/>
    <w:rsid w:val="48C09D79"/>
    <w:rsid w:val="4923F427"/>
    <w:rsid w:val="49303C6A"/>
    <w:rsid w:val="4943E469"/>
    <w:rsid w:val="496D2DEB"/>
    <w:rsid w:val="49882569"/>
    <w:rsid w:val="49882FC6"/>
    <w:rsid w:val="499A01FB"/>
    <w:rsid w:val="499C1EEA"/>
    <w:rsid w:val="49BA453C"/>
    <w:rsid w:val="4A0D218E"/>
    <w:rsid w:val="4A1BEAFD"/>
    <w:rsid w:val="4A320639"/>
    <w:rsid w:val="4A33F451"/>
    <w:rsid w:val="4A4ABBFE"/>
    <w:rsid w:val="4A63B8EE"/>
    <w:rsid w:val="4A644780"/>
    <w:rsid w:val="4A65E25B"/>
    <w:rsid w:val="4A699D02"/>
    <w:rsid w:val="4A9DD2ED"/>
    <w:rsid w:val="4AC9DC58"/>
    <w:rsid w:val="4AED2355"/>
    <w:rsid w:val="4B2BC527"/>
    <w:rsid w:val="4B2DBC5D"/>
    <w:rsid w:val="4B3CF316"/>
    <w:rsid w:val="4B5A02A2"/>
    <w:rsid w:val="4B75808D"/>
    <w:rsid w:val="4B851109"/>
    <w:rsid w:val="4B8E0268"/>
    <w:rsid w:val="4B9ADAF3"/>
    <w:rsid w:val="4BB5AA60"/>
    <w:rsid w:val="4BD49E08"/>
    <w:rsid w:val="4BFE6400"/>
    <w:rsid w:val="4C068E7A"/>
    <w:rsid w:val="4C22CE57"/>
    <w:rsid w:val="4C4114A7"/>
    <w:rsid w:val="4C4D4CDA"/>
    <w:rsid w:val="4C4E17E6"/>
    <w:rsid w:val="4C5DFBAB"/>
    <w:rsid w:val="4C6D74EE"/>
    <w:rsid w:val="4C74537B"/>
    <w:rsid w:val="4C7D28BA"/>
    <w:rsid w:val="4C7E2847"/>
    <w:rsid w:val="4C86925F"/>
    <w:rsid w:val="4CA1112D"/>
    <w:rsid w:val="4CA14392"/>
    <w:rsid w:val="4CAA769C"/>
    <w:rsid w:val="4CAB1A9D"/>
    <w:rsid w:val="4CB47548"/>
    <w:rsid w:val="4CCCD3DE"/>
    <w:rsid w:val="4CDEB8F6"/>
    <w:rsid w:val="4CFAD204"/>
    <w:rsid w:val="4CFC3498"/>
    <w:rsid w:val="4D0579DC"/>
    <w:rsid w:val="4D092BB1"/>
    <w:rsid w:val="4D0A1DD7"/>
    <w:rsid w:val="4D2D6D4A"/>
    <w:rsid w:val="4D2EB2B6"/>
    <w:rsid w:val="4D3B5A80"/>
    <w:rsid w:val="4D52286E"/>
    <w:rsid w:val="4D572934"/>
    <w:rsid w:val="4D5DAA2A"/>
    <w:rsid w:val="4D614693"/>
    <w:rsid w:val="4D66DEED"/>
    <w:rsid w:val="4D708958"/>
    <w:rsid w:val="4D74919D"/>
    <w:rsid w:val="4D7800E5"/>
    <w:rsid w:val="4D9289F0"/>
    <w:rsid w:val="4DBF3038"/>
    <w:rsid w:val="4E052D19"/>
    <w:rsid w:val="4E3874E4"/>
    <w:rsid w:val="4E388BAF"/>
    <w:rsid w:val="4E97DEC9"/>
    <w:rsid w:val="4EA39880"/>
    <w:rsid w:val="4EA940AA"/>
    <w:rsid w:val="4EC1F093"/>
    <w:rsid w:val="4EFB7FAA"/>
    <w:rsid w:val="4F359F70"/>
    <w:rsid w:val="4F4ADE0B"/>
    <w:rsid w:val="4F73BA23"/>
    <w:rsid w:val="4F7C8301"/>
    <w:rsid w:val="4F9C23AB"/>
    <w:rsid w:val="4FA53A9B"/>
    <w:rsid w:val="4FB5A138"/>
    <w:rsid w:val="4FC0DE18"/>
    <w:rsid w:val="4FCEF6A4"/>
    <w:rsid w:val="4FD0713B"/>
    <w:rsid w:val="4FF75EB6"/>
    <w:rsid w:val="5000C8B4"/>
    <w:rsid w:val="50210FB2"/>
    <w:rsid w:val="50219CDF"/>
    <w:rsid w:val="5023A5D1"/>
    <w:rsid w:val="5026646E"/>
    <w:rsid w:val="504512EE"/>
    <w:rsid w:val="5054DFA7"/>
    <w:rsid w:val="50682599"/>
    <w:rsid w:val="5072B80B"/>
    <w:rsid w:val="50754451"/>
    <w:rsid w:val="508FA40F"/>
    <w:rsid w:val="50ABF64F"/>
    <w:rsid w:val="50D6FA9B"/>
    <w:rsid w:val="50DA6CF0"/>
    <w:rsid w:val="50DBA0E0"/>
    <w:rsid w:val="5111E9C2"/>
    <w:rsid w:val="512010FF"/>
    <w:rsid w:val="512E995C"/>
    <w:rsid w:val="513432B6"/>
    <w:rsid w:val="515771CC"/>
    <w:rsid w:val="51713EFC"/>
    <w:rsid w:val="51758231"/>
    <w:rsid w:val="51841AD1"/>
    <w:rsid w:val="51A8BF06"/>
    <w:rsid w:val="51A97809"/>
    <w:rsid w:val="51B46AF2"/>
    <w:rsid w:val="51D6A043"/>
    <w:rsid w:val="51DE8768"/>
    <w:rsid w:val="51DF1AE1"/>
    <w:rsid w:val="51FBE01A"/>
    <w:rsid w:val="520EFCDD"/>
    <w:rsid w:val="522B8B18"/>
    <w:rsid w:val="52682D1B"/>
    <w:rsid w:val="528241CE"/>
    <w:rsid w:val="52AEA8BC"/>
    <w:rsid w:val="52B755A3"/>
    <w:rsid w:val="52E4AEA1"/>
    <w:rsid w:val="52FD23A9"/>
    <w:rsid w:val="530D5BD4"/>
    <w:rsid w:val="5311C746"/>
    <w:rsid w:val="5326226A"/>
    <w:rsid w:val="532F488A"/>
    <w:rsid w:val="533C7572"/>
    <w:rsid w:val="5366FA3F"/>
    <w:rsid w:val="5386A5F4"/>
    <w:rsid w:val="53BF379C"/>
    <w:rsid w:val="53C3A8C9"/>
    <w:rsid w:val="53C3E9F3"/>
    <w:rsid w:val="53D02B06"/>
    <w:rsid w:val="53D6D25B"/>
    <w:rsid w:val="53F1469B"/>
    <w:rsid w:val="5403899C"/>
    <w:rsid w:val="542D1B0C"/>
    <w:rsid w:val="547206F6"/>
    <w:rsid w:val="54986108"/>
    <w:rsid w:val="54C7C0FE"/>
    <w:rsid w:val="54C83A0F"/>
    <w:rsid w:val="54E53C17"/>
    <w:rsid w:val="5504C66D"/>
    <w:rsid w:val="551555A5"/>
    <w:rsid w:val="5524F76D"/>
    <w:rsid w:val="553765BE"/>
    <w:rsid w:val="557EF1A4"/>
    <w:rsid w:val="559CCF17"/>
    <w:rsid w:val="55D95459"/>
    <w:rsid w:val="55DAB969"/>
    <w:rsid w:val="55EC4090"/>
    <w:rsid w:val="55F36DAF"/>
    <w:rsid w:val="55FA7FAC"/>
    <w:rsid w:val="56132AD3"/>
    <w:rsid w:val="5655AE3F"/>
    <w:rsid w:val="5666C195"/>
    <w:rsid w:val="56703DE1"/>
    <w:rsid w:val="56868EF7"/>
    <w:rsid w:val="56C7BCE9"/>
    <w:rsid w:val="56CE63F7"/>
    <w:rsid w:val="56E9056A"/>
    <w:rsid w:val="5705857E"/>
    <w:rsid w:val="5708C998"/>
    <w:rsid w:val="57492998"/>
    <w:rsid w:val="574B9907"/>
    <w:rsid w:val="576422A0"/>
    <w:rsid w:val="57B2CAAD"/>
    <w:rsid w:val="57B3E7BC"/>
    <w:rsid w:val="57BE04C4"/>
    <w:rsid w:val="57EA9139"/>
    <w:rsid w:val="5832CD3B"/>
    <w:rsid w:val="585D607D"/>
    <w:rsid w:val="58849DDA"/>
    <w:rsid w:val="58C1E354"/>
    <w:rsid w:val="58D9F7A8"/>
    <w:rsid w:val="58DE9BCD"/>
    <w:rsid w:val="58F7932E"/>
    <w:rsid w:val="590B562A"/>
    <w:rsid w:val="59146706"/>
    <w:rsid w:val="59211C10"/>
    <w:rsid w:val="594218B3"/>
    <w:rsid w:val="5957C1A0"/>
    <w:rsid w:val="5957EDD0"/>
    <w:rsid w:val="595EA67F"/>
    <w:rsid w:val="59620512"/>
    <w:rsid w:val="59902B82"/>
    <w:rsid w:val="59CC002E"/>
    <w:rsid w:val="5A07C982"/>
    <w:rsid w:val="5A1C919C"/>
    <w:rsid w:val="5A407F42"/>
    <w:rsid w:val="5A5587A5"/>
    <w:rsid w:val="5A7EAB1C"/>
    <w:rsid w:val="5A9736DD"/>
    <w:rsid w:val="5ACA9C0C"/>
    <w:rsid w:val="5AD22379"/>
    <w:rsid w:val="5AD84F8C"/>
    <w:rsid w:val="5B21CD19"/>
    <w:rsid w:val="5B3555BE"/>
    <w:rsid w:val="5B3EBF2E"/>
    <w:rsid w:val="5B4A815D"/>
    <w:rsid w:val="5B524DB4"/>
    <w:rsid w:val="5B8010ED"/>
    <w:rsid w:val="5B82C4D9"/>
    <w:rsid w:val="5B9A6943"/>
    <w:rsid w:val="5BA5B05F"/>
    <w:rsid w:val="5BBAE944"/>
    <w:rsid w:val="5BBB5C25"/>
    <w:rsid w:val="5BE8A1C6"/>
    <w:rsid w:val="5BFE43CD"/>
    <w:rsid w:val="5BFF16A5"/>
    <w:rsid w:val="5C12402B"/>
    <w:rsid w:val="5C577A63"/>
    <w:rsid w:val="5C779E33"/>
    <w:rsid w:val="5C95C1DE"/>
    <w:rsid w:val="5C9AD222"/>
    <w:rsid w:val="5CC44FC1"/>
    <w:rsid w:val="5CC7A527"/>
    <w:rsid w:val="5CF79A28"/>
    <w:rsid w:val="5D027757"/>
    <w:rsid w:val="5D068BBB"/>
    <w:rsid w:val="5D150508"/>
    <w:rsid w:val="5D2197B3"/>
    <w:rsid w:val="5D27510F"/>
    <w:rsid w:val="5D49F827"/>
    <w:rsid w:val="5D4AF8C0"/>
    <w:rsid w:val="5D4DA7ED"/>
    <w:rsid w:val="5D572D61"/>
    <w:rsid w:val="5D588522"/>
    <w:rsid w:val="5D5D3588"/>
    <w:rsid w:val="5D6398A3"/>
    <w:rsid w:val="5DAB450F"/>
    <w:rsid w:val="5DAB651E"/>
    <w:rsid w:val="5DBBEE76"/>
    <w:rsid w:val="5DD3B110"/>
    <w:rsid w:val="5DDE20C5"/>
    <w:rsid w:val="5DF9CC76"/>
    <w:rsid w:val="5E004D93"/>
    <w:rsid w:val="5E04C525"/>
    <w:rsid w:val="5E0DC5EF"/>
    <w:rsid w:val="5E1F6919"/>
    <w:rsid w:val="5E4DB2EB"/>
    <w:rsid w:val="5E7070B2"/>
    <w:rsid w:val="5E7B5CD9"/>
    <w:rsid w:val="5E8139DA"/>
    <w:rsid w:val="5E9D046B"/>
    <w:rsid w:val="5EA48714"/>
    <w:rsid w:val="5ED615DC"/>
    <w:rsid w:val="5EF0FFD4"/>
    <w:rsid w:val="5F007520"/>
    <w:rsid w:val="5F053724"/>
    <w:rsid w:val="5F15BD86"/>
    <w:rsid w:val="5F2694B3"/>
    <w:rsid w:val="5F3DA273"/>
    <w:rsid w:val="5FA2AC19"/>
    <w:rsid w:val="5FB39797"/>
    <w:rsid w:val="5FE521CF"/>
    <w:rsid w:val="600F14B1"/>
    <w:rsid w:val="600F9C45"/>
    <w:rsid w:val="60385951"/>
    <w:rsid w:val="60613E50"/>
    <w:rsid w:val="6061CC42"/>
    <w:rsid w:val="606402B6"/>
    <w:rsid w:val="606A95A7"/>
    <w:rsid w:val="6087C189"/>
    <w:rsid w:val="60D6630C"/>
    <w:rsid w:val="60D74BB3"/>
    <w:rsid w:val="60E2B569"/>
    <w:rsid w:val="60E98F6C"/>
    <w:rsid w:val="60ECAF58"/>
    <w:rsid w:val="60ECE2AB"/>
    <w:rsid w:val="60F060E7"/>
    <w:rsid w:val="6102F122"/>
    <w:rsid w:val="610AA02E"/>
    <w:rsid w:val="61142E30"/>
    <w:rsid w:val="61308E7A"/>
    <w:rsid w:val="6157C5FE"/>
    <w:rsid w:val="61BC203E"/>
    <w:rsid w:val="61C9F862"/>
    <w:rsid w:val="61CC0A4F"/>
    <w:rsid w:val="61DD3BCD"/>
    <w:rsid w:val="61E0AC4D"/>
    <w:rsid w:val="61EB1207"/>
    <w:rsid w:val="621F60AC"/>
    <w:rsid w:val="62277361"/>
    <w:rsid w:val="6234024D"/>
    <w:rsid w:val="62507C69"/>
    <w:rsid w:val="62664F44"/>
    <w:rsid w:val="6295FFA6"/>
    <w:rsid w:val="62A696C3"/>
    <w:rsid w:val="62B34D73"/>
    <w:rsid w:val="62C23C67"/>
    <w:rsid w:val="62C74EA8"/>
    <w:rsid w:val="62CB732C"/>
    <w:rsid w:val="62E9CAFE"/>
    <w:rsid w:val="631E1F21"/>
    <w:rsid w:val="63277F5A"/>
    <w:rsid w:val="633C2F7A"/>
    <w:rsid w:val="63422908"/>
    <w:rsid w:val="636B5BD7"/>
    <w:rsid w:val="63765FE5"/>
    <w:rsid w:val="638D3C26"/>
    <w:rsid w:val="63951D1B"/>
    <w:rsid w:val="639BB949"/>
    <w:rsid w:val="63B7B011"/>
    <w:rsid w:val="63CF93A1"/>
    <w:rsid w:val="63D1A7D5"/>
    <w:rsid w:val="641B3D94"/>
    <w:rsid w:val="641ECACF"/>
    <w:rsid w:val="6435ED78"/>
    <w:rsid w:val="6478CDF0"/>
    <w:rsid w:val="6493BB1E"/>
    <w:rsid w:val="6497840B"/>
    <w:rsid w:val="64B554AE"/>
    <w:rsid w:val="650380D1"/>
    <w:rsid w:val="6511C0AB"/>
    <w:rsid w:val="65137E23"/>
    <w:rsid w:val="65261955"/>
    <w:rsid w:val="654B135F"/>
    <w:rsid w:val="655D5DC9"/>
    <w:rsid w:val="6562DA9D"/>
    <w:rsid w:val="6566AE93"/>
    <w:rsid w:val="65700AB5"/>
    <w:rsid w:val="65773563"/>
    <w:rsid w:val="657ABE40"/>
    <w:rsid w:val="659EC013"/>
    <w:rsid w:val="65BD790F"/>
    <w:rsid w:val="65D32B73"/>
    <w:rsid w:val="65DFF5F7"/>
    <w:rsid w:val="65E95B8C"/>
    <w:rsid w:val="6608777C"/>
    <w:rsid w:val="660C0BC5"/>
    <w:rsid w:val="6612831C"/>
    <w:rsid w:val="662EBF01"/>
    <w:rsid w:val="666C569D"/>
    <w:rsid w:val="666D470B"/>
    <w:rsid w:val="6670E859"/>
    <w:rsid w:val="6691D0EB"/>
    <w:rsid w:val="669CF9CE"/>
    <w:rsid w:val="66BCA4E8"/>
    <w:rsid w:val="66FA3389"/>
    <w:rsid w:val="670DED05"/>
    <w:rsid w:val="671B6A5B"/>
    <w:rsid w:val="6739235F"/>
    <w:rsid w:val="673B2B58"/>
    <w:rsid w:val="6740442A"/>
    <w:rsid w:val="6747A421"/>
    <w:rsid w:val="6753AEFF"/>
    <w:rsid w:val="6757897A"/>
    <w:rsid w:val="6783B5FC"/>
    <w:rsid w:val="67C82A9C"/>
    <w:rsid w:val="67CB626E"/>
    <w:rsid w:val="67D817BA"/>
    <w:rsid w:val="67D89CD6"/>
    <w:rsid w:val="6814455E"/>
    <w:rsid w:val="68542E09"/>
    <w:rsid w:val="685C9192"/>
    <w:rsid w:val="6865494D"/>
    <w:rsid w:val="6868D93A"/>
    <w:rsid w:val="68A0B3DF"/>
    <w:rsid w:val="68A16A04"/>
    <w:rsid w:val="68BF29C8"/>
    <w:rsid w:val="68FB75BF"/>
    <w:rsid w:val="68FDF57F"/>
    <w:rsid w:val="68FE54F9"/>
    <w:rsid w:val="691C35FF"/>
    <w:rsid w:val="695A6A5E"/>
    <w:rsid w:val="6968969C"/>
    <w:rsid w:val="6970EC31"/>
    <w:rsid w:val="6994B3DC"/>
    <w:rsid w:val="69ABB3CC"/>
    <w:rsid w:val="69ADF813"/>
    <w:rsid w:val="69F0F52A"/>
    <w:rsid w:val="69FC3E6B"/>
    <w:rsid w:val="69FED99A"/>
    <w:rsid w:val="6A0716C1"/>
    <w:rsid w:val="6A3A4246"/>
    <w:rsid w:val="6A3D2E7B"/>
    <w:rsid w:val="6A5A991D"/>
    <w:rsid w:val="6A6084F9"/>
    <w:rsid w:val="6A7DA822"/>
    <w:rsid w:val="6A808E5E"/>
    <w:rsid w:val="6AACA75D"/>
    <w:rsid w:val="6AB7DCFB"/>
    <w:rsid w:val="6ACEA140"/>
    <w:rsid w:val="6AD54FC7"/>
    <w:rsid w:val="6AF66F5D"/>
    <w:rsid w:val="6B15728B"/>
    <w:rsid w:val="6B6BC043"/>
    <w:rsid w:val="6B740F10"/>
    <w:rsid w:val="6B76A4AC"/>
    <w:rsid w:val="6BA0352C"/>
    <w:rsid w:val="6BB9EA64"/>
    <w:rsid w:val="6BBBA32A"/>
    <w:rsid w:val="6BC0B761"/>
    <w:rsid w:val="6BC3E56C"/>
    <w:rsid w:val="6BC80214"/>
    <w:rsid w:val="6BC97244"/>
    <w:rsid w:val="6BC9C558"/>
    <w:rsid w:val="6BE0C33F"/>
    <w:rsid w:val="6C01618F"/>
    <w:rsid w:val="6C398ABA"/>
    <w:rsid w:val="6C4983E6"/>
    <w:rsid w:val="6C4F3B3E"/>
    <w:rsid w:val="6C543176"/>
    <w:rsid w:val="6C584F08"/>
    <w:rsid w:val="6C67B5F2"/>
    <w:rsid w:val="6C84533D"/>
    <w:rsid w:val="6CA6A901"/>
    <w:rsid w:val="6CA8B892"/>
    <w:rsid w:val="6CAD62D8"/>
    <w:rsid w:val="6CCC44A0"/>
    <w:rsid w:val="6CF63AC4"/>
    <w:rsid w:val="6D183F1B"/>
    <w:rsid w:val="6D3B8280"/>
    <w:rsid w:val="6D3C3A0F"/>
    <w:rsid w:val="6D400623"/>
    <w:rsid w:val="6D67FE79"/>
    <w:rsid w:val="6D750FD3"/>
    <w:rsid w:val="6D761D04"/>
    <w:rsid w:val="6D928425"/>
    <w:rsid w:val="6D996A1E"/>
    <w:rsid w:val="6D9DD0EB"/>
    <w:rsid w:val="6DB10A81"/>
    <w:rsid w:val="6DCB7AD3"/>
    <w:rsid w:val="6DCDE3C8"/>
    <w:rsid w:val="6DE5D848"/>
    <w:rsid w:val="6DFCD094"/>
    <w:rsid w:val="6E49E903"/>
    <w:rsid w:val="6E54FBE8"/>
    <w:rsid w:val="6E5DF135"/>
    <w:rsid w:val="6E660B1A"/>
    <w:rsid w:val="6E6C4FAF"/>
    <w:rsid w:val="6E83F508"/>
    <w:rsid w:val="6E8C3158"/>
    <w:rsid w:val="6E9961E6"/>
    <w:rsid w:val="6E9D93A0"/>
    <w:rsid w:val="6EBD9EDB"/>
    <w:rsid w:val="6EC4BB38"/>
    <w:rsid w:val="6ED9AF43"/>
    <w:rsid w:val="6F431D29"/>
    <w:rsid w:val="6F4ECD77"/>
    <w:rsid w:val="6F4F2A22"/>
    <w:rsid w:val="6F56221F"/>
    <w:rsid w:val="6F7F364D"/>
    <w:rsid w:val="6F80B2D8"/>
    <w:rsid w:val="6F95671B"/>
    <w:rsid w:val="6FA34D96"/>
    <w:rsid w:val="6FA5B167"/>
    <w:rsid w:val="6FBB54A3"/>
    <w:rsid w:val="6FC9FC9E"/>
    <w:rsid w:val="6FEF5EE7"/>
    <w:rsid w:val="6FFE8882"/>
    <w:rsid w:val="70407709"/>
    <w:rsid w:val="704EE240"/>
    <w:rsid w:val="705B565A"/>
    <w:rsid w:val="70676E9D"/>
    <w:rsid w:val="707C0FA5"/>
    <w:rsid w:val="70960ABD"/>
    <w:rsid w:val="70B219B9"/>
    <w:rsid w:val="70C7E052"/>
    <w:rsid w:val="70CA37D7"/>
    <w:rsid w:val="7105EB8A"/>
    <w:rsid w:val="711245F6"/>
    <w:rsid w:val="713A849B"/>
    <w:rsid w:val="71520D4B"/>
    <w:rsid w:val="715F0CB9"/>
    <w:rsid w:val="7160D3E9"/>
    <w:rsid w:val="716D244E"/>
    <w:rsid w:val="71A0A01B"/>
    <w:rsid w:val="71D381F5"/>
    <w:rsid w:val="71DAA0AF"/>
    <w:rsid w:val="71E99C1A"/>
    <w:rsid w:val="723CC90B"/>
    <w:rsid w:val="72735B3B"/>
    <w:rsid w:val="72811699"/>
    <w:rsid w:val="728DFC45"/>
    <w:rsid w:val="72BFDBF3"/>
    <w:rsid w:val="72C6954F"/>
    <w:rsid w:val="72EB0468"/>
    <w:rsid w:val="7312CF9B"/>
    <w:rsid w:val="73147547"/>
    <w:rsid w:val="73287F10"/>
    <w:rsid w:val="735E0C58"/>
    <w:rsid w:val="737019B7"/>
    <w:rsid w:val="737251C4"/>
    <w:rsid w:val="7385233A"/>
    <w:rsid w:val="73941165"/>
    <w:rsid w:val="73A37132"/>
    <w:rsid w:val="73A883E7"/>
    <w:rsid w:val="73B32BA5"/>
    <w:rsid w:val="73B6A3E5"/>
    <w:rsid w:val="73BD5CEB"/>
    <w:rsid w:val="73BF39FB"/>
    <w:rsid w:val="73CD41EA"/>
    <w:rsid w:val="73CE26A7"/>
    <w:rsid w:val="73D72922"/>
    <w:rsid w:val="7405F500"/>
    <w:rsid w:val="74291CA6"/>
    <w:rsid w:val="7429E80A"/>
    <w:rsid w:val="74365F46"/>
    <w:rsid w:val="745983CF"/>
    <w:rsid w:val="7468CA06"/>
    <w:rsid w:val="74728662"/>
    <w:rsid w:val="747B0BC0"/>
    <w:rsid w:val="748B7BEF"/>
    <w:rsid w:val="74ACBF23"/>
    <w:rsid w:val="74C28BDF"/>
    <w:rsid w:val="74EBC997"/>
    <w:rsid w:val="756B7FA8"/>
    <w:rsid w:val="75953197"/>
    <w:rsid w:val="75B492D9"/>
    <w:rsid w:val="75BB4FBD"/>
    <w:rsid w:val="75E372F8"/>
    <w:rsid w:val="75F29691"/>
    <w:rsid w:val="76045DD4"/>
    <w:rsid w:val="765835C4"/>
    <w:rsid w:val="767DD894"/>
    <w:rsid w:val="767FFCD2"/>
    <w:rsid w:val="7688A460"/>
    <w:rsid w:val="768FC7A8"/>
    <w:rsid w:val="76964B85"/>
    <w:rsid w:val="76D892A3"/>
    <w:rsid w:val="76FD2213"/>
    <w:rsid w:val="7712B709"/>
    <w:rsid w:val="771A1F7C"/>
    <w:rsid w:val="773BA21D"/>
    <w:rsid w:val="775F4715"/>
    <w:rsid w:val="7773C407"/>
    <w:rsid w:val="77790992"/>
    <w:rsid w:val="77863CB4"/>
    <w:rsid w:val="77970D74"/>
    <w:rsid w:val="77AB62F9"/>
    <w:rsid w:val="77AC9978"/>
    <w:rsid w:val="77B5C98D"/>
    <w:rsid w:val="77B89663"/>
    <w:rsid w:val="77BE9D37"/>
    <w:rsid w:val="77C9A32F"/>
    <w:rsid w:val="77ECE585"/>
    <w:rsid w:val="78286936"/>
    <w:rsid w:val="7833B158"/>
    <w:rsid w:val="784378F6"/>
    <w:rsid w:val="7851316C"/>
    <w:rsid w:val="785644DD"/>
    <w:rsid w:val="78566F13"/>
    <w:rsid w:val="78658836"/>
    <w:rsid w:val="786C60F2"/>
    <w:rsid w:val="78886F64"/>
    <w:rsid w:val="78A287E4"/>
    <w:rsid w:val="78AE5CD4"/>
    <w:rsid w:val="78BE90E9"/>
    <w:rsid w:val="78C173A1"/>
    <w:rsid w:val="78CF967E"/>
    <w:rsid w:val="78F23F4E"/>
    <w:rsid w:val="78FB9A9C"/>
    <w:rsid w:val="78FC04F8"/>
    <w:rsid w:val="795707F7"/>
    <w:rsid w:val="79709B24"/>
    <w:rsid w:val="79755FEC"/>
    <w:rsid w:val="797797A6"/>
    <w:rsid w:val="797F9657"/>
    <w:rsid w:val="798B4968"/>
    <w:rsid w:val="79ADE603"/>
    <w:rsid w:val="79E50A4B"/>
    <w:rsid w:val="79FC2D6B"/>
    <w:rsid w:val="7A014E6A"/>
    <w:rsid w:val="7A355040"/>
    <w:rsid w:val="7A4CA8C0"/>
    <w:rsid w:val="7A7CBCDE"/>
    <w:rsid w:val="7A8F9952"/>
    <w:rsid w:val="7AAB90A2"/>
    <w:rsid w:val="7AB30D1B"/>
    <w:rsid w:val="7ADDEE6B"/>
    <w:rsid w:val="7B0395C7"/>
    <w:rsid w:val="7B299124"/>
    <w:rsid w:val="7B578E61"/>
    <w:rsid w:val="7B7D8B8B"/>
    <w:rsid w:val="7B812E79"/>
    <w:rsid w:val="7B89600C"/>
    <w:rsid w:val="7BA28FE6"/>
    <w:rsid w:val="7BA5B110"/>
    <w:rsid w:val="7BBB96EE"/>
    <w:rsid w:val="7BC33882"/>
    <w:rsid w:val="7BC67C35"/>
    <w:rsid w:val="7BD1DA79"/>
    <w:rsid w:val="7BEDDA55"/>
    <w:rsid w:val="7BF165A5"/>
    <w:rsid w:val="7BF5A211"/>
    <w:rsid w:val="7BF7EF52"/>
    <w:rsid w:val="7C1036C3"/>
    <w:rsid w:val="7C2F80E3"/>
    <w:rsid w:val="7C59A21E"/>
    <w:rsid w:val="7C5C10C9"/>
    <w:rsid w:val="7C64B6CF"/>
    <w:rsid w:val="7CBAABD5"/>
    <w:rsid w:val="7CC2EE7E"/>
    <w:rsid w:val="7CC5EAFF"/>
    <w:rsid w:val="7CD5256F"/>
    <w:rsid w:val="7CDB5139"/>
    <w:rsid w:val="7CDEFAA9"/>
    <w:rsid w:val="7CECF00D"/>
    <w:rsid w:val="7D079F95"/>
    <w:rsid w:val="7D0EBC3F"/>
    <w:rsid w:val="7D1E1BEE"/>
    <w:rsid w:val="7D493380"/>
    <w:rsid w:val="7D5A66B4"/>
    <w:rsid w:val="7D7818CB"/>
    <w:rsid w:val="7DBE5D39"/>
    <w:rsid w:val="7DE91A9F"/>
    <w:rsid w:val="7DFCE475"/>
    <w:rsid w:val="7E3DE597"/>
    <w:rsid w:val="7E8EA9E5"/>
    <w:rsid w:val="7ECF8614"/>
    <w:rsid w:val="7EDF76FA"/>
    <w:rsid w:val="7EF85CBF"/>
    <w:rsid w:val="7EFDC31B"/>
    <w:rsid w:val="7F7EEF63"/>
    <w:rsid w:val="7FBF19D9"/>
    <w:rsid w:val="7FD87AD3"/>
    <w:rsid w:val="7FF331F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60D53"/>
  <w15:chartTrackingRefBased/>
  <w15:docId w15:val="{78ECDBB3-9948-43AF-8E2B-7F907C9FC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5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5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5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5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5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5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5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5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5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5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05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5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5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5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5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5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5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562"/>
    <w:rPr>
      <w:rFonts w:eastAsiaTheme="majorEastAsia" w:cstheme="majorBidi"/>
      <w:color w:val="272727" w:themeColor="text1" w:themeTint="D8"/>
    </w:rPr>
  </w:style>
  <w:style w:type="paragraph" w:styleId="Title">
    <w:name w:val="Title"/>
    <w:basedOn w:val="Normal"/>
    <w:next w:val="Normal"/>
    <w:link w:val="TitleChar"/>
    <w:uiPriority w:val="10"/>
    <w:qFormat/>
    <w:rsid w:val="009005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5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5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5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562"/>
    <w:pPr>
      <w:spacing w:before="160"/>
      <w:jc w:val="center"/>
    </w:pPr>
    <w:rPr>
      <w:i/>
      <w:iCs/>
      <w:color w:val="404040" w:themeColor="text1" w:themeTint="BF"/>
    </w:rPr>
  </w:style>
  <w:style w:type="character" w:customStyle="1" w:styleId="QuoteChar">
    <w:name w:val="Quote Char"/>
    <w:basedOn w:val="DefaultParagraphFont"/>
    <w:link w:val="Quote"/>
    <w:uiPriority w:val="29"/>
    <w:rsid w:val="00900562"/>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2"/>
    <w:basedOn w:val="Normal"/>
    <w:link w:val="ListParagraphChar"/>
    <w:uiPriority w:val="34"/>
    <w:qFormat/>
    <w:rsid w:val="00900562"/>
    <w:pPr>
      <w:ind w:left="720"/>
      <w:contextualSpacing/>
    </w:pPr>
  </w:style>
  <w:style w:type="character" w:styleId="IntenseEmphasis">
    <w:name w:val="Intense Emphasis"/>
    <w:basedOn w:val="DefaultParagraphFont"/>
    <w:uiPriority w:val="21"/>
    <w:qFormat/>
    <w:rsid w:val="00900562"/>
    <w:rPr>
      <w:i/>
      <w:iCs/>
      <w:color w:val="0F4761" w:themeColor="accent1" w:themeShade="BF"/>
    </w:rPr>
  </w:style>
  <w:style w:type="paragraph" w:styleId="IntenseQuote">
    <w:name w:val="Intense Quote"/>
    <w:basedOn w:val="Normal"/>
    <w:next w:val="Normal"/>
    <w:link w:val="IntenseQuoteChar"/>
    <w:uiPriority w:val="30"/>
    <w:qFormat/>
    <w:rsid w:val="009005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562"/>
    <w:rPr>
      <w:i/>
      <w:iCs/>
      <w:color w:val="0F4761" w:themeColor="accent1" w:themeShade="BF"/>
    </w:rPr>
  </w:style>
  <w:style w:type="character" w:styleId="IntenseReference">
    <w:name w:val="Intense Reference"/>
    <w:basedOn w:val="DefaultParagraphFont"/>
    <w:uiPriority w:val="32"/>
    <w:qFormat/>
    <w:rsid w:val="00900562"/>
    <w:rPr>
      <w:b/>
      <w:bCs/>
      <w:smallCaps/>
      <w:color w:val="0F4761" w:themeColor="accent1" w:themeShade="BF"/>
      <w:spacing w:val="5"/>
    </w:rPr>
  </w:style>
  <w:style w:type="character" w:styleId="CommentReference">
    <w:name w:val="annotation reference"/>
    <w:basedOn w:val="DefaultParagraphFont"/>
    <w:uiPriority w:val="99"/>
    <w:semiHidden/>
    <w:unhideWhenUsed/>
    <w:rsid w:val="00E117CD"/>
    <w:rPr>
      <w:sz w:val="16"/>
      <w:szCs w:val="16"/>
    </w:rPr>
  </w:style>
  <w:style w:type="paragraph" w:styleId="CommentText">
    <w:name w:val="annotation text"/>
    <w:basedOn w:val="Normal"/>
    <w:link w:val="CommentTextChar"/>
    <w:uiPriority w:val="99"/>
    <w:unhideWhenUsed/>
    <w:rsid w:val="00E117CD"/>
    <w:pPr>
      <w:spacing w:line="240" w:lineRule="auto"/>
    </w:pPr>
    <w:rPr>
      <w:sz w:val="20"/>
      <w:szCs w:val="20"/>
    </w:rPr>
  </w:style>
  <w:style w:type="character" w:customStyle="1" w:styleId="CommentTextChar">
    <w:name w:val="Comment Text Char"/>
    <w:basedOn w:val="DefaultParagraphFont"/>
    <w:link w:val="CommentText"/>
    <w:uiPriority w:val="99"/>
    <w:rsid w:val="00E117CD"/>
    <w:rPr>
      <w:sz w:val="20"/>
      <w:szCs w:val="20"/>
    </w:rPr>
  </w:style>
  <w:style w:type="paragraph" w:styleId="CommentSubject">
    <w:name w:val="annotation subject"/>
    <w:basedOn w:val="CommentText"/>
    <w:next w:val="CommentText"/>
    <w:link w:val="CommentSubjectChar"/>
    <w:uiPriority w:val="99"/>
    <w:semiHidden/>
    <w:unhideWhenUsed/>
    <w:rsid w:val="00E117CD"/>
    <w:rPr>
      <w:b/>
      <w:bCs/>
    </w:rPr>
  </w:style>
  <w:style w:type="character" w:customStyle="1" w:styleId="CommentSubjectChar">
    <w:name w:val="Comment Subject Char"/>
    <w:basedOn w:val="CommentTextChar"/>
    <w:link w:val="CommentSubject"/>
    <w:uiPriority w:val="99"/>
    <w:semiHidden/>
    <w:rsid w:val="00E117CD"/>
    <w:rPr>
      <w:b/>
      <w:bCs/>
      <w:sz w:val="20"/>
      <w:szCs w:val="20"/>
    </w:rPr>
  </w:style>
  <w:style w:type="paragraph" w:styleId="FootnoteText">
    <w:name w:val="footnote text"/>
    <w:basedOn w:val="Normal"/>
    <w:link w:val="FootnoteTextChar"/>
    <w:uiPriority w:val="99"/>
    <w:semiHidden/>
    <w:unhideWhenUsed/>
    <w:rsid w:val="007378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78F2"/>
    <w:rPr>
      <w:sz w:val="20"/>
      <w:szCs w:val="20"/>
    </w:rPr>
  </w:style>
  <w:style w:type="character" w:styleId="FootnoteReference">
    <w:name w:val="footnote reference"/>
    <w:basedOn w:val="DefaultParagraphFont"/>
    <w:uiPriority w:val="99"/>
    <w:semiHidden/>
    <w:unhideWhenUsed/>
    <w:rsid w:val="007378F2"/>
    <w:rPr>
      <w:vertAlign w:val="superscript"/>
    </w:rPr>
  </w:style>
  <w:style w:type="character" w:styleId="Hyperlink">
    <w:name w:val="Hyperlink"/>
    <w:basedOn w:val="DefaultParagraphFont"/>
    <w:uiPriority w:val="99"/>
    <w:unhideWhenUsed/>
    <w:rsid w:val="007378F2"/>
    <w:rPr>
      <w:color w:val="467886" w:themeColor="hyperlink"/>
      <w:u w:val="single"/>
    </w:rPr>
  </w:style>
  <w:style w:type="character" w:styleId="UnresolvedMention">
    <w:name w:val="Unresolved Mention"/>
    <w:basedOn w:val="DefaultParagraphFont"/>
    <w:uiPriority w:val="99"/>
    <w:semiHidden/>
    <w:unhideWhenUsed/>
    <w:rsid w:val="007378F2"/>
    <w:rPr>
      <w:color w:val="605E5C"/>
      <w:shd w:val="clear" w:color="auto" w:fill="E1DFDD"/>
    </w:rPr>
  </w:style>
  <w:style w:type="character" w:styleId="FollowedHyperlink">
    <w:name w:val="FollowedHyperlink"/>
    <w:basedOn w:val="DefaultParagraphFont"/>
    <w:uiPriority w:val="99"/>
    <w:semiHidden/>
    <w:unhideWhenUsed/>
    <w:rsid w:val="001F2368"/>
    <w:rPr>
      <w:color w:val="96607D" w:themeColor="followedHyperlink"/>
      <w:u w:val="single"/>
    </w:rPr>
  </w:style>
  <w:style w:type="paragraph" w:styleId="Header">
    <w:name w:val="header"/>
    <w:basedOn w:val="Normal"/>
    <w:link w:val="HeaderChar"/>
    <w:uiPriority w:val="99"/>
    <w:unhideWhenUsed/>
    <w:rsid w:val="002212FA"/>
    <w:pPr>
      <w:tabs>
        <w:tab w:val="center" w:pos="4153"/>
        <w:tab w:val="right" w:pos="8306"/>
      </w:tabs>
      <w:spacing w:after="0" w:line="240" w:lineRule="auto"/>
    </w:pPr>
  </w:style>
  <w:style w:type="character" w:customStyle="1" w:styleId="HeaderChar">
    <w:name w:val="Header Char"/>
    <w:basedOn w:val="DefaultParagraphFont"/>
    <w:link w:val="Header"/>
    <w:uiPriority w:val="99"/>
    <w:rsid w:val="002212FA"/>
  </w:style>
  <w:style w:type="paragraph" w:styleId="Footer">
    <w:name w:val="footer"/>
    <w:basedOn w:val="Normal"/>
    <w:link w:val="FooterChar"/>
    <w:uiPriority w:val="99"/>
    <w:unhideWhenUsed/>
    <w:rsid w:val="002212FA"/>
    <w:pPr>
      <w:tabs>
        <w:tab w:val="center" w:pos="4153"/>
        <w:tab w:val="right" w:pos="8306"/>
      </w:tabs>
      <w:spacing w:after="0" w:line="240" w:lineRule="auto"/>
    </w:pPr>
  </w:style>
  <w:style w:type="character" w:customStyle="1" w:styleId="FooterChar">
    <w:name w:val="Footer Char"/>
    <w:basedOn w:val="DefaultParagraphFont"/>
    <w:link w:val="Footer"/>
    <w:uiPriority w:val="99"/>
    <w:rsid w:val="002212FA"/>
  </w:style>
  <w:style w:type="paragraph" w:styleId="Revision">
    <w:name w:val="Revision"/>
    <w:hidden/>
    <w:uiPriority w:val="99"/>
    <w:semiHidden/>
    <w:rsid w:val="00EE6FAC"/>
    <w:pPr>
      <w:spacing w:after="0" w:line="240" w:lineRule="auto"/>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4D64EF"/>
  </w:style>
  <w:style w:type="character" w:styleId="Mention">
    <w:name w:val="Mention"/>
    <w:basedOn w:val="DefaultParagraphFont"/>
    <w:uiPriority w:val="99"/>
    <w:unhideWhenUsed/>
    <w:rsid w:val="00EE500C"/>
    <w:rPr>
      <w:color w:val="2B579A"/>
      <w:shd w:val="clear" w:color="auto" w:fill="E1DFDD"/>
    </w:rPr>
  </w:style>
  <w:style w:type="paragraph" w:styleId="NoSpacing">
    <w:name w:val="No Spacing"/>
    <w:uiPriority w:val="1"/>
    <w:qFormat/>
    <w:rsid w:val="00BD29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www.em.gov.lv/lv/viedas-specializacijas-strategija-ris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5f3215d-01f7-4578-859e-d76708405c9e" xsi:nil="true"/>
    <_ip_UnifiedCompliancePolicyUIAction xmlns="http://schemas.microsoft.com/sharepoint/v3" xsi:nil="true"/>
    <lcf76f155ced4ddcb4097134ff3c332f xmlns="b99bf0c4-4503-4a3c-9d96-19981fcee4fa">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8B5E7D93344A654A8FEA6D64BD09EFA3" ma:contentTypeVersion="15" ma:contentTypeDescription="Izveidot jaunu dokumentu." ma:contentTypeScope="" ma:versionID="c09e6d9f1117f9556bfb3dc7188b79e3">
  <xsd:schema xmlns:xsd="http://www.w3.org/2001/XMLSchema" xmlns:xs="http://www.w3.org/2001/XMLSchema" xmlns:p="http://schemas.microsoft.com/office/2006/metadata/properties" xmlns:ns1="http://schemas.microsoft.com/sharepoint/v3" xmlns:ns2="b99bf0c4-4503-4a3c-9d96-19981fcee4fa" xmlns:ns3="c5f3215d-01f7-4578-859e-d76708405c9e" targetNamespace="http://schemas.microsoft.com/office/2006/metadata/properties" ma:root="true" ma:fieldsID="4d855cb2df1df8b19cab28ed4223e1af" ns1:_="" ns2:_="" ns3:_="">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9bf0c4-4503-4a3c-9d96-19981fcee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f3215d-01f7-4578-859e-d76708405c9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af656ed-2863-48a2-b8eb-507476b8953d}" ma:internalName="TaxCatchAll" ma:showField="CatchAllData" ma:web="c5f3215d-01f7-4578-859e-d76708405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32761-2D45-44E0-8801-4DA810572262}">
  <ds:schemaRefs>
    <ds:schemaRef ds:uri="http://schemas.microsoft.com/sharepoint/v3/contenttype/forms"/>
  </ds:schemaRefs>
</ds:datastoreItem>
</file>

<file path=customXml/itemProps2.xml><?xml version="1.0" encoding="utf-8"?>
<ds:datastoreItem xmlns:ds="http://schemas.openxmlformats.org/officeDocument/2006/customXml" ds:itemID="{2BE489E5-139B-4C49-BC74-38847346F71D}">
  <ds:schemaRefs>
    <ds:schemaRef ds:uri="http://schemas.microsoft.com/office/2006/metadata/properties"/>
    <ds:schemaRef ds:uri="http://schemas.microsoft.com/office/infopath/2007/PartnerControls"/>
    <ds:schemaRef ds:uri="c5f3215d-01f7-4578-859e-d76708405c9e"/>
    <ds:schemaRef ds:uri="http://schemas.microsoft.com/sharepoint/v3"/>
    <ds:schemaRef ds:uri="b99bf0c4-4503-4a3c-9d96-19981fcee4fa"/>
  </ds:schemaRefs>
</ds:datastoreItem>
</file>

<file path=customXml/itemProps3.xml><?xml version="1.0" encoding="utf-8"?>
<ds:datastoreItem xmlns:ds="http://schemas.openxmlformats.org/officeDocument/2006/customXml" ds:itemID="{B3B82A01-2BD3-4C41-997B-8B0CA17ED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9bf0c4-4503-4a3c-9d96-19981fcee4fa"/>
    <ds:schemaRef ds:uri="c5f3215d-01f7-4578-859e-d76708405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1CDD25-FC6B-484F-8C92-7198A9B4DA20}">
  <ds:schemaRefs>
    <ds:schemaRef ds:uri="http://schemas.openxmlformats.org/officeDocument/2006/bibliography"/>
  </ds:schemaRefs>
</ds:datastoreItem>
</file>

<file path=docMetadata/LabelInfo.xml><?xml version="1.0" encoding="utf-8"?>
<clbl:labelList xmlns:clbl="http://schemas.microsoft.com/office/2020/mipLabelMetadata">
  <clbl:label id="{6f3e7d20-2181-4348-af28-4cbf4a40754e}" enabled="1" method="Privileged" siteId="{fd50a0e4-c289-4266-b7ff-7d9cf5066e91}" removed="0"/>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10</Pages>
  <Words>3851</Words>
  <Characters>28582</Characters>
  <Application>Microsoft Office Word</Application>
  <DocSecurity>0</DocSecurity>
  <Lines>414</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32321</CharactersWithSpaces>
  <SharedDoc>false</SharedDoc>
  <HLinks>
    <vt:vector size="6" baseType="variant">
      <vt:variant>
        <vt:i4>7864366</vt:i4>
      </vt:variant>
      <vt:variant>
        <vt:i4>0</vt:i4>
      </vt:variant>
      <vt:variant>
        <vt:i4>0</vt:i4>
      </vt:variant>
      <vt:variant>
        <vt:i4>5</vt:i4>
      </vt:variant>
      <vt:variant>
        <vt:lpwstr>https://www.em.gov.lv/lv/viedas-specializacijas-strategija-ris3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Strazdiņa</dc:creator>
  <cp:keywords/>
  <dc:description/>
  <cp:lastModifiedBy>Anita Zimele</cp:lastModifiedBy>
  <cp:revision>3</cp:revision>
  <dcterms:created xsi:type="dcterms:W3CDTF">2026-09-14T12:03:00Z</dcterms:created>
  <dcterms:modified xsi:type="dcterms:W3CDTF">2026-09-14T12:21:00Z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0x0101008B5E7D93344A654A8FEA6D64BD09EFA3</vt:lpwstr>
  </property>
  <property fmtid="{D5CDD505-2E9C-101B-9397-08002B2CF9AE}" pid="3" name="MediaServiceImageTags">
    <vt:lpwstr/>
  </property>
</Properties>
</file>