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D1946" w14:textId="0E801324" w:rsidR="00B03FBE" w:rsidRPr="00D1245B" w:rsidRDefault="5E812951" w:rsidP="0014319C">
      <w:pPr>
        <w:widowControl w:val="0"/>
        <w:spacing w:after="0" w:line="240" w:lineRule="auto"/>
        <w:jc w:val="center"/>
        <w:rPr>
          <w:rFonts w:ascii="Times New Roman" w:hAnsi="Times New Roman"/>
          <w:b/>
          <w:bCs/>
          <w:sz w:val="24"/>
          <w:szCs w:val="24"/>
        </w:rPr>
      </w:pPr>
      <w:bookmarkStart w:id="0" w:name="_Hlk109062652"/>
      <w:r w:rsidRPr="00D1245B">
        <w:rPr>
          <w:rFonts w:ascii="Times New Roman" w:hAnsi="Times New Roman"/>
          <w:b/>
          <w:bCs/>
          <w:sz w:val="24"/>
          <w:szCs w:val="24"/>
        </w:rPr>
        <w:t>Informatīvais ziņojums</w:t>
      </w:r>
    </w:p>
    <w:p w14:paraId="430F8538" w14:textId="5908062B" w:rsidR="00B03FBE" w:rsidRPr="00D1245B" w:rsidRDefault="00B03FBE" w:rsidP="0014319C">
      <w:pPr>
        <w:widowControl w:val="0"/>
        <w:spacing w:after="0" w:line="240" w:lineRule="auto"/>
        <w:jc w:val="center"/>
        <w:textAlignment w:val="auto"/>
        <w:rPr>
          <w:rFonts w:ascii="Times New Roman" w:hAnsi="Times New Roman"/>
          <w:b/>
          <w:bCs/>
          <w:sz w:val="24"/>
          <w:szCs w:val="24"/>
        </w:rPr>
      </w:pPr>
      <w:r w:rsidRPr="00D1245B">
        <w:rPr>
          <w:rFonts w:ascii="Times New Roman" w:hAnsi="Times New Roman"/>
          <w:b/>
          <w:bCs/>
          <w:sz w:val="24"/>
          <w:szCs w:val="24"/>
        </w:rPr>
        <w:t xml:space="preserve"> “Par valsts budžeta līdzfinansējuma nodrošināšanu Eiropas Komisijas programm</w:t>
      </w:r>
      <w:r w:rsidR="00D434D9" w:rsidRPr="00D1245B">
        <w:rPr>
          <w:rFonts w:ascii="Times New Roman" w:hAnsi="Times New Roman"/>
          <w:b/>
          <w:bCs/>
          <w:sz w:val="24"/>
          <w:szCs w:val="24"/>
        </w:rPr>
        <w:t>u</w:t>
      </w:r>
      <w:r w:rsidRPr="00D1245B">
        <w:rPr>
          <w:rFonts w:ascii="Times New Roman" w:hAnsi="Times New Roman"/>
          <w:b/>
          <w:bCs/>
          <w:sz w:val="24"/>
          <w:szCs w:val="24"/>
        </w:rPr>
        <w:t xml:space="preserve"> “ES-veselībai”</w:t>
      </w:r>
      <w:r w:rsidR="00D434D9" w:rsidRPr="00D1245B">
        <w:rPr>
          <w:rFonts w:ascii="Times New Roman" w:hAnsi="Times New Roman"/>
          <w:b/>
          <w:bCs/>
          <w:sz w:val="24"/>
          <w:szCs w:val="24"/>
        </w:rPr>
        <w:t xml:space="preserve">, </w:t>
      </w:r>
      <w:r w:rsidRPr="00D1245B">
        <w:rPr>
          <w:rFonts w:ascii="Times New Roman" w:hAnsi="Times New Roman"/>
          <w:b/>
          <w:bCs/>
          <w:sz w:val="24"/>
          <w:szCs w:val="24"/>
        </w:rPr>
        <w:t>“</w:t>
      </w:r>
      <w:r w:rsidR="00D03AF4" w:rsidRPr="00D1245B">
        <w:rPr>
          <w:rFonts w:ascii="Times New Roman" w:hAnsi="Times New Roman"/>
          <w:b/>
          <w:bCs/>
          <w:sz w:val="24"/>
          <w:szCs w:val="24"/>
        </w:rPr>
        <w:t>Apvārsnis Eiropa</w:t>
      </w:r>
      <w:r w:rsidRPr="00D1245B">
        <w:rPr>
          <w:rFonts w:ascii="Times New Roman" w:hAnsi="Times New Roman"/>
          <w:b/>
          <w:bCs/>
          <w:sz w:val="24"/>
          <w:szCs w:val="24"/>
        </w:rPr>
        <w:t>”</w:t>
      </w:r>
      <w:r w:rsidR="00D434D9" w:rsidRPr="00D1245B">
        <w:rPr>
          <w:rFonts w:ascii="Times New Roman" w:hAnsi="Times New Roman"/>
          <w:b/>
          <w:bCs/>
          <w:sz w:val="24"/>
          <w:szCs w:val="24"/>
        </w:rPr>
        <w:t xml:space="preserve"> un “</w:t>
      </w:r>
      <w:r w:rsidR="00D03AF4" w:rsidRPr="00D1245B">
        <w:rPr>
          <w:rFonts w:ascii="Times New Roman" w:hAnsi="Times New Roman"/>
          <w:b/>
          <w:bCs/>
          <w:sz w:val="24"/>
          <w:szCs w:val="24"/>
        </w:rPr>
        <w:t>Digitālā Eiropa</w:t>
      </w:r>
      <w:r w:rsidR="00D434D9" w:rsidRPr="00D1245B">
        <w:rPr>
          <w:rFonts w:ascii="Times New Roman" w:hAnsi="Times New Roman"/>
          <w:b/>
          <w:bCs/>
          <w:sz w:val="24"/>
          <w:szCs w:val="24"/>
        </w:rPr>
        <w:t xml:space="preserve">” </w:t>
      </w:r>
      <w:r w:rsidR="51B42D3D" w:rsidRPr="00D1245B">
        <w:rPr>
          <w:rFonts w:ascii="Times New Roman" w:hAnsi="Times New Roman"/>
          <w:b/>
          <w:bCs/>
          <w:sz w:val="24"/>
          <w:szCs w:val="24"/>
        </w:rPr>
        <w:t>projektu īstenošanai</w:t>
      </w:r>
      <w:r w:rsidRPr="00D1245B">
        <w:rPr>
          <w:rFonts w:ascii="Times New Roman" w:hAnsi="Times New Roman"/>
          <w:b/>
          <w:bCs/>
          <w:sz w:val="24"/>
          <w:szCs w:val="24"/>
        </w:rPr>
        <w:t>”</w:t>
      </w:r>
    </w:p>
    <w:p w14:paraId="5CF3CD46" w14:textId="77777777" w:rsidR="00B03FBE" w:rsidRPr="00D1245B" w:rsidRDefault="00B03FBE" w:rsidP="0014319C">
      <w:pPr>
        <w:widowControl w:val="0"/>
        <w:spacing w:after="0" w:line="240" w:lineRule="auto"/>
        <w:jc w:val="center"/>
        <w:textAlignment w:val="auto"/>
        <w:rPr>
          <w:rFonts w:ascii="Times New Roman" w:hAnsi="Times New Roman"/>
          <w:b/>
          <w:bCs/>
          <w:sz w:val="24"/>
          <w:szCs w:val="24"/>
        </w:rPr>
      </w:pPr>
    </w:p>
    <w:p w14:paraId="6387B02B" w14:textId="77777777" w:rsidR="00B03FBE" w:rsidRPr="00D1245B" w:rsidRDefault="00B03FBE" w:rsidP="0014319C">
      <w:pPr>
        <w:pStyle w:val="NoSpacing"/>
        <w:widowControl w:val="0"/>
        <w:numPr>
          <w:ilvl w:val="0"/>
          <w:numId w:val="2"/>
        </w:numPr>
        <w:tabs>
          <w:tab w:val="left" w:pos="2694"/>
        </w:tabs>
        <w:suppressAutoHyphens w:val="0"/>
        <w:autoSpaceDN/>
        <w:ind w:left="1418"/>
        <w:jc w:val="center"/>
        <w:textAlignment w:val="auto"/>
        <w:rPr>
          <w:rFonts w:ascii="Times New Roman" w:hAnsi="Times New Roman"/>
          <w:b/>
          <w:bCs/>
          <w:color w:val="262626" w:themeColor="text1" w:themeTint="D9"/>
          <w:sz w:val="24"/>
          <w:szCs w:val="24"/>
        </w:rPr>
      </w:pPr>
      <w:r w:rsidRPr="00D1245B">
        <w:rPr>
          <w:rFonts w:ascii="Times New Roman" w:hAnsi="Times New Roman"/>
          <w:b/>
          <w:bCs/>
          <w:color w:val="262626" w:themeColor="text1" w:themeTint="D9"/>
          <w:sz w:val="24"/>
          <w:szCs w:val="24"/>
        </w:rPr>
        <w:t>Pamatojums informatīvā ziņojuma virzībai</w:t>
      </w:r>
    </w:p>
    <w:p w14:paraId="677E3B4F" w14:textId="77777777" w:rsidR="00B03FBE" w:rsidRPr="00D1245B" w:rsidRDefault="00B03FBE" w:rsidP="0014319C">
      <w:pPr>
        <w:pStyle w:val="NoSpacing"/>
        <w:widowControl w:val="0"/>
        <w:suppressAutoHyphens w:val="0"/>
        <w:autoSpaceDN/>
        <w:ind w:left="1077"/>
        <w:textAlignment w:val="auto"/>
        <w:rPr>
          <w:rFonts w:ascii="Times New Roman" w:hAnsi="Times New Roman"/>
          <w:b/>
          <w:bCs/>
          <w:color w:val="262626" w:themeColor="text1" w:themeTint="D9"/>
          <w:sz w:val="24"/>
          <w:szCs w:val="24"/>
        </w:rPr>
      </w:pPr>
    </w:p>
    <w:p w14:paraId="39194692" w14:textId="11E78261" w:rsidR="00C4461C" w:rsidRPr="00D1245B" w:rsidRDefault="2540CAEB" w:rsidP="0014319C">
      <w:pPr>
        <w:widowControl w:val="0"/>
        <w:spacing w:before="20" w:after="20" w:line="240" w:lineRule="auto"/>
        <w:ind w:firstLine="720"/>
        <w:jc w:val="both"/>
        <w:rPr>
          <w:rStyle w:val="normaltextrun"/>
          <w:rFonts w:ascii="Times New Roman" w:hAnsi="Times New Roman"/>
          <w:sz w:val="24"/>
          <w:szCs w:val="24"/>
        </w:rPr>
      </w:pPr>
      <w:bookmarkStart w:id="1" w:name="_Hlk141866036"/>
      <w:r w:rsidRPr="00D1245B">
        <w:rPr>
          <w:rStyle w:val="normaltextrun"/>
          <w:rFonts w:ascii="Times New Roman" w:hAnsi="Times New Roman"/>
          <w:sz w:val="24"/>
          <w:szCs w:val="24"/>
        </w:rPr>
        <w:t>Informatīvais ziņojums “Par valsts budžeta līdzfinansējuma nodrošināšanu Eiropas Komisijas (turpmāk – EK) programm</w:t>
      </w:r>
      <w:r w:rsidR="22626B28" w:rsidRPr="00D1245B">
        <w:rPr>
          <w:rStyle w:val="normaltextrun"/>
          <w:rFonts w:ascii="Times New Roman" w:hAnsi="Times New Roman"/>
          <w:sz w:val="24"/>
          <w:szCs w:val="24"/>
        </w:rPr>
        <w:t>u</w:t>
      </w:r>
      <w:r w:rsidRPr="00D1245B">
        <w:rPr>
          <w:rStyle w:val="normaltextrun"/>
          <w:rFonts w:ascii="Times New Roman" w:hAnsi="Times New Roman"/>
          <w:sz w:val="24"/>
          <w:szCs w:val="24"/>
        </w:rPr>
        <w:t xml:space="preserve"> “ES-veselībai”</w:t>
      </w:r>
      <w:r w:rsidR="1ACD67B9" w:rsidRPr="00D1245B">
        <w:rPr>
          <w:rStyle w:val="normaltextrun"/>
          <w:rFonts w:ascii="Times New Roman" w:hAnsi="Times New Roman"/>
          <w:sz w:val="24"/>
          <w:szCs w:val="24"/>
        </w:rPr>
        <w:t>, “</w:t>
      </w:r>
      <w:r w:rsidR="00D03AF4" w:rsidRPr="00D1245B">
        <w:rPr>
          <w:rStyle w:val="normaltextrun"/>
          <w:rFonts w:ascii="Times New Roman" w:hAnsi="Times New Roman"/>
          <w:sz w:val="24"/>
          <w:szCs w:val="24"/>
        </w:rPr>
        <w:t>Apvārsnis Eiropa</w:t>
      </w:r>
      <w:r w:rsidR="1ACD67B9" w:rsidRPr="00D1245B">
        <w:rPr>
          <w:rStyle w:val="normaltextrun"/>
          <w:rFonts w:ascii="Times New Roman" w:hAnsi="Times New Roman"/>
          <w:sz w:val="24"/>
          <w:szCs w:val="24"/>
        </w:rPr>
        <w:t>” un "</w:t>
      </w:r>
      <w:r w:rsidR="00D03AF4" w:rsidRPr="00D1245B">
        <w:rPr>
          <w:rStyle w:val="normaltextrun"/>
          <w:rFonts w:ascii="Times New Roman" w:hAnsi="Times New Roman"/>
          <w:sz w:val="24"/>
          <w:szCs w:val="24"/>
        </w:rPr>
        <w:t>Digitālā Eiropa</w:t>
      </w:r>
      <w:r w:rsidR="1ACD67B9" w:rsidRPr="00D1245B">
        <w:rPr>
          <w:rStyle w:val="normaltextrun"/>
          <w:rFonts w:ascii="Times New Roman" w:hAnsi="Times New Roman"/>
          <w:sz w:val="24"/>
          <w:szCs w:val="24"/>
        </w:rPr>
        <w:t>”</w:t>
      </w:r>
      <w:r w:rsidRPr="00D1245B">
        <w:rPr>
          <w:rStyle w:val="normaltextrun"/>
          <w:rFonts w:ascii="Times New Roman" w:hAnsi="Times New Roman"/>
          <w:sz w:val="24"/>
          <w:szCs w:val="24"/>
        </w:rPr>
        <w:t xml:space="preserve"> īstenošanai 202</w:t>
      </w:r>
      <w:r w:rsidR="598B1BD1" w:rsidRPr="00D1245B">
        <w:rPr>
          <w:rStyle w:val="normaltextrun"/>
          <w:rFonts w:ascii="Times New Roman" w:hAnsi="Times New Roman"/>
          <w:sz w:val="24"/>
          <w:szCs w:val="24"/>
        </w:rPr>
        <w:t>5</w:t>
      </w:r>
      <w:r w:rsidRPr="00D1245B">
        <w:rPr>
          <w:rStyle w:val="normaltextrun"/>
          <w:rFonts w:ascii="Times New Roman" w:hAnsi="Times New Roman"/>
          <w:sz w:val="24"/>
          <w:szCs w:val="24"/>
        </w:rPr>
        <w:t>.</w:t>
      </w:r>
      <w:r w:rsidR="1D222B68" w:rsidRPr="00D1245B">
        <w:rPr>
          <w:rStyle w:val="normaltextrun"/>
          <w:rFonts w:ascii="Times New Roman" w:hAnsi="Times New Roman"/>
          <w:sz w:val="24"/>
          <w:szCs w:val="24"/>
        </w:rPr>
        <w:t xml:space="preserve"> </w:t>
      </w:r>
      <w:r w:rsidRPr="00D1245B">
        <w:rPr>
          <w:rStyle w:val="normaltextrun"/>
          <w:rFonts w:ascii="Times New Roman" w:hAnsi="Times New Roman"/>
          <w:sz w:val="24"/>
          <w:szCs w:val="24"/>
        </w:rPr>
        <w:t>-</w:t>
      </w:r>
      <w:r w:rsidR="09B35F61" w:rsidRPr="00D1245B">
        <w:rPr>
          <w:rStyle w:val="normaltextrun"/>
          <w:rFonts w:ascii="Times New Roman" w:hAnsi="Times New Roman"/>
          <w:sz w:val="24"/>
          <w:szCs w:val="24"/>
        </w:rPr>
        <w:t xml:space="preserve"> </w:t>
      </w:r>
      <w:r w:rsidRPr="00D1245B">
        <w:rPr>
          <w:rStyle w:val="normaltextrun"/>
          <w:rFonts w:ascii="Times New Roman" w:hAnsi="Times New Roman"/>
          <w:sz w:val="24"/>
          <w:szCs w:val="24"/>
        </w:rPr>
        <w:t>2028. gadā” (turpmāk – Informatīvais ziņojums) sagatavots pamatojoties uz Ministru kabineta</w:t>
      </w:r>
      <w:r w:rsidR="00362296" w:rsidRPr="00D1245B">
        <w:rPr>
          <w:rStyle w:val="normaltextrun"/>
          <w:rFonts w:ascii="Times New Roman" w:hAnsi="Times New Roman"/>
          <w:sz w:val="24"/>
          <w:szCs w:val="24"/>
        </w:rPr>
        <w:t xml:space="preserve"> (turpmāk – MK)</w:t>
      </w:r>
      <w:r w:rsidR="00C5070A">
        <w:rPr>
          <w:rStyle w:val="normaltextrun"/>
          <w:rFonts w:ascii="Times New Roman" w:hAnsi="Times New Roman"/>
          <w:sz w:val="24"/>
          <w:szCs w:val="24"/>
        </w:rPr>
        <w:t xml:space="preserve"> 2</w:t>
      </w:r>
      <w:r w:rsidRPr="00D1245B">
        <w:rPr>
          <w:rStyle w:val="normaltextrun"/>
          <w:rFonts w:ascii="Times New Roman" w:hAnsi="Times New Roman"/>
          <w:sz w:val="24"/>
          <w:szCs w:val="24"/>
        </w:rPr>
        <w:t>018.</w:t>
      </w:r>
      <w:r w:rsidR="00C5070A">
        <w:rPr>
          <w:rStyle w:val="normaltextrun"/>
          <w:rFonts w:ascii="Times New Roman" w:hAnsi="Times New Roman"/>
          <w:sz w:val="24"/>
          <w:szCs w:val="24"/>
        </w:rPr>
        <w:t>gada 17.jūlija</w:t>
      </w:r>
      <w:r w:rsidRPr="00D1245B">
        <w:rPr>
          <w:rStyle w:val="normaltextrun"/>
          <w:rFonts w:ascii="Times New Roman" w:hAnsi="Times New Roman"/>
          <w:sz w:val="24"/>
          <w:szCs w:val="24"/>
        </w:rPr>
        <w:t xml:space="preserve"> noteikum</w:t>
      </w:r>
      <w:r w:rsidR="47BB96D8" w:rsidRPr="00D1245B">
        <w:rPr>
          <w:rStyle w:val="normaltextrun"/>
          <w:rFonts w:ascii="Times New Roman" w:hAnsi="Times New Roman"/>
          <w:sz w:val="24"/>
          <w:szCs w:val="24"/>
        </w:rPr>
        <w:t>iem</w:t>
      </w:r>
      <w:r w:rsidRPr="00D1245B">
        <w:rPr>
          <w:rStyle w:val="normaltextrun"/>
          <w:rFonts w:ascii="Times New Roman" w:hAnsi="Times New Roman"/>
          <w:sz w:val="24"/>
          <w:szCs w:val="24"/>
        </w:rPr>
        <w:t xml:space="preserve"> Nr. 421 “Kārtība, kādā veic gadskārtējā valsts budžeta likumā noteiktās apropriācijas izmaiņas” (turpmāk – MK </w:t>
      </w:r>
      <w:r w:rsidR="2C3E8551" w:rsidRPr="00D1245B">
        <w:rPr>
          <w:rStyle w:val="normaltextrun"/>
          <w:rFonts w:ascii="Times New Roman" w:hAnsi="Times New Roman"/>
          <w:sz w:val="24"/>
          <w:szCs w:val="24"/>
        </w:rPr>
        <w:t xml:space="preserve">noteikumi </w:t>
      </w:r>
      <w:r w:rsidRPr="00D1245B">
        <w:rPr>
          <w:rStyle w:val="normaltextrun"/>
          <w:rFonts w:ascii="Times New Roman" w:hAnsi="Times New Roman"/>
          <w:sz w:val="24"/>
          <w:szCs w:val="24"/>
        </w:rPr>
        <w:t>Nr. 421)</w:t>
      </w:r>
      <w:r w:rsidR="1303EE9C" w:rsidRPr="00D1245B">
        <w:rPr>
          <w:rStyle w:val="normaltextrun"/>
          <w:rFonts w:ascii="Times New Roman" w:hAnsi="Times New Roman"/>
          <w:sz w:val="24"/>
          <w:szCs w:val="24"/>
        </w:rPr>
        <w:t>.</w:t>
      </w:r>
    </w:p>
    <w:p w14:paraId="3043FB4C" w14:textId="14EADFB7" w:rsidR="00C4461C" w:rsidRPr="00D1245B" w:rsidRDefault="1303EE9C" w:rsidP="0014319C">
      <w:pPr>
        <w:widowControl w:val="0"/>
        <w:spacing w:before="20" w:after="20" w:line="240" w:lineRule="auto"/>
        <w:ind w:firstLine="720"/>
        <w:jc w:val="both"/>
        <w:rPr>
          <w:rStyle w:val="normaltextrun"/>
          <w:rFonts w:ascii="Times New Roman" w:hAnsi="Times New Roman"/>
          <w:sz w:val="24"/>
          <w:szCs w:val="24"/>
        </w:rPr>
      </w:pPr>
      <w:r w:rsidRPr="00D1245B">
        <w:rPr>
          <w:rStyle w:val="normaltextrun"/>
          <w:rFonts w:ascii="Times New Roman" w:hAnsi="Times New Roman"/>
          <w:b/>
          <w:bCs/>
          <w:sz w:val="24"/>
          <w:szCs w:val="24"/>
        </w:rPr>
        <w:t xml:space="preserve">MK </w:t>
      </w:r>
      <w:r w:rsidR="1A832699" w:rsidRPr="00D1245B">
        <w:rPr>
          <w:rStyle w:val="normaltextrun"/>
          <w:rFonts w:ascii="Times New Roman" w:hAnsi="Times New Roman"/>
          <w:b/>
          <w:bCs/>
          <w:sz w:val="24"/>
          <w:szCs w:val="24"/>
        </w:rPr>
        <w:t>noteikum</w:t>
      </w:r>
      <w:r w:rsidR="00481DF3" w:rsidRPr="00D1245B">
        <w:rPr>
          <w:rStyle w:val="normaltextrun"/>
          <w:rFonts w:ascii="Times New Roman" w:hAnsi="Times New Roman"/>
          <w:b/>
          <w:bCs/>
          <w:sz w:val="24"/>
          <w:szCs w:val="24"/>
        </w:rPr>
        <w:t>u</w:t>
      </w:r>
      <w:r w:rsidRPr="00D1245B">
        <w:rPr>
          <w:rStyle w:val="normaltextrun"/>
          <w:rFonts w:ascii="Times New Roman" w:hAnsi="Times New Roman"/>
          <w:b/>
          <w:bCs/>
          <w:sz w:val="24"/>
          <w:szCs w:val="24"/>
        </w:rPr>
        <w:t xml:space="preserve"> </w:t>
      </w:r>
      <w:r w:rsidR="015B3B8E" w:rsidRPr="00D1245B">
        <w:rPr>
          <w:rStyle w:val="normaltextrun"/>
          <w:rFonts w:ascii="Times New Roman" w:hAnsi="Times New Roman"/>
          <w:b/>
          <w:bCs/>
          <w:sz w:val="24"/>
          <w:szCs w:val="24"/>
        </w:rPr>
        <w:t>Nr.</w:t>
      </w:r>
      <w:r w:rsidR="008F03BF" w:rsidRPr="00D1245B">
        <w:rPr>
          <w:rStyle w:val="normaltextrun"/>
          <w:rFonts w:ascii="Times New Roman" w:hAnsi="Times New Roman"/>
          <w:b/>
          <w:bCs/>
          <w:sz w:val="24"/>
          <w:szCs w:val="24"/>
        </w:rPr>
        <w:t xml:space="preserve"> 421 </w:t>
      </w:r>
      <w:r w:rsidR="002A6E3C" w:rsidRPr="00D1245B">
        <w:rPr>
          <w:rStyle w:val="normaltextrun"/>
          <w:rFonts w:ascii="Times New Roman" w:hAnsi="Times New Roman"/>
          <w:b/>
          <w:bCs/>
          <w:sz w:val="24"/>
          <w:szCs w:val="24"/>
        </w:rPr>
        <w:t xml:space="preserve">24.1. </w:t>
      </w:r>
      <w:r w:rsidR="000E266A" w:rsidRPr="00D1245B">
        <w:rPr>
          <w:rStyle w:val="normaltextrun"/>
          <w:rFonts w:ascii="Times New Roman" w:hAnsi="Times New Roman"/>
          <w:b/>
          <w:bCs/>
          <w:sz w:val="24"/>
          <w:szCs w:val="24"/>
        </w:rPr>
        <w:t>apakšp</w:t>
      </w:r>
      <w:r w:rsidR="000E266A" w:rsidRPr="00D1245B">
        <w:rPr>
          <w:rStyle w:val="normaltextrun"/>
          <w:rFonts w:ascii="Times New Roman" w:eastAsiaTheme="minorEastAsia" w:hAnsi="Times New Roman"/>
          <w:b/>
          <w:bCs/>
          <w:sz w:val="24"/>
          <w:szCs w:val="24"/>
        </w:rPr>
        <w:t>unkt</w:t>
      </w:r>
      <w:r w:rsidR="307E05C6" w:rsidRPr="00D1245B">
        <w:rPr>
          <w:rStyle w:val="normaltextrun"/>
          <w:rFonts w:ascii="Times New Roman" w:eastAsiaTheme="minorEastAsia" w:hAnsi="Times New Roman"/>
          <w:b/>
          <w:bCs/>
          <w:sz w:val="24"/>
          <w:szCs w:val="24"/>
        </w:rPr>
        <w:t>ā</w:t>
      </w:r>
      <w:r w:rsidR="307E05C6" w:rsidRPr="00D1245B">
        <w:rPr>
          <w:rStyle w:val="normaltextrun"/>
          <w:rFonts w:ascii="Times New Roman" w:eastAsiaTheme="minorEastAsia" w:hAnsi="Times New Roman"/>
          <w:sz w:val="24"/>
          <w:szCs w:val="24"/>
        </w:rPr>
        <w:t xml:space="preserve"> noteikts, ka </w:t>
      </w:r>
      <w:r w:rsidR="6A179914" w:rsidRPr="00D1245B">
        <w:rPr>
          <w:rStyle w:val="normaltextrun"/>
          <w:rFonts w:ascii="Times New Roman" w:eastAsiaTheme="minorEastAsia" w:hAnsi="Times New Roman"/>
          <w:sz w:val="24"/>
          <w:szCs w:val="24"/>
        </w:rPr>
        <w:t>n</w:t>
      </w:r>
      <w:r w:rsidR="307E05C6" w:rsidRPr="00D1245B">
        <w:rPr>
          <w:rStyle w:val="normaltextrun"/>
          <w:rFonts w:ascii="Times New Roman" w:eastAsiaTheme="minorEastAsia" w:hAnsi="Times New Roman"/>
          <w:sz w:val="24"/>
          <w:szCs w:val="24"/>
        </w:rPr>
        <w:t xml:space="preserve">o 80.00.00 programmas piešķir valsts budžeta līdzfinansējumu un </w:t>
      </w:r>
      <w:proofErr w:type="spellStart"/>
      <w:r w:rsidR="307E05C6" w:rsidRPr="00D1245B">
        <w:rPr>
          <w:rStyle w:val="normaltextrun"/>
          <w:rFonts w:ascii="Times New Roman" w:eastAsiaTheme="minorEastAsia" w:hAnsi="Times New Roman"/>
          <w:sz w:val="24"/>
          <w:szCs w:val="24"/>
        </w:rPr>
        <w:t>priekšfinansējumu</w:t>
      </w:r>
      <w:proofErr w:type="spellEnd"/>
      <w:r w:rsidR="307E05C6" w:rsidRPr="00D1245B">
        <w:rPr>
          <w:rStyle w:val="normaltextrun"/>
          <w:rFonts w:ascii="Times New Roman" w:eastAsiaTheme="minorEastAsia" w:hAnsi="Times New Roman"/>
          <w:sz w:val="24"/>
          <w:szCs w:val="24"/>
        </w:rPr>
        <w:t xml:space="preserve"> Eiropas Savienības</w:t>
      </w:r>
      <w:r w:rsidR="009715B1" w:rsidRPr="00D1245B">
        <w:rPr>
          <w:rStyle w:val="normaltextrun"/>
          <w:rFonts w:ascii="Times New Roman" w:eastAsiaTheme="minorEastAsia" w:hAnsi="Times New Roman"/>
          <w:sz w:val="24"/>
          <w:szCs w:val="24"/>
        </w:rPr>
        <w:t xml:space="preserve"> (turpmāk - ES)</w:t>
      </w:r>
      <w:r w:rsidR="307E05C6" w:rsidRPr="00D1245B">
        <w:rPr>
          <w:rStyle w:val="normaltextrun"/>
          <w:rFonts w:ascii="Times New Roman" w:eastAsiaTheme="minorEastAsia" w:hAnsi="Times New Roman"/>
          <w:sz w:val="24"/>
          <w:szCs w:val="24"/>
        </w:rPr>
        <w:t xml:space="preserve"> politiku instrumentu un pārējās ārvalstu finanšu palīdzības līdzfinansēto projektu un pasākumu</w:t>
      </w:r>
      <w:r w:rsidR="779AD70D" w:rsidRPr="00D1245B">
        <w:rPr>
          <w:rStyle w:val="normaltextrun"/>
          <w:rFonts w:ascii="Times New Roman" w:eastAsiaTheme="minorEastAsia" w:hAnsi="Times New Roman"/>
          <w:sz w:val="24"/>
          <w:szCs w:val="24"/>
        </w:rPr>
        <w:t xml:space="preserve"> [..] </w:t>
      </w:r>
      <w:r w:rsidR="307E05C6" w:rsidRPr="00D1245B">
        <w:rPr>
          <w:rStyle w:val="normaltextrun"/>
          <w:rFonts w:ascii="Times New Roman" w:eastAsiaTheme="minorEastAsia" w:hAnsi="Times New Roman"/>
          <w:sz w:val="24"/>
          <w:szCs w:val="24"/>
        </w:rPr>
        <w:t>ietvaros līdzfinansēto projektu un pasākumu īstenošanai atbilstoši normatīvajiem aktiem par attiecīgajiem finanšu instrumentiem.</w:t>
      </w:r>
    </w:p>
    <w:p w14:paraId="528DA3C7" w14:textId="79F5BDBD" w:rsidR="00EE3A43" w:rsidRPr="00D1245B" w:rsidRDefault="7D957554" w:rsidP="0014319C">
      <w:pPr>
        <w:widowControl w:val="0"/>
        <w:spacing w:before="20" w:after="20" w:line="240" w:lineRule="auto"/>
        <w:ind w:firstLine="720"/>
        <w:jc w:val="both"/>
        <w:rPr>
          <w:rStyle w:val="normaltextrun"/>
          <w:rFonts w:ascii="Times New Roman" w:hAnsi="Times New Roman"/>
          <w:sz w:val="24"/>
          <w:szCs w:val="24"/>
        </w:rPr>
      </w:pPr>
      <w:r w:rsidRPr="00D1245B">
        <w:rPr>
          <w:rStyle w:val="normaltextrun"/>
          <w:rFonts w:ascii="Times New Roman" w:hAnsi="Times New Roman"/>
          <w:b/>
          <w:bCs/>
          <w:sz w:val="24"/>
          <w:szCs w:val="24"/>
        </w:rPr>
        <w:t>MK noteikumu</w:t>
      </w:r>
      <w:r w:rsidR="008F03BF" w:rsidRPr="00D1245B">
        <w:rPr>
          <w:rStyle w:val="normaltextrun"/>
          <w:rFonts w:ascii="Times New Roman" w:hAnsi="Times New Roman"/>
          <w:b/>
          <w:bCs/>
          <w:sz w:val="24"/>
          <w:szCs w:val="24"/>
        </w:rPr>
        <w:t xml:space="preserve"> Nr. 421 </w:t>
      </w:r>
      <w:r w:rsidR="00AC6C39" w:rsidRPr="00D1245B">
        <w:rPr>
          <w:rStyle w:val="normaltextrun"/>
          <w:rFonts w:ascii="Times New Roman" w:hAnsi="Times New Roman"/>
          <w:b/>
          <w:bCs/>
          <w:sz w:val="24"/>
          <w:szCs w:val="24"/>
        </w:rPr>
        <w:t>24.8. apakšpunkt</w:t>
      </w:r>
      <w:r w:rsidR="7E1C4867" w:rsidRPr="00D1245B">
        <w:rPr>
          <w:rStyle w:val="normaltextrun"/>
          <w:rFonts w:ascii="Times New Roman" w:hAnsi="Times New Roman"/>
          <w:b/>
          <w:bCs/>
          <w:sz w:val="24"/>
          <w:szCs w:val="24"/>
        </w:rPr>
        <w:t>s</w:t>
      </w:r>
      <w:r w:rsidR="7E1C4867" w:rsidRPr="00D1245B">
        <w:rPr>
          <w:rStyle w:val="normaltextrun"/>
          <w:rFonts w:ascii="Times New Roman" w:hAnsi="Times New Roman"/>
          <w:sz w:val="24"/>
          <w:szCs w:val="24"/>
        </w:rPr>
        <w:t xml:space="preserve"> </w:t>
      </w:r>
      <w:r w:rsidR="00C4461C" w:rsidRPr="00D1245B">
        <w:rPr>
          <w:rStyle w:val="normaltextrun"/>
          <w:rFonts w:ascii="Times New Roman" w:hAnsi="Times New Roman"/>
          <w:sz w:val="24"/>
          <w:szCs w:val="24"/>
        </w:rPr>
        <w:t>paredz</w:t>
      </w:r>
      <w:r w:rsidR="00E55588" w:rsidRPr="00D1245B">
        <w:rPr>
          <w:rStyle w:val="normaltextrun"/>
          <w:rFonts w:ascii="Times New Roman" w:hAnsi="Times New Roman"/>
          <w:sz w:val="24"/>
          <w:szCs w:val="24"/>
        </w:rPr>
        <w:t xml:space="preserve">, ka </w:t>
      </w:r>
      <w:r w:rsidR="00394333" w:rsidRPr="00D1245B">
        <w:rPr>
          <w:rStyle w:val="normaltextrun"/>
          <w:rFonts w:ascii="Times New Roman" w:hAnsi="Times New Roman"/>
          <w:sz w:val="24"/>
          <w:szCs w:val="24"/>
        </w:rPr>
        <w:t>valsts budžeta līdzfinansējumu</w:t>
      </w:r>
      <w:r w:rsidR="00C4461C" w:rsidRPr="00D1245B">
        <w:rPr>
          <w:rStyle w:val="normaltextrun"/>
          <w:rFonts w:ascii="Times New Roman" w:hAnsi="Times New Roman"/>
          <w:sz w:val="24"/>
          <w:szCs w:val="24"/>
        </w:rPr>
        <w:t xml:space="preserve"> piešķir</w:t>
      </w:r>
      <w:r w:rsidR="00394333" w:rsidRPr="00D1245B">
        <w:rPr>
          <w:rStyle w:val="normaltextrun"/>
          <w:rFonts w:ascii="Times New Roman" w:hAnsi="Times New Roman"/>
          <w:sz w:val="24"/>
          <w:szCs w:val="24"/>
        </w:rPr>
        <w:t xml:space="preserve"> </w:t>
      </w:r>
      <w:r w:rsidR="00EE3A43" w:rsidRPr="00D1245B">
        <w:rPr>
          <w:rFonts w:ascii="Times New Roman" w:hAnsi="Times New Roman"/>
          <w:sz w:val="24"/>
          <w:szCs w:val="24"/>
        </w:rPr>
        <w:t>valsts dibinātai augstskolai vai valsts vai valsts augstskolas dibinātam zinātniskajam institūtam projektu īstenošanai programmās "Digitālā Eiropa", "</w:t>
      </w:r>
      <w:proofErr w:type="spellStart"/>
      <w:r w:rsidR="00EE3A43" w:rsidRPr="00D1245B">
        <w:rPr>
          <w:rFonts w:ascii="Times New Roman" w:hAnsi="Times New Roman"/>
          <w:sz w:val="24"/>
          <w:szCs w:val="24"/>
        </w:rPr>
        <w:t>Erasmus</w:t>
      </w:r>
      <w:proofErr w:type="spellEnd"/>
      <w:r w:rsidR="00EE3A43" w:rsidRPr="00D1245B">
        <w:rPr>
          <w:rFonts w:ascii="Times New Roman" w:hAnsi="Times New Roman"/>
          <w:sz w:val="24"/>
          <w:szCs w:val="24"/>
        </w:rPr>
        <w:t>+" (izņemot mobilitātes projektus), "Radošā Eiropa", "ES – veselībai" un "</w:t>
      </w:r>
      <w:proofErr w:type="spellStart"/>
      <w:r w:rsidR="00EE3A43" w:rsidRPr="00D1245B">
        <w:rPr>
          <w:rFonts w:ascii="Times New Roman" w:hAnsi="Times New Roman"/>
          <w:sz w:val="24"/>
          <w:szCs w:val="24"/>
        </w:rPr>
        <w:t>Nordplus</w:t>
      </w:r>
      <w:proofErr w:type="spellEnd"/>
      <w:r w:rsidR="00EE3A43" w:rsidRPr="00D1245B">
        <w:rPr>
          <w:rFonts w:ascii="Times New Roman" w:hAnsi="Times New Roman"/>
          <w:sz w:val="24"/>
          <w:szCs w:val="24"/>
        </w:rPr>
        <w:t>" atbilstoši apstiprinātā projekta nosacījumiem. Valsts budžeta līdzfinansējumu piešķir, ievērojot šādus nosacījumus: </w:t>
      </w:r>
    </w:p>
    <w:p w14:paraId="4593AB6C" w14:textId="2FD12EAD" w:rsidR="00E4087A" w:rsidRPr="00D1245B" w:rsidRDefault="00A74505" w:rsidP="0014319C">
      <w:pPr>
        <w:widowControl w:val="0"/>
        <w:spacing w:before="20" w:after="20" w:line="240" w:lineRule="auto"/>
        <w:ind w:firstLine="720"/>
        <w:jc w:val="both"/>
        <w:rPr>
          <w:rFonts w:ascii="Times New Roman" w:hAnsi="Times New Roman"/>
          <w:sz w:val="24"/>
          <w:szCs w:val="24"/>
        </w:rPr>
      </w:pPr>
      <w:r w:rsidRPr="00D1245B">
        <w:rPr>
          <w:rStyle w:val="normaltextrun"/>
          <w:rFonts w:ascii="Times New Roman" w:hAnsi="Times New Roman"/>
          <w:sz w:val="24"/>
          <w:szCs w:val="24"/>
        </w:rPr>
        <w:t xml:space="preserve">-) </w:t>
      </w:r>
      <w:r w:rsidR="00E4087A" w:rsidRPr="00D1245B">
        <w:rPr>
          <w:rFonts w:ascii="Times New Roman" w:hAnsi="Times New Roman"/>
          <w:sz w:val="24"/>
          <w:szCs w:val="24"/>
        </w:rPr>
        <w:t> projektā tiek īstenotas darbības, kurām nav saimnieciska rakstura. Par darbībām bez saimnieciska rakstura uzskata darbības, kas atbilst </w:t>
      </w:r>
      <w:r w:rsidR="002D115B" w:rsidRPr="00D1245B">
        <w:rPr>
          <w:rFonts w:ascii="Times New Roman" w:hAnsi="Times New Roman"/>
          <w:sz w:val="24"/>
          <w:szCs w:val="24"/>
        </w:rPr>
        <w:t>EK</w:t>
      </w:r>
      <w:r w:rsidR="00E4087A" w:rsidRPr="00D1245B">
        <w:rPr>
          <w:rFonts w:ascii="Times New Roman" w:hAnsi="Times New Roman"/>
          <w:sz w:val="24"/>
          <w:szCs w:val="24"/>
        </w:rPr>
        <w:t xml:space="preserve"> paziņojuma "Pētniecībai, izstrādei un inovācijai piešķiramā valsts atbalsta nostādnes" (</w:t>
      </w:r>
      <w:r w:rsidR="009715B1" w:rsidRPr="00D1245B">
        <w:rPr>
          <w:rFonts w:ascii="Times New Roman" w:hAnsi="Times New Roman"/>
          <w:sz w:val="24"/>
          <w:szCs w:val="24"/>
        </w:rPr>
        <w:t>ES</w:t>
      </w:r>
      <w:r w:rsidR="00E4087A" w:rsidRPr="00D1245B">
        <w:rPr>
          <w:rFonts w:ascii="Times New Roman" w:hAnsi="Times New Roman"/>
          <w:sz w:val="24"/>
          <w:szCs w:val="24"/>
        </w:rPr>
        <w:t xml:space="preserve"> Oficiālais Vēstnesis, 2022. gada 28. oktobris, Nr. C414) 20. punktā minētajām darbībām, un par attiecīgo nozares politiku atbildīgā ministrija ir izvērtējusi un secinājusi, ka projektā plānotajām darbībām nav saimnieciska rakstura. Projektam, kas saistīts ar saimnieciskās darbības veikšanu, valsts budžeta līdzfinansējumu nepiešķir;</w:t>
      </w:r>
    </w:p>
    <w:p w14:paraId="4D2424ED" w14:textId="25717AF9" w:rsidR="00E4087A" w:rsidRPr="00D1245B" w:rsidRDefault="00A74505" w:rsidP="0014319C">
      <w:pPr>
        <w:widowControl w:val="0"/>
        <w:spacing w:before="20" w:after="20" w:line="240" w:lineRule="auto"/>
        <w:ind w:firstLine="720"/>
        <w:jc w:val="both"/>
        <w:rPr>
          <w:rFonts w:ascii="Times New Roman" w:hAnsi="Times New Roman"/>
          <w:sz w:val="24"/>
          <w:szCs w:val="24"/>
        </w:rPr>
      </w:pPr>
      <w:r w:rsidRPr="00D1245B">
        <w:rPr>
          <w:rFonts w:ascii="Times New Roman" w:hAnsi="Times New Roman"/>
          <w:sz w:val="24"/>
          <w:szCs w:val="24"/>
        </w:rPr>
        <w:t xml:space="preserve">-) </w:t>
      </w:r>
      <w:r w:rsidR="00E4087A" w:rsidRPr="00D1245B">
        <w:rPr>
          <w:rFonts w:ascii="Times New Roman" w:hAnsi="Times New Roman"/>
          <w:sz w:val="24"/>
          <w:szCs w:val="24"/>
        </w:rPr>
        <w:t>ja šo noteikumu </w:t>
      </w:r>
      <w:hyperlink r:id="rId11" w:anchor="n24.8">
        <w:r w:rsidR="00E4087A" w:rsidRPr="00D1245B">
          <w:rPr>
            <w:rFonts w:ascii="Times New Roman" w:hAnsi="Times New Roman"/>
            <w:sz w:val="24"/>
            <w:szCs w:val="24"/>
          </w:rPr>
          <w:t>24.8</w:t>
        </w:r>
      </w:hyperlink>
      <w:r w:rsidR="00E4087A" w:rsidRPr="00D1245B">
        <w:rPr>
          <w:rFonts w:ascii="Times New Roman" w:hAnsi="Times New Roman"/>
          <w:sz w:val="24"/>
          <w:szCs w:val="24"/>
        </w:rPr>
        <w:t>. apakšpunkta ievaddaļā minētais finansējuma saņēmējs veic arī saimniecisko darbību, tas nodrošina, ka saimnieciskās darbības finansējums, izmaksas un ieņēmumi tiek uzskaitīti atsevišķi, nodrošinot izmaksu nodalīšanu. Ja izmaksu nodalīšanu nevar pierādīt, attiecīgais projekts ir uzskatāms par projektu, kas saistīts ar saimniecisko darbību, un valsts budžeta līdzfinansējumu nepiešķir; </w:t>
      </w:r>
    </w:p>
    <w:p w14:paraId="7EA97801" w14:textId="03963ABE" w:rsidR="00E4087A" w:rsidRPr="00D1245B" w:rsidRDefault="00AA428F" w:rsidP="0014319C">
      <w:pPr>
        <w:widowControl w:val="0"/>
        <w:spacing w:before="20" w:after="20" w:line="240" w:lineRule="auto"/>
        <w:ind w:firstLine="720"/>
        <w:jc w:val="both"/>
        <w:rPr>
          <w:rFonts w:ascii="Times New Roman" w:hAnsi="Times New Roman"/>
          <w:sz w:val="24"/>
          <w:szCs w:val="24"/>
        </w:rPr>
      </w:pPr>
      <w:r w:rsidRPr="00D1245B">
        <w:rPr>
          <w:rFonts w:ascii="Times New Roman" w:hAnsi="Times New Roman"/>
          <w:sz w:val="24"/>
          <w:szCs w:val="24"/>
        </w:rPr>
        <w:t>-)</w:t>
      </w:r>
      <w:r w:rsidR="00E4087A" w:rsidRPr="00D1245B">
        <w:rPr>
          <w:rFonts w:ascii="Times New Roman" w:hAnsi="Times New Roman"/>
          <w:sz w:val="24"/>
          <w:szCs w:val="24"/>
        </w:rPr>
        <w:t xml:space="preserve"> par attiecīgo nozares politiku atbildīgā ministrija ir sniegusi pozitīvu atzinumu par projektā plānoto darbību un rezultātu atbilstību </w:t>
      </w:r>
      <w:r w:rsidR="009715B1" w:rsidRPr="00D1245B">
        <w:rPr>
          <w:rFonts w:ascii="Times New Roman" w:hAnsi="Times New Roman"/>
          <w:sz w:val="24"/>
          <w:szCs w:val="24"/>
        </w:rPr>
        <w:t>ES</w:t>
      </w:r>
      <w:r w:rsidR="00E4087A" w:rsidRPr="00D1245B">
        <w:rPr>
          <w:rFonts w:ascii="Times New Roman" w:hAnsi="Times New Roman"/>
          <w:sz w:val="24"/>
          <w:szCs w:val="24"/>
        </w:rPr>
        <w:t xml:space="preserve"> un nacionālajos nozares politikas plānošanas dokumentos noteiktajām prioritātēm, plānoto rezultātu ilgtspēju un ietekmi valsts līmenī;</w:t>
      </w:r>
    </w:p>
    <w:p w14:paraId="466DAB62" w14:textId="4C18A813" w:rsidR="00E4087A" w:rsidRPr="00D1245B" w:rsidRDefault="00AA428F" w:rsidP="0014319C">
      <w:pPr>
        <w:widowControl w:val="0"/>
        <w:spacing w:before="20" w:after="20" w:line="240" w:lineRule="auto"/>
        <w:ind w:firstLine="720"/>
        <w:jc w:val="both"/>
        <w:rPr>
          <w:rFonts w:ascii="Times New Roman" w:hAnsi="Times New Roman"/>
          <w:sz w:val="24"/>
          <w:szCs w:val="24"/>
        </w:rPr>
      </w:pPr>
      <w:r w:rsidRPr="00D1245B">
        <w:rPr>
          <w:rFonts w:ascii="Times New Roman" w:hAnsi="Times New Roman"/>
          <w:sz w:val="24"/>
          <w:szCs w:val="24"/>
        </w:rPr>
        <w:t xml:space="preserve">-) </w:t>
      </w:r>
      <w:r w:rsidR="00E4087A" w:rsidRPr="00D1245B">
        <w:rPr>
          <w:rFonts w:ascii="Times New Roman" w:hAnsi="Times New Roman"/>
          <w:sz w:val="24"/>
          <w:szCs w:val="24"/>
        </w:rPr>
        <w:t xml:space="preserve">par projekta līdzfinansēšanu ir pieņemts attiecīgs </w:t>
      </w:r>
      <w:r w:rsidR="00362296" w:rsidRPr="00D1245B">
        <w:rPr>
          <w:rFonts w:ascii="Times New Roman" w:hAnsi="Times New Roman"/>
          <w:sz w:val="24"/>
          <w:szCs w:val="24"/>
        </w:rPr>
        <w:t>MK</w:t>
      </w:r>
      <w:r w:rsidR="00E4087A" w:rsidRPr="00D1245B">
        <w:rPr>
          <w:rFonts w:ascii="Times New Roman" w:hAnsi="Times New Roman"/>
          <w:sz w:val="24"/>
          <w:szCs w:val="24"/>
        </w:rPr>
        <w:t xml:space="preserve"> lēmums;</w:t>
      </w:r>
    </w:p>
    <w:p w14:paraId="3368BE21" w14:textId="425E3B42" w:rsidR="002C53EE" w:rsidRPr="00D1245B" w:rsidRDefault="00700AEB" w:rsidP="0014319C">
      <w:pPr>
        <w:widowControl w:val="0"/>
        <w:spacing w:before="20" w:after="20" w:line="240" w:lineRule="auto"/>
        <w:ind w:firstLine="720"/>
        <w:jc w:val="both"/>
        <w:rPr>
          <w:rStyle w:val="normaltextrun"/>
          <w:rFonts w:ascii="Times New Roman" w:hAnsi="Times New Roman"/>
          <w:b/>
          <w:bCs/>
          <w:sz w:val="24"/>
          <w:szCs w:val="24"/>
        </w:rPr>
      </w:pPr>
      <w:r w:rsidRPr="00D1245B">
        <w:rPr>
          <w:rStyle w:val="normaltextrun"/>
          <w:rFonts w:ascii="Times New Roman" w:hAnsi="Times New Roman"/>
          <w:b/>
          <w:bCs/>
          <w:sz w:val="24"/>
          <w:szCs w:val="24"/>
        </w:rPr>
        <w:t xml:space="preserve">MK noteikumu Nr. 421 </w:t>
      </w:r>
      <w:r w:rsidR="1D76AA1F" w:rsidRPr="00D1245B">
        <w:rPr>
          <w:rStyle w:val="normaltextrun"/>
          <w:rFonts w:ascii="Times New Roman" w:hAnsi="Times New Roman"/>
          <w:b/>
          <w:bCs/>
          <w:sz w:val="24"/>
          <w:szCs w:val="24"/>
        </w:rPr>
        <w:t xml:space="preserve"> 24.9. </w:t>
      </w:r>
      <w:r w:rsidR="2540CAEB" w:rsidRPr="00D1245B">
        <w:rPr>
          <w:rStyle w:val="normaltextrun"/>
          <w:rFonts w:ascii="Times New Roman" w:hAnsi="Times New Roman"/>
          <w:b/>
          <w:bCs/>
          <w:sz w:val="24"/>
          <w:szCs w:val="24"/>
        </w:rPr>
        <w:t xml:space="preserve"> apakšpunkt</w:t>
      </w:r>
      <w:r w:rsidRPr="00D1245B">
        <w:rPr>
          <w:rStyle w:val="normaltextrun"/>
          <w:rFonts w:ascii="Times New Roman" w:hAnsi="Times New Roman"/>
          <w:b/>
          <w:bCs/>
          <w:sz w:val="24"/>
          <w:szCs w:val="24"/>
        </w:rPr>
        <w:t>ā</w:t>
      </w:r>
      <w:r w:rsidRPr="00D1245B">
        <w:rPr>
          <w:rStyle w:val="normaltextrun"/>
          <w:rFonts w:ascii="Times New Roman" w:hAnsi="Times New Roman"/>
          <w:sz w:val="24"/>
          <w:szCs w:val="24"/>
        </w:rPr>
        <w:t xml:space="preserve"> </w:t>
      </w:r>
      <w:r w:rsidR="00162504" w:rsidRPr="00D1245B">
        <w:rPr>
          <w:rStyle w:val="normaltextrun"/>
          <w:rFonts w:ascii="Times New Roman" w:hAnsi="Times New Roman"/>
          <w:sz w:val="24"/>
          <w:szCs w:val="24"/>
        </w:rPr>
        <w:t>(</w:t>
      </w:r>
      <w:r w:rsidR="00FD7AD6" w:rsidRPr="00D1245B">
        <w:rPr>
          <w:rStyle w:val="normaltextrun"/>
          <w:rFonts w:ascii="Times New Roman" w:hAnsi="Times New Roman"/>
          <w:sz w:val="24"/>
          <w:szCs w:val="24"/>
        </w:rPr>
        <w:t xml:space="preserve">iekļauts ar </w:t>
      </w:r>
      <w:r w:rsidR="00362296" w:rsidRPr="00D1245B">
        <w:rPr>
          <w:rStyle w:val="normaltextrun"/>
          <w:rFonts w:ascii="Times New Roman" w:hAnsi="Times New Roman"/>
          <w:sz w:val="24"/>
          <w:szCs w:val="24"/>
        </w:rPr>
        <w:t>MK</w:t>
      </w:r>
      <w:r w:rsidR="00642B67" w:rsidRPr="00D1245B">
        <w:rPr>
          <w:rStyle w:val="normaltextrun"/>
          <w:rFonts w:ascii="Times New Roman" w:hAnsi="Times New Roman"/>
          <w:sz w:val="24"/>
          <w:szCs w:val="24"/>
        </w:rPr>
        <w:t xml:space="preserve"> </w:t>
      </w:r>
      <w:r w:rsidR="000E7D1F" w:rsidRPr="00D1245B">
        <w:rPr>
          <w:rStyle w:val="normaltextrun"/>
          <w:rFonts w:ascii="Times New Roman" w:hAnsi="Times New Roman"/>
          <w:sz w:val="24"/>
          <w:szCs w:val="24"/>
        </w:rPr>
        <w:t xml:space="preserve">2024.gada </w:t>
      </w:r>
      <w:r w:rsidR="00DA77A0" w:rsidRPr="00D1245B">
        <w:rPr>
          <w:rStyle w:val="normaltextrun"/>
          <w:rFonts w:ascii="Times New Roman" w:hAnsi="Times New Roman"/>
          <w:sz w:val="24"/>
          <w:szCs w:val="24"/>
        </w:rPr>
        <w:t>29.oktobra noteikumiem</w:t>
      </w:r>
      <w:r w:rsidR="00642B67" w:rsidRPr="00D1245B">
        <w:rPr>
          <w:rStyle w:val="normaltextrun"/>
          <w:rFonts w:ascii="Times New Roman" w:hAnsi="Times New Roman"/>
          <w:sz w:val="24"/>
          <w:szCs w:val="24"/>
        </w:rPr>
        <w:t xml:space="preserve"> Nr.676</w:t>
      </w:r>
      <w:r w:rsidR="00432510" w:rsidRPr="00D1245B">
        <w:rPr>
          <w:rStyle w:val="normaltextrun"/>
          <w:rFonts w:ascii="Times New Roman" w:hAnsi="Times New Roman"/>
          <w:sz w:val="24"/>
          <w:szCs w:val="24"/>
        </w:rPr>
        <w:t xml:space="preserve"> </w:t>
      </w:r>
      <w:r w:rsidR="00FD7AD6" w:rsidRPr="00D1245B">
        <w:rPr>
          <w:rStyle w:val="normaltextrun"/>
          <w:rFonts w:ascii="Times New Roman" w:hAnsi="Times New Roman"/>
          <w:sz w:val="24"/>
          <w:szCs w:val="24"/>
        </w:rPr>
        <w:t>“</w:t>
      </w:r>
      <w:r w:rsidR="00887080" w:rsidRPr="00D1245B">
        <w:rPr>
          <w:rFonts w:ascii="Times New Roman" w:hAnsi="Times New Roman"/>
          <w:sz w:val="24"/>
          <w:szCs w:val="24"/>
        </w:rPr>
        <w:t>Grozījumi Ministru kabineta 2018. gada 17. jūlija noteikumos Nr. 421 "Kārtība, kādā veic gadskārtējā valsts budžeta likumā noteiktās apropriācijas izmaiņas"</w:t>
      </w:r>
      <w:r w:rsidR="00FD7AD6" w:rsidRPr="00D1245B">
        <w:rPr>
          <w:rFonts w:ascii="Times New Roman" w:hAnsi="Times New Roman"/>
          <w:sz w:val="24"/>
          <w:szCs w:val="24"/>
        </w:rPr>
        <w:t xml:space="preserve">”, kas stājas spēkā </w:t>
      </w:r>
      <w:r w:rsidR="006E554F" w:rsidRPr="00D1245B">
        <w:rPr>
          <w:rFonts w:ascii="Times New Roman" w:hAnsi="Times New Roman"/>
          <w:sz w:val="24"/>
          <w:szCs w:val="24"/>
        </w:rPr>
        <w:t>2024.gada 31.oktobrī)</w:t>
      </w:r>
      <w:r w:rsidR="006E554F" w:rsidRPr="00D1245B">
        <w:rPr>
          <w:rFonts w:ascii="Times New Roman" w:hAnsi="Times New Roman"/>
          <w:b/>
          <w:bCs/>
          <w:sz w:val="24"/>
          <w:szCs w:val="24"/>
        </w:rPr>
        <w:t xml:space="preserve"> </w:t>
      </w:r>
      <w:r w:rsidRPr="00D1245B">
        <w:rPr>
          <w:rStyle w:val="normaltextrun"/>
          <w:rFonts w:ascii="Times New Roman" w:hAnsi="Times New Roman"/>
          <w:sz w:val="24"/>
          <w:szCs w:val="24"/>
        </w:rPr>
        <w:t xml:space="preserve">noteikts, ka </w:t>
      </w:r>
      <w:r w:rsidR="002C53EE" w:rsidRPr="00D1245B">
        <w:rPr>
          <w:rFonts w:ascii="Times New Roman" w:hAnsi="Times New Roman"/>
          <w:sz w:val="24"/>
          <w:szCs w:val="24"/>
        </w:rPr>
        <w:t>valsts budžeta līdzfinansējumu piešķir veselības nozares valsts kapitālsabiedrībām, kuras īsteno valstiski nozīmīgus projektus veselības nozarē un kuras vai kuru struktūrvienība ir reģistrēta zinātnisko institūciju reģistrā, projektu īstenošanai programmās "Digitālā Eiropa", "</w:t>
      </w:r>
      <w:proofErr w:type="spellStart"/>
      <w:r w:rsidR="002C53EE" w:rsidRPr="00D1245B">
        <w:rPr>
          <w:rFonts w:ascii="Times New Roman" w:hAnsi="Times New Roman"/>
          <w:sz w:val="24"/>
          <w:szCs w:val="24"/>
        </w:rPr>
        <w:t>Erasmus</w:t>
      </w:r>
      <w:proofErr w:type="spellEnd"/>
      <w:r w:rsidR="002C53EE" w:rsidRPr="00D1245B">
        <w:rPr>
          <w:rFonts w:ascii="Times New Roman" w:hAnsi="Times New Roman"/>
          <w:sz w:val="24"/>
          <w:szCs w:val="24"/>
        </w:rPr>
        <w:t>+" (izņemot mobilitātes projektus), "ES – veselībai" , "</w:t>
      </w:r>
      <w:proofErr w:type="spellStart"/>
      <w:r w:rsidR="002C53EE" w:rsidRPr="00D1245B">
        <w:rPr>
          <w:rFonts w:ascii="Times New Roman" w:hAnsi="Times New Roman"/>
          <w:sz w:val="24"/>
          <w:szCs w:val="24"/>
        </w:rPr>
        <w:t>Nordplus</w:t>
      </w:r>
      <w:proofErr w:type="spellEnd"/>
      <w:r w:rsidR="002C53EE" w:rsidRPr="00D1245B">
        <w:rPr>
          <w:rFonts w:ascii="Times New Roman" w:hAnsi="Times New Roman"/>
          <w:sz w:val="24"/>
          <w:szCs w:val="24"/>
        </w:rPr>
        <w:t xml:space="preserve">" , "Apvārsnis Eiropa" un citās </w:t>
      </w:r>
      <w:r w:rsidR="009715B1" w:rsidRPr="00D1245B">
        <w:rPr>
          <w:rFonts w:ascii="Times New Roman" w:hAnsi="Times New Roman"/>
          <w:sz w:val="24"/>
          <w:szCs w:val="24"/>
        </w:rPr>
        <w:t>ES</w:t>
      </w:r>
      <w:r w:rsidR="002C53EE" w:rsidRPr="00D1245B">
        <w:rPr>
          <w:rFonts w:ascii="Times New Roman" w:hAnsi="Times New Roman"/>
          <w:sz w:val="24"/>
          <w:szCs w:val="24"/>
        </w:rPr>
        <w:t xml:space="preserve"> politiku instrumentu un ārvalstu finanšu palīdzības programmās atbilstoši apstiprinātā projekta nosacījumiem. Valsts budžeta līdzfinansējumu piešķir, ievērojot šādus nosacījumus:</w:t>
      </w:r>
    </w:p>
    <w:p w14:paraId="08CC2377" w14:textId="77777777" w:rsidR="001A0E3E" w:rsidRPr="00D1245B" w:rsidRDefault="006F789B" w:rsidP="0014319C">
      <w:pPr>
        <w:widowControl w:val="0"/>
        <w:spacing w:before="20" w:after="20" w:line="240" w:lineRule="auto"/>
        <w:ind w:firstLine="851"/>
        <w:jc w:val="both"/>
        <w:rPr>
          <w:rFonts w:ascii="Times New Roman" w:hAnsi="Times New Roman"/>
          <w:sz w:val="24"/>
          <w:szCs w:val="24"/>
        </w:rPr>
      </w:pPr>
      <w:r w:rsidRPr="00D1245B">
        <w:rPr>
          <w:rFonts w:ascii="Times New Roman" w:hAnsi="Times New Roman"/>
          <w:sz w:val="24"/>
          <w:szCs w:val="24"/>
        </w:rPr>
        <w:t xml:space="preserve">-) </w:t>
      </w:r>
      <w:r w:rsidR="00312A60" w:rsidRPr="00D1245B">
        <w:rPr>
          <w:rFonts w:ascii="Times New Roman" w:hAnsi="Times New Roman"/>
          <w:sz w:val="24"/>
          <w:szCs w:val="24"/>
        </w:rPr>
        <w:t>projektā tiek īstenotas darbības, kurām nav saimnieciska rakstura  atbilstoši komercdarbības atbalsta kontroles regulējuma prasībām.  Projektam, kas saistīts ar saimnieciskās darbības veikšanu, valsts budžeta līdzfinansējumu nepiešķir;</w:t>
      </w:r>
    </w:p>
    <w:p w14:paraId="1BFC7118" w14:textId="77777777" w:rsidR="0062234E" w:rsidRPr="00D1245B" w:rsidRDefault="006F789B" w:rsidP="0014319C">
      <w:pPr>
        <w:widowControl w:val="0"/>
        <w:spacing w:before="20" w:after="20" w:line="240" w:lineRule="auto"/>
        <w:ind w:firstLine="851"/>
        <w:jc w:val="both"/>
        <w:rPr>
          <w:rFonts w:ascii="Times New Roman" w:hAnsi="Times New Roman"/>
          <w:sz w:val="24"/>
          <w:szCs w:val="24"/>
        </w:rPr>
      </w:pPr>
      <w:r w:rsidRPr="00D1245B">
        <w:rPr>
          <w:rFonts w:ascii="Times New Roman" w:hAnsi="Times New Roman"/>
          <w:sz w:val="24"/>
          <w:szCs w:val="24"/>
        </w:rPr>
        <w:t>-)</w:t>
      </w:r>
      <w:r w:rsidR="00312A60" w:rsidRPr="00D1245B">
        <w:rPr>
          <w:rFonts w:ascii="Times New Roman" w:hAnsi="Times New Roman"/>
          <w:sz w:val="24"/>
          <w:szCs w:val="24"/>
        </w:rPr>
        <w:t> ja šo noteikumu </w:t>
      </w:r>
      <w:hyperlink r:id="rId12" w:anchor="p24.9">
        <w:r w:rsidR="00312A60" w:rsidRPr="00D1245B">
          <w:rPr>
            <w:rFonts w:ascii="Times New Roman" w:hAnsi="Times New Roman"/>
            <w:sz w:val="24"/>
            <w:szCs w:val="24"/>
          </w:rPr>
          <w:t>24.9. apakšpunkta</w:t>
        </w:r>
      </w:hyperlink>
      <w:r w:rsidR="00312A60" w:rsidRPr="00D1245B">
        <w:rPr>
          <w:rFonts w:ascii="Times New Roman" w:hAnsi="Times New Roman"/>
          <w:sz w:val="24"/>
          <w:szCs w:val="24"/>
        </w:rPr>
        <w:t> ievaddaļā minētais finansējuma saņēmējs veic arī saimniecisko darbību, tas nodrošina, ka saimnieciskās darbības finansējums, izmaksas un ieņēmumi tiek uzskaitīti atsevišķi, nodrošinot izmaksu nodalīšanu. Ja izmaksu nodalīšanu nevar pierādīt, attiecīgais projekts ir uzskatāms par projektu, kas saistīts ar saimniecisko darbību, un valsts budžeta līdzfinansējumu nepiešķir;</w:t>
      </w:r>
    </w:p>
    <w:p w14:paraId="64138C5C" w14:textId="1273E84B" w:rsidR="0062234E" w:rsidRPr="00D1245B" w:rsidRDefault="006F789B" w:rsidP="0014319C">
      <w:pPr>
        <w:widowControl w:val="0"/>
        <w:spacing w:before="20" w:after="20" w:line="240" w:lineRule="auto"/>
        <w:ind w:firstLine="851"/>
        <w:jc w:val="both"/>
        <w:rPr>
          <w:rFonts w:ascii="Times New Roman" w:hAnsi="Times New Roman"/>
          <w:sz w:val="24"/>
          <w:szCs w:val="24"/>
        </w:rPr>
      </w:pPr>
      <w:r w:rsidRPr="00D1245B">
        <w:rPr>
          <w:rFonts w:ascii="Times New Roman" w:hAnsi="Times New Roman"/>
          <w:sz w:val="24"/>
          <w:szCs w:val="24"/>
        </w:rPr>
        <w:lastRenderedPageBreak/>
        <w:t>-)</w:t>
      </w:r>
      <w:r w:rsidR="00312A60" w:rsidRPr="00D1245B">
        <w:rPr>
          <w:rFonts w:ascii="Times New Roman" w:hAnsi="Times New Roman"/>
          <w:sz w:val="24"/>
          <w:szCs w:val="24"/>
        </w:rPr>
        <w:t> par attiecīgo nozares politiku atbildīgā ministrija ir sniegusi pozitīvu atzinumu par projektā plānoto darbību un rezultātu atbilstību </w:t>
      </w:r>
      <w:r w:rsidR="009715B1" w:rsidRPr="00D1245B">
        <w:rPr>
          <w:rFonts w:ascii="Times New Roman" w:hAnsi="Times New Roman"/>
          <w:sz w:val="24"/>
          <w:szCs w:val="24"/>
        </w:rPr>
        <w:t>ES</w:t>
      </w:r>
      <w:r w:rsidR="00312A60" w:rsidRPr="00D1245B">
        <w:rPr>
          <w:rFonts w:ascii="Times New Roman" w:hAnsi="Times New Roman"/>
          <w:sz w:val="24"/>
          <w:szCs w:val="24"/>
        </w:rPr>
        <w:t xml:space="preserve"> un citu ārvalstu finanšu palīdzības instrumentos, kā arī nacionālajos nozares politikas plānošanas dokumentos noteiktajām prioritātēm, plānoto rezultātu ilgtspēju un ietekmi valsts līmenī;</w:t>
      </w:r>
    </w:p>
    <w:p w14:paraId="50ED4667" w14:textId="2252D861" w:rsidR="00B03FBE" w:rsidRPr="00D1245B" w:rsidRDefault="006F789B" w:rsidP="0014319C">
      <w:pPr>
        <w:widowControl w:val="0"/>
        <w:spacing w:before="20" w:after="20" w:line="240" w:lineRule="auto"/>
        <w:ind w:firstLine="851"/>
        <w:jc w:val="both"/>
        <w:rPr>
          <w:rStyle w:val="normaltextrun"/>
          <w:rFonts w:ascii="Times New Roman" w:hAnsi="Times New Roman"/>
          <w:sz w:val="24"/>
          <w:szCs w:val="24"/>
        </w:rPr>
      </w:pPr>
      <w:r w:rsidRPr="00D1245B">
        <w:rPr>
          <w:rFonts w:ascii="Times New Roman" w:hAnsi="Times New Roman"/>
          <w:sz w:val="24"/>
          <w:szCs w:val="24"/>
        </w:rPr>
        <w:t xml:space="preserve">-) </w:t>
      </w:r>
      <w:r w:rsidR="00312A60" w:rsidRPr="00D1245B">
        <w:rPr>
          <w:rFonts w:ascii="Times New Roman" w:hAnsi="Times New Roman"/>
          <w:sz w:val="24"/>
          <w:szCs w:val="24"/>
        </w:rPr>
        <w:t xml:space="preserve">par projekta līdzfinansēšanu ir pieņemts attiecīgs </w:t>
      </w:r>
      <w:r w:rsidR="00362296" w:rsidRPr="00D1245B">
        <w:rPr>
          <w:rFonts w:ascii="Times New Roman" w:hAnsi="Times New Roman"/>
          <w:sz w:val="24"/>
          <w:szCs w:val="24"/>
        </w:rPr>
        <w:t>MK</w:t>
      </w:r>
      <w:r w:rsidR="00312A60" w:rsidRPr="00D1245B">
        <w:rPr>
          <w:rFonts w:ascii="Times New Roman" w:hAnsi="Times New Roman"/>
          <w:sz w:val="24"/>
          <w:szCs w:val="24"/>
        </w:rPr>
        <w:t xml:space="preserve"> lēmums. </w:t>
      </w:r>
    </w:p>
    <w:p w14:paraId="39B2C964" w14:textId="333CCD16" w:rsidR="00B03FBE" w:rsidRPr="00D1245B" w:rsidRDefault="00B03FBE" w:rsidP="0014319C">
      <w:pPr>
        <w:pStyle w:val="paragraph"/>
        <w:widowControl w:val="0"/>
        <w:spacing w:before="0" w:beforeAutospacing="0" w:after="0" w:afterAutospacing="0"/>
        <w:ind w:firstLine="720"/>
        <w:jc w:val="both"/>
        <w:textAlignment w:val="baseline"/>
        <w:rPr>
          <w:rStyle w:val="normaltextrun"/>
        </w:rPr>
      </w:pPr>
      <w:r w:rsidRPr="00D1245B">
        <w:rPr>
          <w:rStyle w:val="normaltextrun"/>
        </w:rPr>
        <w:t>Saskaņā ar Likum</w:t>
      </w:r>
      <w:r w:rsidR="20C2BBC2" w:rsidRPr="00D1245B">
        <w:rPr>
          <w:rStyle w:val="normaltextrun"/>
        </w:rPr>
        <w:t>a</w:t>
      </w:r>
      <w:r w:rsidRPr="00D1245B">
        <w:rPr>
          <w:rStyle w:val="normaltextrun"/>
        </w:rPr>
        <w:t xml:space="preserve"> par budžetu un finanšu vadību </w:t>
      </w:r>
      <w:hyperlink r:id="rId13" w:anchor="p24">
        <w:r w:rsidRPr="00D1245B">
          <w:rPr>
            <w:rStyle w:val="normaltextrun"/>
          </w:rPr>
          <w:t>24. panta</w:t>
        </w:r>
      </w:hyperlink>
      <w:r w:rsidRPr="00D1245B">
        <w:rPr>
          <w:rStyle w:val="normaltextrun"/>
        </w:rPr>
        <w:t xml:space="preserve"> trešajā daļā noteikto, budžeta iestādes var uzņemties valsts budžeta ilgtermiņa saistības, nepārsniedzot saimnieciskā gada valsts budžeta likumā noteikto valsts budžeta ilgtermiņa saistību maksimāli pieļaujamo apmēru. Budžeta iestādes var uzņemties papildu valsts budžeta ilgtermiņa saistības vienīgi </w:t>
      </w:r>
      <w:bookmarkStart w:id="2" w:name="_Hlk141868010"/>
      <w:r w:rsidRPr="00D1245B">
        <w:rPr>
          <w:rStyle w:val="normaltextrun"/>
        </w:rPr>
        <w:t>ES</w:t>
      </w:r>
      <w:bookmarkEnd w:id="2"/>
      <w:r w:rsidR="009715B1" w:rsidRPr="00D1245B">
        <w:rPr>
          <w:rStyle w:val="normaltextrun"/>
        </w:rPr>
        <w:t xml:space="preserve"> </w:t>
      </w:r>
      <w:r w:rsidRPr="00D1245B">
        <w:rPr>
          <w:rStyle w:val="normaltextrun"/>
        </w:rPr>
        <w:t xml:space="preserve">politikas instrumentu un pārējās ārvalstu finanšu palīdzības līdzfinansētos projektos un pasākumos, ja pieņemts attiecīgs </w:t>
      </w:r>
      <w:r w:rsidR="00362296" w:rsidRPr="00D1245B">
        <w:rPr>
          <w:rStyle w:val="normaltextrun"/>
        </w:rPr>
        <w:t>MK</w:t>
      </w:r>
      <w:r w:rsidRPr="00D1245B">
        <w:rPr>
          <w:rStyle w:val="normaltextrun"/>
        </w:rPr>
        <w:t xml:space="preserve"> lēmums</w:t>
      </w:r>
      <w:bookmarkEnd w:id="1"/>
      <w:r w:rsidRPr="00D1245B">
        <w:rPr>
          <w:rStyle w:val="normaltextrun"/>
        </w:rPr>
        <w:t>.</w:t>
      </w:r>
    </w:p>
    <w:p w14:paraId="44EC4A23" w14:textId="23F1CFFF" w:rsidR="2E238ADE" w:rsidRPr="00D1245B" w:rsidRDefault="2E238ADE" w:rsidP="0014319C">
      <w:pPr>
        <w:widowControl w:val="0"/>
        <w:spacing w:after="0" w:line="240" w:lineRule="auto"/>
        <w:rPr>
          <w:rFonts w:ascii="Times New Roman" w:hAnsi="Times New Roman"/>
          <w:sz w:val="24"/>
          <w:szCs w:val="24"/>
        </w:rPr>
      </w:pPr>
    </w:p>
    <w:p w14:paraId="12FDDCD7" w14:textId="65A99AB0" w:rsidR="00B03FBE" w:rsidRPr="00D1245B" w:rsidRDefault="00B03FBE" w:rsidP="0014319C">
      <w:pPr>
        <w:pStyle w:val="NoSpacing"/>
        <w:widowControl w:val="0"/>
        <w:numPr>
          <w:ilvl w:val="0"/>
          <w:numId w:val="2"/>
        </w:numPr>
        <w:suppressAutoHyphens w:val="0"/>
        <w:autoSpaceDN/>
        <w:jc w:val="center"/>
        <w:textAlignment w:val="auto"/>
        <w:rPr>
          <w:rFonts w:ascii="Times New Roman" w:hAnsi="Times New Roman"/>
          <w:b/>
          <w:bCs/>
          <w:sz w:val="24"/>
          <w:szCs w:val="24"/>
        </w:rPr>
      </w:pPr>
      <w:bookmarkStart w:id="3" w:name="_Hlk181622072"/>
      <w:r w:rsidRPr="00D1245B">
        <w:rPr>
          <w:rFonts w:ascii="Times New Roman" w:hAnsi="Times New Roman"/>
          <w:b/>
          <w:bCs/>
          <w:sz w:val="24"/>
          <w:szCs w:val="24"/>
        </w:rPr>
        <w:t>Ievads</w:t>
      </w:r>
    </w:p>
    <w:p w14:paraId="3FA76E34" w14:textId="77777777" w:rsidR="001A42A1" w:rsidRPr="00D1245B" w:rsidRDefault="001A42A1" w:rsidP="0014319C">
      <w:pPr>
        <w:pStyle w:val="NoSpacing"/>
        <w:widowControl w:val="0"/>
        <w:suppressAutoHyphens w:val="0"/>
        <w:autoSpaceDN/>
        <w:ind w:left="357"/>
        <w:textAlignment w:val="auto"/>
        <w:rPr>
          <w:rFonts w:ascii="Times New Roman" w:hAnsi="Times New Roman"/>
          <w:b/>
          <w:bCs/>
          <w:sz w:val="24"/>
          <w:szCs w:val="24"/>
        </w:rPr>
      </w:pPr>
    </w:p>
    <w:p w14:paraId="162A3D0A" w14:textId="0E6320C1" w:rsidR="00F14892" w:rsidRPr="00D1245B" w:rsidRDefault="00F14892" w:rsidP="0014319C">
      <w:pPr>
        <w:widowControl w:val="0"/>
        <w:spacing w:after="0" w:line="240" w:lineRule="auto"/>
        <w:ind w:firstLine="720"/>
        <w:jc w:val="both"/>
        <w:rPr>
          <w:rFonts w:ascii="Times New Roman" w:hAnsi="Times New Roman"/>
          <w:sz w:val="24"/>
          <w:szCs w:val="24"/>
        </w:rPr>
      </w:pPr>
      <w:r w:rsidRPr="00D1245B">
        <w:rPr>
          <w:rFonts w:ascii="Times New Roman" w:hAnsi="Times New Roman"/>
          <w:sz w:val="24"/>
          <w:szCs w:val="24"/>
        </w:rPr>
        <w:t>Ar Eiropas Parlamenta un Padomes 2021. gada 24. marta regulu (ES) 2021/522 ar ko izveido Savienības rīcības programmu veselības jomā (programma “ES – veselībai”) 2021.–2027. gadam un atceļ Regulu (ES) Nr. 282/2014 tika izveidota Savienības rīcības programma veselības jomā (programma “ES–veselībai” – EU4Health) 2021. – 2027. gadam</w:t>
      </w:r>
      <w:r w:rsidRPr="00D1245B">
        <w:rPr>
          <w:rFonts w:ascii="Times New Roman" w:hAnsi="Times New Roman"/>
          <w:sz w:val="24"/>
          <w:szCs w:val="24"/>
          <w:vertAlign w:val="superscript"/>
        </w:rPr>
        <w:endnoteReference w:id="2"/>
      </w:r>
      <w:r w:rsidRPr="00D1245B">
        <w:rPr>
          <w:rFonts w:ascii="Times New Roman" w:hAnsi="Times New Roman"/>
          <w:sz w:val="24"/>
          <w:szCs w:val="24"/>
        </w:rPr>
        <w:t xml:space="preserve"> kas ir ES</w:t>
      </w:r>
      <w:r w:rsidR="003D5B0A" w:rsidRPr="00D1245B">
        <w:rPr>
          <w:rFonts w:ascii="Times New Roman" w:hAnsi="Times New Roman"/>
          <w:sz w:val="24"/>
          <w:szCs w:val="24"/>
        </w:rPr>
        <w:t xml:space="preserve"> </w:t>
      </w:r>
      <w:r w:rsidRPr="00D1245B">
        <w:rPr>
          <w:rFonts w:ascii="Times New Roman" w:hAnsi="Times New Roman"/>
          <w:sz w:val="24"/>
          <w:szCs w:val="24"/>
        </w:rPr>
        <w:t xml:space="preserve">reakcija uz Covid-19 pandēmiju, kas būtiski ietekmējusi medicīnas un veselības aprūpes personālu, pacientus un veselības aprūpes sistēmas visā Eiropā. Vienlaikus </w:t>
      </w:r>
      <w:r w:rsidR="00D038BB" w:rsidRPr="00D1245B">
        <w:rPr>
          <w:rFonts w:ascii="Times New Roman" w:hAnsi="Times New Roman"/>
          <w:sz w:val="24"/>
          <w:szCs w:val="24"/>
        </w:rPr>
        <w:t>“ES-veselībai”</w:t>
      </w:r>
      <w:r w:rsidR="00721EC9" w:rsidRPr="00D1245B">
        <w:rPr>
          <w:rFonts w:ascii="Times New Roman" w:hAnsi="Times New Roman"/>
          <w:sz w:val="24"/>
          <w:szCs w:val="24"/>
        </w:rPr>
        <w:t xml:space="preserve"> </w:t>
      </w:r>
      <w:r w:rsidR="00D038BB" w:rsidRPr="00D1245B">
        <w:rPr>
          <w:rFonts w:ascii="Times New Roman" w:hAnsi="Times New Roman"/>
          <w:sz w:val="24"/>
          <w:szCs w:val="24"/>
        </w:rPr>
        <w:t>programma</w:t>
      </w:r>
      <w:r w:rsidRPr="00D1245B">
        <w:rPr>
          <w:rFonts w:ascii="Times New Roman" w:hAnsi="Times New Roman"/>
          <w:sz w:val="24"/>
          <w:szCs w:val="24"/>
        </w:rPr>
        <w:t xml:space="preserve"> nav paredzēta tikai krīzes situācijām, tā pievēršas arī veselības aprūpes sistēmu noturībai kopumā, kā arī paredz atbalsta aktivitātes, lai ieviestu pieeju “Viena veselība”, kas ir daudznozaru pieeja, kas atzīst, ka cilvēka veselība ir saistīta ar dzīvnieku veselību un vidi un ka šie trīs aspekti ir jāņem vērā darbībās, ar kurām novērš veselības apdraudējumu.</w:t>
      </w:r>
    </w:p>
    <w:p w14:paraId="6D745EBB" w14:textId="77777777" w:rsidR="00F14892" w:rsidRPr="00D1245B" w:rsidRDefault="00F14892" w:rsidP="0014319C">
      <w:pPr>
        <w:widowControl w:val="0"/>
        <w:spacing w:after="0" w:line="240" w:lineRule="auto"/>
        <w:ind w:firstLine="720"/>
        <w:jc w:val="both"/>
        <w:rPr>
          <w:rFonts w:ascii="Times New Roman" w:hAnsi="Times New Roman"/>
          <w:sz w:val="24"/>
          <w:szCs w:val="24"/>
        </w:rPr>
      </w:pPr>
    </w:p>
    <w:p w14:paraId="24630B52" w14:textId="77777777" w:rsidR="00F14892" w:rsidRPr="00D1245B" w:rsidRDefault="00F14892" w:rsidP="0014319C">
      <w:pPr>
        <w:widowControl w:val="0"/>
        <w:spacing w:after="0" w:line="240" w:lineRule="auto"/>
        <w:ind w:firstLine="720"/>
        <w:jc w:val="both"/>
        <w:rPr>
          <w:rFonts w:ascii="Times New Roman" w:hAnsi="Times New Roman"/>
          <w:sz w:val="24"/>
          <w:szCs w:val="24"/>
        </w:rPr>
      </w:pPr>
      <w:r w:rsidRPr="00D1245B">
        <w:rPr>
          <w:rFonts w:ascii="Times New Roman" w:hAnsi="Times New Roman"/>
          <w:sz w:val="24"/>
          <w:szCs w:val="24"/>
        </w:rPr>
        <w:t>Saskaņā ar Līguma par ES un Līguma par ES darbību (</w:t>
      </w:r>
      <w:r w:rsidRPr="00D1245B">
        <w:rPr>
          <w:rFonts w:ascii="Times New Roman" w:hAnsi="Times New Roman"/>
          <w:i/>
          <w:iCs/>
          <w:sz w:val="24"/>
          <w:szCs w:val="24"/>
        </w:rPr>
        <w:t xml:space="preserve">Oficiālais Vēstnesis C 326 , 26/10/2012 Lpp. 0001 – 0390) </w:t>
      </w:r>
      <w:r w:rsidRPr="00D1245B">
        <w:rPr>
          <w:rFonts w:ascii="Times New Roman" w:hAnsi="Times New Roman"/>
          <w:sz w:val="24"/>
          <w:szCs w:val="24"/>
        </w:rPr>
        <w:t>(turpmāk – LESD)</w:t>
      </w:r>
      <w:r w:rsidRPr="00D1245B">
        <w:rPr>
          <w:rFonts w:ascii="Times New Roman" w:hAnsi="Times New Roman"/>
          <w:sz w:val="24"/>
          <w:szCs w:val="24"/>
          <w:vertAlign w:val="superscript"/>
        </w:rPr>
        <w:endnoteReference w:id="3"/>
      </w:r>
      <w:r w:rsidRPr="00D1245B">
        <w:rPr>
          <w:rFonts w:ascii="Times New Roman" w:hAnsi="Times New Roman"/>
          <w:sz w:val="24"/>
          <w:szCs w:val="24"/>
        </w:rPr>
        <w:t xml:space="preserve"> 9. un 168. pantu un ES </w:t>
      </w:r>
      <w:proofErr w:type="spellStart"/>
      <w:r w:rsidRPr="00D1245B">
        <w:rPr>
          <w:rFonts w:ascii="Times New Roman" w:hAnsi="Times New Roman"/>
          <w:sz w:val="24"/>
          <w:szCs w:val="24"/>
        </w:rPr>
        <w:t>Pamattiesību</w:t>
      </w:r>
      <w:proofErr w:type="spellEnd"/>
      <w:r w:rsidRPr="00D1245B">
        <w:rPr>
          <w:rFonts w:ascii="Times New Roman" w:hAnsi="Times New Roman"/>
          <w:sz w:val="24"/>
          <w:szCs w:val="24"/>
        </w:rPr>
        <w:t xml:space="preserve"> hartas</w:t>
      </w:r>
      <w:r w:rsidRPr="00D1245B">
        <w:rPr>
          <w:rFonts w:ascii="Times New Roman" w:hAnsi="Times New Roman"/>
          <w:sz w:val="24"/>
          <w:szCs w:val="24"/>
          <w:vertAlign w:val="superscript"/>
        </w:rPr>
        <w:endnoteReference w:id="4"/>
      </w:r>
      <w:r w:rsidRPr="00D1245B">
        <w:rPr>
          <w:rFonts w:ascii="Times New Roman" w:hAnsi="Times New Roman"/>
          <w:sz w:val="24"/>
          <w:szCs w:val="24"/>
        </w:rPr>
        <w:t xml:space="preserve"> 35. pantu, nosakot un īstenojot visu ES politiku un darbības, ir jānodrošina augsts cilvēka veselības aizsardzības līmenis.</w:t>
      </w:r>
    </w:p>
    <w:p w14:paraId="06B6051C" w14:textId="77777777" w:rsidR="00F14892" w:rsidRPr="00D1245B" w:rsidRDefault="00F14892" w:rsidP="0014319C">
      <w:pPr>
        <w:widowControl w:val="0"/>
        <w:spacing w:after="0" w:line="240" w:lineRule="auto"/>
        <w:ind w:firstLine="720"/>
        <w:jc w:val="both"/>
        <w:rPr>
          <w:rFonts w:ascii="Times New Roman" w:hAnsi="Times New Roman"/>
          <w:sz w:val="24"/>
          <w:szCs w:val="24"/>
        </w:rPr>
      </w:pPr>
    </w:p>
    <w:p w14:paraId="0FEEBF1E" w14:textId="77777777" w:rsidR="00F14892" w:rsidRPr="00D1245B" w:rsidRDefault="00F14892" w:rsidP="0014319C">
      <w:pPr>
        <w:widowControl w:val="0"/>
        <w:spacing w:after="0" w:line="240" w:lineRule="auto"/>
        <w:ind w:firstLine="720"/>
        <w:jc w:val="both"/>
        <w:rPr>
          <w:rFonts w:ascii="Times New Roman" w:hAnsi="Times New Roman"/>
          <w:sz w:val="24"/>
          <w:szCs w:val="24"/>
        </w:rPr>
      </w:pPr>
      <w:r w:rsidRPr="00D1245B">
        <w:rPr>
          <w:rFonts w:ascii="Times New Roman" w:hAnsi="Times New Roman"/>
          <w:sz w:val="24"/>
          <w:szCs w:val="24"/>
        </w:rPr>
        <w:t>LESD 168. pants paredz, ka ES jāpapildina un jāatbalsta valstu veselības politika, jāstimulē sadarbība starp dalībvalstīm un jāveicina to programmu koordinācija, pilnībā respektējot to, ka par veselības politikas noteikšanu un veselības aprūpes pakalpojumu un medicīniskās aprūpes organizēšanu, vadību un sniegšanu atbild dalībvalstis.</w:t>
      </w:r>
    </w:p>
    <w:p w14:paraId="44BB2106" w14:textId="77777777" w:rsidR="009D35DA" w:rsidRPr="00D1245B" w:rsidRDefault="009D35DA" w:rsidP="0014319C">
      <w:pPr>
        <w:widowControl w:val="0"/>
        <w:spacing w:after="0" w:line="240" w:lineRule="auto"/>
        <w:jc w:val="both"/>
        <w:rPr>
          <w:rFonts w:ascii="Times New Roman" w:hAnsi="Times New Roman"/>
          <w:sz w:val="24"/>
          <w:szCs w:val="24"/>
        </w:rPr>
      </w:pPr>
    </w:p>
    <w:p w14:paraId="2C618DD2" w14:textId="2FD7497F" w:rsidR="009D35DA" w:rsidRPr="00D1245B" w:rsidRDefault="009D35DA" w:rsidP="0014319C">
      <w:pPr>
        <w:widowControl w:val="0"/>
        <w:spacing w:after="0" w:line="240" w:lineRule="auto"/>
        <w:ind w:firstLine="720"/>
        <w:jc w:val="both"/>
        <w:rPr>
          <w:rFonts w:ascii="Times New Roman" w:hAnsi="Times New Roman"/>
          <w:sz w:val="24"/>
          <w:szCs w:val="24"/>
        </w:rPr>
      </w:pPr>
      <w:r w:rsidRPr="00D1245B">
        <w:rPr>
          <w:rFonts w:ascii="Times New Roman" w:hAnsi="Times New Roman"/>
          <w:sz w:val="24"/>
          <w:szCs w:val="24"/>
        </w:rPr>
        <w:t xml:space="preserve">Lai gan </w:t>
      </w:r>
      <w:r w:rsidR="005D7869" w:rsidRPr="00D1245B">
        <w:rPr>
          <w:rFonts w:ascii="Times New Roman" w:hAnsi="Times New Roman"/>
          <w:sz w:val="24"/>
          <w:szCs w:val="24"/>
        </w:rPr>
        <w:t>“</w:t>
      </w:r>
      <w:r w:rsidR="5BCDBFA3" w:rsidRPr="00D1245B">
        <w:rPr>
          <w:rFonts w:ascii="Times New Roman" w:hAnsi="Times New Roman"/>
          <w:sz w:val="24"/>
          <w:szCs w:val="24"/>
        </w:rPr>
        <w:t>E</w:t>
      </w:r>
      <w:r w:rsidR="410D6F82" w:rsidRPr="00D1245B">
        <w:rPr>
          <w:rFonts w:ascii="Times New Roman" w:hAnsi="Times New Roman"/>
          <w:sz w:val="24"/>
          <w:szCs w:val="24"/>
        </w:rPr>
        <w:t>S-veselībai</w:t>
      </w:r>
      <w:r w:rsidR="005D7869" w:rsidRPr="00D1245B">
        <w:rPr>
          <w:rFonts w:ascii="Times New Roman" w:hAnsi="Times New Roman"/>
          <w:sz w:val="24"/>
          <w:szCs w:val="24"/>
        </w:rPr>
        <w:t>”</w:t>
      </w:r>
      <w:r w:rsidR="410D6F82" w:rsidRPr="00D1245B">
        <w:rPr>
          <w:rFonts w:ascii="Times New Roman" w:hAnsi="Times New Roman"/>
          <w:sz w:val="24"/>
          <w:szCs w:val="24"/>
        </w:rPr>
        <w:t xml:space="preserve"> programmas</w:t>
      </w:r>
      <w:r w:rsidRPr="00D1245B">
        <w:rPr>
          <w:rFonts w:ascii="Times New Roman" w:hAnsi="Times New Roman"/>
          <w:sz w:val="24"/>
          <w:szCs w:val="24"/>
        </w:rPr>
        <w:t xml:space="preserve"> īstenošanā tiek ievērotas dalībvalstu tiesības attiecībā uz veselības politikas noteikšanu un veselības aprūpes pakalpojumu organizēšanu un sniegšanu, tomēr </w:t>
      </w:r>
      <w:r w:rsidR="009120DB" w:rsidRPr="00D1245B">
        <w:rPr>
          <w:rFonts w:ascii="Times New Roman" w:hAnsi="Times New Roman"/>
          <w:sz w:val="24"/>
          <w:szCs w:val="24"/>
        </w:rPr>
        <w:t>“ES-veselībai”</w:t>
      </w:r>
      <w:r w:rsidRPr="00D1245B">
        <w:rPr>
          <w:rFonts w:ascii="Times New Roman" w:hAnsi="Times New Roman"/>
          <w:sz w:val="24"/>
          <w:szCs w:val="24"/>
        </w:rPr>
        <w:t xml:space="preserve"> programma ir līdzeklis, kas veicina darbību tādās jomās, kurās ES rīcībai ir pievienotā vērtība.</w:t>
      </w:r>
    </w:p>
    <w:p w14:paraId="358A7866" w14:textId="48677251" w:rsidR="009D35DA" w:rsidRPr="00D1245B" w:rsidRDefault="009120DB" w:rsidP="0014319C">
      <w:pPr>
        <w:widowControl w:val="0"/>
        <w:spacing w:after="0" w:line="240" w:lineRule="auto"/>
        <w:ind w:firstLine="720"/>
        <w:jc w:val="both"/>
        <w:rPr>
          <w:rFonts w:ascii="Times New Roman" w:hAnsi="Times New Roman"/>
          <w:sz w:val="24"/>
          <w:szCs w:val="24"/>
        </w:rPr>
      </w:pPr>
      <w:r w:rsidRPr="00D1245B">
        <w:rPr>
          <w:rFonts w:ascii="Times New Roman" w:hAnsi="Times New Roman"/>
          <w:sz w:val="24"/>
          <w:szCs w:val="24"/>
        </w:rPr>
        <w:t>“ES-veselībai” programma,</w:t>
      </w:r>
      <w:r w:rsidR="009D35DA" w:rsidRPr="00D1245B">
        <w:rPr>
          <w:rFonts w:ascii="Times New Roman" w:hAnsi="Times New Roman"/>
          <w:sz w:val="24"/>
          <w:szCs w:val="24"/>
        </w:rPr>
        <w:t xml:space="preserve"> ievērojot pieeju “Viena veselība”, tiecas sasniegt šādus vispārīgos mērķus</w:t>
      </w:r>
      <w:r w:rsidR="009D35DA" w:rsidRPr="00D1245B">
        <w:rPr>
          <w:rFonts w:ascii="Times New Roman" w:hAnsi="Times New Roman"/>
          <w:sz w:val="24"/>
          <w:szCs w:val="24"/>
          <w:vertAlign w:val="superscript"/>
        </w:rPr>
        <w:endnoteReference w:id="5"/>
      </w:r>
      <w:r w:rsidR="009D35DA" w:rsidRPr="00D1245B">
        <w:rPr>
          <w:rFonts w:ascii="Times New Roman" w:hAnsi="Times New Roman"/>
          <w:sz w:val="24"/>
          <w:szCs w:val="24"/>
        </w:rPr>
        <w:t>:</w:t>
      </w:r>
    </w:p>
    <w:p w14:paraId="1C39A2FE" w14:textId="3491ABE0" w:rsidR="009D35DA" w:rsidRPr="00D1245B" w:rsidRDefault="009D35DA" w:rsidP="0014319C">
      <w:pPr>
        <w:widowControl w:val="0"/>
        <w:numPr>
          <w:ilvl w:val="0"/>
          <w:numId w:val="5"/>
        </w:numPr>
        <w:spacing w:after="0" w:line="240" w:lineRule="auto"/>
        <w:jc w:val="both"/>
        <w:rPr>
          <w:rFonts w:ascii="Times New Roman" w:hAnsi="Times New Roman"/>
          <w:sz w:val="24"/>
          <w:szCs w:val="24"/>
        </w:rPr>
      </w:pPr>
      <w:r w:rsidRPr="00D1245B">
        <w:rPr>
          <w:rFonts w:ascii="Times New Roman" w:hAnsi="Times New Roman"/>
          <w:sz w:val="24"/>
          <w:szCs w:val="24"/>
        </w:rPr>
        <w:t xml:space="preserve">iedzīvotāju veselības uzlabošana un veicināšana </w:t>
      </w:r>
      <w:r w:rsidR="009715B1" w:rsidRPr="00D1245B">
        <w:rPr>
          <w:rFonts w:ascii="Times New Roman" w:hAnsi="Times New Roman"/>
          <w:sz w:val="24"/>
          <w:szCs w:val="24"/>
        </w:rPr>
        <w:t>ES</w:t>
      </w:r>
      <w:r w:rsidRPr="00D1245B">
        <w:rPr>
          <w:rFonts w:ascii="Times New Roman" w:hAnsi="Times New Roman"/>
          <w:sz w:val="24"/>
          <w:szCs w:val="24"/>
        </w:rPr>
        <w:t>;</w:t>
      </w:r>
    </w:p>
    <w:p w14:paraId="6A2EBE1E" w14:textId="77777777" w:rsidR="009D35DA" w:rsidRPr="00D1245B" w:rsidRDefault="009D35DA" w:rsidP="0014319C">
      <w:pPr>
        <w:widowControl w:val="0"/>
        <w:numPr>
          <w:ilvl w:val="0"/>
          <w:numId w:val="5"/>
        </w:numPr>
        <w:spacing w:after="0" w:line="240" w:lineRule="auto"/>
        <w:jc w:val="both"/>
        <w:rPr>
          <w:rFonts w:ascii="Times New Roman" w:hAnsi="Times New Roman"/>
          <w:sz w:val="24"/>
          <w:szCs w:val="24"/>
        </w:rPr>
      </w:pPr>
      <w:r w:rsidRPr="00D1245B">
        <w:rPr>
          <w:rFonts w:ascii="Times New Roman" w:hAnsi="Times New Roman"/>
          <w:sz w:val="24"/>
          <w:szCs w:val="24"/>
        </w:rPr>
        <w:t>pārrobežu veselības apdraudējumu novēršana;</w:t>
      </w:r>
    </w:p>
    <w:p w14:paraId="1E40688E" w14:textId="77777777" w:rsidR="009D35DA" w:rsidRPr="00D1245B" w:rsidRDefault="009D35DA" w:rsidP="0014319C">
      <w:pPr>
        <w:widowControl w:val="0"/>
        <w:numPr>
          <w:ilvl w:val="0"/>
          <w:numId w:val="5"/>
        </w:numPr>
        <w:spacing w:after="0" w:line="240" w:lineRule="auto"/>
        <w:jc w:val="both"/>
        <w:rPr>
          <w:rFonts w:ascii="Times New Roman" w:hAnsi="Times New Roman"/>
          <w:sz w:val="24"/>
          <w:szCs w:val="24"/>
        </w:rPr>
      </w:pPr>
      <w:r w:rsidRPr="00D1245B">
        <w:rPr>
          <w:rFonts w:ascii="Times New Roman" w:hAnsi="Times New Roman"/>
          <w:sz w:val="24"/>
          <w:szCs w:val="24"/>
        </w:rPr>
        <w:t>uzlabojumi zāļu, medicīnas ierīču un ar krīzi saistītu produktu jomā;</w:t>
      </w:r>
    </w:p>
    <w:p w14:paraId="27F7D964" w14:textId="77777777" w:rsidR="009D35DA" w:rsidRPr="00D1245B" w:rsidRDefault="009D35DA" w:rsidP="0014319C">
      <w:pPr>
        <w:widowControl w:val="0"/>
        <w:numPr>
          <w:ilvl w:val="0"/>
          <w:numId w:val="5"/>
        </w:numPr>
        <w:spacing w:after="0" w:line="240" w:lineRule="auto"/>
        <w:jc w:val="both"/>
        <w:rPr>
          <w:rFonts w:ascii="Times New Roman" w:hAnsi="Times New Roman"/>
          <w:sz w:val="24"/>
          <w:szCs w:val="24"/>
        </w:rPr>
      </w:pPr>
      <w:r w:rsidRPr="00D1245B">
        <w:rPr>
          <w:rFonts w:ascii="Times New Roman" w:hAnsi="Times New Roman"/>
          <w:sz w:val="24"/>
          <w:szCs w:val="24"/>
        </w:rPr>
        <w:t>veselības aprūpes sistēmu, to noturības un resursu efektīvas izmantošanas stiprināšana.</w:t>
      </w:r>
    </w:p>
    <w:p w14:paraId="6A5BA7F1" w14:textId="77777777" w:rsidR="009D35DA" w:rsidRPr="00D1245B" w:rsidRDefault="009D35DA" w:rsidP="0014319C">
      <w:pPr>
        <w:widowControl w:val="0"/>
        <w:spacing w:after="0" w:line="240" w:lineRule="auto"/>
        <w:ind w:firstLine="720"/>
        <w:jc w:val="both"/>
        <w:rPr>
          <w:rFonts w:ascii="Times New Roman" w:hAnsi="Times New Roman"/>
          <w:sz w:val="24"/>
          <w:szCs w:val="24"/>
        </w:rPr>
      </w:pPr>
    </w:p>
    <w:p w14:paraId="5946C7DA" w14:textId="50340B1F" w:rsidR="009D35DA" w:rsidRPr="00D1245B" w:rsidRDefault="009D35DA" w:rsidP="0014319C">
      <w:pPr>
        <w:widowControl w:val="0"/>
        <w:spacing w:after="0" w:line="240" w:lineRule="auto"/>
        <w:ind w:firstLine="720"/>
        <w:jc w:val="both"/>
        <w:rPr>
          <w:rFonts w:ascii="Times New Roman" w:hAnsi="Times New Roman"/>
          <w:sz w:val="24"/>
          <w:szCs w:val="24"/>
        </w:rPr>
      </w:pPr>
      <w:r w:rsidRPr="00D1245B">
        <w:rPr>
          <w:rFonts w:ascii="Times New Roman" w:hAnsi="Times New Roman"/>
          <w:sz w:val="24"/>
          <w:szCs w:val="24"/>
        </w:rPr>
        <w:t xml:space="preserve">Ņemot vērā Latvijas veselības nozares ierobežotos cilvēku un finanšu resursus Latvijas dalībai </w:t>
      </w:r>
      <w:r w:rsidR="00E1001A" w:rsidRPr="00D1245B">
        <w:rPr>
          <w:rFonts w:ascii="Times New Roman" w:hAnsi="Times New Roman"/>
          <w:sz w:val="24"/>
          <w:szCs w:val="24"/>
        </w:rPr>
        <w:t>“</w:t>
      </w:r>
      <w:r w:rsidRPr="00D1245B">
        <w:rPr>
          <w:rFonts w:ascii="Times New Roman" w:hAnsi="Times New Roman"/>
          <w:sz w:val="24"/>
          <w:szCs w:val="24"/>
        </w:rPr>
        <w:t>E</w:t>
      </w:r>
      <w:r w:rsidR="59DF6A0F" w:rsidRPr="00D1245B">
        <w:rPr>
          <w:rFonts w:ascii="Times New Roman" w:hAnsi="Times New Roman"/>
          <w:sz w:val="24"/>
          <w:szCs w:val="24"/>
        </w:rPr>
        <w:t>S-veselībai</w:t>
      </w:r>
      <w:r w:rsidR="00E1001A" w:rsidRPr="00D1245B">
        <w:rPr>
          <w:rFonts w:ascii="Times New Roman" w:hAnsi="Times New Roman"/>
          <w:sz w:val="24"/>
          <w:szCs w:val="24"/>
        </w:rPr>
        <w:t>”</w:t>
      </w:r>
      <w:r w:rsidRPr="00D1245B">
        <w:rPr>
          <w:rFonts w:ascii="Times New Roman" w:hAnsi="Times New Roman"/>
          <w:sz w:val="24"/>
          <w:szCs w:val="24"/>
        </w:rPr>
        <w:t xml:space="preserve"> programmā ir būtiska nozīme.</w:t>
      </w:r>
    </w:p>
    <w:p w14:paraId="0B6DE757" w14:textId="77777777" w:rsidR="009D35DA" w:rsidRPr="00D1245B" w:rsidRDefault="009D35DA" w:rsidP="0014319C">
      <w:pPr>
        <w:widowControl w:val="0"/>
        <w:spacing w:after="0" w:line="240" w:lineRule="auto"/>
        <w:ind w:firstLine="720"/>
        <w:jc w:val="both"/>
        <w:rPr>
          <w:rFonts w:ascii="Times New Roman" w:hAnsi="Times New Roman"/>
          <w:sz w:val="24"/>
          <w:szCs w:val="24"/>
        </w:rPr>
      </w:pPr>
    </w:p>
    <w:p w14:paraId="1250B2B9" w14:textId="77777777" w:rsidR="009D35DA" w:rsidRPr="00D1245B" w:rsidRDefault="009D35DA" w:rsidP="0014319C">
      <w:pPr>
        <w:widowControl w:val="0"/>
        <w:spacing w:after="0" w:line="240" w:lineRule="auto"/>
        <w:ind w:firstLine="720"/>
        <w:jc w:val="both"/>
        <w:rPr>
          <w:rFonts w:ascii="Times New Roman" w:hAnsi="Times New Roman"/>
          <w:sz w:val="24"/>
          <w:szCs w:val="24"/>
        </w:rPr>
      </w:pPr>
      <w:r w:rsidRPr="00D1245B">
        <w:rPr>
          <w:rFonts w:ascii="Times New Roman" w:hAnsi="Times New Roman"/>
          <w:sz w:val="24"/>
          <w:szCs w:val="24"/>
        </w:rPr>
        <w:t>Arī Latvijas Nacionālajā attīstības plānā 2021. – 2027. gadam, kā viens no rīcības virziena “Uz cilvēku centrēta veselības aprūpe” uzdevumiem ir veselības aprūpes kvalitātes un efektivitātes uzlabošana, attīstot veselības aprūpes kvalitātes sistēmu, plašāk pielietojot uz rezultātu vērstu pakalpojumu apmaksas sistēmu, stiprinot primāro veselības aprūpi, veicinot slimību profilaksi un agrīnu diagnostiku, lai tādējādi nodrošinātu ierobežoto veselības aprūpes resursu iespējami labāku izmantošanu, vienlaikus sekmējot ātrāku izveseļošanos, priekšlaicīgas mirstības un darbnespējas novēršanu un dzīves kvalitātes saglabāšanos.</w:t>
      </w:r>
    </w:p>
    <w:p w14:paraId="3CE52CF0" w14:textId="77777777" w:rsidR="009D35DA" w:rsidRPr="00D1245B" w:rsidRDefault="009D35DA" w:rsidP="0014319C">
      <w:pPr>
        <w:widowControl w:val="0"/>
        <w:spacing w:after="0" w:line="240" w:lineRule="auto"/>
        <w:ind w:firstLine="720"/>
        <w:jc w:val="both"/>
        <w:rPr>
          <w:rFonts w:ascii="Times New Roman" w:hAnsi="Times New Roman"/>
          <w:sz w:val="24"/>
          <w:szCs w:val="24"/>
        </w:rPr>
      </w:pPr>
    </w:p>
    <w:p w14:paraId="3EF9C2D6" w14:textId="4623C065" w:rsidR="009D35DA" w:rsidRPr="00D1245B" w:rsidRDefault="00522A8D" w:rsidP="0014319C">
      <w:pPr>
        <w:widowControl w:val="0"/>
        <w:spacing w:after="0" w:line="240" w:lineRule="auto"/>
        <w:ind w:firstLine="720"/>
        <w:jc w:val="both"/>
        <w:rPr>
          <w:rFonts w:ascii="Times New Roman" w:hAnsi="Times New Roman"/>
          <w:sz w:val="24"/>
          <w:szCs w:val="24"/>
        </w:rPr>
      </w:pPr>
      <w:r w:rsidRPr="00D1245B">
        <w:rPr>
          <w:rFonts w:ascii="Times New Roman" w:hAnsi="Times New Roman"/>
          <w:sz w:val="24"/>
          <w:szCs w:val="24"/>
        </w:rPr>
        <w:t xml:space="preserve">Atbilstoši MK 2022. gada 26. maija rīkojumam Nr. 359 "Sabiedrības veselības pamatnostādnes 2021.–2027. gadam" (turpmāk - </w:t>
      </w:r>
      <w:r w:rsidR="009D35DA" w:rsidRPr="00D1245B">
        <w:rPr>
          <w:rFonts w:ascii="Times New Roman" w:hAnsi="Times New Roman"/>
          <w:sz w:val="24"/>
          <w:szCs w:val="24"/>
        </w:rPr>
        <w:t xml:space="preserve">Sabiedrības veselības </w:t>
      </w:r>
      <w:proofErr w:type="spellStart"/>
      <w:r w:rsidR="009D35DA" w:rsidRPr="00D1245B">
        <w:rPr>
          <w:rFonts w:ascii="Times New Roman" w:hAnsi="Times New Roman"/>
          <w:sz w:val="24"/>
          <w:szCs w:val="24"/>
        </w:rPr>
        <w:t>pamatnostādņ</w:t>
      </w:r>
      <w:r w:rsidRPr="00D1245B">
        <w:rPr>
          <w:rFonts w:ascii="Times New Roman" w:hAnsi="Times New Roman"/>
          <w:sz w:val="24"/>
          <w:szCs w:val="24"/>
        </w:rPr>
        <w:t>es</w:t>
      </w:r>
      <w:proofErr w:type="spellEnd"/>
      <w:r w:rsidR="009D35DA" w:rsidRPr="00D1245B">
        <w:rPr>
          <w:rFonts w:ascii="Times New Roman" w:hAnsi="Times New Roman"/>
          <w:sz w:val="24"/>
          <w:szCs w:val="24"/>
        </w:rPr>
        <w:t xml:space="preserve"> 2021. – 2027. gadam</w:t>
      </w:r>
      <w:r w:rsidRPr="00D1245B">
        <w:rPr>
          <w:rFonts w:ascii="Times New Roman" w:hAnsi="Times New Roman"/>
          <w:sz w:val="24"/>
          <w:szCs w:val="24"/>
        </w:rPr>
        <w:t>)</w:t>
      </w:r>
      <w:r w:rsidR="009D35DA" w:rsidRPr="00D1245B">
        <w:rPr>
          <w:rFonts w:ascii="Times New Roman" w:hAnsi="Times New Roman"/>
          <w:sz w:val="24"/>
          <w:szCs w:val="24"/>
        </w:rPr>
        <w:t xml:space="preserve"> galvenais mērķis – uzlabot Latvijas iedzīvotāju veselību, pagarinot labā veselībā nodzīvotos mūža gadus un novēršot priekšlaicīgu mirstību un mazinot nevienlīdzību veselības jomā.</w:t>
      </w:r>
    </w:p>
    <w:p w14:paraId="0EB468CE" w14:textId="77777777" w:rsidR="009D35DA" w:rsidRPr="00D1245B" w:rsidRDefault="009D35DA" w:rsidP="0014319C">
      <w:pPr>
        <w:widowControl w:val="0"/>
        <w:spacing w:after="0" w:line="240" w:lineRule="auto"/>
        <w:ind w:firstLine="720"/>
        <w:jc w:val="both"/>
        <w:rPr>
          <w:rFonts w:ascii="Times New Roman" w:hAnsi="Times New Roman"/>
          <w:sz w:val="24"/>
          <w:szCs w:val="24"/>
        </w:rPr>
      </w:pPr>
    </w:p>
    <w:p w14:paraId="3A25713E" w14:textId="7D2D7CE7" w:rsidR="009D35DA" w:rsidRPr="00D1245B" w:rsidRDefault="009D35DA" w:rsidP="0014319C">
      <w:pPr>
        <w:widowControl w:val="0"/>
        <w:spacing w:after="0" w:line="240" w:lineRule="auto"/>
        <w:ind w:firstLine="720"/>
        <w:jc w:val="both"/>
        <w:rPr>
          <w:rFonts w:ascii="Times New Roman" w:hAnsi="Times New Roman"/>
          <w:sz w:val="24"/>
          <w:szCs w:val="24"/>
        </w:rPr>
      </w:pPr>
      <w:r w:rsidRPr="00D1245B">
        <w:rPr>
          <w:rFonts w:ascii="Times New Roman" w:hAnsi="Times New Roman"/>
          <w:sz w:val="24"/>
          <w:szCs w:val="24"/>
        </w:rPr>
        <w:t xml:space="preserve">Vispārējo mērķu sasniegšanai </w:t>
      </w:r>
      <w:r w:rsidR="006A75D9" w:rsidRPr="00D1245B">
        <w:rPr>
          <w:rFonts w:ascii="Times New Roman" w:hAnsi="Times New Roman"/>
          <w:sz w:val="24"/>
          <w:szCs w:val="24"/>
        </w:rPr>
        <w:t>“</w:t>
      </w:r>
      <w:r w:rsidRPr="00D1245B">
        <w:rPr>
          <w:rFonts w:ascii="Times New Roman" w:hAnsi="Times New Roman"/>
          <w:sz w:val="24"/>
          <w:szCs w:val="24"/>
        </w:rPr>
        <w:t>E</w:t>
      </w:r>
      <w:r w:rsidR="2870F87B" w:rsidRPr="00D1245B">
        <w:rPr>
          <w:rFonts w:ascii="Times New Roman" w:hAnsi="Times New Roman"/>
          <w:sz w:val="24"/>
          <w:szCs w:val="24"/>
        </w:rPr>
        <w:t>S-veselībai</w:t>
      </w:r>
      <w:r w:rsidR="006A75D9" w:rsidRPr="00D1245B">
        <w:rPr>
          <w:rFonts w:ascii="Times New Roman" w:hAnsi="Times New Roman"/>
          <w:sz w:val="24"/>
          <w:szCs w:val="24"/>
        </w:rPr>
        <w:t>”</w:t>
      </w:r>
      <w:r w:rsidR="2870F87B" w:rsidRPr="00D1245B">
        <w:rPr>
          <w:rFonts w:ascii="Times New Roman" w:hAnsi="Times New Roman"/>
          <w:sz w:val="24"/>
          <w:szCs w:val="24"/>
        </w:rPr>
        <w:t xml:space="preserve"> </w:t>
      </w:r>
      <w:r w:rsidRPr="00D1245B">
        <w:rPr>
          <w:rFonts w:ascii="Times New Roman" w:hAnsi="Times New Roman"/>
          <w:sz w:val="24"/>
          <w:szCs w:val="24"/>
        </w:rPr>
        <w:t xml:space="preserve">programmas ietvaros noteikti sekojoši </w:t>
      </w:r>
      <w:proofErr w:type="spellStart"/>
      <w:r w:rsidRPr="00D1245B">
        <w:rPr>
          <w:rFonts w:ascii="Times New Roman" w:hAnsi="Times New Roman"/>
          <w:sz w:val="24"/>
          <w:szCs w:val="24"/>
        </w:rPr>
        <w:t>apakšmērķi</w:t>
      </w:r>
      <w:proofErr w:type="spellEnd"/>
      <w:r w:rsidRPr="00D1245B">
        <w:rPr>
          <w:rFonts w:ascii="Times New Roman" w:hAnsi="Times New Roman"/>
          <w:sz w:val="24"/>
          <w:szCs w:val="24"/>
          <w:vertAlign w:val="superscript"/>
        </w:rPr>
        <w:endnoteReference w:id="6"/>
      </w:r>
      <w:r w:rsidRPr="00D1245B">
        <w:rPr>
          <w:rFonts w:ascii="Times New Roman" w:hAnsi="Times New Roman"/>
          <w:sz w:val="24"/>
          <w:szCs w:val="24"/>
        </w:rPr>
        <w:t>:</w:t>
      </w:r>
    </w:p>
    <w:p w14:paraId="49761929" w14:textId="77777777" w:rsidR="009D35DA" w:rsidRPr="00D1245B" w:rsidRDefault="009D35DA" w:rsidP="0014319C">
      <w:pPr>
        <w:widowControl w:val="0"/>
        <w:numPr>
          <w:ilvl w:val="0"/>
          <w:numId w:val="6"/>
        </w:numPr>
        <w:spacing w:after="0" w:line="240" w:lineRule="auto"/>
        <w:jc w:val="both"/>
        <w:rPr>
          <w:rFonts w:ascii="Times New Roman" w:hAnsi="Times New Roman"/>
          <w:sz w:val="24"/>
          <w:szCs w:val="24"/>
        </w:rPr>
      </w:pPr>
      <w:r w:rsidRPr="00D1245B">
        <w:rPr>
          <w:rFonts w:ascii="Times New Roman" w:hAnsi="Times New Roman"/>
          <w:sz w:val="24"/>
          <w:szCs w:val="24"/>
        </w:rPr>
        <w:t>atbalstīt slimību profilaksi un veselības veicināšanu;</w:t>
      </w:r>
    </w:p>
    <w:p w14:paraId="52B0183A" w14:textId="77777777" w:rsidR="009D35DA" w:rsidRPr="00D1245B" w:rsidRDefault="009D35DA" w:rsidP="0014319C">
      <w:pPr>
        <w:widowControl w:val="0"/>
        <w:numPr>
          <w:ilvl w:val="0"/>
          <w:numId w:val="6"/>
        </w:numPr>
        <w:spacing w:after="0" w:line="240" w:lineRule="auto"/>
        <w:jc w:val="both"/>
        <w:rPr>
          <w:rFonts w:ascii="Times New Roman" w:hAnsi="Times New Roman"/>
          <w:sz w:val="24"/>
          <w:szCs w:val="24"/>
        </w:rPr>
      </w:pPr>
      <w:r w:rsidRPr="00D1245B">
        <w:rPr>
          <w:rFonts w:ascii="Times New Roman" w:hAnsi="Times New Roman"/>
          <w:sz w:val="24"/>
          <w:szCs w:val="24"/>
        </w:rPr>
        <w:t xml:space="preserve">stiprināt sagatavotību un </w:t>
      </w:r>
      <w:proofErr w:type="spellStart"/>
      <w:r w:rsidRPr="00D1245B">
        <w:rPr>
          <w:rFonts w:ascii="Times New Roman" w:hAnsi="Times New Roman"/>
          <w:sz w:val="24"/>
          <w:szCs w:val="24"/>
        </w:rPr>
        <w:t>reaģētspēju</w:t>
      </w:r>
      <w:proofErr w:type="spellEnd"/>
      <w:r w:rsidRPr="00D1245B">
        <w:rPr>
          <w:rFonts w:ascii="Times New Roman" w:hAnsi="Times New Roman"/>
          <w:sz w:val="24"/>
          <w:szCs w:val="24"/>
        </w:rPr>
        <w:t xml:space="preserve"> uz pārrobežu veselības apdraudējumiem;</w:t>
      </w:r>
    </w:p>
    <w:p w14:paraId="489E5D35" w14:textId="77777777" w:rsidR="009D35DA" w:rsidRPr="00D1245B" w:rsidRDefault="009D35DA" w:rsidP="0014319C">
      <w:pPr>
        <w:widowControl w:val="0"/>
        <w:numPr>
          <w:ilvl w:val="0"/>
          <w:numId w:val="6"/>
        </w:numPr>
        <w:spacing w:after="0" w:line="240" w:lineRule="auto"/>
        <w:jc w:val="both"/>
        <w:rPr>
          <w:rFonts w:ascii="Times New Roman" w:hAnsi="Times New Roman"/>
          <w:sz w:val="24"/>
          <w:szCs w:val="24"/>
        </w:rPr>
      </w:pPr>
      <w:r w:rsidRPr="00D1245B">
        <w:rPr>
          <w:rFonts w:ascii="Times New Roman" w:hAnsi="Times New Roman"/>
          <w:sz w:val="24"/>
          <w:szCs w:val="24"/>
        </w:rPr>
        <w:t>atbalstīt zāļu, medicīnisko ierīču un ar krīzi saistītu produktu pieejamības nodrošināšanu par pieņemamu cenu;</w:t>
      </w:r>
    </w:p>
    <w:p w14:paraId="7E6AA8EB" w14:textId="77777777" w:rsidR="009D35DA" w:rsidRPr="00D1245B" w:rsidRDefault="009D35DA" w:rsidP="0014319C">
      <w:pPr>
        <w:widowControl w:val="0"/>
        <w:numPr>
          <w:ilvl w:val="0"/>
          <w:numId w:val="6"/>
        </w:numPr>
        <w:spacing w:after="0" w:line="240" w:lineRule="auto"/>
        <w:jc w:val="both"/>
        <w:rPr>
          <w:rFonts w:ascii="Times New Roman" w:hAnsi="Times New Roman"/>
          <w:sz w:val="24"/>
          <w:szCs w:val="24"/>
        </w:rPr>
      </w:pPr>
      <w:r w:rsidRPr="00D1245B">
        <w:rPr>
          <w:rFonts w:ascii="Times New Roman" w:hAnsi="Times New Roman"/>
          <w:sz w:val="24"/>
          <w:szCs w:val="24"/>
        </w:rPr>
        <w:t>atbalstīt darbības, kas papildina valsts krājumu veidošanu ar krīzi saistītiem būtiskiem produktiem;</w:t>
      </w:r>
    </w:p>
    <w:p w14:paraId="5CDF4A70" w14:textId="77777777" w:rsidR="009D35DA" w:rsidRPr="00D1245B" w:rsidRDefault="009D35DA" w:rsidP="0014319C">
      <w:pPr>
        <w:widowControl w:val="0"/>
        <w:numPr>
          <w:ilvl w:val="0"/>
          <w:numId w:val="6"/>
        </w:numPr>
        <w:spacing w:after="0" w:line="240" w:lineRule="auto"/>
        <w:jc w:val="both"/>
        <w:rPr>
          <w:rFonts w:ascii="Times New Roman" w:hAnsi="Times New Roman"/>
          <w:sz w:val="24"/>
          <w:szCs w:val="24"/>
        </w:rPr>
      </w:pPr>
      <w:r w:rsidRPr="00D1245B">
        <w:rPr>
          <w:rFonts w:ascii="Times New Roman" w:hAnsi="Times New Roman"/>
          <w:sz w:val="24"/>
          <w:szCs w:val="24"/>
        </w:rPr>
        <w:t>izveidot struktūru un apmācību resursus medicīnas, veselības aprūpes un atbalsta personāla rezerves izveidei;</w:t>
      </w:r>
    </w:p>
    <w:p w14:paraId="7D378952" w14:textId="77777777" w:rsidR="009D35DA" w:rsidRPr="00D1245B" w:rsidRDefault="009D35DA" w:rsidP="0014319C">
      <w:pPr>
        <w:widowControl w:val="0"/>
        <w:numPr>
          <w:ilvl w:val="0"/>
          <w:numId w:val="6"/>
        </w:numPr>
        <w:spacing w:after="0" w:line="240" w:lineRule="auto"/>
        <w:jc w:val="both"/>
        <w:rPr>
          <w:rFonts w:ascii="Times New Roman" w:hAnsi="Times New Roman"/>
          <w:sz w:val="24"/>
          <w:szCs w:val="24"/>
        </w:rPr>
      </w:pPr>
      <w:r w:rsidRPr="00D1245B">
        <w:rPr>
          <w:rFonts w:ascii="Times New Roman" w:hAnsi="Times New Roman"/>
          <w:sz w:val="24"/>
          <w:szCs w:val="24"/>
        </w:rPr>
        <w:t>veicināt spēcīgākus veselības datus, digitālos rīkus un pakalpojumus, veselības aprūpes digitālo pārveidi;</w:t>
      </w:r>
    </w:p>
    <w:p w14:paraId="569BF870" w14:textId="77777777" w:rsidR="009D35DA" w:rsidRPr="00D1245B" w:rsidRDefault="009D35DA" w:rsidP="0014319C">
      <w:pPr>
        <w:widowControl w:val="0"/>
        <w:numPr>
          <w:ilvl w:val="0"/>
          <w:numId w:val="6"/>
        </w:numPr>
        <w:spacing w:after="0" w:line="240" w:lineRule="auto"/>
        <w:jc w:val="both"/>
        <w:rPr>
          <w:rFonts w:ascii="Times New Roman" w:hAnsi="Times New Roman"/>
          <w:sz w:val="24"/>
          <w:szCs w:val="24"/>
        </w:rPr>
      </w:pPr>
      <w:r w:rsidRPr="00D1245B">
        <w:rPr>
          <w:rFonts w:ascii="Times New Roman" w:hAnsi="Times New Roman"/>
          <w:sz w:val="24"/>
          <w:szCs w:val="24"/>
        </w:rPr>
        <w:t>uzlabot veselības aprūpes pakalpojumu pieejamību;</w:t>
      </w:r>
    </w:p>
    <w:p w14:paraId="3896BF06" w14:textId="77777777" w:rsidR="009D35DA" w:rsidRPr="00D1245B" w:rsidRDefault="009D35DA" w:rsidP="0014319C">
      <w:pPr>
        <w:widowControl w:val="0"/>
        <w:numPr>
          <w:ilvl w:val="0"/>
          <w:numId w:val="6"/>
        </w:numPr>
        <w:spacing w:after="0" w:line="240" w:lineRule="auto"/>
        <w:jc w:val="both"/>
        <w:rPr>
          <w:rFonts w:ascii="Times New Roman" w:hAnsi="Times New Roman"/>
          <w:sz w:val="24"/>
          <w:szCs w:val="24"/>
        </w:rPr>
      </w:pPr>
      <w:r w:rsidRPr="00D1245B">
        <w:rPr>
          <w:rFonts w:ascii="Times New Roman" w:hAnsi="Times New Roman"/>
          <w:sz w:val="24"/>
          <w:szCs w:val="24"/>
        </w:rPr>
        <w:t>atbalstīt ES veselības tiesību aktu izstrādi un īstenošanu un uz pierādījumiem balstītu lēmumu pieņemšanu;</w:t>
      </w:r>
    </w:p>
    <w:p w14:paraId="0A2B16F5" w14:textId="77777777" w:rsidR="009D35DA" w:rsidRPr="00D1245B" w:rsidRDefault="009D35DA" w:rsidP="0014319C">
      <w:pPr>
        <w:widowControl w:val="0"/>
        <w:numPr>
          <w:ilvl w:val="0"/>
          <w:numId w:val="6"/>
        </w:numPr>
        <w:spacing w:after="0" w:line="240" w:lineRule="auto"/>
        <w:jc w:val="both"/>
        <w:rPr>
          <w:rFonts w:ascii="Times New Roman" w:hAnsi="Times New Roman"/>
          <w:sz w:val="24"/>
          <w:szCs w:val="24"/>
        </w:rPr>
      </w:pPr>
      <w:r w:rsidRPr="00D1245B">
        <w:rPr>
          <w:rFonts w:ascii="Times New Roman" w:hAnsi="Times New Roman"/>
          <w:sz w:val="24"/>
          <w:szCs w:val="24"/>
        </w:rPr>
        <w:t>atbalstīt integrētu darbu starp dalībvalstu veselības aprūpes sistēmām;</w:t>
      </w:r>
    </w:p>
    <w:p w14:paraId="3F053F40" w14:textId="619CCD5C" w:rsidR="000E0DF3" w:rsidRPr="00D1245B" w:rsidRDefault="009D35DA" w:rsidP="0014319C">
      <w:pPr>
        <w:widowControl w:val="0"/>
        <w:numPr>
          <w:ilvl w:val="0"/>
          <w:numId w:val="6"/>
        </w:numPr>
        <w:suppressAutoHyphens w:val="0"/>
        <w:autoSpaceDN/>
        <w:spacing w:before="20" w:after="0" w:line="240" w:lineRule="auto"/>
        <w:jc w:val="both"/>
        <w:textAlignment w:val="auto"/>
        <w:rPr>
          <w:rFonts w:ascii="Times New Roman" w:hAnsi="Times New Roman"/>
          <w:sz w:val="24"/>
          <w:szCs w:val="24"/>
        </w:rPr>
      </w:pPr>
      <w:r w:rsidRPr="00D1245B">
        <w:rPr>
          <w:rFonts w:ascii="Times New Roman" w:hAnsi="Times New Roman"/>
          <w:sz w:val="24"/>
          <w:szCs w:val="24"/>
        </w:rPr>
        <w:t>veicināt starptautiskās iniciatīvas un sadarbību veselības jomā;</w:t>
      </w:r>
    </w:p>
    <w:p w14:paraId="60FFE3C1" w14:textId="77777777" w:rsidR="00651BB3" w:rsidRPr="00D1245B" w:rsidRDefault="00651BB3" w:rsidP="0014319C">
      <w:pPr>
        <w:widowControl w:val="0"/>
        <w:suppressAutoHyphens w:val="0"/>
        <w:autoSpaceDN/>
        <w:spacing w:before="20" w:after="20" w:line="240" w:lineRule="auto"/>
        <w:jc w:val="both"/>
        <w:textAlignment w:val="auto"/>
      </w:pPr>
    </w:p>
    <w:p w14:paraId="603BED0E" w14:textId="37E8D0AC" w:rsidR="00C166DB" w:rsidRPr="00D1245B" w:rsidRDefault="00A449A8" w:rsidP="0014319C">
      <w:pPr>
        <w:widowControl w:val="0"/>
        <w:suppressAutoHyphens w:val="0"/>
        <w:autoSpaceDN/>
        <w:spacing w:before="20" w:after="20" w:line="240" w:lineRule="auto"/>
        <w:ind w:firstLine="709"/>
        <w:jc w:val="both"/>
        <w:textAlignment w:val="auto"/>
        <w:rPr>
          <w:rFonts w:ascii="Times New Roman" w:hAnsi="Times New Roman"/>
          <w:sz w:val="24"/>
          <w:szCs w:val="24"/>
          <w:lang w:eastAsia="lv-LV"/>
        </w:rPr>
      </w:pPr>
      <w:r w:rsidRPr="00D1245B">
        <w:rPr>
          <w:rFonts w:ascii="Times New Roman" w:hAnsi="Times New Roman"/>
          <w:sz w:val="24"/>
          <w:szCs w:val="24"/>
          <w:lang w:eastAsia="lv-LV"/>
        </w:rPr>
        <w:t xml:space="preserve">EU4Health programma atbilst MK </w:t>
      </w:r>
      <w:r w:rsidR="00BE7CBA" w:rsidRPr="00D1245B">
        <w:rPr>
          <w:rFonts w:ascii="Times New Roman" w:hAnsi="Times New Roman"/>
          <w:sz w:val="24"/>
          <w:szCs w:val="24"/>
          <w:lang w:eastAsia="lv-LV"/>
        </w:rPr>
        <w:t>2021.gada 14.aprīļa rīkojum</w:t>
      </w:r>
      <w:r w:rsidR="006422B5" w:rsidRPr="00D1245B">
        <w:rPr>
          <w:rFonts w:ascii="Times New Roman" w:hAnsi="Times New Roman"/>
          <w:sz w:val="24"/>
          <w:szCs w:val="24"/>
          <w:lang w:eastAsia="lv-LV"/>
        </w:rPr>
        <w:t>ā</w:t>
      </w:r>
      <w:r w:rsidR="00BE7CBA" w:rsidRPr="00D1245B">
        <w:rPr>
          <w:rFonts w:ascii="Times New Roman" w:hAnsi="Times New Roman"/>
          <w:sz w:val="24"/>
          <w:szCs w:val="24"/>
          <w:lang w:eastAsia="lv-LV"/>
        </w:rPr>
        <w:t xml:space="preserve"> Nr.246.</w:t>
      </w:r>
      <w:r w:rsidRPr="00D1245B">
        <w:rPr>
          <w:rFonts w:ascii="Times New Roman" w:hAnsi="Times New Roman"/>
          <w:sz w:val="24"/>
          <w:szCs w:val="24"/>
          <w:lang w:eastAsia="lv-LV"/>
        </w:rPr>
        <w:t xml:space="preserve"> </w:t>
      </w:r>
      <w:r w:rsidR="00BE7CBA" w:rsidRPr="00D1245B">
        <w:rPr>
          <w:rFonts w:ascii="Times New Roman" w:hAnsi="Times New Roman"/>
          <w:sz w:val="24"/>
          <w:szCs w:val="24"/>
          <w:lang w:eastAsia="lv-LV"/>
        </w:rPr>
        <w:t>“</w:t>
      </w:r>
      <w:r w:rsidR="006422B5" w:rsidRPr="00D1245B">
        <w:rPr>
          <w:rFonts w:ascii="Times New Roman" w:hAnsi="Times New Roman"/>
          <w:sz w:val="24"/>
          <w:szCs w:val="24"/>
          <w:lang w:eastAsia="lv-LV"/>
        </w:rPr>
        <w:t xml:space="preserve">Par Zinātnes, tehnoloģijas attīstības un inovācijas pamatnostādnēm 2021.-2027. gadam” </w:t>
      </w:r>
      <w:r w:rsidRPr="00D1245B">
        <w:rPr>
          <w:rFonts w:ascii="Times New Roman" w:hAnsi="Times New Roman"/>
          <w:sz w:val="24"/>
          <w:szCs w:val="24"/>
          <w:lang w:eastAsia="lv-LV"/>
        </w:rPr>
        <w:t>noteiktajām prioritātēm, jo veicina starpdisciplināru sadarbību, inovāciju ieviešanu sabiedrības veselības jomā un zinātniski pamatotu risinājumu attīstību. Programmas ietvaros īstenotās aktivitātes, tai skaitā pieejas “Viena veselība” īstenošana, veicina pētniecības rezultātu praktisku izmantošanu un stiprina zinātnes un politikas mijiedarbību veselības nozarē.</w:t>
      </w:r>
    </w:p>
    <w:p w14:paraId="27431F9B" w14:textId="77777777" w:rsidR="006422B5" w:rsidRPr="00D1245B" w:rsidRDefault="006422B5" w:rsidP="0014319C">
      <w:pPr>
        <w:widowControl w:val="0"/>
        <w:suppressAutoHyphens w:val="0"/>
        <w:autoSpaceDN/>
        <w:spacing w:before="20" w:after="20" w:line="240" w:lineRule="auto"/>
        <w:ind w:firstLine="709"/>
        <w:jc w:val="both"/>
        <w:textAlignment w:val="auto"/>
        <w:rPr>
          <w:rStyle w:val="normaltextrun"/>
          <w:rFonts w:ascii="Times New Roman" w:hAnsi="Times New Roman"/>
          <w:sz w:val="24"/>
          <w:szCs w:val="24"/>
          <w:lang w:eastAsia="lv-LV"/>
        </w:rPr>
      </w:pPr>
    </w:p>
    <w:p w14:paraId="5C6E3C03" w14:textId="73584FC7" w:rsidR="00651BB3" w:rsidRPr="00D1245B" w:rsidRDefault="00651BB3" w:rsidP="0014319C">
      <w:pPr>
        <w:widowControl w:val="0"/>
        <w:suppressAutoHyphens w:val="0"/>
        <w:autoSpaceDN/>
        <w:spacing w:before="20" w:after="20" w:line="240" w:lineRule="auto"/>
        <w:ind w:firstLine="709"/>
        <w:jc w:val="both"/>
        <w:textAlignment w:val="auto"/>
        <w:rPr>
          <w:rFonts w:ascii="Times New Roman" w:hAnsi="Times New Roman"/>
          <w:sz w:val="24"/>
          <w:szCs w:val="24"/>
          <w:lang w:eastAsia="lv-LV"/>
        </w:rPr>
      </w:pPr>
      <w:r w:rsidRPr="00D1245B">
        <w:rPr>
          <w:rFonts w:ascii="Times New Roman" w:hAnsi="Times New Roman"/>
          <w:sz w:val="24"/>
          <w:szCs w:val="24"/>
          <w:lang w:eastAsia="lv-LV"/>
        </w:rPr>
        <w:t>Kārtējās un ikgadējās apropriācijas piešķir Eiropas Parlaments un Padome atbilstoši daudzgadu finanšu shēmai.</w:t>
      </w:r>
    </w:p>
    <w:p w14:paraId="0C01193B" w14:textId="2478950B" w:rsidR="00651BB3" w:rsidRPr="00D1245B" w:rsidRDefault="00651BB3" w:rsidP="0014319C">
      <w:pPr>
        <w:widowControl w:val="0"/>
        <w:suppressAutoHyphens w:val="0"/>
        <w:autoSpaceDN/>
        <w:spacing w:before="20" w:after="20" w:line="240" w:lineRule="auto"/>
        <w:ind w:firstLine="709"/>
        <w:jc w:val="both"/>
        <w:textAlignment w:val="auto"/>
        <w:rPr>
          <w:rFonts w:ascii="Times New Roman" w:hAnsi="Times New Roman"/>
          <w:sz w:val="24"/>
          <w:szCs w:val="24"/>
          <w:lang w:eastAsia="lv-LV"/>
        </w:rPr>
      </w:pPr>
      <w:r w:rsidRPr="00D1245B">
        <w:rPr>
          <w:rFonts w:ascii="Times New Roman" w:hAnsi="Times New Roman"/>
          <w:sz w:val="24"/>
          <w:szCs w:val="24"/>
          <w:lang w:eastAsia="lv-LV"/>
        </w:rPr>
        <w:t xml:space="preserve">ES finansiālais ieguldījums izpaužas kā dotācijas, publiskais iepirkums vai jebkura cita veida intervence, kas vajadzīga </w:t>
      </w:r>
      <w:r w:rsidR="003C374A" w:rsidRPr="00D1245B">
        <w:rPr>
          <w:rFonts w:ascii="Times New Roman" w:hAnsi="Times New Roman"/>
          <w:sz w:val="24"/>
          <w:szCs w:val="24"/>
          <w:lang w:eastAsia="lv-LV"/>
        </w:rPr>
        <w:t>“ES-Veselībai”</w:t>
      </w:r>
      <w:r w:rsidRPr="00D1245B">
        <w:rPr>
          <w:rFonts w:ascii="Times New Roman" w:hAnsi="Times New Roman"/>
          <w:sz w:val="24"/>
          <w:szCs w:val="24"/>
          <w:lang w:eastAsia="lv-LV"/>
        </w:rPr>
        <w:t xml:space="preserve"> programmas mērķu sasniegšanai. ES izmaksātās dotācijas nepārsniedz 60 % no attiecināmajām izmaksām darbībai, kas saistīta ar programmā izvirzīta mērķa sasniegšanu. Tomēr īpaša lietderīguma gadījumos ES ieguldījums var būt līdz 80 % no attiecināmajām izmaksām</w:t>
      </w:r>
      <w:r w:rsidRPr="00D1245B">
        <w:rPr>
          <w:rFonts w:ascii="Times New Roman" w:hAnsi="Times New Roman"/>
          <w:sz w:val="24"/>
          <w:szCs w:val="24"/>
          <w:vertAlign w:val="superscript"/>
          <w:lang w:eastAsia="lv-LV"/>
        </w:rPr>
        <w:endnoteReference w:id="7"/>
      </w:r>
      <w:r w:rsidRPr="00D1245B">
        <w:rPr>
          <w:rFonts w:ascii="Times New Roman" w:hAnsi="Times New Roman"/>
          <w:sz w:val="24"/>
          <w:szCs w:val="24"/>
          <w:lang w:eastAsia="lv-LV"/>
        </w:rPr>
        <w:t xml:space="preserve">. Darbības, kas skaidri nodrošina ES pievienoto vērtību, ir uzskatāmas par īpaši lietderīgām, ja: </w:t>
      </w:r>
    </w:p>
    <w:p w14:paraId="2131B39E" w14:textId="77777777" w:rsidR="00651BB3" w:rsidRPr="00D1245B" w:rsidRDefault="00651BB3" w:rsidP="0014319C">
      <w:pPr>
        <w:widowControl w:val="0"/>
        <w:numPr>
          <w:ilvl w:val="0"/>
          <w:numId w:val="7"/>
        </w:numPr>
        <w:suppressAutoHyphens w:val="0"/>
        <w:autoSpaceDN/>
        <w:spacing w:before="20" w:after="20" w:line="240" w:lineRule="auto"/>
        <w:jc w:val="both"/>
        <w:textAlignment w:val="auto"/>
        <w:rPr>
          <w:rFonts w:ascii="Times New Roman" w:hAnsi="Times New Roman"/>
          <w:sz w:val="24"/>
          <w:szCs w:val="24"/>
          <w:lang w:eastAsia="lv-LV"/>
        </w:rPr>
      </w:pPr>
      <w:r w:rsidRPr="00D1245B">
        <w:rPr>
          <w:rFonts w:ascii="Times New Roman" w:hAnsi="Times New Roman"/>
          <w:sz w:val="24"/>
          <w:szCs w:val="24"/>
          <w:lang w:eastAsia="lv-LV"/>
        </w:rPr>
        <w:t>vismaz 30 % no ierosinātās darbības budžeta tiek piešķirti dalībvalstīm, kuru nacionālais kopienākums (turpmāk – NKI) uz iedzīvotāju ir mazāks nekā 90 % no ES vidējā rādītāja, vai</w:t>
      </w:r>
    </w:p>
    <w:p w14:paraId="0AC47D4F" w14:textId="77777777" w:rsidR="00651BB3" w:rsidRPr="00D1245B" w:rsidRDefault="00651BB3" w:rsidP="0014319C">
      <w:pPr>
        <w:widowControl w:val="0"/>
        <w:numPr>
          <w:ilvl w:val="0"/>
          <w:numId w:val="7"/>
        </w:numPr>
        <w:suppressAutoHyphens w:val="0"/>
        <w:autoSpaceDN/>
        <w:spacing w:before="20" w:after="20" w:line="240" w:lineRule="auto"/>
        <w:jc w:val="both"/>
        <w:textAlignment w:val="auto"/>
        <w:rPr>
          <w:rFonts w:ascii="Times New Roman" w:hAnsi="Times New Roman"/>
          <w:sz w:val="24"/>
          <w:szCs w:val="24"/>
          <w:lang w:eastAsia="lv-LV"/>
        </w:rPr>
      </w:pPr>
      <w:r w:rsidRPr="00D1245B">
        <w:rPr>
          <w:rFonts w:ascii="Times New Roman" w:hAnsi="Times New Roman"/>
          <w:sz w:val="24"/>
          <w:szCs w:val="24"/>
          <w:lang w:eastAsia="lv-LV"/>
        </w:rPr>
        <w:t>attiecīgajā darbībā piedalās struktūras no vismaz 14 iesaistītajām dalībvalstīm, un vismaz četras no tām ir dalībvalstis, kuru NKI uz iedzīvotāju ir mazāks nekā 90 % no ES vidējā rādītāja.</w:t>
      </w:r>
    </w:p>
    <w:p w14:paraId="2F07E910" w14:textId="77777777" w:rsidR="00651BB3" w:rsidRPr="00D1245B" w:rsidRDefault="00651BB3" w:rsidP="0014319C">
      <w:pPr>
        <w:widowControl w:val="0"/>
        <w:suppressAutoHyphens w:val="0"/>
        <w:autoSpaceDN/>
        <w:spacing w:before="20" w:after="20" w:line="240" w:lineRule="auto"/>
        <w:ind w:firstLine="709"/>
        <w:jc w:val="both"/>
        <w:textAlignment w:val="auto"/>
        <w:rPr>
          <w:rFonts w:ascii="Times New Roman" w:hAnsi="Times New Roman"/>
          <w:sz w:val="24"/>
          <w:szCs w:val="24"/>
          <w:lang w:eastAsia="lv-LV"/>
        </w:rPr>
      </w:pPr>
    </w:p>
    <w:p w14:paraId="4A0BDCF7" w14:textId="7B7D74A8" w:rsidR="00651BB3" w:rsidRPr="00D1245B" w:rsidRDefault="00651BB3" w:rsidP="0014319C">
      <w:pPr>
        <w:widowControl w:val="0"/>
        <w:suppressAutoHyphens w:val="0"/>
        <w:autoSpaceDN/>
        <w:spacing w:before="20" w:after="20" w:line="240" w:lineRule="auto"/>
        <w:ind w:firstLine="709"/>
        <w:jc w:val="both"/>
        <w:textAlignment w:val="auto"/>
        <w:rPr>
          <w:rFonts w:ascii="Times New Roman" w:hAnsi="Times New Roman"/>
          <w:sz w:val="24"/>
          <w:szCs w:val="24"/>
          <w:lang w:eastAsia="lv-LV"/>
        </w:rPr>
      </w:pPr>
      <w:r w:rsidRPr="00D1245B">
        <w:rPr>
          <w:rFonts w:ascii="Times New Roman" w:hAnsi="Times New Roman"/>
          <w:sz w:val="24"/>
          <w:szCs w:val="24"/>
          <w:lang w:eastAsia="lv-LV"/>
        </w:rPr>
        <w:t xml:space="preserve">Saskaņā ar </w:t>
      </w:r>
      <w:proofErr w:type="spellStart"/>
      <w:r w:rsidRPr="00D1245B">
        <w:rPr>
          <w:rFonts w:ascii="Times New Roman" w:hAnsi="Times New Roman"/>
          <w:sz w:val="24"/>
          <w:szCs w:val="24"/>
          <w:lang w:eastAsia="lv-LV"/>
        </w:rPr>
        <w:t>Eurostat</w:t>
      </w:r>
      <w:proofErr w:type="spellEnd"/>
      <w:r w:rsidRPr="00D1245B">
        <w:rPr>
          <w:rFonts w:ascii="Times New Roman" w:hAnsi="Times New Roman"/>
          <w:sz w:val="24"/>
          <w:szCs w:val="24"/>
          <w:lang w:eastAsia="lv-LV"/>
        </w:rPr>
        <w:t xml:space="preserve"> datiem NKI uz vienu Latvijas iedzīvotāju 202</w:t>
      </w:r>
      <w:r w:rsidR="000F7DD2" w:rsidRPr="00D1245B">
        <w:rPr>
          <w:rFonts w:ascii="Times New Roman" w:hAnsi="Times New Roman"/>
          <w:sz w:val="24"/>
          <w:szCs w:val="24"/>
          <w:lang w:eastAsia="lv-LV"/>
        </w:rPr>
        <w:t>3</w:t>
      </w:r>
      <w:r w:rsidRPr="00D1245B">
        <w:rPr>
          <w:rFonts w:ascii="Times New Roman" w:hAnsi="Times New Roman"/>
          <w:sz w:val="24"/>
          <w:szCs w:val="24"/>
          <w:lang w:eastAsia="lv-LV"/>
        </w:rPr>
        <w:t xml:space="preserve">. gadā bija </w:t>
      </w:r>
      <w:r w:rsidR="000F7DD2" w:rsidRPr="00D1245B">
        <w:rPr>
          <w:rFonts w:ascii="Times New Roman" w:hAnsi="Times New Roman"/>
          <w:sz w:val="24"/>
          <w:szCs w:val="24"/>
          <w:lang w:eastAsia="lv-LV"/>
        </w:rPr>
        <w:t>26</w:t>
      </w:r>
      <w:r w:rsidRPr="00D1245B">
        <w:rPr>
          <w:rFonts w:ascii="Times New Roman" w:hAnsi="Times New Roman"/>
          <w:sz w:val="24"/>
          <w:szCs w:val="24"/>
          <w:lang w:eastAsia="lv-LV"/>
        </w:rPr>
        <w:t> </w:t>
      </w:r>
      <w:r w:rsidR="00F52D7F" w:rsidRPr="00D1245B">
        <w:rPr>
          <w:rFonts w:ascii="Times New Roman" w:hAnsi="Times New Roman"/>
          <w:sz w:val="24"/>
          <w:szCs w:val="24"/>
          <w:lang w:eastAsia="lv-LV"/>
        </w:rPr>
        <w:t>276</w:t>
      </w:r>
      <w:r w:rsidRPr="00D1245B">
        <w:rPr>
          <w:rFonts w:ascii="Times New Roman" w:hAnsi="Times New Roman"/>
          <w:sz w:val="24"/>
          <w:szCs w:val="24"/>
          <w:lang w:eastAsia="lv-LV"/>
        </w:rPr>
        <w:t> </w:t>
      </w:r>
      <w:proofErr w:type="spellStart"/>
      <w:r w:rsidRPr="00D1245B">
        <w:rPr>
          <w:rFonts w:ascii="Times New Roman" w:hAnsi="Times New Roman"/>
          <w:i/>
          <w:iCs/>
          <w:sz w:val="24"/>
          <w:szCs w:val="24"/>
          <w:lang w:eastAsia="lv-LV"/>
        </w:rPr>
        <w:t>euro</w:t>
      </w:r>
      <w:proofErr w:type="spellEnd"/>
      <w:r w:rsidRPr="00D1245B">
        <w:rPr>
          <w:rFonts w:ascii="Times New Roman" w:hAnsi="Times New Roman"/>
          <w:sz w:val="24"/>
          <w:szCs w:val="24"/>
          <w:lang w:eastAsia="lv-LV"/>
        </w:rPr>
        <w:t xml:space="preserve">, kas ir </w:t>
      </w:r>
      <w:r w:rsidR="002439E3" w:rsidRPr="00D1245B">
        <w:rPr>
          <w:rFonts w:ascii="Times New Roman" w:hAnsi="Times New Roman"/>
          <w:sz w:val="24"/>
          <w:szCs w:val="24"/>
          <w:lang w:eastAsia="lv-LV"/>
        </w:rPr>
        <w:t>69</w:t>
      </w:r>
      <w:r w:rsidRPr="00D1245B">
        <w:rPr>
          <w:rFonts w:ascii="Times New Roman" w:hAnsi="Times New Roman"/>
          <w:sz w:val="24"/>
          <w:szCs w:val="24"/>
          <w:lang w:eastAsia="lv-LV"/>
        </w:rPr>
        <w:t xml:space="preserve"> % no ES vidējā rādītāja, un ir </w:t>
      </w:r>
      <w:r w:rsidR="00CD2FC0" w:rsidRPr="00D1245B">
        <w:rPr>
          <w:rFonts w:ascii="Times New Roman" w:hAnsi="Times New Roman"/>
          <w:sz w:val="24"/>
          <w:szCs w:val="24"/>
          <w:lang w:eastAsia="lv-LV"/>
        </w:rPr>
        <w:t>trešais</w:t>
      </w:r>
      <w:r w:rsidRPr="00D1245B">
        <w:rPr>
          <w:rFonts w:ascii="Times New Roman" w:hAnsi="Times New Roman"/>
          <w:sz w:val="24"/>
          <w:szCs w:val="24"/>
          <w:lang w:eastAsia="lv-LV"/>
        </w:rPr>
        <w:t xml:space="preserve"> zemākais rādītājs starp visām ES dalībvalstīm. Zemāks NKI uz vienu iedzīvotāju bija tikai Grieķijā un Bulgārijā.</w:t>
      </w:r>
      <w:r w:rsidR="00077DC9" w:rsidRPr="00D1245B">
        <w:rPr>
          <w:rFonts w:ascii="Times New Roman" w:hAnsi="Times New Roman"/>
          <w:sz w:val="24"/>
          <w:szCs w:val="24"/>
          <w:vertAlign w:val="superscript"/>
          <w:lang w:eastAsia="lv-LV"/>
        </w:rPr>
        <w:t xml:space="preserve"> </w:t>
      </w:r>
      <w:r w:rsidR="00077DC9" w:rsidRPr="00D1245B">
        <w:rPr>
          <w:rFonts w:ascii="Times New Roman" w:hAnsi="Times New Roman"/>
          <w:sz w:val="24"/>
          <w:szCs w:val="24"/>
          <w:vertAlign w:val="superscript"/>
          <w:lang w:eastAsia="lv-LV"/>
        </w:rPr>
        <w:endnoteReference w:id="8"/>
      </w:r>
    </w:p>
    <w:p w14:paraId="45F5D94C" w14:textId="7E840A43" w:rsidR="00651BB3" w:rsidRPr="00D1245B" w:rsidRDefault="00651BB3" w:rsidP="0014319C">
      <w:pPr>
        <w:widowControl w:val="0"/>
        <w:suppressAutoHyphens w:val="0"/>
        <w:autoSpaceDN/>
        <w:spacing w:before="20" w:after="20" w:line="240" w:lineRule="auto"/>
        <w:ind w:firstLine="709"/>
        <w:jc w:val="both"/>
        <w:textAlignment w:val="auto"/>
        <w:rPr>
          <w:rFonts w:ascii="Times New Roman" w:hAnsi="Times New Roman"/>
          <w:sz w:val="24"/>
          <w:szCs w:val="24"/>
          <w:lang w:eastAsia="lv-LV"/>
        </w:rPr>
      </w:pPr>
      <w:r w:rsidRPr="00D1245B">
        <w:rPr>
          <w:rFonts w:ascii="Times New Roman" w:hAnsi="Times New Roman"/>
          <w:sz w:val="24"/>
          <w:szCs w:val="24"/>
          <w:lang w:eastAsia="lv-LV"/>
        </w:rPr>
        <w:t xml:space="preserve">Ņemot vērā augstāk minēto, secināms, ka Latvijas dalība </w:t>
      </w:r>
      <w:r w:rsidR="003C374A" w:rsidRPr="00D1245B">
        <w:rPr>
          <w:rFonts w:ascii="Times New Roman" w:hAnsi="Times New Roman"/>
          <w:sz w:val="24"/>
          <w:szCs w:val="24"/>
          <w:lang w:eastAsia="lv-LV"/>
        </w:rPr>
        <w:t>“ES-veselībai”</w:t>
      </w:r>
      <w:r w:rsidRPr="00D1245B">
        <w:rPr>
          <w:rFonts w:ascii="Times New Roman" w:hAnsi="Times New Roman"/>
          <w:sz w:val="24"/>
          <w:szCs w:val="24"/>
          <w:lang w:eastAsia="lv-LV"/>
        </w:rPr>
        <w:t xml:space="preserve"> programmas aktivitātēs uzskatāma kā īpaši lietderīga, jo veicina kopējo dotācijas apmēra palielinājumu līdz pat 80 % apmērā no darbības attiecināmajām izmaksām.</w:t>
      </w:r>
    </w:p>
    <w:p w14:paraId="1AFEA6D6" w14:textId="4FD3C14C" w:rsidR="00651BB3" w:rsidRPr="00D1245B" w:rsidRDefault="002D115B" w:rsidP="0014319C">
      <w:pPr>
        <w:widowControl w:val="0"/>
        <w:suppressAutoHyphens w:val="0"/>
        <w:autoSpaceDN/>
        <w:spacing w:before="20" w:after="20" w:line="240" w:lineRule="auto"/>
        <w:ind w:firstLine="709"/>
        <w:jc w:val="both"/>
        <w:textAlignment w:val="auto"/>
        <w:rPr>
          <w:rFonts w:ascii="Times New Roman" w:hAnsi="Times New Roman"/>
          <w:sz w:val="24"/>
          <w:szCs w:val="24"/>
          <w:lang w:eastAsia="lv-LV"/>
        </w:rPr>
      </w:pPr>
      <w:r w:rsidRPr="00D1245B">
        <w:rPr>
          <w:rFonts w:ascii="Times New Roman" w:hAnsi="Times New Roman"/>
          <w:sz w:val="24"/>
          <w:szCs w:val="24"/>
          <w:lang w:eastAsia="lv-LV"/>
        </w:rPr>
        <w:t>EK</w:t>
      </w:r>
      <w:r w:rsidR="00651BB3" w:rsidRPr="00D1245B">
        <w:rPr>
          <w:rFonts w:ascii="Times New Roman" w:hAnsi="Times New Roman"/>
          <w:sz w:val="24"/>
          <w:szCs w:val="24"/>
          <w:lang w:eastAsia="lv-LV"/>
        </w:rPr>
        <w:t xml:space="preserve"> ir atbildīga par </w:t>
      </w:r>
      <w:r w:rsidR="001F1DAA" w:rsidRPr="00D1245B">
        <w:rPr>
          <w:rFonts w:ascii="Times New Roman" w:hAnsi="Times New Roman"/>
          <w:sz w:val="24"/>
          <w:szCs w:val="24"/>
          <w:lang w:eastAsia="lv-LV"/>
        </w:rPr>
        <w:t>“ES-veselībai”</w:t>
      </w:r>
      <w:r w:rsidR="00651BB3" w:rsidRPr="00D1245B">
        <w:rPr>
          <w:rFonts w:ascii="Times New Roman" w:hAnsi="Times New Roman"/>
          <w:sz w:val="24"/>
          <w:szCs w:val="24"/>
          <w:lang w:eastAsia="lv-LV"/>
        </w:rPr>
        <w:t xml:space="preserve"> programmas īstenošanu. </w:t>
      </w:r>
      <w:r w:rsidR="001F1DAA" w:rsidRPr="00D1245B">
        <w:rPr>
          <w:rFonts w:ascii="Times New Roman" w:hAnsi="Times New Roman"/>
          <w:sz w:val="24"/>
          <w:szCs w:val="24"/>
          <w:lang w:eastAsia="lv-LV"/>
        </w:rPr>
        <w:t>EK</w:t>
      </w:r>
      <w:r w:rsidR="00651BB3" w:rsidRPr="00D1245B">
        <w:rPr>
          <w:rFonts w:ascii="Times New Roman" w:hAnsi="Times New Roman"/>
          <w:sz w:val="24"/>
          <w:szCs w:val="24"/>
          <w:lang w:eastAsia="lv-LV"/>
        </w:rPr>
        <w:t xml:space="preserve"> ar īstenošanas aktiem pieņem gada darba plānu (ikgadējo darba programmu), kurā norāda konkrētajā gadā veicamās darbības, kā arī </w:t>
      </w:r>
      <w:r w:rsidR="00651BB3" w:rsidRPr="00D1245B">
        <w:rPr>
          <w:rFonts w:ascii="Times New Roman" w:hAnsi="Times New Roman"/>
          <w:sz w:val="24"/>
          <w:szCs w:val="24"/>
          <w:lang w:eastAsia="lv-LV"/>
        </w:rPr>
        <w:lastRenderedPageBreak/>
        <w:t>finanšu līdzekļu indikatīvo sadalījumu.</w:t>
      </w:r>
    </w:p>
    <w:p w14:paraId="7EBC5152" w14:textId="50F5324C" w:rsidR="00701295" w:rsidRPr="00D1245B" w:rsidRDefault="00701295" w:rsidP="0014319C">
      <w:pPr>
        <w:widowControl w:val="0"/>
        <w:suppressAutoHyphens w:val="0"/>
        <w:autoSpaceDN/>
        <w:spacing w:before="20" w:after="20" w:line="240" w:lineRule="auto"/>
        <w:ind w:firstLine="709"/>
        <w:jc w:val="both"/>
        <w:textAlignment w:val="auto"/>
        <w:rPr>
          <w:rFonts w:ascii="Times New Roman" w:hAnsi="Times New Roman"/>
          <w:sz w:val="24"/>
          <w:szCs w:val="24"/>
          <w:lang w:eastAsia="lv-LV"/>
        </w:rPr>
      </w:pPr>
      <w:r w:rsidRPr="00D1245B">
        <w:rPr>
          <w:rFonts w:ascii="Times New Roman" w:hAnsi="Times New Roman"/>
          <w:sz w:val="24"/>
          <w:szCs w:val="24"/>
          <w:lang w:eastAsia="lv-LV"/>
        </w:rPr>
        <w:t xml:space="preserve">“ES-veselībai” programmas darba plāns 2022. gadam tika izsludināts 2022. gada 14 janvārī (grozījumi Nr. 2 apstiprināti </w:t>
      </w:r>
      <w:r w:rsidR="002D115B" w:rsidRPr="00D1245B">
        <w:rPr>
          <w:rFonts w:ascii="Times New Roman" w:hAnsi="Times New Roman"/>
          <w:sz w:val="24"/>
          <w:szCs w:val="24"/>
          <w:lang w:eastAsia="lv-LV"/>
        </w:rPr>
        <w:t>EK</w:t>
      </w:r>
      <w:r w:rsidRPr="00D1245B">
        <w:rPr>
          <w:rFonts w:ascii="Times New Roman" w:hAnsi="Times New Roman"/>
          <w:sz w:val="24"/>
          <w:szCs w:val="24"/>
          <w:lang w:eastAsia="lv-LV"/>
        </w:rPr>
        <w:t xml:space="preserve"> 2022. gada 25. jūlijā)</w:t>
      </w:r>
      <w:r w:rsidRPr="00D1245B">
        <w:rPr>
          <w:rFonts w:ascii="Times New Roman" w:hAnsi="Times New Roman"/>
          <w:sz w:val="24"/>
          <w:szCs w:val="24"/>
          <w:vertAlign w:val="superscript"/>
          <w:lang w:eastAsia="lv-LV"/>
        </w:rPr>
        <w:endnoteReference w:id="9"/>
      </w:r>
      <w:r w:rsidRPr="00D1245B">
        <w:rPr>
          <w:rFonts w:ascii="Times New Roman" w:hAnsi="Times New Roman"/>
          <w:sz w:val="24"/>
          <w:szCs w:val="24"/>
          <w:lang w:eastAsia="lv-LV"/>
        </w:rPr>
        <w:t xml:space="preserve">. </w:t>
      </w:r>
    </w:p>
    <w:p w14:paraId="1988AA7B" w14:textId="03AAA3D5" w:rsidR="00701295" w:rsidRPr="00D1245B" w:rsidRDefault="00701295" w:rsidP="0014319C">
      <w:pPr>
        <w:widowControl w:val="0"/>
        <w:spacing w:before="20" w:after="20" w:line="240" w:lineRule="auto"/>
        <w:ind w:firstLine="709"/>
        <w:jc w:val="both"/>
        <w:rPr>
          <w:rFonts w:ascii="Times New Roman" w:hAnsi="Times New Roman"/>
          <w:sz w:val="24"/>
          <w:szCs w:val="24"/>
          <w:vertAlign w:val="superscript"/>
          <w:lang w:eastAsia="lv-LV"/>
        </w:rPr>
      </w:pPr>
      <w:r w:rsidRPr="00D1245B">
        <w:rPr>
          <w:rFonts w:ascii="Times New Roman" w:hAnsi="Times New Roman"/>
          <w:sz w:val="24"/>
          <w:szCs w:val="24"/>
          <w:lang w:eastAsia="lv-LV"/>
        </w:rPr>
        <w:t>“ES-veselībai” programmas darba plāns 2023. gadam tika izsludināts 2022. gada 21.</w:t>
      </w:r>
      <w:r w:rsidR="00CF1D8F" w:rsidRPr="00D1245B">
        <w:rPr>
          <w:rFonts w:ascii="Times New Roman" w:hAnsi="Times New Roman"/>
          <w:sz w:val="24"/>
          <w:szCs w:val="24"/>
          <w:lang w:eastAsia="lv-LV"/>
        </w:rPr>
        <w:t>novembrī</w:t>
      </w:r>
      <w:r w:rsidRPr="00D1245B">
        <w:rPr>
          <w:rStyle w:val="EndnoteReference"/>
          <w:rFonts w:ascii="Times New Roman" w:hAnsi="Times New Roman"/>
          <w:sz w:val="24"/>
          <w:szCs w:val="24"/>
          <w:lang w:eastAsia="lv-LV"/>
        </w:rPr>
        <w:endnoteReference w:id="10"/>
      </w:r>
      <w:r w:rsidRPr="00D1245B">
        <w:rPr>
          <w:rFonts w:ascii="Times New Roman" w:hAnsi="Times New Roman"/>
          <w:sz w:val="24"/>
          <w:szCs w:val="24"/>
          <w:lang w:eastAsia="lv-LV"/>
        </w:rPr>
        <w:t xml:space="preserve">. </w:t>
      </w:r>
    </w:p>
    <w:p w14:paraId="218ECF88" w14:textId="7FA0FFBC" w:rsidR="00701295" w:rsidRPr="00D1245B" w:rsidRDefault="00701295" w:rsidP="0014319C">
      <w:pPr>
        <w:widowControl w:val="0"/>
        <w:spacing w:before="20" w:after="20" w:line="240" w:lineRule="auto"/>
        <w:ind w:firstLine="709"/>
        <w:jc w:val="both"/>
        <w:rPr>
          <w:rFonts w:ascii="Times New Roman" w:hAnsi="Times New Roman"/>
          <w:sz w:val="24"/>
          <w:szCs w:val="24"/>
          <w:vertAlign w:val="superscript"/>
          <w:lang w:eastAsia="lv-LV"/>
        </w:rPr>
      </w:pPr>
      <w:r w:rsidRPr="00D1245B">
        <w:rPr>
          <w:rFonts w:ascii="Times New Roman" w:hAnsi="Times New Roman"/>
          <w:sz w:val="24"/>
          <w:szCs w:val="24"/>
          <w:lang w:eastAsia="lv-LV"/>
        </w:rPr>
        <w:t>“ES-veselībai” programmas darba plāns 2024. gadam tika izsludināts 2024. gada 15.nov</w:t>
      </w:r>
      <w:r w:rsidR="00C91AB1" w:rsidRPr="00D1245B">
        <w:rPr>
          <w:rFonts w:ascii="Times New Roman" w:hAnsi="Times New Roman"/>
          <w:sz w:val="24"/>
          <w:szCs w:val="24"/>
          <w:lang w:eastAsia="lv-LV"/>
        </w:rPr>
        <w:t>e</w:t>
      </w:r>
      <w:r w:rsidRPr="00D1245B">
        <w:rPr>
          <w:rFonts w:ascii="Times New Roman" w:hAnsi="Times New Roman"/>
          <w:sz w:val="24"/>
          <w:szCs w:val="24"/>
          <w:lang w:eastAsia="lv-LV"/>
        </w:rPr>
        <w:t>mbrī</w:t>
      </w:r>
      <w:r w:rsidRPr="00D1245B">
        <w:rPr>
          <w:rStyle w:val="EndnoteReference"/>
          <w:rFonts w:ascii="Times New Roman" w:hAnsi="Times New Roman"/>
          <w:sz w:val="24"/>
          <w:szCs w:val="24"/>
          <w:lang w:eastAsia="lv-LV"/>
        </w:rPr>
        <w:endnoteReference w:id="11"/>
      </w:r>
      <w:r w:rsidRPr="00D1245B">
        <w:rPr>
          <w:rFonts w:ascii="Times New Roman" w:hAnsi="Times New Roman"/>
          <w:sz w:val="24"/>
          <w:szCs w:val="24"/>
          <w:lang w:eastAsia="lv-LV"/>
        </w:rPr>
        <w:t xml:space="preserve">. </w:t>
      </w:r>
    </w:p>
    <w:p w14:paraId="2E23255A" w14:textId="64796AC1" w:rsidR="00651BB3" w:rsidRPr="00D1245B" w:rsidRDefault="00651BB3" w:rsidP="0014319C">
      <w:pPr>
        <w:widowControl w:val="0"/>
        <w:suppressAutoHyphens w:val="0"/>
        <w:autoSpaceDN/>
        <w:spacing w:before="20" w:after="20" w:line="240" w:lineRule="auto"/>
        <w:ind w:firstLine="709"/>
        <w:jc w:val="both"/>
        <w:textAlignment w:val="auto"/>
        <w:rPr>
          <w:rFonts w:ascii="Times New Roman" w:hAnsi="Times New Roman"/>
          <w:sz w:val="24"/>
          <w:szCs w:val="24"/>
          <w:lang w:eastAsia="lv-LV"/>
        </w:rPr>
      </w:pPr>
      <w:r w:rsidRPr="00D1245B">
        <w:rPr>
          <w:rFonts w:ascii="Times New Roman" w:hAnsi="Times New Roman"/>
          <w:sz w:val="24"/>
          <w:szCs w:val="24"/>
          <w:lang w:eastAsia="lv-LV"/>
        </w:rPr>
        <w:t>Lai E</w:t>
      </w:r>
      <w:r w:rsidR="3A4AB38A" w:rsidRPr="00D1245B">
        <w:rPr>
          <w:rFonts w:ascii="Times New Roman" w:hAnsi="Times New Roman"/>
          <w:sz w:val="24"/>
          <w:szCs w:val="24"/>
          <w:lang w:eastAsia="lv-LV"/>
        </w:rPr>
        <w:t>K</w:t>
      </w:r>
      <w:r w:rsidRPr="00D1245B">
        <w:rPr>
          <w:rFonts w:ascii="Times New Roman" w:hAnsi="Times New Roman"/>
          <w:sz w:val="24"/>
          <w:szCs w:val="24"/>
          <w:lang w:eastAsia="lv-LV"/>
        </w:rPr>
        <w:t xml:space="preserve"> nodrošinātu politisko un stratēģisko atbalstu veselības veicināšanas un slimību profilakses jomās, tostarp plānojot </w:t>
      </w:r>
      <w:r w:rsidR="00613801" w:rsidRPr="00D1245B">
        <w:rPr>
          <w:rFonts w:ascii="Times New Roman" w:hAnsi="Times New Roman"/>
          <w:sz w:val="24"/>
          <w:szCs w:val="24"/>
          <w:lang w:eastAsia="lv-LV"/>
        </w:rPr>
        <w:t xml:space="preserve">“ES-veselībai” </w:t>
      </w:r>
      <w:r w:rsidRPr="00D1245B">
        <w:rPr>
          <w:rFonts w:ascii="Times New Roman" w:hAnsi="Times New Roman"/>
          <w:sz w:val="24"/>
          <w:szCs w:val="24"/>
          <w:lang w:eastAsia="lv-LV"/>
        </w:rPr>
        <w:t xml:space="preserve">programmas </w:t>
      </w:r>
      <w:r w:rsidR="78AE2370" w:rsidRPr="00D1245B">
        <w:rPr>
          <w:rFonts w:ascii="Times New Roman" w:hAnsi="Times New Roman"/>
          <w:sz w:val="24"/>
          <w:szCs w:val="24"/>
          <w:lang w:eastAsia="lv-LV"/>
        </w:rPr>
        <w:t xml:space="preserve">ikgadējos </w:t>
      </w:r>
      <w:r w:rsidRPr="00D1245B">
        <w:rPr>
          <w:rFonts w:ascii="Times New Roman" w:hAnsi="Times New Roman"/>
          <w:sz w:val="24"/>
          <w:szCs w:val="24"/>
          <w:lang w:eastAsia="lv-LV"/>
        </w:rPr>
        <w:t xml:space="preserve">darba </w:t>
      </w:r>
      <w:r w:rsidR="78AE2370" w:rsidRPr="00D1245B">
        <w:rPr>
          <w:rFonts w:ascii="Times New Roman" w:hAnsi="Times New Roman"/>
          <w:sz w:val="24"/>
          <w:szCs w:val="24"/>
          <w:lang w:eastAsia="lv-LV"/>
        </w:rPr>
        <w:t>plānus</w:t>
      </w:r>
      <w:r w:rsidRPr="00D1245B">
        <w:rPr>
          <w:rFonts w:ascii="Times New Roman" w:hAnsi="Times New Roman"/>
          <w:sz w:val="24"/>
          <w:szCs w:val="24"/>
          <w:lang w:eastAsia="lv-LV"/>
        </w:rPr>
        <w:t xml:space="preserve">, 2016. gadā tika izveidota </w:t>
      </w:r>
      <w:r w:rsidR="002D115B" w:rsidRPr="00D1245B">
        <w:rPr>
          <w:rFonts w:ascii="Times New Roman" w:hAnsi="Times New Roman"/>
          <w:sz w:val="24"/>
          <w:szCs w:val="24"/>
          <w:lang w:eastAsia="lv-LV"/>
        </w:rPr>
        <w:t>EK</w:t>
      </w:r>
      <w:r w:rsidRPr="00D1245B">
        <w:rPr>
          <w:rFonts w:ascii="Times New Roman" w:hAnsi="Times New Roman"/>
          <w:sz w:val="24"/>
          <w:szCs w:val="24"/>
          <w:lang w:eastAsia="lv-LV"/>
        </w:rPr>
        <w:t xml:space="preserve"> Veselības veicināšanas, slimību profilakses un </w:t>
      </w:r>
      <w:proofErr w:type="spellStart"/>
      <w:r w:rsidRPr="00D1245B">
        <w:rPr>
          <w:rFonts w:ascii="Times New Roman" w:hAnsi="Times New Roman"/>
          <w:sz w:val="24"/>
          <w:szCs w:val="24"/>
          <w:lang w:eastAsia="lv-LV"/>
        </w:rPr>
        <w:t>neinfekciju</w:t>
      </w:r>
      <w:proofErr w:type="spellEnd"/>
      <w:r w:rsidRPr="00D1245B">
        <w:rPr>
          <w:rFonts w:ascii="Times New Roman" w:hAnsi="Times New Roman"/>
          <w:sz w:val="24"/>
          <w:szCs w:val="24"/>
          <w:vertAlign w:val="superscript"/>
          <w:lang w:eastAsia="lv-LV"/>
        </w:rPr>
        <w:endnoteReference w:id="12"/>
      </w:r>
      <w:r w:rsidRPr="00D1245B">
        <w:rPr>
          <w:lang w:eastAsia="lv-LV"/>
        </w:rPr>
        <w:t>￼</w:t>
      </w:r>
      <w:r w:rsidRPr="00D1245B">
        <w:rPr>
          <w:rFonts w:ascii="Times New Roman" w:hAnsi="Times New Roman"/>
          <w:sz w:val="24"/>
          <w:szCs w:val="24"/>
          <w:lang w:eastAsia="lv-LV"/>
        </w:rPr>
        <w:t>, kuras viens no galvenajiem darbības virzieniem ir labo prakšu identificēšana un ieviešana, tādējādi sekmējot jau novērtētu instrumentu lietderīgu izmantošanu.</w:t>
      </w:r>
    </w:p>
    <w:p w14:paraId="1F85B0CD" w14:textId="2ACE304B" w:rsidR="00651BB3" w:rsidRPr="00D1245B" w:rsidRDefault="00651BB3" w:rsidP="0014319C">
      <w:pPr>
        <w:widowControl w:val="0"/>
        <w:suppressAutoHyphens w:val="0"/>
        <w:autoSpaceDN/>
        <w:spacing w:before="20" w:after="20" w:line="240" w:lineRule="auto"/>
        <w:ind w:firstLine="709"/>
        <w:jc w:val="both"/>
        <w:textAlignment w:val="auto"/>
        <w:rPr>
          <w:rFonts w:ascii="Times New Roman" w:hAnsi="Times New Roman"/>
          <w:sz w:val="24"/>
          <w:szCs w:val="24"/>
          <w:lang w:eastAsia="lv-LV"/>
        </w:rPr>
      </w:pPr>
      <w:r w:rsidRPr="00D1245B">
        <w:rPr>
          <w:rFonts w:ascii="Times New Roman" w:hAnsi="Times New Roman"/>
          <w:sz w:val="24"/>
          <w:szCs w:val="24"/>
          <w:lang w:eastAsia="lv-LV"/>
        </w:rPr>
        <w:t xml:space="preserve">Dalība </w:t>
      </w:r>
      <w:r w:rsidR="00613801" w:rsidRPr="00D1245B">
        <w:rPr>
          <w:rFonts w:ascii="Times New Roman" w:hAnsi="Times New Roman"/>
          <w:sz w:val="24"/>
          <w:szCs w:val="24"/>
          <w:lang w:eastAsia="lv-LV"/>
        </w:rPr>
        <w:t>“ES-veselībai”</w:t>
      </w:r>
      <w:r w:rsidRPr="00D1245B">
        <w:rPr>
          <w:rFonts w:ascii="Times New Roman" w:hAnsi="Times New Roman"/>
          <w:sz w:val="24"/>
          <w:szCs w:val="24"/>
          <w:lang w:eastAsia="lv-LV"/>
        </w:rPr>
        <w:t xml:space="preserve"> programmas aktivitātēs Latvijai ir svarīga pieredzes gūšanai un zināšanu apmaiņas nodrošināšanai, jo informācijas apmaiņa par ES dalībvalstu pieredzi, labo praksi konkrētu jautājumu risināšanā, tostarp neveiksmēm dod Latvijai iespēju piedāvāt veselības nozares speciālistiem nepieciešamo informāciju un attīstības iespējas. </w:t>
      </w:r>
      <w:r w:rsidR="00613801" w:rsidRPr="00D1245B">
        <w:rPr>
          <w:rFonts w:ascii="Times New Roman" w:hAnsi="Times New Roman"/>
          <w:sz w:val="24"/>
          <w:szCs w:val="24"/>
          <w:lang w:eastAsia="lv-LV"/>
        </w:rPr>
        <w:t>“ES-veselībai”</w:t>
      </w:r>
      <w:r w:rsidRPr="00D1245B">
        <w:rPr>
          <w:rFonts w:ascii="Times New Roman" w:hAnsi="Times New Roman"/>
          <w:sz w:val="24"/>
          <w:szCs w:val="24"/>
          <w:lang w:eastAsia="lv-LV"/>
        </w:rPr>
        <w:t xml:space="preserve"> programmas aktivitātes paredzēts veikt ES līmenī, nevis nacionālā līmenī, netiek paredzēts veikt specifiskus, uz mērķa grupu vērstus pasākumus Latvijas iedzīvotājiem, savukārt pasākumi un aktivitātes, ko plāno un finansē Eiropas Strukturālo un investīciju fondu specifisko atbalsta mērķu ietvaros ir paredzētas nacionālā vai reģionālā līmenī Latvijas iedzīvotājiem, konkrētām mērķa grupām, īstenojot konkrētus pasākumus ar atbalsta mērķiem, kas jau paredz informēšanu un izglītošanu, kā arī paradumu maiņu. </w:t>
      </w:r>
    </w:p>
    <w:p w14:paraId="66DC7BF1" w14:textId="77777777" w:rsidR="00651BB3" w:rsidRPr="00D1245B" w:rsidRDefault="00651BB3" w:rsidP="0014319C">
      <w:pPr>
        <w:widowControl w:val="0"/>
        <w:suppressAutoHyphens w:val="0"/>
        <w:autoSpaceDN/>
        <w:spacing w:before="20" w:after="20" w:line="240" w:lineRule="auto"/>
        <w:ind w:firstLine="709"/>
        <w:jc w:val="both"/>
        <w:textAlignment w:val="auto"/>
        <w:rPr>
          <w:rFonts w:ascii="Times New Roman" w:hAnsi="Times New Roman"/>
          <w:sz w:val="24"/>
          <w:szCs w:val="24"/>
          <w:u w:val="single"/>
          <w:lang w:eastAsia="lv-LV"/>
        </w:rPr>
      </w:pPr>
      <w:r w:rsidRPr="00D1245B">
        <w:rPr>
          <w:rFonts w:ascii="Times New Roman" w:hAnsi="Times New Roman"/>
          <w:sz w:val="24"/>
          <w:szCs w:val="24"/>
          <w:u w:val="single"/>
          <w:lang w:eastAsia="lv-LV"/>
        </w:rPr>
        <w:t>Nominēšana</w:t>
      </w:r>
    </w:p>
    <w:p w14:paraId="38BC0F72" w14:textId="33827C56" w:rsidR="006C5D2E" w:rsidRPr="00D1245B" w:rsidRDefault="006C5D2E" w:rsidP="0014319C">
      <w:pPr>
        <w:widowControl w:val="0"/>
        <w:suppressAutoHyphens w:val="0"/>
        <w:autoSpaceDN/>
        <w:spacing w:before="20" w:after="20" w:line="240" w:lineRule="auto"/>
        <w:ind w:firstLine="709"/>
        <w:jc w:val="both"/>
        <w:textAlignment w:val="auto"/>
        <w:rPr>
          <w:rFonts w:ascii="Times New Roman" w:hAnsi="Times New Roman"/>
          <w:sz w:val="24"/>
          <w:szCs w:val="24"/>
          <w:lang w:eastAsia="lv-LV"/>
        </w:rPr>
      </w:pPr>
      <w:r w:rsidRPr="00D1245B">
        <w:rPr>
          <w:rFonts w:ascii="Times New Roman" w:hAnsi="Times New Roman"/>
          <w:sz w:val="24"/>
          <w:szCs w:val="24"/>
          <w:lang w:eastAsia="lv-LV"/>
        </w:rPr>
        <w:t>“ES-veselībai” programmas aktivitātēs drīkst piedalīties valsts un pašvaldību institūcijas, kapitālsabiedrības, nevalstiskās organizācijas, nodibinājumi, privātā sektora iestādes un citas atbilstīgas juridiskās personas</w:t>
      </w:r>
      <w:r w:rsidRPr="00D1245B">
        <w:rPr>
          <w:rFonts w:ascii="Times New Roman" w:hAnsi="Times New Roman"/>
          <w:sz w:val="24"/>
          <w:szCs w:val="24"/>
          <w:vertAlign w:val="superscript"/>
          <w:lang w:eastAsia="lv-LV"/>
        </w:rPr>
        <w:endnoteReference w:id="13"/>
      </w:r>
      <w:r w:rsidRPr="00D1245B">
        <w:rPr>
          <w:rFonts w:ascii="Times New Roman" w:hAnsi="Times New Roman"/>
          <w:sz w:val="24"/>
          <w:szCs w:val="24"/>
          <w:lang w:eastAsia="lv-LV"/>
        </w:rPr>
        <w:t>, kas atbilst noteiktiem kritērijiem (turpmāk – iestāde).</w:t>
      </w:r>
    </w:p>
    <w:p w14:paraId="273EABA2" w14:textId="08E8B84F" w:rsidR="006C5D2E" w:rsidRPr="00D1245B" w:rsidRDefault="006C5D2E" w:rsidP="0014319C">
      <w:pPr>
        <w:widowControl w:val="0"/>
        <w:suppressAutoHyphens w:val="0"/>
        <w:autoSpaceDN/>
        <w:spacing w:before="20" w:after="20" w:line="240" w:lineRule="auto"/>
        <w:ind w:firstLine="709"/>
        <w:jc w:val="both"/>
        <w:textAlignment w:val="auto"/>
        <w:rPr>
          <w:rFonts w:ascii="Times New Roman" w:hAnsi="Times New Roman"/>
          <w:sz w:val="24"/>
          <w:szCs w:val="24"/>
          <w:lang w:eastAsia="lv-LV"/>
        </w:rPr>
      </w:pPr>
      <w:r w:rsidRPr="00D1245B">
        <w:rPr>
          <w:rFonts w:ascii="Times New Roman" w:hAnsi="Times New Roman"/>
          <w:sz w:val="24"/>
          <w:szCs w:val="24"/>
          <w:lang w:eastAsia="lv-LV"/>
        </w:rPr>
        <w:t xml:space="preserve">Veselības ministrija </w:t>
      </w:r>
      <w:r w:rsidR="005D6881" w:rsidRPr="00D1245B">
        <w:rPr>
          <w:rFonts w:ascii="Times New Roman" w:hAnsi="Times New Roman"/>
          <w:sz w:val="24"/>
          <w:szCs w:val="24"/>
          <w:lang w:eastAsia="lv-LV"/>
        </w:rPr>
        <w:t>(turpmāk - VM)</w:t>
      </w:r>
      <w:r w:rsidR="004D5395" w:rsidRPr="00D1245B">
        <w:rPr>
          <w:rFonts w:ascii="Times New Roman" w:hAnsi="Times New Roman"/>
          <w:sz w:val="24"/>
          <w:szCs w:val="24"/>
          <w:lang w:eastAsia="lv-LV"/>
        </w:rPr>
        <w:t xml:space="preserve"> </w:t>
      </w:r>
      <w:r w:rsidRPr="00D1245B">
        <w:rPr>
          <w:rFonts w:ascii="Times New Roman" w:hAnsi="Times New Roman"/>
          <w:sz w:val="24"/>
          <w:szCs w:val="24"/>
          <w:lang w:eastAsia="lv-LV"/>
        </w:rPr>
        <w:t>atbilstoši veselības politikas prioritārajām jomām vai ievērojot pieeju “Viena veselība”</w:t>
      </w:r>
      <w:r w:rsidRPr="00D1245B">
        <w:rPr>
          <w:rFonts w:ascii="Times New Roman" w:hAnsi="Times New Roman"/>
          <w:sz w:val="24"/>
          <w:szCs w:val="24"/>
          <w:vertAlign w:val="superscript"/>
          <w:lang w:eastAsia="lv-LV"/>
        </w:rPr>
        <w:endnoteReference w:id="14"/>
      </w:r>
      <w:r w:rsidRPr="00D1245B">
        <w:rPr>
          <w:rFonts w:ascii="Times New Roman" w:hAnsi="Times New Roman"/>
          <w:sz w:val="24"/>
          <w:szCs w:val="24"/>
          <w:lang w:eastAsia="lv-LV"/>
        </w:rPr>
        <w:t xml:space="preserve"> sadarbībā ar citām  par nozari atbildīgajām ministrijām, izvērtē un nosaka atbalstāmās aktivitātes un informē ieinteresētās iestādes par iespējām piedalīties kādā no EK Veselības programmas aktivitātēm. Iestādes tiek izvēlētas, ņemot vērā:</w:t>
      </w:r>
    </w:p>
    <w:p w14:paraId="2A4B22EB" w14:textId="77777777" w:rsidR="006C5D2E" w:rsidRPr="00D1245B" w:rsidRDefault="006C5D2E" w:rsidP="0014319C">
      <w:pPr>
        <w:widowControl w:val="0"/>
        <w:numPr>
          <w:ilvl w:val="0"/>
          <w:numId w:val="8"/>
        </w:numPr>
        <w:suppressAutoHyphens w:val="0"/>
        <w:autoSpaceDN/>
        <w:spacing w:before="20" w:after="20" w:line="240" w:lineRule="auto"/>
        <w:jc w:val="both"/>
        <w:textAlignment w:val="auto"/>
        <w:rPr>
          <w:rFonts w:ascii="Times New Roman" w:hAnsi="Times New Roman"/>
          <w:sz w:val="24"/>
          <w:szCs w:val="24"/>
          <w:lang w:eastAsia="lv-LV"/>
        </w:rPr>
      </w:pPr>
      <w:r w:rsidRPr="00D1245B">
        <w:rPr>
          <w:rFonts w:ascii="Times New Roman" w:hAnsi="Times New Roman"/>
          <w:sz w:val="24"/>
          <w:szCs w:val="24"/>
          <w:lang w:eastAsia="lv-LV"/>
        </w:rPr>
        <w:t>iestādes darbības atbilstību aktivitātei;</w:t>
      </w:r>
    </w:p>
    <w:p w14:paraId="1F876CA3" w14:textId="77777777" w:rsidR="006C5D2E" w:rsidRPr="00D1245B" w:rsidRDefault="006C5D2E" w:rsidP="0014319C">
      <w:pPr>
        <w:widowControl w:val="0"/>
        <w:numPr>
          <w:ilvl w:val="0"/>
          <w:numId w:val="8"/>
        </w:numPr>
        <w:suppressAutoHyphens w:val="0"/>
        <w:autoSpaceDN/>
        <w:spacing w:before="20" w:after="20" w:line="240" w:lineRule="auto"/>
        <w:jc w:val="both"/>
        <w:textAlignment w:val="auto"/>
        <w:rPr>
          <w:rFonts w:ascii="Times New Roman" w:hAnsi="Times New Roman"/>
          <w:sz w:val="24"/>
          <w:szCs w:val="24"/>
          <w:lang w:eastAsia="lv-LV"/>
        </w:rPr>
      </w:pPr>
      <w:r w:rsidRPr="00D1245B">
        <w:rPr>
          <w:rFonts w:ascii="Times New Roman" w:hAnsi="Times New Roman"/>
          <w:sz w:val="24"/>
          <w:szCs w:val="24"/>
          <w:lang w:eastAsia="lv-LV"/>
        </w:rPr>
        <w:t>iepriekšējo pieredzi projektu izstrādē un ieviešanā;</w:t>
      </w:r>
    </w:p>
    <w:p w14:paraId="295F65D5" w14:textId="77777777" w:rsidR="006C5D2E" w:rsidRPr="00D1245B" w:rsidRDefault="006C5D2E" w:rsidP="0014319C">
      <w:pPr>
        <w:widowControl w:val="0"/>
        <w:numPr>
          <w:ilvl w:val="0"/>
          <w:numId w:val="8"/>
        </w:numPr>
        <w:suppressAutoHyphens w:val="0"/>
        <w:autoSpaceDN/>
        <w:spacing w:before="20" w:after="20" w:line="240" w:lineRule="auto"/>
        <w:jc w:val="both"/>
        <w:textAlignment w:val="auto"/>
        <w:rPr>
          <w:rFonts w:ascii="Times New Roman" w:hAnsi="Times New Roman"/>
          <w:sz w:val="24"/>
          <w:szCs w:val="24"/>
          <w:lang w:eastAsia="lv-LV"/>
        </w:rPr>
      </w:pPr>
      <w:r w:rsidRPr="00D1245B">
        <w:rPr>
          <w:rFonts w:ascii="Times New Roman" w:hAnsi="Times New Roman"/>
          <w:sz w:val="24"/>
          <w:szCs w:val="24"/>
          <w:lang w:eastAsia="lv-LV"/>
        </w:rPr>
        <w:t>iestādes resursu kapacitāti projekta īstenošanai.</w:t>
      </w:r>
      <w:r w:rsidRPr="00D1245B">
        <w:tab/>
      </w:r>
    </w:p>
    <w:p w14:paraId="18C8AE8B" w14:textId="25934C45" w:rsidR="00046A39" w:rsidRPr="00D1245B" w:rsidRDefault="006C5D2E" w:rsidP="0014319C">
      <w:pPr>
        <w:widowControl w:val="0"/>
        <w:suppressAutoHyphens w:val="0"/>
        <w:autoSpaceDN/>
        <w:spacing w:before="20" w:after="20" w:line="240" w:lineRule="auto"/>
        <w:ind w:firstLine="720"/>
        <w:jc w:val="both"/>
        <w:textAlignment w:val="auto"/>
        <w:rPr>
          <w:rFonts w:ascii="Times New Roman" w:hAnsi="Times New Roman"/>
          <w:sz w:val="24"/>
          <w:szCs w:val="24"/>
          <w:lang w:eastAsia="lv-LV"/>
        </w:rPr>
      </w:pPr>
      <w:r w:rsidRPr="00D1245B">
        <w:rPr>
          <w:rFonts w:ascii="Times New Roman" w:hAnsi="Times New Roman"/>
          <w:sz w:val="24"/>
          <w:szCs w:val="24"/>
          <w:lang w:eastAsia="lv-LV"/>
        </w:rPr>
        <w:t xml:space="preserve">Iestādes, kuras tiek informētas par </w:t>
      </w:r>
      <w:r w:rsidR="002F6ECF" w:rsidRPr="00D1245B">
        <w:rPr>
          <w:rFonts w:ascii="Times New Roman" w:hAnsi="Times New Roman"/>
          <w:sz w:val="24"/>
          <w:szCs w:val="24"/>
          <w:lang w:eastAsia="lv-LV"/>
        </w:rPr>
        <w:t>VM</w:t>
      </w:r>
      <w:r w:rsidRPr="00D1245B">
        <w:rPr>
          <w:rFonts w:ascii="Times New Roman" w:hAnsi="Times New Roman"/>
          <w:sz w:val="24"/>
          <w:szCs w:val="24"/>
          <w:lang w:eastAsia="lv-LV"/>
        </w:rPr>
        <w:t xml:space="preserve"> atbalstāmām aktivitātēm, sniedz rakstisku atbildi par savu vēlmi piedalīties EK Veselības programmas darba plānā ietvertajās aktivitātēs.</w:t>
      </w:r>
    </w:p>
    <w:p w14:paraId="56808A04" w14:textId="294DD517" w:rsidR="00651BB3" w:rsidRPr="00D1245B" w:rsidRDefault="00046A39" w:rsidP="0014319C">
      <w:pPr>
        <w:widowControl w:val="0"/>
        <w:suppressAutoHyphens w:val="0"/>
        <w:autoSpaceDN/>
        <w:spacing w:before="20" w:after="20" w:line="240" w:lineRule="auto"/>
        <w:ind w:firstLine="720"/>
        <w:jc w:val="both"/>
        <w:textAlignment w:val="auto"/>
        <w:rPr>
          <w:rFonts w:ascii="Times New Roman" w:hAnsi="Times New Roman"/>
          <w:sz w:val="24"/>
          <w:szCs w:val="24"/>
          <w:lang w:eastAsia="lv-LV"/>
        </w:rPr>
      </w:pPr>
      <w:r w:rsidRPr="00D1245B">
        <w:rPr>
          <w:rFonts w:ascii="Times New Roman" w:hAnsi="Times New Roman"/>
          <w:sz w:val="24"/>
          <w:szCs w:val="24"/>
          <w:lang w:eastAsia="lv-LV"/>
        </w:rPr>
        <w:t xml:space="preserve">“ES-veselībai” programmas ietvaros tiek paredzētas vairākas aktivitātes, t.sk., vienotās rīcības un tiešās dotācijas. Kļūt par vienotās rīcības vai tiešo dotāciju dalībnieku iestāde var tikai tādā gadījumā, ja to </w:t>
      </w:r>
      <w:proofErr w:type="spellStart"/>
      <w:r w:rsidRPr="00D1245B">
        <w:rPr>
          <w:rFonts w:ascii="Times New Roman" w:hAnsi="Times New Roman"/>
          <w:sz w:val="24"/>
          <w:szCs w:val="24"/>
          <w:lang w:eastAsia="lv-LV"/>
        </w:rPr>
        <w:t>nominē</w:t>
      </w:r>
      <w:proofErr w:type="spellEnd"/>
      <w:r w:rsidRPr="00D1245B">
        <w:rPr>
          <w:rFonts w:ascii="Times New Roman" w:hAnsi="Times New Roman"/>
          <w:sz w:val="24"/>
          <w:szCs w:val="24"/>
          <w:lang w:eastAsia="lv-LV"/>
        </w:rPr>
        <w:t xml:space="preserve"> “ES-veselībai” programmas dalībvalsts vadošā par konkrēto nozari, kas tiek aptverta </w:t>
      </w:r>
      <w:r w:rsidR="000B2D3A" w:rsidRPr="00D1245B">
        <w:rPr>
          <w:rFonts w:ascii="Times New Roman" w:hAnsi="Times New Roman"/>
          <w:sz w:val="24"/>
          <w:szCs w:val="24"/>
          <w:lang w:eastAsia="lv-LV"/>
        </w:rPr>
        <w:t>“</w:t>
      </w:r>
      <w:r w:rsidRPr="00D1245B">
        <w:rPr>
          <w:rFonts w:ascii="Times New Roman" w:hAnsi="Times New Roman"/>
          <w:sz w:val="24"/>
          <w:szCs w:val="24"/>
          <w:lang w:eastAsia="lv-LV"/>
        </w:rPr>
        <w:t>ES-veselībai</w:t>
      </w:r>
      <w:r w:rsidR="000B2D3A" w:rsidRPr="00D1245B">
        <w:rPr>
          <w:rFonts w:ascii="Times New Roman" w:hAnsi="Times New Roman"/>
          <w:sz w:val="24"/>
          <w:szCs w:val="24"/>
          <w:lang w:eastAsia="lv-LV"/>
        </w:rPr>
        <w:t>”</w:t>
      </w:r>
      <w:r w:rsidRPr="00D1245B">
        <w:rPr>
          <w:rFonts w:ascii="Times New Roman" w:hAnsi="Times New Roman"/>
          <w:sz w:val="24"/>
          <w:szCs w:val="24"/>
          <w:lang w:eastAsia="lv-LV"/>
        </w:rPr>
        <w:t xml:space="preserve"> programmas ietvaros, atbildīgā ministrija Latvijā (</w:t>
      </w:r>
      <w:r w:rsidR="00921C34" w:rsidRPr="00D1245B">
        <w:rPr>
          <w:rFonts w:ascii="Times New Roman" w:hAnsi="Times New Roman"/>
          <w:sz w:val="24"/>
          <w:szCs w:val="24"/>
          <w:lang w:eastAsia="lv-LV"/>
        </w:rPr>
        <w:t xml:space="preserve">Veselības ministrija - cilvēku un sabiedrības veselības jomā, Zemkopības ministrija – dzīvnieku </w:t>
      </w:r>
      <w:r w:rsidR="00D11224" w:rsidRPr="006C2533">
        <w:rPr>
          <w:rFonts w:ascii="Times New Roman" w:hAnsi="Times New Roman"/>
          <w:sz w:val="24"/>
          <w:szCs w:val="24"/>
          <w:lang w:eastAsia="lv-LV"/>
        </w:rPr>
        <w:t xml:space="preserve">veselības, pārtikas drošības un </w:t>
      </w:r>
      <w:proofErr w:type="spellStart"/>
      <w:r w:rsidR="00D11224" w:rsidRPr="006C2533">
        <w:rPr>
          <w:rFonts w:ascii="Times New Roman" w:hAnsi="Times New Roman"/>
          <w:sz w:val="24"/>
          <w:szCs w:val="24"/>
          <w:lang w:eastAsia="lv-LV"/>
        </w:rPr>
        <w:t>zoonožu</w:t>
      </w:r>
      <w:proofErr w:type="spellEnd"/>
      <w:r w:rsidR="00D11224" w:rsidRPr="006C2533">
        <w:rPr>
          <w:rFonts w:ascii="Times New Roman" w:hAnsi="Times New Roman"/>
          <w:sz w:val="24"/>
          <w:szCs w:val="24"/>
          <w:lang w:eastAsia="lv-LV"/>
        </w:rPr>
        <w:t xml:space="preserve"> uzraudzības jomās</w:t>
      </w:r>
      <w:r w:rsidR="001B0D1F" w:rsidRPr="00D1245B">
        <w:rPr>
          <w:rFonts w:ascii="Times New Roman" w:hAnsi="Times New Roman"/>
          <w:sz w:val="24"/>
          <w:szCs w:val="24"/>
          <w:lang w:eastAsia="lv-LV"/>
        </w:rPr>
        <w:t xml:space="preserve">) </w:t>
      </w:r>
      <w:r w:rsidRPr="00D1245B">
        <w:rPr>
          <w:rFonts w:ascii="Times New Roman" w:hAnsi="Times New Roman"/>
          <w:sz w:val="24"/>
          <w:szCs w:val="24"/>
          <w:lang w:eastAsia="lv-LV"/>
        </w:rPr>
        <w:t xml:space="preserve">Eiropas Veselības un digitālā </w:t>
      </w:r>
      <w:proofErr w:type="spellStart"/>
      <w:r w:rsidRPr="00D1245B">
        <w:rPr>
          <w:rFonts w:ascii="Times New Roman" w:hAnsi="Times New Roman"/>
          <w:sz w:val="24"/>
          <w:szCs w:val="24"/>
          <w:lang w:eastAsia="lv-LV"/>
        </w:rPr>
        <w:t>izpildaģentūra</w:t>
      </w:r>
      <w:proofErr w:type="spellEnd"/>
      <w:r w:rsidRPr="00D1245B">
        <w:rPr>
          <w:rFonts w:ascii="Times New Roman" w:hAnsi="Times New Roman"/>
          <w:sz w:val="24"/>
          <w:szCs w:val="24"/>
          <w:lang w:eastAsia="lv-LV"/>
        </w:rPr>
        <w:t xml:space="preserve"> (turpmāk - </w:t>
      </w:r>
      <w:proofErr w:type="spellStart"/>
      <w:r w:rsidRPr="00D1245B">
        <w:rPr>
          <w:rFonts w:ascii="Times New Roman" w:hAnsi="Times New Roman"/>
          <w:sz w:val="24"/>
          <w:szCs w:val="24"/>
          <w:lang w:eastAsia="lv-LV"/>
        </w:rPr>
        <w:t>HaDEA</w:t>
      </w:r>
      <w:proofErr w:type="spellEnd"/>
      <w:r w:rsidRPr="00D1245B">
        <w:rPr>
          <w:rFonts w:ascii="Times New Roman" w:hAnsi="Times New Roman"/>
          <w:sz w:val="24"/>
          <w:szCs w:val="24"/>
          <w:lang w:eastAsia="lv-LV"/>
        </w:rPr>
        <w:t xml:space="preserve">) nosaka pieteikšanas termiņus iestāžu nominēšanai vienotajās rīcībās un tiešajās dotācijās, nosūtot oficiālo e-pastu nozares atašejam, kā arī izlases kārtībā veic pieteikto iestāžu pārbaudi. Lai Latvijas iestādes varētu piedalīties aktivitātē – vienotajās rīcībās un tiešajās dotācijās, </w:t>
      </w:r>
      <w:r w:rsidR="00EB6F4D" w:rsidRPr="00D1245B">
        <w:rPr>
          <w:rFonts w:ascii="Times New Roman" w:hAnsi="Times New Roman"/>
          <w:sz w:val="24"/>
          <w:szCs w:val="24"/>
          <w:lang w:eastAsia="lv-LV"/>
        </w:rPr>
        <w:t>VM</w:t>
      </w:r>
      <w:r w:rsidRPr="00D1245B">
        <w:rPr>
          <w:rFonts w:ascii="Times New Roman" w:hAnsi="Times New Roman"/>
          <w:sz w:val="24"/>
          <w:szCs w:val="24"/>
          <w:lang w:eastAsia="lv-LV"/>
        </w:rPr>
        <w:t xml:space="preserve"> </w:t>
      </w:r>
      <w:proofErr w:type="spellStart"/>
      <w:r w:rsidRPr="00D1245B">
        <w:rPr>
          <w:rFonts w:ascii="Times New Roman" w:hAnsi="Times New Roman"/>
          <w:sz w:val="24"/>
          <w:szCs w:val="24"/>
          <w:lang w:eastAsia="lv-LV"/>
        </w:rPr>
        <w:t>nominē</w:t>
      </w:r>
      <w:proofErr w:type="spellEnd"/>
      <w:r w:rsidRPr="00D1245B">
        <w:rPr>
          <w:rFonts w:ascii="Times New Roman" w:hAnsi="Times New Roman"/>
          <w:sz w:val="24"/>
          <w:szCs w:val="24"/>
          <w:lang w:eastAsia="lv-LV"/>
        </w:rPr>
        <w:t xml:space="preserve"> iestādi/-es (Latvijas kompetento pārstāvi/ iestādi un nepieciešamības gadījumā tās saistīto/</w:t>
      </w:r>
      <w:proofErr w:type="spellStart"/>
      <w:r w:rsidRPr="00D1245B">
        <w:rPr>
          <w:rFonts w:ascii="Times New Roman" w:hAnsi="Times New Roman"/>
          <w:sz w:val="24"/>
          <w:szCs w:val="24"/>
          <w:lang w:eastAsia="lv-LV"/>
        </w:rPr>
        <w:t>ās</w:t>
      </w:r>
      <w:proofErr w:type="spellEnd"/>
      <w:r w:rsidRPr="00D1245B">
        <w:rPr>
          <w:rFonts w:ascii="Times New Roman" w:hAnsi="Times New Roman"/>
          <w:sz w:val="24"/>
          <w:szCs w:val="24"/>
          <w:lang w:eastAsia="lv-LV"/>
        </w:rPr>
        <w:t xml:space="preserve"> iestādes) </w:t>
      </w:r>
      <w:r w:rsidR="002D115B" w:rsidRPr="00D1245B">
        <w:rPr>
          <w:rFonts w:ascii="Times New Roman" w:hAnsi="Times New Roman"/>
          <w:sz w:val="24"/>
          <w:szCs w:val="24"/>
          <w:lang w:eastAsia="lv-LV"/>
        </w:rPr>
        <w:t>EK</w:t>
      </w:r>
      <w:r w:rsidRPr="00D1245B">
        <w:rPr>
          <w:rFonts w:ascii="Times New Roman" w:hAnsi="Times New Roman"/>
          <w:sz w:val="24"/>
          <w:szCs w:val="24"/>
          <w:lang w:eastAsia="lv-LV"/>
        </w:rPr>
        <w:t xml:space="preserve"> elektroniskajā tiešsaistes sistēmā. </w:t>
      </w:r>
      <w:r w:rsidR="000B2D3A" w:rsidRPr="00D1245B">
        <w:rPr>
          <w:rFonts w:ascii="Times New Roman" w:hAnsi="Times New Roman"/>
          <w:sz w:val="24"/>
          <w:szCs w:val="24"/>
          <w:lang w:eastAsia="lv-LV"/>
        </w:rPr>
        <w:t>“</w:t>
      </w:r>
      <w:r w:rsidRPr="00D1245B">
        <w:rPr>
          <w:rFonts w:ascii="Times New Roman" w:hAnsi="Times New Roman"/>
          <w:sz w:val="24"/>
          <w:szCs w:val="24"/>
          <w:lang w:eastAsia="lv-LV"/>
        </w:rPr>
        <w:t>ES-veselībai</w:t>
      </w:r>
      <w:r w:rsidR="000B2D3A" w:rsidRPr="00D1245B">
        <w:rPr>
          <w:rFonts w:ascii="Times New Roman" w:hAnsi="Times New Roman"/>
          <w:sz w:val="24"/>
          <w:szCs w:val="24"/>
          <w:lang w:eastAsia="lv-LV"/>
        </w:rPr>
        <w:t>”</w:t>
      </w:r>
      <w:r w:rsidRPr="00D1245B">
        <w:rPr>
          <w:rFonts w:ascii="Times New Roman" w:hAnsi="Times New Roman"/>
          <w:sz w:val="24"/>
          <w:szCs w:val="24"/>
          <w:lang w:eastAsia="lv-LV"/>
        </w:rPr>
        <w:t xml:space="preserve"> progr</w:t>
      </w:r>
      <w:r w:rsidR="00EB6F4D" w:rsidRPr="00D1245B">
        <w:rPr>
          <w:rFonts w:ascii="Times New Roman" w:hAnsi="Times New Roman"/>
          <w:sz w:val="24"/>
          <w:szCs w:val="24"/>
          <w:lang w:eastAsia="lv-LV"/>
        </w:rPr>
        <w:t>a</w:t>
      </w:r>
      <w:r w:rsidRPr="00D1245B">
        <w:rPr>
          <w:rFonts w:ascii="Times New Roman" w:hAnsi="Times New Roman"/>
          <w:sz w:val="24"/>
          <w:szCs w:val="24"/>
          <w:lang w:eastAsia="lv-LV"/>
        </w:rPr>
        <w:t>mmas vienotajā rīcībā nominētā iestāde būs projekta īstenotājs un finansējuma saņēmējs (</w:t>
      </w:r>
      <w:proofErr w:type="spellStart"/>
      <w:r w:rsidRPr="00D1245B">
        <w:rPr>
          <w:rFonts w:ascii="Times New Roman" w:hAnsi="Times New Roman"/>
          <w:i/>
          <w:iCs/>
          <w:sz w:val="24"/>
          <w:szCs w:val="24"/>
          <w:lang w:eastAsia="lv-LV"/>
        </w:rPr>
        <w:t>Beneficiary</w:t>
      </w:r>
      <w:proofErr w:type="spellEnd"/>
      <w:r w:rsidRPr="00D1245B">
        <w:rPr>
          <w:rFonts w:ascii="Times New Roman" w:hAnsi="Times New Roman"/>
          <w:sz w:val="24"/>
          <w:szCs w:val="24"/>
          <w:lang w:eastAsia="lv-LV"/>
        </w:rPr>
        <w:t xml:space="preserve">) būs atbildīgs par aktivitātes ieviešanu, vadīs un ieviesīs aktivitāti kopā ar galveno koordinatoru, kas ir vadošā kompetentā iestāde (kāda no </w:t>
      </w:r>
      <w:r w:rsidR="000B2D3A" w:rsidRPr="00D1245B">
        <w:rPr>
          <w:rFonts w:ascii="Times New Roman" w:hAnsi="Times New Roman"/>
          <w:sz w:val="24"/>
          <w:szCs w:val="24"/>
          <w:lang w:eastAsia="lv-LV"/>
        </w:rPr>
        <w:t>“</w:t>
      </w:r>
      <w:r w:rsidRPr="00D1245B">
        <w:rPr>
          <w:rFonts w:ascii="Times New Roman" w:hAnsi="Times New Roman"/>
          <w:sz w:val="24"/>
          <w:szCs w:val="24"/>
          <w:lang w:eastAsia="lv-LV"/>
        </w:rPr>
        <w:t>ES-veselībai</w:t>
      </w:r>
      <w:r w:rsidR="000B2D3A" w:rsidRPr="00D1245B">
        <w:rPr>
          <w:rFonts w:ascii="Times New Roman" w:hAnsi="Times New Roman"/>
          <w:sz w:val="24"/>
          <w:szCs w:val="24"/>
          <w:lang w:eastAsia="lv-LV"/>
        </w:rPr>
        <w:t>” programmas</w:t>
      </w:r>
      <w:r w:rsidRPr="00D1245B">
        <w:rPr>
          <w:rFonts w:ascii="Times New Roman" w:hAnsi="Times New Roman"/>
          <w:sz w:val="24"/>
          <w:szCs w:val="24"/>
          <w:lang w:eastAsia="lv-LV"/>
        </w:rPr>
        <w:t xml:space="preserve"> dalībvalstu kompetentajām iestādēm</w:t>
      </w:r>
      <w:r w:rsidRPr="00D1245B">
        <w:rPr>
          <w:rFonts w:ascii="Times New Roman" w:hAnsi="Times New Roman"/>
          <w:sz w:val="24"/>
          <w:szCs w:val="24"/>
          <w:vertAlign w:val="superscript"/>
          <w:lang w:eastAsia="lv-LV"/>
        </w:rPr>
        <w:endnoteReference w:id="15"/>
      </w:r>
      <w:r w:rsidRPr="00D1245B">
        <w:rPr>
          <w:rFonts w:ascii="Times New Roman" w:hAnsi="Times New Roman"/>
          <w:sz w:val="24"/>
          <w:szCs w:val="24"/>
          <w:lang w:eastAsia="lv-LV"/>
        </w:rPr>
        <w:t xml:space="preserve">) aktivitātes ieviešanā, kā arī citām </w:t>
      </w:r>
      <w:r w:rsidR="000B2D3A" w:rsidRPr="00D1245B">
        <w:rPr>
          <w:rFonts w:ascii="Times New Roman" w:hAnsi="Times New Roman"/>
          <w:sz w:val="24"/>
          <w:szCs w:val="24"/>
          <w:lang w:eastAsia="lv-LV"/>
        </w:rPr>
        <w:t>“</w:t>
      </w:r>
      <w:r w:rsidRPr="00D1245B">
        <w:rPr>
          <w:rFonts w:ascii="Times New Roman" w:hAnsi="Times New Roman"/>
          <w:sz w:val="24"/>
          <w:szCs w:val="24"/>
          <w:lang w:eastAsia="lv-LV"/>
        </w:rPr>
        <w:t>ES-veselībai</w:t>
      </w:r>
      <w:r w:rsidR="000B2D3A" w:rsidRPr="00D1245B">
        <w:rPr>
          <w:rFonts w:ascii="Times New Roman" w:hAnsi="Times New Roman"/>
          <w:sz w:val="24"/>
          <w:szCs w:val="24"/>
          <w:lang w:eastAsia="lv-LV"/>
        </w:rPr>
        <w:t>”</w:t>
      </w:r>
      <w:r w:rsidRPr="00D1245B">
        <w:rPr>
          <w:rFonts w:ascii="Times New Roman" w:hAnsi="Times New Roman"/>
          <w:sz w:val="24"/>
          <w:szCs w:val="24"/>
          <w:lang w:eastAsia="lv-LV"/>
        </w:rPr>
        <w:t xml:space="preserve"> programmas dalībvalstu kompetentajām iestādēm</w:t>
      </w:r>
      <w:r w:rsidRPr="00D1245B">
        <w:rPr>
          <w:rFonts w:ascii="Times New Roman" w:hAnsi="Times New Roman"/>
          <w:sz w:val="24"/>
          <w:szCs w:val="24"/>
          <w:vertAlign w:val="superscript"/>
          <w:lang w:eastAsia="lv-LV"/>
        </w:rPr>
        <w:endnoteReference w:id="16"/>
      </w:r>
      <w:r w:rsidRPr="00D1245B">
        <w:rPr>
          <w:rFonts w:ascii="Times New Roman" w:hAnsi="Times New Roman"/>
          <w:sz w:val="24"/>
          <w:szCs w:val="24"/>
          <w:lang w:eastAsia="lv-LV"/>
        </w:rPr>
        <w:t>. Iestāde var iesaistīt aktivitātes īstenošanā citas Latvijas iestādes, kas var veikt daļu no aktivitātēs paredzētajām darbībām savas kompetences ietvaros, piemēram, saistītās iestādes (</w:t>
      </w:r>
      <w:proofErr w:type="spellStart"/>
      <w:r w:rsidRPr="00D1245B">
        <w:rPr>
          <w:rFonts w:ascii="Times New Roman" w:hAnsi="Times New Roman"/>
          <w:i/>
          <w:iCs/>
          <w:sz w:val="24"/>
          <w:szCs w:val="24"/>
          <w:lang w:eastAsia="lv-LV"/>
        </w:rPr>
        <w:t>Affiliated</w:t>
      </w:r>
      <w:proofErr w:type="spellEnd"/>
      <w:r w:rsidRPr="00D1245B">
        <w:rPr>
          <w:rFonts w:ascii="Times New Roman" w:hAnsi="Times New Roman"/>
          <w:i/>
          <w:iCs/>
          <w:sz w:val="24"/>
          <w:szCs w:val="24"/>
          <w:lang w:eastAsia="lv-LV"/>
        </w:rPr>
        <w:t xml:space="preserve"> </w:t>
      </w:r>
      <w:proofErr w:type="spellStart"/>
      <w:r w:rsidRPr="00D1245B">
        <w:rPr>
          <w:rFonts w:ascii="Times New Roman" w:hAnsi="Times New Roman"/>
          <w:i/>
          <w:iCs/>
          <w:sz w:val="24"/>
          <w:szCs w:val="24"/>
          <w:lang w:eastAsia="lv-LV"/>
        </w:rPr>
        <w:t>entities</w:t>
      </w:r>
      <w:proofErr w:type="spellEnd"/>
      <w:r w:rsidRPr="00D1245B">
        <w:rPr>
          <w:rFonts w:ascii="Times New Roman" w:hAnsi="Times New Roman"/>
          <w:sz w:val="24"/>
          <w:szCs w:val="24"/>
          <w:lang w:eastAsia="lv-LV"/>
        </w:rPr>
        <w:t xml:space="preserve">), kas tiks iekļautas vienotās rīcības pieteikumā, norādot saistīto iestāžu veicamās darbības aktivitātes ietvaros. Saistītās iestādes neparaksta </w:t>
      </w:r>
      <w:proofErr w:type="spellStart"/>
      <w:r w:rsidRPr="00D1245B">
        <w:rPr>
          <w:rFonts w:ascii="Times New Roman" w:hAnsi="Times New Roman"/>
          <w:sz w:val="24"/>
          <w:szCs w:val="24"/>
          <w:lang w:eastAsia="lv-LV"/>
        </w:rPr>
        <w:t>granta</w:t>
      </w:r>
      <w:proofErr w:type="spellEnd"/>
      <w:r w:rsidRPr="00D1245B">
        <w:rPr>
          <w:rFonts w:ascii="Times New Roman" w:hAnsi="Times New Roman"/>
          <w:sz w:val="24"/>
          <w:szCs w:val="24"/>
          <w:lang w:eastAsia="lv-LV"/>
        </w:rPr>
        <w:t xml:space="preserve"> (dotāciju) līgumu, tomēr, lai to izmaksas (ja tādas rodas) tiktu uzskatītas par attiecināmām izmaksām, tām ir jāatbilst noteiktiem kritērijiem, t.sk., jābūt juridiskai vai finanšu </w:t>
      </w:r>
      <w:r w:rsidRPr="00D1245B">
        <w:rPr>
          <w:rFonts w:ascii="Times New Roman" w:hAnsi="Times New Roman"/>
          <w:sz w:val="24"/>
          <w:szCs w:val="24"/>
          <w:lang w:eastAsia="lv-LV"/>
        </w:rPr>
        <w:lastRenderedPageBreak/>
        <w:t>saiknei</w:t>
      </w:r>
      <w:r w:rsidRPr="00D1245B">
        <w:rPr>
          <w:rFonts w:ascii="Times New Roman" w:hAnsi="Times New Roman"/>
          <w:sz w:val="24"/>
          <w:szCs w:val="24"/>
          <w:vertAlign w:val="superscript"/>
          <w:lang w:eastAsia="lv-LV"/>
        </w:rPr>
        <w:endnoteReference w:id="17"/>
      </w:r>
      <w:r w:rsidRPr="00D1245B">
        <w:rPr>
          <w:rFonts w:ascii="Times New Roman" w:hAnsi="Times New Roman"/>
          <w:sz w:val="24"/>
          <w:szCs w:val="24"/>
          <w:lang w:eastAsia="lv-LV"/>
        </w:rPr>
        <w:t xml:space="preserve"> ar finansējuma saņēmēju (Latvijas kompetento iestādi), kas ir pastāvīga arī ārpus aktivitātē (projektā) veicamām darbībām un tāpat kā finansējuma saņēmējiem jānodrošina aktivitātes īstenošanai nepieciešamā resursu kapacitāte – finansējums (t.sk., nacionālais līdzfinansējums) un profesionālā kompetence.</w:t>
      </w:r>
    </w:p>
    <w:p w14:paraId="604CAB12" w14:textId="77777777" w:rsidR="006C2533" w:rsidRPr="006C2533" w:rsidRDefault="006C2533" w:rsidP="0014319C">
      <w:pPr>
        <w:widowControl w:val="0"/>
        <w:suppressAutoHyphens w:val="0"/>
        <w:autoSpaceDN/>
        <w:spacing w:before="20" w:after="20" w:line="240" w:lineRule="auto"/>
        <w:ind w:firstLine="709"/>
        <w:jc w:val="both"/>
        <w:textAlignment w:val="auto"/>
        <w:rPr>
          <w:rFonts w:ascii="Times New Roman" w:hAnsi="Times New Roman"/>
          <w:sz w:val="24"/>
          <w:szCs w:val="24"/>
          <w:lang w:eastAsia="lv-LV"/>
        </w:rPr>
      </w:pPr>
      <w:r w:rsidRPr="006C2533">
        <w:rPr>
          <w:rFonts w:ascii="Times New Roman" w:hAnsi="Times New Roman"/>
          <w:sz w:val="24"/>
          <w:szCs w:val="24"/>
          <w:lang w:eastAsia="lv-LV"/>
        </w:rPr>
        <w:t>Sadarbība ar atbildīgajām ministrijām “Viena veselība” pieejas un veselības politikas prioritāšu īstenošanā Veselības ministrija sadarbojas un plāno sadarboties ar vairākām atbildīgajām ministrijām, tai skaitā:</w:t>
      </w:r>
    </w:p>
    <w:p w14:paraId="784BB437" w14:textId="77777777" w:rsidR="006C2533" w:rsidRPr="006C2533" w:rsidRDefault="006C2533" w:rsidP="0014319C">
      <w:pPr>
        <w:widowControl w:val="0"/>
        <w:numPr>
          <w:ilvl w:val="0"/>
          <w:numId w:val="11"/>
        </w:numPr>
        <w:suppressAutoHyphens w:val="0"/>
        <w:autoSpaceDN/>
        <w:spacing w:before="20" w:after="20" w:line="240" w:lineRule="auto"/>
        <w:jc w:val="both"/>
        <w:textAlignment w:val="auto"/>
        <w:rPr>
          <w:rFonts w:ascii="Times New Roman" w:hAnsi="Times New Roman"/>
          <w:sz w:val="24"/>
          <w:szCs w:val="24"/>
          <w:lang w:eastAsia="lv-LV"/>
        </w:rPr>
      </w:pPr>
      <w:r w:rsidRPr="006C2533">
        <w:rPr>
          <w:rFonts w:ascii="Times New Roman" w:hAnsi="Times New Roman"/>
          <w:sz w:val="24"/>
          <w:szCs w:val="24"/>
          <w:lang w:eastAsia="lv-LV"/>
        </w:rPr>
        <w:t xml:space="preserve">Zemkopības ministriju – sadarbība galvenokārt notiek dzīvnieku veselības, pārtikas drošības un </w:t>
      </w:r>
      <w:proofErr w:type="spellStart"/>
      <w:r w:rsidRPr="006C2533">
        <w:rPr>
          <w:rFonts w:ascii="Times New Roman" w:hAnsi="Times New Roman"/>
          <w:sz w:val="24"/>
          <w:szCs w:val="24"/>
          <w:lang w:eastAsia="lv-LV"/>
        </w:rPr>
        <w:t>zoonožu</w:t>
      </w:r>
      <w:proofErr w:type="spellEnd"/>
      <w:r w:rsidRPr="006C2533">
        <w:rPr>
          <w:rFonts w:ascii="Times New Roman" w:hAnsi="Times New Roman"/>
          <w:sz w:val="24"/>
          <w:szCs w:val="24"/>
          <w:lang w:eastAsia="lv-LV"/>
        </w:rPr>
        <w:t xml:space="preserve"> uzraudzības jomās, kas ir būtiski aspekti “Viena veselība” pieejā;</w:t>
      </w:r>
    </w:p>
    <w:p w14:paraId="0B4DAAA7" w14:textId="77777777" w:rsidR="006C2533" w:rsidRPr="006C2533" w:rsidRDefault="006C2533" w:rsidP="0014319C">
      <w:pPr>
        <w:widowControl w:val="0"/>
        <w:numPr>
          <w:ilvl w:val="0"/>
          <w:numId w:val="11"/>
        </w:numPr>
        <w:suppressAutoHyphens w:val="0"/>
        <w:autoSpaceDN/>
        <w:spacing w:before="20" w:after="20" w:line="240" w:lineRule="auto"/>
        <w:jc w:val="both"/>
        <w:textAlignment w:val="auto"/>
        <w:rPr>
          <w:rFonts w:ascii="Times New Roman" w:hAnsi="Times New Roman"/>
          <w:sz w:val="24"/>
          <w:szCs w:val="24"/>
          <w:lang w:eastAsia="lv-LV"/>
        </w:rPr>
      </w:pPr>
      <w:r w:rsidRPr="006C2533">
        <w:rPr>
          <w:rFonts w:ascii="Times New Roman" w:hAnsi="Times New Roman"/>
          <w:sz w:val="24"/>
          <w:szCs w:val="24"/>
          <w:lang w:eastAsia="lv-LV"/>
        </w:rPr>
        <w:t>Izglītības un zinātnes ministriju – sadarbība saistīta ar pētniecības un datu analīzes attīstību starpdisciplinārās jomās, kas veicina “Viena veselība” pieejas ieviešanu.</w:t>
      </w:r>
    </w:p>
    <w:p w14:paraId="3D988822" w14:textId="77777777" w:rsidR="006C2533" w:rsidRPr="006C2533" w:rsidRDefault="006C2533" w:rsidP="0014319C">
      <w:pPr>
        <w:widowControl w:val="0"/>
        <w:suppressAutoHyphens w:val="0"/>
        <w:autoSpaceDN/>
        <w:spacing w:before="20" w:after="20" w:line="240" w:lineRule="auto"/>
        <w:ind w:firstLine="709"/>
        <w:jc w:val="both"/>
        <w:textAlignment w:val="auto"/>
        <w:rPr>
          <w:rFonts w:ascii="Times New Roman" w:hAnsi="Times New Roman"/>
          <w:sz w:val="24"/>
          <w:szCs w:val="24"/>
          <w:lang w:eastAsia="lv-LV"/>
        </w:rPr>
      </w:pPr>
      <w:r w:rsidRPr="006C2533">
        <w:rPr>
          <w:rFonts w:ascii="Times New Roman" w:hAnsi="Times New Roman"/>
          <w:sz w:val="24"/>
          <w:szCs w:val="24"/>
          <w:lang w:eastAsia="lv-LV"/>
        </w:rPr>
        <w:t xml:space="preserve">Sadarbība ar minētajām institūcijām tiek organizēta atbilstoši starpnozaru veselības politikas prioritātēm, kā arī ievērojot pieeju “Viena veselība”, kas integrē cilvēku, dzīvnieku un vides veselības aspektus kopīgā </w:t>
      </w:r>
      <w:proofErr w:type="spellStart"/>
      <w:r w:rsidRPr="006C2533">
        <w:rPr>
          <w:rFonts w:ascii="Times New Roman" w:hAnsi="Times New Roman"/>
          <w:sz w:val="24"/>
          <w:szCs w:val="24"/>
          <w:lang w:eastAsia="lv-LV"/>
        </w:rPr>
        <w:t>rīcībpolitikā</w:t>
      </w:r>
      <w:proofErr w:type="spellEnd"/>
      <w:r w:rsidRPr="006C2533">
        <w:rPr>
          <w:rFonts w:ascii="Times New Roman" w:hAnsi="Times New Roman"/>
          <w:sz w:val="24"/>
          <w:szCs w:val="24"/>
          <w:lang w:eastAsia="lv-LV"/>
        </w:rPr>
        <w:t>.</w:t>
      </w:r>
    </w:p>
    <w:p w14:paraId="1FAB546C" w14:textId="77777777" w:rsidR="006C2533" w:rsidRPr="006C2533" w:rsidRDefault="006C2533" w:rsidP="0014319C">
      <w:pPr>
        <w:widowControl w:val="0"/>
        <w:suppressAutoHyphens w:val="0"/>
        <w:autoSpaceDN/>
        <w:spacing w:before="20" w:after="20" w:line="240" w:lineRule="auto"/>
        <w:ind w:firstLine="709"/>
        <w:jc w:val="both"/>
        <w:textAlignment w:val="auto"/>
        <w:rPr>
          <w:rFonts w:ascii="Times New Roman" w:hAnsi="Times New Roman"/>
          <w:sz w:val="24"/>
          <w:szCs w:val="24"/>
          <w:lang w:eastAsia="lv-LV"/>
        </w:rPr>
      </w:pPr>
      <w:r w:rsidRPr="006C2533">
        <w:rPr>
          <w:rFonts w:ascii="Times New Roman" w:hAnsi="Times New Roman"/>
          <w:sz w:val="24"/>
          <w:szCs w:val="24"/>
          <w:lang w:eastAsia="lv-LV"/>
        </w:rPr>
        <w:t> </w:t>
      </w:r>
    </w:p>
    <w:p w14:paraId="0AD2856F" w14:textId="77777777" w:rsidR="006C2533" w:rsidRPr="006C2533" w:rsidRDefault="006C2533" w:rsidP="0014319C">
      <w:pPr>
        <w:widowControl w:val="0"/>
        <w:suppressAutoHyphens w:val="0"/>
        <w:autoSpaceDN/>
        <w:spacing w:before="20" w:after="20" w:line="240" w:lineRule="auto"/>
        <w:ind w:firstLine="709"/>
        <w:jc w:val="both"/>
        <w:textAlignment w:val="auto"/>
        <w:rPr>
          <w:rFonts w:ascii="Times New Roman" w:hAnsi="Times New Roman"/>
          <w:sz w:val="24"/>
          <w:szCs w:val="24"/>
          <w:lang w:eastAsia="lv-LV"/>
        </w:rPr>
      </w:pPr>
      <w:r w:rsidRPr="006C2533">
        <w:rPr>
          <w:rFonts w:ascii="Times New Roman" w:hAnsi="Times New Roman"/>
          <w:sz w:val="24"/>
          <w:szCs w:val="24"/>
          <w:lang w:eastAsia="lv-LV"/>
        </w:rPr>
        <w:t>Atbalstot “Viena veselība” pieeju, Zemkopības ministrija, PVD un BIOR sadarbībā ar Slimību profilakses un kontroles centru (SPKC) jau šobrīd piedalās EU4Health programmas projektā par pārrobežu patogēnu uzraudzību 2024.–2026. gadam (tiešā dotācija CP-g-22-04.01). Minētās iestādes ir iesaistītas projektā “OH4Surveillance”, kura mērķis ir stiprināt uzraudzību un sadarbību starp cilvēku, dzīvnieku un vides veselības sektoriem. Projekts tika izskatīts un pieņemts zināšanai Ministru kabineta 2023. gada 24. oktobra sēdē (protokols Nr. 53, 56. §).</w:t>
      </w:r>
    </w:p>
    <w:p w14:paraId="37D4EDA6" w14:textId="4955B0C4" w:rsidR="00651BB3" w:rsidRPr="00D1245B" w:rsidRDefault="006C2533" w:rsidP="0014319C">
      <w:pPr>
        <w:widowControl w:val="0"/>
        <w:suppressAutoHyphens w:val="0"/>
        <w:autoSpaceDN/>
        <w:spacing w:before="20" w:after="20" w:line="240" w:lineRule="auto"/>
        <w:ind w:firstLine="709"/>
        <w:jc w:val="both"/>
        <w:textAlignment w:val="auto"/>
        <w:rPr>
          <w:rFonts w:ascii="Times New Roman" w:hAnsi="Times New Roman"/>
          <w:sz w:val="24"/>
          <w:szCs w:val="24"/>
          <w:lang w:eastAsia="lv-LV"/>
        </w:rPr>
      </w:pPr>
      <w:r w:rsidRPr="00D1245B">
        <w:rPr>
          <w:rFonts w:ascii="Times New Roman" w:hAnsi="Times New Roman"/>
          <w:sz w:val="24"/>
          <w:szCs w:val="24"/>
          <w:lang w:eastAsia="lv-LV"/>
        </w:rPr>
        <w:t> </w:t>
      </w:r>
    </w:p>
    <w:p w14:paraId="3ED49DDF" w14:textId="14FF39EE" w:rsidR="00C602B2" w:rsidRPr="00D1245B" w:rsidRDefault="00177E79" w:rsidP="0014319C">
      <w:pPr>
        <w:widowControl w:val="0"/>
        <w:suppressAutoHyphens w:val="0"/>
        <w:autoSpaceDN/>
        <w:spacing w:before="20" w:after="20" w:line="240" w:lineRule="auto"/>
        <w:ind w:firstLine="709"/>
        <w:jc w:val="both"/>
        <w:textAlignment w:val="auto"/>
        <w:rPr>
          <w:rFonts w:ascii="Times New Roman" w:hAnsi="Times New Roman"/>
          <w:sz w:val="24"/>
          <w:szCs w:val="24"/>
          <w:lang w:eastAsia="lv-LV"/>
        </w:rPr>
      </w:pPr>
      <w:r w:rsidRPr="00D1245B">
        <w:rPr>
          <w:rFonts w:ascii="Times New Roman" w:hAnsi="Times New Roman"/>
          <w:b/>
          <w:bCs/>
          <w:sz w:val="24"/>
          <w:szCs w:val="24"/>
        </w:rPr>
        <w:t>“</w:t>
      </w:r>
      <w:r w:rsidRPr="00D1245B">
        <w:rPr>
          <w:rFonts w:ascii="Times New Roman" w:hAnsi="Times New Roman"/>
          <w:b/>
          <w:bCs/>
          <w:sz w:val="24"/>
          <w:szCs w:val="24"/>
          <w:lang w:eastAsia="lv-LV"/>
        </w:rPr>
        <w:t>Apvārsnis Eiropa”</w:t>
      </w:r>
      <w:r w:rsidRPr="00D1245B">
        <w:rPr>
          <w:rFonts w:ascii="Times New Roman" w:hAnsi="Times New Roman"/>
          <w:b/>
          <w:bCs/>
          <w:sz w:val="24"/>
          <w:szCs w:val="24"/>
        </w:rPr>
        <w:t xml:space="preserve"> </w:t>
      </w:r>
      <w:r w:rsidR="009B700F" w:rsidRPr="00D1245B">
        <w:rPr>
          <w:rFonts w:ascii="Times New Roman" w:hAnsi="Times New Roman"/>
          <w:b/>
          <w:bCs/>
          <w:sz w:val="24"/>
          <w:szCs w:val="24"/>
        </w:rPr>
        <w:t>(“</w:t>
      </w:r>
      <w:proofErr w:type="spellStart"/>
      <w:r w:rsidR="00C602B2" w:rsidRPr="00D1245B">
        <w:rPr>
          <w:rFonts w:ascii="Times New Roman" w:hAnsi="Times New Roman"/>
          <w:b/>
          <w:bCs/>
          <w:sz w:val="24"/>
          <w:szCs w:val="24"/>
        </w:rPr>
        <w:t>Horizon</w:t>
      </w:r>
      <w:proofErr w:type="spellEnd"/>
      <w:r w:rsidR="00C602B2" w:rsidRPr="00D1245B">
        <w:rPr>
          <w:rFonts w:ascii="Times New Roman" w:hAnsi="Times New Roman"/>
          <w:b/>
          <w:bCs/>
          <w:sz w:val="24"/>
          <w:szCs w:val="24"/>
        </w:rPr>
        <w:t xml:space="preserve"> </w:t>
      </w:r>
      <w:proofErr w:type="spellStart"/>
      <w:r w:rsidR="00C602B2" w:rsidRPr="00D1245B">
        <w:rPr>
          <w:rFonts w:ascii="Times New Roman" w:hAnsi="Times New Roman"/>
          <w:b/>
          <w:bCs/>
          <w:sz w:val="24"/>
          <w:szCs w:val="24"/>
        </w:rPr>
        <w:t>Europe</w:t>
      </w:r>
      <w:proofErr w:type="spellEnd"/>
      <w:r w:rsidR="00C602B2" w:rsidRPr="00D1245B">
        <w:rPr>
          <w:rFonts w:ascii="Times New Roman" w:hAnsi="Times New Roman"/>
          <w:b/>
          <w:bCs/>
          <w:sz w:val="24"/>
          <w:szCs w:val="24"/>
        </w:rPr>
        <w:t>”</w:t>
      </w:r>
      <w:r w:rsidRPr="00D1245B">
        <w:rPr>
          <w:rFonts w:ascii="Times New Roman" w:hAnsi="Times New Roman"/>
          <w:b/>
          <w:bCs/>
          <w:sz w:val="24"/>
          <w:szCs w:val="24"/>
        </w:rPr>
        <w:t>)</w:t>
      </w:r>
      <w:r w:rsidR="00C602B2" w:rsidRPr="00D1245B">
        <w:rPr>
          <w:rFonts w:ascii="Times New Roman" w:hAnsi="Times New Roman"/>
          <w:sz w:val="24"/>
          <w:szCs w:val="24"/>
        </w:rPr>
        <w:t xml:space="preserve"> </w:t>
      </w:r>
      <w:r w:rsidR="00C602B2" w:rsidRPr="00D1245B">
        <w:rPr>
          <w:rFonts w:ascii="Times New Roman" w:hAnsi="Times New Roman"/>
          <w:sz w:val="24"/>
          <w:szCs w:val="24"/>
          <w:lang w:eastAsia="lv-LV"/>
        </w:rPr>
        <w:t>ir ES pētniecības un inovācijas (P&amp;I) programma 2021.-2027. gada periodam, kas turpin</w:t>
      </w:r>
      <w:r w:rsidR="00632644" w:rsidRPr="00D1245B">
        <w:rPr>
          <w:rFonts w:ascii="Times New Roman" w:hAnsi="Times New Roman"/>
          <w:sz w:val="24"/>
          <w:szCs w:val="24"/>
          <w:lang w:eastAsia="lv-LV"/>
        </w:rPr>
        <w:t>a</w:t>
      </w:r>
      <w:r w:rsidR="00C602B2" w:rsidRPr="00D1245B">
        <w:rPr>
          <w:rFonts w:ascii="Times New Roman" w:hAnsi="Times New Roman"/>
          <w:sz w:val="24"/>
          <w:szCs w:val="24"/>
          <w:lang w:eastAsia="lv-LV"/>
        </w:rPr>
        <w:t xml:space="preserve"> iepriekšējo programmu Apvārsnis 2020.  </w:t>
      </w:r>
      <w:r w:rsidR="00632644" w:rsidRPr="00D1245B">
        <w:rPr>
          <w:rFonts w:ascii="Times New Roman" w:hAnsi="Times New Roman"/>
          <w:sz w:val="24"/>
          <w:szCs w:val="24"/>
          <w:lang w:eastAsia="lv-LV"/>
        </w:rPr>
        <w:t>“</w:t>
      </w:r>
      <w:r w:rsidR="00C602B2" w:rsidRPr="00D1245B">
        <w:rPr>
          <w:rFonts w:ascii="Times New Roman" w:hAnsi="Times New Roman"/>
          <w:sz w:val="24"/>
          <w:szCs w:val="24"/>
          <w:lang w:eastAsia="lv-LV"/>
        </w:rPr>
        <w:t>Apvārsnis Eiropa</w:t>
      </w:r>
      <w:r w:rsidR="00632644" w:rsidRPr="00D1245B">
        <w:rPr>
          <w:rFonts w:ascii="Times New Roman" w:hAnsi="Times New Roman"/>
          <w:sz w:val="24"/>
          <w:szCs w:val="24"/>
          <w:lang w:eastAsia="lv-LV"/>
        </w:rPr>
        <w:t>”</w:t>
      </w:r>
      <w:r w:rsidR="00C602B2" w:rsidRPr="00D1245B">
        <w:rPr>
          <w:rFonts w:ascii="Times New Roman" w:hAnsi="Times New Roman"/>
          <w:sz w:val="24"/>
          <w:szCs w:val="24"/>
          <w:lang w:eastAsia="lv-LV"/>
        </w:rPr>
        <w:t xml:space="preserve"> programmas fokusā ir Eiropas integritātes stiprināšana, klimata pārmaiņu jautājumu risināšana un ANO Ilgtspējīgas attīstības mērķu sasniegšana, un Eiropas globālās konkurētspējas sekmēšana. </w:t>
      </w:r>
    </w:p>
    <w:p w14:paraId="7DB95664" w14:textId="72CC08A8" w:rsidR="00C602B2" w:rsidRPr="00D1245B" w:rsidRDefault="00632644" w:rsidP="0014319C">
      <w:pPr>
        <w:widowControl w:val="0"/>
        <w:suppressAutoHyphens w:val="0"/>
        <w:autoSpaceDN/>
        <w:spacing w:before="20" w:after="20" w:line="240" w:lineRule="auto"/>
        <w:ind w:firstLine="709"/>
        <w:jc w:val="both"/>
        <w:textAlignment w:val="auto"/>
        <w:rPr>
          <w:rFonts w:ascii="Times New Roman" w:hAnsi="Times New Roman"/>
          <w:sz w:val="24"/>
          <w:szCs w:val="24"/>
          <w:lang w:eastAsia="lv-LV"/>
        </w:rPr>
      </w:pPr>
      <w:r w:rsidRPr="00D1245B">
        <w:rPr>
          <w:rFonts w:ascii="Times New Roman" w:hAnsi="Times New Roman"/>
          <w:sz w:val="24"/>
          <w:szCs w:val="24"/>
          <w:lang w:eastAsia="lv-LV"/>
        </w:rPr>
        <w:t>“</w:t>
      </w:r>
      <w:r w:rsidR="00C602B2" w:rsidRPr="00D1245B">
        <w:rPr>
          <w:rFonts w:ascii="Times New Roman" w:hAnsi="Times New Roman"/>
          <w:sz w:val="24"/>
          <w:szCs w:val="24"/>
          <w:lang w:eastAsia="lv-LV"/>
        </w:rPr>
        <w:t>Apvārsnis Eiropas</w:t>
      </w:r>
      <w:r w:rsidRPr="00D1245B">
        <w:rPr>
          <w:rFonts w:ascii="Times New Roman" w:hAnsi="Times New Roman"/>
          <w:sz w:val="24"/>
          <w:szCs w:val="24"/>
          <w:lang w:eastAsia="lv-LV"/>
        </w:rPr>
        <w:t>”</w:t>
      </w:r>
      <w:r w:rsidR="00C602B2" w:rsidRPr="00D1245B">
        <w:rPr>
          <w:rFonts w:ascii="Times New Roman" w:hAnsi="Times New Roman"/>
          <w:sz w:val="24"/>
          <w:szCs w:val="24"/>
          <w:lang w:eastAsia="lv-LV"/>
        </w:rPr>
        <w:t xml:space="preserve"> pamatā izvirzīts 3 pīlāru modelis, kura ietvaros tiks atbalstīta Izcila zinātne, Globālo izaicinājumu risināšana un Eiropas rūpniecības konkurētspēja un Eiropas mēroga inovācijas, papildus atbalstot arī Eiropas pētniecības telpas stiprināšanu. Viens no galvenajiem programmas Apvārsnis Eiropa horizontālajiem principiem būs Atvērtās zinātnes princips ar mērķi veicināt sameklējamu (</w:t>
      </w:r>
      <w:proofErr w:type="spellStart"/>
      <w:r w:rsidR="00C602B2" w:rsidRPr="00D1245B">
        <w:rPr>
          <w:rFonts w:ascii="Times New Roman" w:hAnsi="Times New Roman"/>
          <w:sz w:val="24"/>
          <w:szCs w:val="24"/>
          <w:lang w:eastAsia="lv-LV"/>
        </w:rPr>
        <w:t>findable</w:t>
      </w:r>
      <w:proofErr w:type="spellEnd"/>
      <w:r w:rsidR="00C602B2" w:rsidRPr="00D1245B">
        <w:rPr>
          <w:rFonts w:ascii="Times New Roman" w:hAnsi="Times New Roman"/>
          <w:sz w:val="24"/>
          <w:szCs w:val="24"/>
          <w:lang w:eastAsia="lv-LV"/>
        </w:rPr>
        <w:t>), pieejamu (</w:t>
      </w:r>
      <w:proofErr w:type="spellStart"/>
      <w:r w:rsidR="00C602B2" w:rsidRPr="00D1245B">
        <w:rPr>
          <w:rFonts w:ascii="Times New Roman" w:hAnsi="Times New Roman"/>
          <w:sz w:val="24"/>
          <w:szCs w:val="24"/>
          <w:lang w:eastAsia="lv-LV"/>
        </w:rPr>
        <w:t>accessible</w:t>
      </w:r>
      <w:proofErr w:type="spellEnd"/>
      <w:r w:rsidR="00C602B2" w:rsidRPr="00D1245B">
        <w:rPr>
          <w:rFonts w:ascii="Times New Roman" w:hAnsi="Times New Roman"/>
          <w:sz w:val="24"/>
          <w:szCs w:val="24"/>
          <w:lang w:eastAsia="lv-LV"/>
        </w:rPr>
        <w:t xml:space="preserve">), </w:t>
      </w:r>
      <w:proofErr w:type="spellStart"/>
      <w:r w:rsidR="00C602B2" w:rsidRPr="00D1245B">
        <w:rPr>
          <w:rFonts w:ascii="Times New Roman" w:hAnsi="Times New Roman"/>
          <w:sz w:val="24"/>
          <w:szCs w:val="24"/>
          <w:lang w:eastAsia="lv-LV"/>
        </w:rPr>
        <w:t>atkalizmantojamu</w:t>
      </w:r>
      <w:proofErr w:type="spellEnd"/>
      <w:r w:rsidR="00C602B2" w:rsidRPr="00D1245B">
        <w:rPr>
          <w:rFonts w:ascii="Times New Roman" w:hAnsi="Times New Roman"/>
          <w:sz w:val="24"/>
          <w:szCs w:val="24"/>
          <w:lang w:eastAsia="lv-LV"/>
        </w:rPr>
        <w:t xml:space="preserve"> (</w:t>
      </w:r>
      <w:proofErr w:type="spellStart"/>
      <w:r w:rsidR="00C602B2" w:rsidRPr="00D1245B">
        <w:rPr>
          <w:rFonts w:ascii="Times New Roman" w:hAnsi="Times New Roman"/>
          <w:sz w:val="24"/>
          <w:szCs w:val="24"/>
          <w:lang w:eastAsia="lv-LV"/>
        </w:rPr>
        <w:t>reusable</w:t>
      </w:r>
      <w:proofErr w:type="spellEnd"/>
      <w:r w:rsidR="00C602B2" w:rsidRPr="00D1245B">
        <w:rPr>
          <w:rFonts w:ascii="Times New Roman" w:hAnsi="Times New Roman"/>
          <w:sz w:val="24"/>
          <w:szCs w:val="24"/>
          <w:lang w:eastAsia="lv-LV"/>
        </w:rPr>
        <w:t>) un savstarpēji savietojamu (</w:t>
      </w:r>
      <w:proofErr w:type="spellStart"/>
      <w:r w:rsidR="00C602B2" w:rsidRPr="00D1245B">
        <w:rPr>
          <w:rFonts w:ascii="Times New Roman" w:hAnsi="Times New Roman"/>
          <w:sz w:val="24"/>
          <w:szCs w:val="24"/>
          <w:lang w:eastAsia="lv-LV"/>
        </w:rPr>
        <w:t>interoperable</w:t>
      </w:r>
      <w:proofErr w:type="spellEnd"/>
      <w:r w:rsidR="00C602B2" w:rsidRPr="00D1245B">
        <w:rPr>
          <w:rFonts w:ascii="Times New Roman" w:hAnsi="Times New Roman"/>
          <w:sz w:val="24"/>
          <w:szCs w:val="24"/>
          <w:lang w:eastAsia="lv-LV"/>
        </w:rPr>
        <w:t>) (apvienoti– FAIR) datu plašu izmantošanu. </w:t>
      </w:r>
    </w:p>
    <w:p w14:paraId="59A72B2D" w14:textId="4F9ED9FE" w:rsidR="00C602B2" w:rsidRPr="00D1245B" w:rsidRDefault="00A13FFD" w:rsidP="0014319C">
      <w:pPr>
        <w:widowControl w:val="0"/>
        <w:suppressAutoHyphens w:val="0"/>
        <w:autoSpaceDN/>
        <w:spacing w:before="20" w:after="20" w:line="240" w:lineRule="auto"/>
        <w:ind w:firstLine="709"/>
        <w:jc w:val="both"/>
        <w:textAlignment w:val="auto"/>
        <w:rPr>
          <w:rFonts w:ascii="Times New Roman" w:hAnsi="Times New Roman"/>
          <w:sz w:val="24"/>
          <w:szCs w:val="24"/>
          <w:lang w:eastAsia="lv-LV"/>
        </w:rPr>
      </w:pPr>
      <w:r w:rsidRPr="00D1245B">
        <w:rPr>
          <w:rFonts w:ascii="Times New Roman" w:hAnsi="Times New Roman"/>
          <w:b/>
          <w:bCs/>
          <w:sz w:val="24"/>
          <w:szCs w:val="24"/>
          <w:lang w:eastAsia="lv-LV"/>
        </w:rPr>
        <w:t xml:space="preserve">“Digitāla Eiropa” </w:t>
      </w:r>
      <w:r w:rsidR="006C6819" w:rsidRPr="00D1245B">
        <w:rPr>
          <w:rFonts w:ascii="Times New Roman" w:hAnsi="Times New Roman"/>
          <w:b/>
          <w:bCs/>
          <w:sz w:val="24"/>
          <w:szCs w:val="24"/>
          <w:lang w:eastAsia="lv-LV"/>
        </w:rPr>
        <w:t>(</w:t>
      </w:r>
      <w:r w:rsidR="009B700F" w:rsidRPr="00D1245B">
        <w:rPr>
          <w:rFonts w:ascii="Times New Roman" w:hAnsi="Times New Roman"/>
          <w:b/>
          <w:bCs/>
          <w:sz w:val="24"/>
          <w:szCs w:val="24"/>
          <w:lang w:eastAsia="lv-LV"/>
        </w:rPr>
        <w:t>“</w:t>
      </w:r>
      <w:proofErr w:type="spellStart"/>
      <w:r w:rsidR="006C6819" w:rsidRPr="00D1245B">
        <w:rPr>
          <w:rFonts w:ascii="Times New Roman" w:hAnsi="Times New Roman"/>
          <w:b/>
          <w:bCs/>
          <w:sz w:val="24"/>
          <w:szCs w:val="24"/>
          <w:lang w:eastAsia="lv-LV"/>
        </w:rPr>
        <w:t>Digital</w:t>
      </w:r>
      <w:proofErr w:type="spellEnd"/>
      <w:r w:rsidR="006C6819" w:rsidRPr="00D1245B">
        <w:rPr>
          <w:rFonts w:ascii="Times New Roman" w:hAnsi="Times New Roman"/>
          <w:b/>
          <w:bCs/>
          <w:sz w:val="24"/>
          <w:szCs w:val="24"/>
          <w:lang w:eastAsia="lv-LV"/>
        </w:rPr>
        <w:t xml:space="preserve"> </w:t>
      </w:r>
      <w:proofErr w:type="spellStart"/>
      <w:r w:rsidR="006C6819" w:rsidRPr="00D1245B">
        <w:rPr>
          <w:rFonts w:ascii="Times New Roman" w:hAnsi="Times New Roman"/>
          <w:b/>
          <w:bCs/>
          <w:sz w:val="24"/>
          <w:szCs w:val="24"/>
          <w:lang w:eastAsia="lv-LV"/>
        </w:rPr>
        <w:t>Europe</w:t>
      </w:r>
      <w:proofErr w:type="spellEnd"/>
      <w:r w:rsidR="009B700F" w:rsidRPr="00D1245B">
        <w:rPr>
          <w:rFonts w:ascii="Times New Roman" w:hAnsi="Times New Roman"/>
          <w:b/>
          <w:bCs/>
          <w:sz w:val="24"/>
          <w:szCs w:val="24"/>
          <w:lang w:eastAsia="lv-LV"/>
        </w:rPr>
        <w:t>”</w:t>
      </w:r>
      <w:r w:rsidR="006C6819" w:rsidRPr="00D1245B">
        <w:rPr>
          <w:rFonts w:ascii="Times New Roman" w:hAnsi="Times New Roman"/>
          <w:b/>
          <w:bCs/>
          <w:sz w:val="24"/>
          <w:szCs w:val="24"/>
          <w:lang w:eastAsia="lv-LV"/>
        </w:rPr>
        <w:t>)</w:t>
      </w:r>
      <w:r w:rsidR="006C6819" w:rsidRPr="00D1245B">
        <w:rPr>
          <w:rFonts w:ascii="Times New Roman" w:hAnsi="Times New Roman"/>
          <w:sz w:val="24"/>
          <w:szCs w:val="24"/>
          <w:lang w:eastAsia="lv-LV"/>
        </w:rPr>
        <w:t xml:space="preserve"> </w:t>
      </w:r>
      <w:r w:rsidRPr="00D1245B">
        <w:rPr>
          <w:rFonts w:ascii="Times New Roman" w:hAnsi="Times New Roman"/>
          <w:sz w:val="24"/>
          <w:szCs w:val="24"/>
          <w:lang w:eastAsia="lv-LV"/>
        </w:rPr>
        <w:t>vispārējais mērķis ir atbalstīt un paātrināt Eiropas ekonomikas, rūpniecības un sabiedrības digitālo pārveidi, nodrošināt iespēju iedzīvotājiem, publiskās pārvaldes iestādēm un uzņēmumiem visā ES izmantot digitālās pārveides sniegtās priekšrocības un uzlabot Eiropas konkurētspēju pasaules mēroga digitālajā ekonomikā. Programma stiprin</w:t>
      </w:r>
      <w:r w:rsidR="005A5C70" w:rsidRPr="00D1245B">
        <w:rPr>
          <w:rFonts w:ascii="Times New Roman" w:hAnsi="Times New Roman"/>
          <w:sz w:val="24"/>
          <w:szCs w:val="24"/>
          <w:lang w:eastAsia="lv-LV"/>
        </w:rPr>
        <w:t>a</w:t>
      </w:r>
      <w:r w:rsidRPr="00D1245B">
        <w:rPr>
          <w:rFonts w:ascii="Times New Roman" w:hAnsi="Times New Roman"/>
          <w:sz w:val="24"/>
          <w:szCs w:val="24"/>
          <w:lang w:eastAsia="lv-LV"/>
        </w:rPr>
        <w:t xml:space="preserve"> un veicin</w:t>
      </w:r>
      <w:r w:rsidR="005A5C70" w:rsidRPr="00D1245B">
        <w:rPr>
          <w:rFonts w:ascii="Times New Roman" w:hAnsi="Times New Roman"/>
          <w:sz w:val="24"/>
          <w:szCs w:val="24"/>
          <w:lang w:eastAsia="lv-LV"/>
        </w:rPr>
        <w:t>a</w:t>
      </w:r>
      <w:r w:rsidRPr="00D1245B">
        <w:rPr>
          <w:rFonts w:ascii="Times New Roman" w:hAnsi="Times New Roman"/>
          <w:sz w:val="24"/>
          <w:szCs w:val="24"/>
          <w:lang w:eastAsia="lv-LV"/>
        </w:rPr>
        <w:t xml:space="preserve"> Eiropas spējas svarīgās digitālo tehnoloģiju jomās, īstenojot plaša mēroga izvēršanu, kā arī sekmē Eiropas svarīgāko digitālo tehnoloģiju plašāku izplatību un pārņemšanu privātajā sektorā un sabiedrībai nozīmīgās jomās, veicinot digitālu pārveidi un piekļuvi digitālajām tehnoloģijām. </w:t>
      </w:r>
    </w:p>
    <w:p w14:paraId="38478655" w14:textId="77777777" w:rsidR="00C602B2" w:rsidRPr="00D1245B" w:rsidRDefault="00C602B2" w:rsidP="0014319C">
      <w:pPr>
        <w:widowControl w:val="0"/>
        <w:suppressAutoHyphens w:val="0"/>
        <w:autoSpaceDN/>
        <w:spacing w:before="20" w:after="20" w:line="240" w:lineRule="auto"/>
        <w:ind w:firstLine="709"/>
        <w:jc w:val="both"/>
        <w:textAlignment w:val="auto"/>
        <w:rPr>
          <w:rStyle w:val="normaltextrun"/>
          <w:rFonts w:ascii="Times New Roman" w:hAnsi="Times New Roman"/>
          <w:sz w:val="24"/>
          <w:szCs w:val="24"/>
          <w:lang w:eastAsia="lv-LV"/>
        </w:rPr>
      </w:pPr>
    </w:p>
    <w:p w14:paraId="376E86D3" w14:textId="51290642" w:rsidR="001A42A1" w:rsidRPr="00D1245B" w:rsidRDefault="7AC8FF17" w:rsidP="0014319C">
      <w:pPr>
        <w:widowControl w:val="0"/>
        <w:suppressAutoHyphens w:val="0"/>
        <w:autoSpaceDN/>
        <w:spacing w:before="20" w:after="20" w:line="240" w:lineRule="auto"/>
        <w:ind w:firstLine="720"/>
        <w:jc w:val="both"/>
        <w:textAlignment w:val="auto"/>
        <w:rPr>
          <w:rStyle w:val="normaltextrun"/>
          <w:rFonts w:ascii="Times New Roman" w:hAnsi="Times New Roman"/>
          <w:b/>
          <w:bCs/>
          <w:sz w:val="24"/>
          <w:szCs w:val="24"/>
        </w:rPr>
      </w:pPr>
      <w:r w:rsidRPr="00D1245B">
        <w:rPr>
          <w:rStyle w:val="normaltextrun"/>
          <w:rFonts w:ascii="Times New Roman" w:hAnsi="Times New Roman"/>
          <w:b/>
          <w:bCs/>
          <w:sz w:val="24"/>
          <w:szCs w:val="24"/>
        </w:rPr>
        <w:t>Šajā informatīvajā ziņojumā pamatota valsts</w:t>
      </w:r>
      <w:r w:rsidR="006C1CEB" w:rsidRPr="00D1245B">
        <w:rPr>
          <w:rStyle w:val="normaltextrun"/>
          <w:rFonts w:ascii="Times New Roman" w:hAnsi="Times New Roman"/>
          <w:b/>
          <w:bCs/>
          <w:sz w:val="24"/>
          <w:szCs w:val="24"/>
        </w:rPr>
        <w:t xml:space="preserve"> budžeta</w:t>
      </w:r>
      <w:r w:rsidRPr="00D1245B">
        <w:rPr>
          <w:rStyle w:val="normaltextrun"/>
          <w:rFonts w:ascii="Times New Roman" w:hAnsi="Times New Roman"/>
          <w:b/>
          <w:bCs/>
          <w:sz w:val="24"/>
          <w:szCs w:val="24"/>
        </w:rPr>
        <w:t xml:space="preserve"> līdzfinansējuma piešķiršanas nepieciešamība sekojošu ES nozīmes projektu īstenošanai:</w:t>
      </w:r>
    </w:p>
    <w:p w14:paraId="01B767D2" w14:textId="50CF669D" w:rsidR="001A42A1" w:rsidRPr="00D1245B" w:rsidRDefault="001A42A1" w:rsidP="0014319C">
      <w:pPr>
        <w:pStyle w:val="NoSpacing"/>
        <w:widowControl w:val="0"/>
        <w:suppressAutoHyphens w:val="0"/>
        <w:autoSpaceDN/>
        <w:ind w:left="357"/>
        <w:textAlignment w:val="auto"/>
        <w:rPr>
          <w:rFonts w:ascii="Times New Roman" w:hAnsi="Times New Roman"/>
          <w:b/>
          <w:bCs/>
          <w:sz w:val="24"/>
          <w:szCs w:val="24"/>
        </w:rPr>
      </w:pPr>
    </w:p>
    <w:tbl>
      <w:tblPr>
        <w:tblStyle w:val="TableGridLight"/>
        <w:tblW w:w="0" w:type="auto"/>
        <w:tblLook w:val="04A0" w:firstRow="1" w:lastRow="0" w:firstColumn="1" w:lastColumn="0" w:noHBand="0" w:noVBand="1"/>
      </w:tblPr>
      <w:tblGrid>
        <w:gridCol w:w="2126"/>
        <w:gridCol w:w="5525"/>
        <w:gridCol w:w="2048"/>
      </w:tblGrid>
      <w:tr w:rsidR="00162504" w:rsidRPr="00D1245B" w14:paraId="355B0AFA" w14:textId="77777777" w:rsidTr="003C3680">
        <w:tc>
          <w:tcPr>
            <w:tcW w:w="2127" w:type="dxa"/>
          </w:tcPr>
          <w:p w14:paraId="72D0AB61" w14:textId="77777777" w:rsidR="00162504" w:rsidRPr="00D1245B" w:rsidRDefault="00162504" w:rsidP="0014319C">
            <w:pPr>
              <w:pStyle w:val="NoSpacing"/>
              <w:widowControl w:val="0"/>
              <w:suppressAutoHyphens w:val="0"/>
              <w:autoSpaceDN/>
              <w:textAlignment w:val="auto"/>
              <w:rPr>
                <w:rFonts w:ascii="Times New Roman" w:hAnsi="Times New Roman"/>
                <w:b/>
                <w:bCs/>
              </w:rPr>
            </w:pPr>
          </w:p>
        </w:tc>
        <w:tc>
          <w:tcPr>
            <w:tcW w:w="5528" w:type="dxa"/>
          </w:tcPr>
          <w:p w14:paraId="4A4B8E24" w14:textId="328264AC" w:rsidR="00162504" w:rsidRPr="00D1245B" w:rsidRDefault="00162504" w:rsidP="0014319C">
            <w:pPr>
              <w:pStyle w:val="NoSpacing"/>
              <w:widowControl w:val="0"/>
              <w:autoSpaceDN/>
              <w:rPr>
                <w:rFonts w:ascii="Times New Roman" w:hAnsi="Times New Roman"/>
              </w:rPr>
            </w:pPr>
            <w:r w:rsidRPr="00D1245B">
              <w:rPr>
                <w:rFonts w:ascii="Times New Roman" w:hAnsi="Times New Roman"/>
              </w:rPr>
              <w:t>Vienotā rīcība vai tiešā dotācija</w:t>
            </w:r>
          </w:p>
        </w:tc>
        <w:tc>
          <w:tcPr>
            <w:tcW w:w="2049" w:type="dxa"/>
          </w:tcPr>
          <w:p w14:paraId="4F98D61E" w14:textId="7FE86D54" w:rsidR="00162504" w:rsidRPr="00D1245B" w:rsidRDefault="00BB3CAC" w:rsidP="0014319C">
            <w:pPr>
              <w:pStyle w:val="NoSpacing"/>
              <w:widowControl w:val="0"/>
              <w:suppressAutoHyphens w:val="0"/>
              <w:autoSpaceDN/>
              <w:textAlignment w:val="auto"/>
              <w:rPr>
                <w:rFonts w:ascii="Times New Roman" w:hAnsi="Times New Roman"/>
              </w:rPr>
            </w:pPr>
            <w:r w:rsidRPr="00D1245B">
              <w:rPr>
                <w:rFonts w:ascii="Times New Roman" w:hAnsi="Times New Roman"/>
              </w:rPr>
              <w:t>Īstenotāji – CA (kompetentā iestāde)</w:t>
            </w:r>
          </w:p>
        </w:tc>
      </w:tr>
      <w:tr w:rsidR="0097777F" w:rsidRPr="00D1245B" w14:paraId="132DA52B" w14:textId="6F87CB4F" w:rsidTr="003C3680">
        <w:tc>
          <w:tcPr>
            <w:tcW w:w="2127" w:type="dxa"/>
          </w:tcPr>
          <w:p w14:paraId="09F53B80" w14:textId="3AD9B866" w:rsidR="001A42A1" w:rsidRPr="00D1245B" w:rsidRDefault="001A42A1" w:rsidP="0014319C">
            <w:pPr>
              <w:pStyle w:val="NoSpacing"/>
              <w:widowControl w:val="0"/>
              <w:suppressAutoHyphens w:val="0"/>
              <w:autoSpaceDN/>
              <w:textAlignment w:val="auto"/>
              <w:rPr>
                <w:rFonts w:ascii="Times New Roman" w:hAnsi="Times New Roman"/>
                <w:b/>
                <w:bCs/>
              </w:rPr>
            </w:pPr>
            <w:r w:rsidRPr="00D1245B">
              <w:rPr>
                <w:rFonts w:ascii="Times New Roman" w:hAnsi="Times New Roman"/>
                <w:b/>
                <w:bCs/>
              </w:rPr>
              <w:t xml:space="preserve">2022. gada Darba plāna ietvaros: </w:t>
            </w:r>
          </w:p>
        </w:tc>
        <w:tc>
          <w:tcPr>
            <w:tcW w:w="5528" w:type="dxa"/>
          </w:tcPr>
          <w:p w14:paraId="3CB0A158" w14:textId="599381FF" w:rsidR="003F3507" w:rsidRPr="00D1245B" w:rsidRDefault="003F3507" w:rsidP="0014319C">
            <w:pPr>
              <w:pStyle w:val="NoSpacing"/>
              <w:widowControl w:val="0"/>
              <w:autoSpaceDN/>
              <w:rPr>
                <w:rFonts w:ascii="Times New Roman" w:hAnsi="Times New Roman"/>
                <w:i/>
                <w:iCs/>
              </w:rPr>
            </w:pPr>
            <w:r w:rsidRPr="00D1245B">
              <w:rPr>
                <w:rFonts w:ascii="Times New Roman" w:hAnsi="Times New Roman"/>
              </w:rPr>
              <w:t xml:space="preserve">EU4H-2022-JA-01: </w:t>
            </w:r>
            <w:proofErr w:type="spellStart"/>
            <w:r w:rsidRPr="00D1245B">
              <w:rPr>
                <w:rFonts w:ascii="Times New Roman" w:hAnsi="Times New Roman"/>
                <w:i/>
                <w:iCs/>
              </w:rPr>
              <w:t>Direct</w:t>
            </w:r>
            <w:proofErr w:type="spellEnd"/>
            <w:r w:rsidRPr="00D1245B">
              <w:rPr>
                <w:rFonts w:ascii="Times New Roman" w:hAnsi="Times New Roman"/>
                <w:i/>
                <w:iCs/>
              </w:rPr>
              <w:t xml:space="preserve"> grants to </w:t>
            </w:r>
            <w:proofErr w:type="spellStart"/>
            <w:r w:rsidRPr="00D1245B">
              <w:rPr>
                <w:rFonts w:ascii="Times New Roman" w:hAnsi="Times New Roman"/>
                <w:i/>
                <w:iCs/>
              </w:rPr>
              <w:t>Member</w:t>
            </w:r>
            <w:proofErr w:type="spellEnd"/>
            <w:r w:rsidRPr="00D1245B">
              <w:rPr>
                <w:rFonts w:ascii="Times New Roman" w:hAnsi="Times New Roman"/>
                <w:i/>
                <w:iCs/>
              </w:rPr>
              <w:t xml:space="preserve"> </w:t>
            </w:r>
            <w:proofErr w:type="spellStart"/>
            <w:r w:rsidRPr="00D1245B">
              <w:rPr>
                <w:rFonts w:ascii="Times New Roman" w:hAnsi="Times New Roman"/>
                <w:i/>
                <w:iCs/>
              </w:rPr>
              <w:t>States</w:t>
            </w:r>
            <w:proofErr w:type="spellEnd"/>
            <w:r w:rsidRPr="00D1245B">
              <w:rPr>
                <w:rFonts w:ascii="Times New Roman" w:hAnsi="Times New Roman"/>
                <w:i/>
                <w:iCs/>
              </w:rPr>
              <w:t xml:space="preserve">’ </w:t>
            </w:r>
            <w:proofErr w:type="spellStart"/>
            <w:r w:rsidRPr="00D1245B">
              <w:rPr>
                <w:rFonts w:ascii="Times New Roman" w:hAnsi="Times New Roman"/>
                <w:i/>
                <w:iCs/>
              </w:rPr>
              <w:t>authorities</w:t>
            </w:r>
            <w:proofErr w:type="spellEnd"/>
            <w:r w:rsidRPr="00D1245B">
              <w:rPr>
                <w:rFonts w:ascii="Times New Roman" w:hAnsi="Times New Roman"/>
                <w:i/>
                <w:iCs/>
              </w:rPr>
              <w:t xml:space="preserve">: </w:t>
            </w:r>
            <w:proofErr w:type="spellStart"/>
            <w:r w:rsidRPr="00D1245B">
              <w:rPr>
                <w:rFonts w:ascii="Times New Roman" w:hAnsi="Times New Roman"/>
                <w:i/>
                <w:iCs/>
              </w:rPr>
              <w:t>implementation</w:t>
            </w:r>
            <w:proofErr w:type="spellEnd"/>
            <w:r w:rsidRPr="00D1245B">
              <w:rPr>
                <w:rFonts w:ascii="Times New Roman" w:hAnsi="Times New Roman"/>
                <w:i/>
                <w:iCs/>
              </w:rPr>
              <w:t xml:space="preserve"> </w:t>
            </w:r>
            <w:proofErr w:type="spellStart"/>
            <w:r w:rsidRPr="00D1245B">
              <w:rPr>
                <w:rFonts w:ascii="Times New Roman" w:hAnsi="Times New Roman"/>
                <w:i/>
                <w:iCs/>
              </w:rPr>
              <w:t>of</w:t>
            </w:r>
            <w:proofErr w:type="spellEnd"/>
            <w:r w:rsidRPr="00D1245B">
              <w:rPr>
                <w:rFonts w:ascii="Times New Roman" w:hAnsi="Times New Roman"/>
                <w:i/>
                <w:iCs/>
              </w:rPr>
              <w:t xml:space="preserve"> AMR </w:t>
            </w:r>
            <w:proofErr w:type="spellStart"/>
            <w:r w:rsidRPr="00D1245B">
              <w:rPr>
                <w:rFonts w:ascii="Times New Roman" w:hAnsi="Times New Roman"/>
                <w:i/>
                <w:iCs/>
              </w:rPr>
              <w:t>measures</w:t>
            </w:r>
            <w:proofErr w:type="spellEnd"/>
          </w:p>
          <w:p w14:paraId="1FF849A3" w14:textId="539CC7B7" w:rsidR="001A42A1" w:rsidRPr="00D1245B" w:rsidRDefault="72AB925A" w:rsidP="0014319C">
            <w:pPr>
              <w:pStyle w:val="NoSpacing"/>
              <w:widowControl w:val="0"/>
              <w:suppressAutoHyphens w:val="0"/>
              <w:autoSpaceDN/>
              <w:textAlignment w:val="auto"/>
              <w:rPr>
                <w:rFonts w:ascii="Times New Roman" w:eastAsia="Times New Roman" w:hAnsi="Times New Roman"/>
              </w:rPr>
            </w:pPr>
            <w:proofErr w:type="spellStart"/>
            <w:r w:rsidRPr="00D1245B">
              <w:rPr>
                <w:rFonts w:ascii="Times New Roman" w:hAnsi="Times New Roman"/>
                <w:i/>
                <w:iCs/>
              </w:rPr>
              <w:t>in</w:t>
            </w:r>
            <w:proofErr w:type="spellEnd"/>
            <w:r w:rsidRPr="00D1245B">
              <w:rPr>
                <w:rFonts w:ascii="Times New Roman" w:hAnsi="Times New Roman"/>
                <w:i/>
                <w:iCs/>
              </w:rPr>
              <w:t xml:space="preserve"> </w:t>
            </w:r>
            <w:proofErr w:type="spellStart"/>
            <w:r w:rsidRPr="00D1245B">
              <w:rPr>
                <w:rFonts w:ascii="Times New Roman" w:hAnsi="Times New Roman"/>
                <w:i/>
                <w:iCs/>
              </w:rPr>
              <w:t>Member</w:t>
            </w:r>
            <w:proofErr w:type="spellEnd"/>
            <w:r w:rsidRPr="00D1245B">
              <w:rPr>
                <w:rFonts w:ascii="Times New Roman" w:hAnsi="Times New Roman"/>
                <w:i/>
                <w:iCs/>
              </w:rPr>
              <w:t xml:space="preserve"> </w:t>
            </w:r>
            <w:proofErr w:type="spellStart"/>
            <w:r w:rsidRPr="00D1245B">
              <w:rPr>
                <w:rFonts w:ascii="Times New Roman" w:hAnsi="Times New Roman"/>
                <w:i/>
                <w:iCs/>
              </w:rPr>
              <w:t>States</w:t>
            </w:r>
            <w:proofErr w:type="spellEnd"/>
            <w:r w:rsidRPr="00D1245B">
              <w:rPr>
                <w:rFonts w:ascii="Times New Roman" w:hAnsi="Times New Roman"/>
                <w:i/>
                <w:iCs/>
              </w:rPr>
              <w:t xml:space="preserve"> (AWP </w:t>
            </w:r>
            <w:proofErr w:type="spellStart"/>
            <w:r w:rsidRPr="00D1245B">
              <w:rPr>
                <w:rFonts w:ascii="Times New Roman" w:hAnsi="Times New Roman"/>
                <w:i/>
                <w:iCs/>
              </w:rPr>
              <w:t>Ref</w:t>
            </w:r>
            <w:proofErr w:type="spellEnd"/>
            <w:r w:rsidRPr="00D1245B">
              <w:rPr>
                <w:rFonts w:ascii="Times New Roman" w:hAnsi="Times New Roman"/>
                <w:i/>
                <w:iCs/>
              </w:rPr>
              <w:t xml:space="preserve">: CP-g-22-02.01) </w:t>
            </w:r>
            <w:r w:rsidRPr="00D1245B">
              <w:rPr>
                <w:rFonts w:ascii="Times New Roman" w:hAnsi="Times New Roman"/>
              </w:rPr>
              <w:t xml:space="preserve">– EUR 50 000 000 EU </w:t>
            </w:r>
            <w:proofErr w:type="spellStart"/>
            <w:r w:rsidRPr="00D1245B">
              <w:rPr>
                <w:rFonts w:ascii="Times New Roman" w:hAnsi="Times New Roman"/>
              </w:rPr>
              <w:t>co-funding</w:t>
            </w:r>
            <w:proofErr w:type="spellEnd"/>
            <w:r w:rsidRPr="00D1245B">
              <w:rPr>
                <w:rFonts w:ascii="Times New Roman" w:hAnsi="Times New Roman"/>
              </w:rPr>
              <w:t>.</w:t>
            </w:r>
            <w:r w:rsidR="170CEF10" w:rsidRPr="00D1245B">
              <w:rPr>
                <w:rFonts w:ascii="Times New Roman" w:hAnsi="Times New Roman"/>
              </w:rPr>
              <w:t xml:space="preserve"> Projekta ID Nr. </w:t>
            </w:r>
            <w:r w:rsidR="170CEF10" w:rsidRPr="00D1245B">
              <w:rPr>
                <w:rFonts w:ascii="Times New Roman" w:eastAsia="Times New Roman" w:hAnsi="Times New Roman"/>
              </w:rPr>
              <w:t>101127787, Akronīms: EU-JAMR</w:t>
            </w:r>
            <w:r w:rsidR="60B0789C" w:rsidRPr="00D1245B">
              <w:rPr>
                <w:rFonts w:ascii="Times New Roman" w:eastAsia="Times New Roman" w:hAnsi="Times New Roman"/>
              </w:rPr>
              <w:t>AI 2</w:t>
            </w:r>
          </w:p>
        </w:tc>
        <w:tc>
          <w:tcPr>
            <w:tcW w:w="2049" w:type="dxa"/>
          </w:tcPr>
          <w:p w14:paraId="478F7635" w14:textId="3B471CE3" w:rsidR="001A42A1" w:rsidRPr="00D1245B" w:rsidRDefault="7A643619" w:rsidP="0014319C">
            <w:pPr>
              <w:pStyle w:val="NoSpacing"/>
              <w:widowControl w:val="0"/>
              <w:suppressAutoHyphens w:val="0"/>
              <w:autoSpaceDN/>
              <w:textAlignment w:val="auto"/>
              <w:rPr>
                <w:rFonts w:ascii="Times New Roman" w:hAnsi="Times New Roman"/>
              </w:rPr>
            </w:pPr>
            <w:r w:rsidRPr="00D1245B">
              <w:rPr>
                <w:rFonts w:ascii="Times New Roman" w:hAnsi="Times New Roman"/>
              </w:rPr>
              <w:t>PSKUS</w:t>
            </w:r>
            <w:r w:rsidR="493BD585" w:rsidRPr="00D1245B">
              <w:rPr>
                <w:rFonts w:ascii="Times New Roman" w:hAnsi="Times New Roman"/>
              </w:rPr>
              <w:t xml:space="preserve"> (CA), BIOR</w:t>
            </w:r>
          </w:p>
        </w:tc>
      </w:tr>
      <w:tr w:rsidR="0097777F" w:rsidRPr="00D1245B" w14:paraId="25508EA4" w14:textId="65B6A74B" w:rsidTr="003C3680">
        <w:tc>
          <w:tcPr>
            <w:tcW w:w="2127" w:type="dxa"/>
          </w:tcPr>
          <w:p w14:paraId="592629E0" w14:textId="77777777" w:rsidR="001A42A1" w:rsidRPr="00D1245B" w:rsidRDefault="001A42A1" w:rsidP="0014319C">
            <w:pPr>
              <w:pStyle w:val="NoSpacing"/>
              <w:widowControl w:val="0"/>
              <w:suppressAutoHyphens w:val="0"/>
              <w:autoSpaceDN/>
              <w:textAlignment w:val="auto"/>
              <w:rPr>
                <w:rFonts w:ascii="Times New Roman" w:hAnsi="Times New Roman"/>
                <w:b/>
                <w:bCs/>
              </w:rPr>
            </w:pPr>
          </w:p>
        </w:tc>
        <w:tc>
          <w:tcPr>
            <w:tcW w:w="5528" w:type="dxa"/>
          </w:tcPr>
          <w:p w14:paraId="1C520536" w14:textId="03AAF4E7" w:rsidR="00D434D9" w:rsidRPr="00D1245B" w:rsidRDefault="7139FC24" w:rsidP="0014319C">
            <w:pPr>
              <w:pStyle w:val="NoSpacing"/>
              <w:widowControl w:val="0"/>
              <w:autoSpaceDN/>
              <w:rPr>
                <w:rFonts w:ascii="Times New Roman" w:hAnsi="Times New Roman"/>
                <w:i/>
                <w:iCs/>
              </w:rPr>
            </w:pPr>
            <w:r w:rsidRPr="00D1245B">
              <w:rPr>
                <w:rFonts w:ascii="Times New Roman" w:hAnsi="Times New Roman"/>
              </w:rPr>
              <w:t xml:space="preserve">EU4H-2022-JA2-IBA </w:t>
            </w:r>
            <w:proofErr w:type="spellStart"/>
            <w:r w:rsidR="00D434D9" w:rsidRPr="00D1245B">
              <w:rPr>
                <w:rFonts w:ascii="Times New Roman" w:hAnsi="Times New Roman"/>
                <w:i/>
                <w:iCs/>
              </w:rPr>
              <w:t>Direct</w:t>
            </w:r>
            <w:proofErr w:type="spellEnd"/>
            <w:r w:rsidR="00D434D9" w:rsidRPr="00D1245B">
              <w:rPr>
                <w:rFonts w:ascii="Times New Roman" w:hAnsi="Times New Roman"/>
                <w:i/>
                <w:iCs/>
              </w:rPr>
              <w:t xml:space="preserve"> grants to </w:t>
            </w:r>
            <w:proofErr w:type="spellStart"/>
            <w:r w:rsidR="00D434D9" w:rsidRPr="00D1245B">
              <w:rPr>
                <w:rFonts w:ascii="Times New Roman" w:hAnsi="Times New Roman"/>
                <w:i/>
                <w:iCs/>
              </w:rPr>
              <w:t>Member</w:t>
            </w:r>
            <w:proofErr w:type="spellEnd"/>
            <w:r w:rsidR="00D434D9" w:rsidRPr="00D1245B">
              <w:rPr>
                <w:rFonts w:ascii="Times New Roman" w:hAnsi="Times New Roman"/>
                <w:i/>
                <w:iCs/>
              </w:rPr>
              <w:t xml:space="preserve"> </w:t>
            </w:r>
            <w:proofErr w:type="spellStart"/>
            <w:r w:rsidR="00D434D9" w:rsidRPr="00D1245B">
              <w:rPr>
                <w:rFonts w:ascii="Times New Roman" w:hAnsi="Times New Roman"/>
                <w:i/>
                <w:iCs/>
              </w:rPr>
              <w:t>States</w:t>
            </w:r>
            <w:proofErr w:type="spellEnd"/>
            <w:r w:rsidR="00D434D9" w:rsidRPr="00D1245B">
              <w:rPr>
                <w:rFonts w:ascii="Times New Roman" w:hAnsi="Times New Roman"/>
                <w:i/>
                <w:iCs/>
              </w:rPr>
              <w:t xml:space="preserve">’ </w:t>
            </w:r>
            <w:proofErr w:type="spellStart"/>
            <w:r w:rsidR="00D434D9" w:rsidRPr="00D1245B">
              <w:rPr>
                <w:rFonts w:ascii="Times New Roman" w:hAnsi="Times New Roman"/>
                <w:i/>
                <w:iCs/>
              </w:rPr>
              <w:t>authorities</w:t>
            </w:r>
            <w:proofErr w:type="spellEnd"/>
            <w:r w:rsidR="00D434D9" w:rsidRPr="00D1245B">
              <w:rPr>
                <w:rFonts w:ascii="Times New Roman" w:hAnsi="Times New Roman"/>
                <w:i/>
                <w:iCs/>
              </w:rPr>
              <w:t xml:space="preserve">: </w:t>
            </w:r>
            <w:proofErr w:type="spellStart"/>
            <w:r w:rsidR="00D434D9" w:rsidRPr="00D1245B">
              <w:rPr>
                <w:rFonts w:ascii="Times New Roman" w:hAnsi="Times New Roman"/>
                <w:i/>
                <w:iCs/>
              </w:rPr>
              <w:t>support</w:t>
            </w:r>
            <w:proofErr w:type="spellEnd"/>
            <w:r w:rsidR="00D434D9" w:rsidRPr="00D1245B">
              <w:rPr>
                <w:rFonts w:ascii="Times New Roman" w:hAnsi="Times New Roman"/>
                <w:i/>
                <w:iCs/>
              </w:rPr>
              <w:t xml:space="preserve"> </w:t>
            </w:r>
            <w:proofErr w:type="spellStart"/>
            <w:r w:rsidR="00D434D9" w:rsidRPr="00D1245B">
              <w:rPr>
                <w:rFonts w:ascii="Times New Roman" w:hAnsi="Times New Roman"/>
                <w:i/>
                <w:iCs/>
              </w:rPr>
              <w:t>ERNs</w:t>
            </w:r>
            <w:proofErr w:type="spellEnd"/>
            <w:r w:rsidR="00D434D9" w:rsidRPr="00D1245B">
              <w:rPr>
                <w:rFonts w:ascii="Times New Roman" w:hAnsi="Times New Roman"/>
                <w:i/>
                <w:iCs/>
              </w:rPr>
              <w:t xml:space="preserve"> </w:t>
            </w:r>
            <w:proofErr w:type="spellStart"/>
            <w:r w:rsidR="00D434D9" w:rsidRPr="00D1245B">
              <w:rPr>
                <w:rFonts w:ascii="Times New Roman" w:hAnsi="Times New Roman"/>
                <w:i/>
                <w:iCs/>
              </w:rPr>
              <w:t>integration</w:t>
            </w:r>
            <w:proofErr w:type="spellEnd"/>
            <w:r w:rsidR="00D434D9" w:rsidRPr="00D1245B">
              <w:rPr>
                <w:rFonts w:ascii="Times New Roman" w:hAnsi="Times New Roman"/>
                <w:i/>
                <w:iCs/>
              </w:rPr>
              <w:t xml:space="preserve"> to </w:t>
            </w:r>
            <w:proofErr w:type="spellStart"/>
            <w:r w:rsidR="00D434D9" w:rsidRPr="00D1245B">
              <w:rPr>
                <w:rFonts w:ascii="Times New Roman" w:hAnsi="Times New Roman"/>
                <w:i/>
                <w:iCs/>
              </w:rPr>
              <w:t>the</w:t>
            </w:r>
            <w:proofErr w:type="spellEnd"/>
          </w:p>
          <w:p w14:paraId="119EB426" w14:textId="1E7F6CCA" w:rsidR="00D434D9" w:rsidRPr="00D1245B" w:rsidRDefault="00D434D9" w:rsidP="0014319C">
            <w:pPr>
              <w:pStyle w:val="NoSpacing"/>
              <w:widowControl w:val="0"/>
              <w:autoSpaceDN/>
              <w:rPr>
                <w:rFonts w:ascii="Times New Roman" w:hAnsi="Times New Roman"/>
              </w:rPr>
            </w:pPr>
            <w:proofErr w:type="spellStart"/>
            <w:r w:rsidRPr="00D1245B">
              <w:rPr>
                <w:rFonts w:ascii="Times New Roman" w:hAnsi="Times New Roman"/>
                <w:i/>
                <w:iCs/>
              </w:rPr>
              <w:t>national</w:t>
            </w:r>
            <w:proofErr w:type="spellEnd"/>
            <w:r w:rsidRPr="00D1245B">
              <w:rPr>
                <w:rFonts w:ascii="Times New Roman" w:hAnsi="Times New Roman"/>
                <w:i/>
                <w:iCs/>
              </w:rPr>
              <w:t xml:space="preserve"> </w:t>
            </w:r>
            <w:proofErr w:type="spellStart"/>
            <w:r w:rsidRPr="00D1245B">
              <w:rPr>
                <w:rFonts w:ascii="Times New Roman" w:hAnsi="Times New Roman"/>
                <w:i/>
                <w:iCs/>
              </w:rPr>
              <w:t>healthcare</w:t>
            </w:r>
            <w:proofErr w:type="spellEnd"/>
            <w:r w:rsidRPr="00D1245B">
              <w:rPr>
                <w:rFonts w:ascii="Times New Roman" w:hAnsi="Times New Roman"/>
                <w:i/>
                <w:iCs/>
              </w:rPr>
              <w:t xml:space="preserve"> </w:t>
            </w:r>
            <w:proofErr w:type="spellStart"/>
            <w:r w:rsidRPr="00D1245B">
              <w:rPr>
                <w:rFonts w:ascii="Times New Roman" w:hAnsi="Times New Roman"/>
                <w:i/>
                <w:iCs/>
              </w:rPr>
              <w:t>systems</w:t>
            </w:r>
            <w:proofErr w:type="spellEnd"/>
            <w:r w:rsidRPr="00D1245B">
              <w:rPr>
                <w:rFonts w:ascii="Times New Roman" w:hAnsi="Times New Roman"/>
                <w:i/>
                <w:iCs/>
              </w:rPr>
              <w:t xml:space="preserve"> </w:t>
            </w:r>
            <w:proofErr w:type="spellStart"/>
            <w:r w:rsidRPr="00D1245B">
              <w:rPr>
                <w:rFonts w:ascii="Times New Roman" w:hAnsi="Times New Roman"/>
                <w:i/>
                <w:iCs/>
              </w:rPr>
              <w:t>of</w:t>
            </w:r>
            <w:proofErr w:type="spellEnd"/>
            <w:r w:rsidRPr="00D1245B">
              <w:rPr>
                <w:rFonts w:ascii="Times New Roman" w:hAnsi="Times New Roman"/>
                <w:i/>
                <w:iCs/>
              </w:rPr>
              <w:t xml:space="preserve"> </w:t>
            </w:r>
            <w:proofErr w:type="spellStart"/>
            <w:r w:rsidRPr="00D1245B">
              <w:rPr>
                <w:rFonts w:ascii="Times New Roman" w:hAnsi="Times New Roman"/>
                <w:i/>
                <w:iCs/>
              </w:rPr>
              <w:t>Member</w:t>
            </w:r>
            <w:proofErr w:type="spellEnd"/>
            <w:r w:rsidRPr="00D1245B">
              <w:rPr>
                <w:rFonts w:ascii="Times New Roman" w:hAnsi="Times New Roman"/>
                <w:i/>
                <w:iCs/>
              </w:rPr>
              <w:t xml:space="preserve"> </w:t>
            </w:r>
            <w:proofErr w:type="spellStart"/>
            <w:r w:rsidRPr="00D1245B">
              <w:rPr>
                <w:rFonts w:ascii="Times New Roman" w:hAnsi="Times New Roman"/>
                <w:i/>
                <w:iCs/>
              </w:rPr>
              <w:t>States</w:t>
            </w:r>
            <w:proofErr w:type="spellEnd"/>
            <w:r w:rsidRPr="00D1245B">
              <w:rPr>
                <w:rFonts w:ascii="Times New Roman" w:hAnsi="Times New Roman"/>
                <w:i/>
                <w:iCs/>
              </w:rPr>
              <w:t xml:space="preserve"> (AWP </w:t>
            </w:r>
            <w:proofErr w:type="spellStart"/>
            <w:r w:rsidRPr="00D1245B">
              <w:rPr>
                <w:rFonts w:ascii="Times New Roman" w:hAnsi="Times New Roman"/>
                <w:i/>
                <w:iCs/>
              </w:rPr>
              <w:t>Ref</w:t>
            </w:r>
            <w:proofErr w:type="spellEnd"/>
            <w:r w:rsidRPr="00D1245B">
              <w:rPr>
                <w:rFonts w:ascii="Times New Roman" w:hAnsi="Times New Roman"/>
                <w:i/>
                <w:iCs/>
              </w:rPr>
              <w:t xml:space="preserve">: HS-g-22-16.02) </w:t>
            </w:r>
            <w:r w:rsidRPr="00D1245B">
              <w:rPr>
                <w:rFonts w:ascii="Times New Roman" w:hAnsi="Times New Roman"/>
              </w:rPr>
              <w:t>– EUR 11 200 000 EU</w:t>
            </w:r>
          </w:p>
          <w:p w14:paraId="28216C9D" w14:textId="179FFB61" w:rsidR="001A42A1" w:rsidRPr="00D1245B" w:rsidRDefault="00D434D9" w:rsidP="0014319C">
            <w:pPr>
              <w:pStyle w:val="NoSpacing"/>
              <w:widowControl w:val="0"/>
              <w:suppressAutoHyphens w:val="0"/>
              <w:autoSpaceDN/>
              <w:textAlignment w:val="auto"/>
              <w:rPr>
                <w:rFonts w:ascii="Times New Roman" w:hAnsi="Times New Roman"/>
              </w:rPr>
            </w:pPr>
            <w:proofErr w:type="spellStart"/>
            <w:r w:rsidRPr="00D1245B">
              <w:rPr>
                <w:rFonts w:ascii="Times New Roman" w:hAnsi="Times New Roman"/>
              </w:rPr>
              <w:lastRenderedPageBreak/>
              <w:t>co-funding</w:t>
            </w:r>
            <w:proofErr w:type="spellEnd"/>
            <w:r w:rsidRPr="00D1245B">
              <w:rPr>
                <w:rFonts w:ascii="Times New Roman" w:hAnsi="Times New Roman"/>
              </w:rPr>
              <w:t>.</w:t>
            </w:r>
            <w:r w:rsidR="6390B79A" w:rsidRPr="00D1245B">
              <w:rPr>
                <w:rFonts w:ascii="Times New Roman" w:hAnsi="Times New Roman"/>
              </w:rPr>
              <w:t xml:space="preserve"> Proje</w:t>
            </w:r>
            <w:r w:rsidR="784566FB" w:rsidRPr="00D1245B">
              <w:rPr>
                <w:rFonts w:ascii="Times New Roman" w:hAnsi="Times New Roman"/>
              </w:rPr>
              <w:t xml:space="preserve">kta </w:t>
            </w:r>
            <w:r w:rsidR="6390B79A" w:rsidRPr="00D1245B">
              <w:rPr>
                <w:rFonts w:ascii="Times New Roman" w:hAnsi="Times New Roman"/>
              </w:rPr>
              <w:t>ID Nr.</w:t>
            </w:r>
            <w:r w:rsidR="2F865B01" w:rsidRPr="00D1245B">
              <w:rPr>
                <w:rFonts w:ascii="Times New Roman" w:hAnsi="Times New Roman"/>
              </w:rPr>
              <w:t xml:space="preserve">: </w:t>
            </w:r>
            <w:r w:rsidR="6390B79A" w:rsidRPr="00D1245B">
              <w:rPr>
                <w:rFonts w:ascii="Times New Roman" w:hAnsi="Times New Roman"/>
              </w:rPr>
              <w:t>101129863</w:t>
            </w:r>
            <w:r w:rsidR="19BC20B0" w:rsidRPr="00D1245B">
              <w:rPr>
                <w:rFonts w:ascii="Times New Roman" w:hAnsi="Times New Roman"/>
              </w:rPr>
              <w:t>, Akronīms</w:t>
            </w:r>
            <w:r w:rsidR="36EA0C27" w:rsidRPr="00D1245B">
              <w:rPr>
                <w:rFonts w:ascii="Times New Roman" w:hAnsi="Times New Roman"/>
              </w:rPr>
              <w:t>: JARDIN)</w:t>
            </w:r>
          </w:p>
        </w:tc>
        <w:tc>
          <w:tcPr>
            <w:tcW w:w="2049" w:type="dxa"/>
          </w:tcPr>
          <w:p w14:paraId="2B3CD27F" w14:textId="7E986934" w:rsidR="001A42A1" w:rsidRPr="00D1245B" w:rsidRDefault="00D434D9" w:rsidP="0014319C">
            <w:pPr>
              <w:pStyle w:val="NoSpacing"/>
              <w:widowControl w:val="0"/>
              <w:suppressAutoHyphens w:val="0"/>
              <w:autoSpaceDN/>
              <w:textAlignment w:val="auto"/>
              <w:rPr>
                <w:rFonts w:ascii="Times New Roman" w:hAnsi="Times New Roman"/>
              </w:rPr>
            </w:pPr>
            <w:r w:rsidRPr="00D1245B">
              <w:rPr>
                <w:rFonts w:ascii="Times New Roman" w:hAnsi="Times New Roman"/>
              </w:rPr>
              <w:lastRenderedPageBreak/>
              <w:t>BKUS</w:t>
            </w:r>
          </w:p>
        </w:tc>
      </w:tr>
    </w:tbl>
    <w:p w14:paraId="3EF7C6B3" w14:textId="77777777" w:rsidR="00B03FBE" w:rsidRPr="00D1245B" w:rsidRDefault="00B03FBE" w:rsidP="0014319C">
      <w:pPr>
        <w:pStyle w:val="NoSpacing"/>
        <w:widowControl w:val="0"/>
        <w:suppressAutoHyphens w:val="0"/>
        <w:autoSpaceDN/>
        <w:textAlignment w:val="auto"/>
        <w:rPr>
          <w:rFonts w:ascii="Times New Roman" w:hAnsi="Times New Roman"/>
          <w:b/>
          <w:bCs/>
          <w:sz w:val="24"/>
          <w:szCs w:val="24"/>
        </w:rPr>
      </w:pPr>
    </w:p>
    <w:tbl>
      <w:tblPr>
        <w:tblStyle w:val="TableGridLight"/>
        <w:tblW w:w="0" w:type="auto"/>
        <w:tblLook w:val="04A0" w:firstRow="1" w:lastRow="0" w:firstColumn="1" w:lastColumn="0" w:noHBand="0" w:noVBand="1"/>
      </w:tblPr>
      <w:tblGrid>
        <w:gridCol w:w="2159"/>
        <w:gridCol w:w="5487"/>
        <w:gridCol w:w="2053"/>
      </w:tblGrid>
      <w:tr w:rsidR="001A42A1" w:rsidRPr="00D1245B" w14:paraId="65A9D6C5" w14:textId="77777777" w:rsidTr="003C3680">
        <w:tc>
          <w:tcPr>
            <w:tcW w:w="2160" w:type="dxa"/>
          </w:tcPr>
          <w:p w14:paraId="6B9F4F3F" w14:textId="3A713393" w:rsidR="001A42A1" w:rsidRPr="00D1245B" w:rsidRDefault="145A88C4" w:rsidP="0014319C">
            <w:pPr>
              <w:pStyle w:val="NoSpacing"/>
              <w:widowControl w:val="0"/>
              <w:suppressAutoHyphens w:val="0"/>
              <w:autoSpaceDN/>
              <w:jc w:val="center"/>
              <w:textAlignment w:val="auto"/>
              <w:rPr>
                <w:rFonts w:ascii="Times New Roman" w:hAnsi="Times New Roman"/>
                <w:b/>
                <w:bCs/>
                <w:sz w:val="24"/>
                <w:szCs w:val="24"/>
              </w:rPr>
            </w:pPr>
            <w:r w:rsidRPr="00D1245B">
              <w:rPr>
                <w:rFonts w:ascii="Times New Roman" w:hAnsi="Times New Roman"/>
                <w:b/>
                <w:bCs/>
                <w:sz w:val="24"/>
                <w:szCs w:val="24"/>
              </w:rPr>
              <w:t>2023.</w:t>
            </w:r>
            <w:r w:rsidR="6924DE89" w:rsidRPr="00D1245B">
              <w:rPr>
                <w:rFonts w:ascii="Times New Roman" w:hAnsi="Times New Roman"/>
                <w:b/>
                <w:bCs/>
                <w:sz w:val="24"/>
                <w:szCs w:val="24"/>
              </w:rPr>
              <w:t xml:space="preserve"> </w:t>
            </w:r>
            <w:r w:rsidRPr="00D1245B">
              <w:rPr>
                <w:rFonts w:ascii="Times New Roman" w:hAnsi="Times New Roman"/>
                <w:b/>
                <w:bCs/>
                <w:sz w:val="24"/>
                <w:szCs w:val="24"/>
              </w:rPr>
              <w:t>gada Darba plāna ietvaros:</w:t>
            </w:r>
          </w:p>
        </w:tc>
        <w:tc>
          <w:tcPr>
            <w:tcW w:w="5490" w:type="dxa"/>
          </w:tcPr>
          <w:p w14:paraId="59B00C09" w14:textId="77777777" w:rsidR="001A42A1" w:rsidRPr="00D1245B" w:rsidRDefault="001A42A1" w:rsidP="0014319C">
            <w:pPr>
              <w:pStyle w:val="NoSpacing"/>
              <w:widowControl w:val="0"/>
              <w:autoSpaceDN/>
              <w:rPr>
                <w:rFonts w:ascii="Times New Roman" w:hAnsi="Times New Roman"/>
                <w:sz w:val="24"/>
                <w:szCs w:val="24"/>
              </w:rPr>
            </w:pPr>
          </w:p>
        </w:tc>
        <w:tc>
          <w:tcPr>
            <w:tcW w:w="2054" w:type="dxa"/>
          </w:tcPr>
          <w:p w14:paraId="51CAA1B1" w14:textId="77777777" w:rsidR="001A42A1" w:rsidRPr="00D1245B" w:rsidRDefault="001A42A1" w:rsidP="0014319C">
            <w:pPr>
              <w:pStyle w:val="NoSpacing"/>
              <w:widowControl w:val="0"/>
              <w:suppressAutoHyphens w:val="0"/>
              <w:autoSpaceDN/>
              <w:textAlignment w:val="auto"/>
              <w:rPr>
                <w:rFonts w:ascii="Times New Roman" w:hAnsi="Times New Roman"/>
                <w:sz w:val="24"/>
                <w:szCs w:val="24"/>
              </w:rPr>
            </w:pPr>
          </w:p>
        </w:tc>
      </w:tr>
      <w:tr w:rsidR="00B03FBE" w:rsidRPr="00D1245B" w14:paraId="6777DA66" w14:textId="77777777" w:rsidTr="003C3680">
        <w:tc>
          <w:tcPr>
            <w:tcW w:w="2160" w:type="dxa"/>
          </w:tcPr>
          <w:p w14:paraId="0BAC088A" w14:textId="478E9227" w:rsidR="00B03FBE" w:rsidRPr="00D1245B" w:rsidRDefault="00B03FBE" w:rsidP="0014319C">
            <w:pPr>
              <w:pStyle w:val="NoSpacing"/>
              <w:widowControl w:val="0"/>
              <w:suppressAutoHyphens w:val="0"/>
              <w:autoSpaceDN/>
              <w:jc w:val="center"/>
              <w:textAlignment w:val="auto"/>
              <w:rPr>
                <w:rFonts w:ascii="Times New Roman" w:hAnsi="Times New Roman"/>
                <w:i/>
                <w:iCs/>
                <w:sz w:val="24"/>
                <w:szCs w:val="24"/>
              </w:rPr>
            </w:pPr>
            <w:r w:rsidRPr="00D1245B">
              <w:rPr>
                <w:rFonts w:ascii="Times New Roman" w:hAnsi="Times New Roman"/>
                <w:i/>
                <w:iCs/>
                <w:sz w:val="24"/>
                <w:szCs w:val="24"/>
              </w:rPr>
              <w:t xml:space="preserve">1st </w:t>
            </w:r>
            <w:proofErr w:type="spellStart"/>
            <w:r w:rsidRPr="00D1245B">
              <w:rPr>
                <w:rFonts w:ascii="Times New Roman" w:hAnsi="Times New Roman"/>
                <w:i/>
                <w:iCs/>
                <w:sz w:val="24"/>
                <w:szCs w:val="24"/>
              </w:rPr>
              <w:t>wave</w:t>
            </w:r>
            <w:proofErr w:type="spellEnd"/>
          </w:p>
        </w:tc>
        <w:tc>
          <w:tcPr>
            <w:tcW w:w="5490" w:type="dxa"/>
          </w:tcPr>
          <w:p w14:paraId="34DB0275" w14:textId="382B1544" w:rsidR="00B03FBE" w:rsidRPr="00D1245B" w:rsidRDefault="00B03FBE" w:rsidP="0014319C">
            <w:pPr>
              <w:pStyle w:val="NoSpacing"/>
              <w:widowControl w:val="0"/>
              <w:autoSpaceDN/>
              <w:rPr>
                <w:rFonts w:ascii="Times New Roman" w:hAnsi="Times New Roman"/>
                <w:sz w:val="24"/>
                <w:szCs w:val="24"/>
              </w:rPr>
            </w:pPr>
            <w:r w:rsidRPr="00D1245B">
              <w:rPr>
                <w:rFonts w:ascii="Times New Roman" w:hAnsi="Times New Roman"/>
                <w:sz w:val="24"/>
                <w:szCs w:val="24"/>
              </w:rPr>
              <w:t xml:space="preserve">EU4H-2023-JA-01: </w:t>
            </w:r>
            <w:proofErr w:type="spellStart"/>
            <w:r w:rsidRPr="00D1245B">
              <w:rPr>
                <w:rFonts w:ascii="Times New Roman" w:hAnsi="Times New Roman"/>
                <w:sz w:val="24"/>
                <w:szCs w:val="24"/>
              </w:rPr>
              <w:t>Direct</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grant</w:t>
            </w:r>
            <w:proofErr w:type="spellEnd"/>
            <w:r w:rsidRPr="00D1245B">
              <w:rPr>
                <w:rFonts w:ascii="Times New Roman" w:hAnsi="Times New Roman"/>
                <w:sz w:val="24"/>
                <w:szCs w:val="24"/>
              </w:rPr>
              <w:t xml:space="preserve"> to </w:t>
            </w:r>
            <w:proofErr w:type="spellStart"/>
            <w:r w:rsidRPr="00D1245B">
              <w:rPr>
                <w:rFonts w:ascii="Times New Roman" w:hAnsi="Times New Roman"/>
                <w:sz w:val="24"/>
                <w:szCs w:val="24"/>
              </w:rPr>
              <w:t>Member</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States</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authorities</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global</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health</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impact</w:t>
            </w:r>
            <w:proofErr w:type="spellEnd"/>
            <w:r w:rsidRPr="00D1245B">
              <w:rPr>
                <w:rFonts w:ascii="Times New Roman" w:hAnsi="Times New Roman"/>
                <w:sz w:val="24"/>
                <w:szCs w:val="24"/>
              </w:rPr>
              <w:t xml:space="preserve"> (HS-g-23-71-</w:t>
            </w:r>
          </w:p>
          <w:p w14:paraId="61D05E23" w14:textId="07394690" w:rsidR="00B03FBE" w:rsidRPr="00D1245B" w:rsidRDefault="00B03FBE" w:rsidP="0014319C">
            <w:pPr>
              <w:pStyle w:val="NoSpacing"/>
              <w:widowControl w:val="0"/>
              <w:suppressAutoHyphens w:val="0"/>
              <w:autoSpaceDN/>
              <w:textAlignment w:val="auto"/>
              <w:rPr>
                <w:rFonts w:ascii="Times New Roman" w:hAnsi="Times New Roman"/>
                <w:sz w:val="24"/>
                <w:szCs w:val="24"/>
              </w:rPr>
            </w:pPr>
            <w:r w:rsidRPr="00D1245B">
              <w:rPr>
                <w:rFonts w:ascii="Times New Roman" w:hAnsi="Times New Roman"/>
                <w:sz w:val="24"/>
                <w:szCs w:val="24"/>
              </w:rPr>
              <w:t xml:space="preserve">01) - EUR 4 700 000 EU </w:t>
            </w:r>
            <w:proofErr w:type="spellStart"/>
            <w:r w:rsidRPr="00D1245B">
              <w:rPr>
                <w:rFonts w:ascii="Times New Roman" w:hAnsi="Times New Roman"/>
                <w:sz w:val="24"/>
                <w:szCs w:val="24"/>
              </w:rPr>
              <w:t>co-funding</w:t>
            </w:r>
            <w:proofErr w:type="spellEnd"/>
            <w:r w:rsidRPr="00D1245B">
              <w:rPr>
                <w:rFonts w:ascii="Times New Roman" w:hAnsi="Times New Roman"/>
                <w:sz w:val="24"/>
                <w:szCs w:val="24"/>
              </w:rPr>
              <w:t>.</w:t>
            </w:r>
            <w:r w:rsidR="647416D0" w:rsidRPr="00D1245B">
              <w:rPr>
                <w:rFonts w:ascii="Times New Roman" w:hAnsi="Times New Roman"/>
                <w:sz w:val="24"/>
                <w:szCs w:val="24"/>
              </w:rPr>
              <w:t xml:space="preserve"> </w:t>
            </w:r>
            <w:r w:rsidR="49421658" w:rsidRPr="00D1245B">
              <w:rPr>
                <w:rFonts w:ascii="Times New Roman" w:hAnsi="Times New Roman"/>
                <w:sz w:val="24"/>
                <w:szCs w:val="24"/>
              </w:rPr>
              <w:t>Proj</w:t>
            </w:r>
            <w:r w:rsidR="2BC20010" w:rsidRPr="00D1245B">
              <w:rPr>
                <w:rFonts w:ascii="Times New Roman" w:hAnsi="Times New Roman"/>
                <w:sz w:val="24"/>
                <w:szCs w:val="24"/>
              </w:rPr>
              <w:t>ek</w:t>
            </w:r>
            <w:r w:rsidR="49421658" w:rsidRPr="00D1245B">
              <w:rPr>
                <w:rFonts w:ascii="Times New Roman" w:hAnsi="Times New Roman"/>
                <w:sz w:val="24"/>
                <w:szCs w:val="24"/>
              </w:rPr>
              <w:t xml:space="preserve">ta ID Nr. </w:t>
            </w:r>
            <w:r w:rsidR="49421658" w:rsidRPr="00D1245B">
              <w:rPr>
                <w:rFonts w:ascii="Times New Roman" w:eastAsia="Times New Roman" w:hAnsi="Times New Roman"/>
                <w:sz w:val="24"/>
                <w:szCs w:val="24"/>
              </w:rPr>
              <w:t>101140722, Akronīms - JA GHI</w:t>
            </w:r>
          </w:p>
        </w:tc>
        <w:tc>
          <w:tcPr>
            <w:tcW w:w="2054" w:type="dxa"/>
          </w:tcPr>
          <w:p w14:paraId="11B853E9" w14:textId="7F47CE8B" w:rsidR="00B03FBE" w:rsidRPr="00D1245B" w:rsidRDefault="00A52387" w:rsidP="0014319C">
            <w:pPr>
              <w:pStyle w:val="NoSpacing"/>
              <w:widowControl w:val="0"/>
              <w:suppressAutoHyphens w:val="0"/>
              <w:autoSpaceDN/>
              <w:textAlignment w:val="auto"/>
              <w:rPr>
                <w:rFonts w:ascii="Times New Roman" w:hAnsi="Times New Roman"/>
                <w:sz w:val="24"/>
                <w:szCs w:val="24"/>
              </w:rPr>
            </w:pPr>
            <w:r w:rsidRPr="00D1245B">
              <w:rPr>
                <w:rFonts w:ascii="Times New Roman" w:hAnsi="Times New Roman"/>
                <w:sz w:val="24"/>
                <w:szCs w:val="24"/>
              </w:rPr>
              <w:t>PSKUS (CA)</w:t>
            </w:r>
          </w:p>
        </w:tc>
      </w:tr>
      <w:tr w:rsidR="00B03FBE" w:rsidRPr="00D1245B" w14:paraId="1E8E4BCB" w14:textId="77777777" w:rsidTr="003C3680">
        <w:tc>
          <w:tcPr>
            <w:tcW w:w="2160" w:type="dxa"/>
          </w:tcPr>
          <w:p w14:paraId="35CAF106" w14:textId="134251F2" w:rsidR="00B03FBE" w:rsidRPr="00D1245B" w:rsidRDefault="00A52387" w:rsidP="0014319C">
            <w:pPr>
              <w:pStyle w:val="NoSpacing"/>
              <w:widowControl w:val="0"/>
              <w:suppressAutoHyphens w:val="0"/>
              <w:autoSpaceDN/>
              <w:jc w:val="center"/>
              <w:textAlignment w:val="auto"/>
              <w:rPr>
                <w:rFonts w:ascii="Times New Roman" w:hAnsi="Times New Roman"/>
                <w:i/>
                <w:iCs/>
                <w:sz w:val="24"/>
                <w:szCs w:val="24"/>
              </w:rPr>
            </w:pPr>
            <w:r w:rsidRPr="00D1245B">
              <w:rPr>
                <w:rFonts w:ascii="Times New Roman" w:hAnsi="Times New Roman"/>
                <w:i/>
                <w:iCs/>
                <w:sz w:val="24"/>
                <w:szCs w:val="24"/>
              </w:rPr>
              <w:t xml:space="preserve">2nd </w:t>
            </w:r>
            <w:proofErr w:type="spellStart"/>
            <w:r w:rsidRPr="00D1245B">
              <w:rPr>
                <w:rFonts w:ascii="Times New Roman" w:hAnsi="Times New Roman"/>
                <w:i/>
                <w:iCs/>
                <w:sz w:val="24"/>
                <w:szCs w:val="24"/>
              </w:rPr>
              <w:t>wave</w:t>
            </w:r>
            <w:proofErr w:type="spellEnd"/>
          </w:p>
        </w:tc>
        <w:tc>
          <w:tcPr>
            <w:tcW w:w="5490" w:type="dxa"/>
          </w:tcPr>
          <w:p w14:paraId="3C4C85AF" w14:textId="3B5FC8E3" w:rsidR="00A97A64" w:rsidRPr="00D1245B" w:rsidRDefault="00A97A64" w:rsidP="0014319C">
            <w:pPr>
              <w:pStyle w:val="NoSpacing"/>
              <w:widowControl w:val="0"/>
              <w:autoSpaceDN/>
              <w:rPr>
                <w:rFonts w:ascii="Times New Roman" w:hAnsi="Times New Roman"/>
                <w:sz w:val="24"/>
                <w:szCs w:val="24"/>
              </w:rPr>
            </w:pPr>
            <w:r w:rsidRPr="00D1245B">
              <w:rPr>
                <w:rFonts w:ascii="Times New Roman" w:hAnsi="Times New Roman"/>
                <w:sz w:val="24"/>
                <w:szCs w:val="24"/>
              </w:rPr>
              <w:t xml:space="preserve">EU4H-2023-JA-06: </w:t>
            </w:r>
            <w:proofErr w:type="spellStart"/>
            <w:r w:rsidRPr="00D1245B">
              <w:rPr>
                <w:rFonts w:ascii="Times New Roman" w:hAnsi="Times New Roman"/>
                <w:sz w:val="24"/>
                <w:szCs w:val="24"/>
              </w:rPr>
              <w:t>Direct</w:t>
            </w:r>
            <w:proofErr w:type="spellEnd"/>
            <w:r w:rsidRPr="00D1245B">
              <w:rPr>
                <w:rFonts w:ascii="Times New Roman" w:hAnsi="Times New Roman"/>
                <w:sz w:val="24"/>
                <w:szCs w:val="24"/>
              </w:rPr>
              <w:t xml:space="preserve"> grants to </w:t>
            </w:r>
            <w:proofErr w:type="spellStart"/>
            <w:r w:rsidRPr="00D1245B">
              <w:rPr>
                <w:rFonts w:ascii="Times New Roman" w:hAnsi="Times New Roman"/>
                <w:sz w:val="24"/>
                <w:szCs w:val="24"/>
              </w:rPr>
              <w:t>Member</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States</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authorities</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Implementation</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of</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cancer</w:t>
            </w:r>
            <w:proofErr w:type="spellEnd"/>
          </w:p>
          <w:p w14:paraId="458D3EA2" w14:textId="05D189A9" w:rsidR="00B03FBE" w:rsidRPr="00D1245B" w:rsidRDefault="00A97A64" w:rsidP="0014319C">
            <w:pPr>
              <w:pStyle w:val="NoSpacing"/>
              <w:widowControl w:val="0"/>
              <w:suppressAutoHyphens w:val="0"/>
              <w:autoSpaceDN/>
              <w:textAlignment w:val="auto"/>
              <w:rPr>
                <w:rFonts w:ascii="Times New Roman" w:hAnsi="Times New Roman"/>
                <w:sz w:val="24"/>
                <w:szCs w:val="24"/>
              </w:rPr>
            </w:pPr>
            <w:proofErr w:type="spellStart"/>
            <w:r w:rsidRPr="00D1245B">
              <w:rPr>
                <w:rFonts w:ascii="Times New Roman" w:hAnsi="Times New Roman"/>
                <w:sz w:val="24"/>
                <w:szCs w:val="24"/>
              </w:rPr>
              <w:t>screening</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programmes</w:t>
            </w:r>
            <w:proofErr w:type="spellEnd"/>
            <w:r w:rsidRPr="00D1245B">
              <w:rPr>
                <w:rFonts w:ascii="Times New Roman" w:hAnsi="Times New Roman"/>
                <w:sz w:val="24"/>
                <w:szCs w:val="24"/>
              </w:rPr>
              <w:t xml:space="preserve"> (CR-g-23-38) - EUR 31 000 000 EU </w:t>
            </w:r>
            <w:proofErr w:type="spellStart"/>
            <w:r w:rsidRPr="00D1245B">
              <w:rPr>
                <w:rFonts w:ascii="Times New Roman" w:hAnsi="Times New Roman"/>
                <w:sz w:val="24"/>
                <w:szCs w:val="24"/>
              </w:rPr>
              <w:t>co-funding</w:t>
            </w:r>
            <w:proofErr w:type="spellEnd"/>
            <w:r w:rsidRPr="00D1245B">
              <w:rPr>
                <w:rFonts w:ascii="Times New Roman" w:hAnsi="Times New Roman"/>
                <w:sz w:val="24"/>
                <w:szCs w:val="24"/>
              </w:rPr>
              <w:t>.</w:t>
            </w:r>
            <w:r w:rsidR="00A345CF" w:rsidRPr="00D1245B">
              <w:rPr>
                <w:rFonts w:ascii="Times New Roman" w:eastAsia="Times New Roman" w:hAnsi="Times New Roman"/>
                <w:sz w:val="24"/>
                <w:szCs w:val="24"/>
              </w:rPr>
              <w:t xml:space="preserve"> Akronīms - </w:t>
            </w:r>
            <w:proofErr w:type="spellStart"/>
            <w:r w:rsidR="00A345CF" w:rsidRPr="00D1245B">
              <w:rPr>
                <w:rFonts w:ascii="Times New Roman" w:eastAsia="Times New Roman" w:hAnsi="Times New Roman"/>
                <w:sz w:val="24"/>
                <w:szCs w:val="24"/>
              </w:rPr>
              <w:t>EUCanScreen</w:t>
            </w:r>
            <w:proofErr w:type="spellEnd"/>
          </w:p>
        </w:tc>
        <w:tc>
          <w:tcPr>
            <w:tcW w:w="2054" w:type="dxa"/>
          </w:tcPr>
          <w:p w14:paraId="56A8A351" w14:textId="50EE1FB0" w:rsidR="00B03FBE" w:rsidRPr="00D1245B" w:rsidRDefault="00185BB2" w:rsidP="0014319C">
            <w:pPr>
              <w:pStyle w:val="NoSpacing"/>
              <w:widowControl w:val="0"/>
              <w:suppressAutoHyphens w:val="0"/>
              <w:autoSpaceDN/>
              <w:textAlignment w:val="auto"/>
              <w:rPr>
                <w:rFonts w:ascii="Times New Roman" w:hAnsi="Times New Roman"/>
                <w:sz w:val="24"/>
                <w:szCs w:val="24"/>
              </w:rPr>
            </w:pPr>
            <w:r w:rsidRPr="00D1245B">
              <w:rPr>
                <w:rFonts w:ascii="Times New Roman" w:hAnsi="Times New Roman"/>
                <w:sz w:val="24"/>
                <w:szCs w:val="24"/>
              </w:rPr>
              <w:t>LU (CA), PSKUS, RSU, SPKC</w:t>
            </w:r>
          </w:p>
        </w:tc>
      </w:tr>
      <w:tr w:rsidR="00185BB2" w:rsidRPr="00D1245B" w14:paraId="02B90D45" w14:textId="77777777" w:rsidTr="003C3680">
        <w:tc>
          <w:tcPr>
            <w:tcW w:w="2160" w:type="dxa"/>
          </w:tcPr>
          <w:p w14:paraId="5B4E2B86" w14:textId="5796A8DF" w:rsidR="00185BB2" w:rsidRPr="00D1245B" w:rsidRDefault="00185BB2" w:rsidP="0014319C">
            <w:pPr>
              <w:pStyle w:val="NoSpacing"/>
              <w:widowControl w:val="0"/>
              <w:suppressAutoHyphens w:val="0"/>
              <w:autoSpaceDN/>
              <w:jc w:val="center"/>
              <w:textAlignment w:val="auto"/>
              <w:rPr>
                <w:rFonts w:ascii="Times New Roman" w:hAnsi="Times New Roman"/>
                <w:i/>
                <w:iCs/>
                <w:sz w:val="24"/>
                <w:szCs w:val="24"/>
              </w:rPr>
            </w:pPr>
          </w:p>
        </w:tc>
        <w:tc>
          <w:tcPr>
            <w:tcW w:w="5490" w:type="dxa"/>
          </w:tcPr>
          <w:p w14:paraId="50FE2CE5" w14:textId="38CCA8D2" w:rsidR="00185BB2" w:rsidRPr="00D1245B" w:rsidRDefault="00185BB2" w:rsidP="0014319C">
            <w:pPr>
              <w:pStyle w:val="NoSpacing"/>
              <w:widowControl w:val="0"/>
              <w:autoSpaceDN/>
              <w:rPr>
                <w:rFonts w:ascii="Times New Roman" w:hAnsi="Times New Roman"/>
                <w:sz w:val="24"/>
                <w:szCs w:val="24"/>
              </w:rPr>
            </w:pPr>
            <w:r w:rsidRPr="00D1245B">
              <w:rPr>
                <w:rFonts w:ascii="Times New Roman" w:hAnsi="Times New Roman"/>
                <w:sz w:val="24"/>
                <w:szCs w:val="24"/>
              </w:rPr>
              <w:t xml:space="preserve">EU4H-2023-JA-04: </w:t>
            </w:r>
            <w:proofErr w:type="spellStart"/>
            <w:r w:rsidRPr="00D1245B">
              <w:rPr>
                <w:rFonts w:ascii="Times New Roman" w:hAnsi="Times New Roman"/>
                <w:sz w:val="24"/>
                <w:szCs w:val="24"/>
              </w:rPr>
              <w:t>Direct</w:t>
            </w:r>
            <w:proofErr w:type="spellEnd"/>
            <w:r w:rsidRPr="00D1245B">
              <w:rPr>
                <w:rFonts w:ascii="Times New Roman" w:hAnsi="Times New Roman"/>
                <w:sz w:val="24"/>
                <w:szCs w:val="24"/>
              </w:rPr>
              <w:t xml:space="preserve"> grants to </w:t>
            </w:r>
            <w:proofErr w:type="spellStart"/>
            <w:r w:rsidRPr="00D1245B">
              <w:rPr>
                <w:rFonts w:ascii="Times New Roman" w:hAnsi="Times New Roman"/>
                <w:sz w:val="24"/>
                <w:szCs w:val="24"/>
              </w:rPr>
              <w:t>Member</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States</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authorities</w:t>
            </w:r>
            <w:proofErr w:type="spellEnd"/>
            <w:r w:rsidRPr="00D1245B">
              <w:rPr>
                <w:rFonts w:ascii="Times New Roman" w:hAnsi="Times New Roman"/>
                <w:sz w:val="24"/>
                <w:szCs w:val="24"/>
              </w:rPr>
              <w:t>: ‘</w:t>
            </w:r>
            <w:proofErr w:type="spellStart"/>
            <w:r w:rsidRPr="00D1245B">
              <w:rPr>
                <w:rFonts w:ascii="Times New Roman" w:hAnsi="Times New Roman"/>
                <w:sz w:val="24"/>
                <w:szCs w:val="24"/>
              </w:rPr>
              <w:t>Healthier</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Together</w:t>
            </w:r>
            <w:proofErr w:type="spellEnd"/>
            <w:r w:rsidRPr="00D1245B">
              <w:rPr>
                <w:rFonts w:ascii="Times New Roman" w:hAnsi="Times New Roman"/>
                <w:sz w:val="24"/>
                <w:szCs w:val="24"/>
              </w:rPr>
              <w:t>’ EU NCD</w:t>
            </w:r>
          </w:p>
          <w:p w14:paraId="60E8A379" w14:textId="60A421F3" w:rsidR="00185BB2" w:rsidRPr="00D1245B" w:rsidRDefault="00185BB2" w:rsidP="0014319C">
            <w:pPr>
              <w:pStyle w:val="NoSpacing"/>
              <w:widowControl w:val="0"/>
              <w:autoSpaceDN/>
              <w:rPr>
                <w:rFonts w:ascii="Times New Roman" w:hAnsi="Times New Roman"/>
                <w:sz w:val="24"/>
                <w:szCs w:val="24"/>
              </w:rPr>
            </w:pPr>
            <w:proofErr w:type="spellStart"/>
            <w:r w:rsidRPr="00D1245B">
              <w:rPr>
                <w:rFonts w:ascii="Times New Roman" w:hAnsi="Times New Roman"/>
                <w:sz w:val="24"/>
                <w:szCs w:val="24"/>
              </w:rPr>
              <w:t>initiative</w:t>
            </w:r>
            <w:proofErr w:type="spellEnd"/>
            <w:r w:rsidRPr="00D1245B">
              <w:rPr>
                <w:rFonts w:ascii="Times New Roman" w:hAnsi="Times New Roman"/>
                <w:sz w:val="24"/>
                <w:szCs w:val="24"/>
              </w:rPr>
              <w:t xml:space="preserve"> – </w:t>
            </w:r>
            <w:proofErr w:type="spellStart"/>
            <w:r w:rsidRPr="00D1245B">
              <w:rPr>
                <w:rFonts w:ascii="Times New Roman" w:hAnsi="Times New Roman"/>
                <w:sz w:val="24"/>
                <w:szCs w:val="24"/>
              </w:rPr>
              <w:t>Mental</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health</w:t>
            </w:r>
            <w:proofErr w:type="spellEnd"/>
            <w:r w:rsidRPr="00D1245B">
              <w:rPr>
                <w:rFonts w:ascii="Times New Roman" w:hAnsi="Times New Roman"/>
                <w:sz w:val="24"/>
                <w:szCs w:val="24"/>
              </w:rPr>
              <w:t xml:space="preserve"> (DP-g-23-32-01) - EUR 6 000 000 EU </w:t>
            </w:r>
            <w:proofErr w:type="spellStart"/>
            <w:r w:rsidRPr="00D1245B">
              <w:rPr>
                <w:rFonts w:ascii="Times New Roman" w:hAnsi="Times New Roman"/>
                <w:sz w:val="24"/>
                <w:szCs w:val="24"/>
              </w:rPr>
              <w:t>co-funding</w:t>
            </w:r>
            <w:proofErr w:type="spellEnd"/>
            <w:r w:rsidRPr="00D1245B">
              <w:rPr>
                <w:rFonts w:ascii="Times New Roman" w:hAnsi="Times New Roman"/>
                <w:sz w:val="24"/>
                <w:szCs w:val="24"/>
              </w:rPr>
              <w:t>.</w:t>
            </w:r>
            <w:r w:rsidR="00A345CF" w:rsidRPr="00D1245B">
              <w:rPr>
                <w:rFonts w:ascii="Times New Roman" w:hAnsi="Times New Roman"/>
                <w:sz w:val="24"/>
                <w:szCs w:val="24"/>
              </w:rPr>
              <w:t xml:space="preserve"> </w:t>
            </w:r>
            <w:r w:rsidR="00A345CF" w:rsidRPr="00D1245B">
              <w:rPr>
                <w:rFonts w:ascii="Times New Roman" w:eastAsia="Times New Roman" w:hAnsi="Times New Roman"/>
                <w:sz w:val="24"/>
                <w:szCs w:val="24"/>
              </w:rPr>
              <w:t>Akronīms - MENTOR</w:t>
            </w:r>
          </w:p>
        </w:tc>
        <w:tc>
          <w:tcPr>
            <w:tcW w:w="2054" w:type="dxa"/>
          </w:tcPr>
          <w:p w14:paraId="57D43318" w14:textId="7A6ACC1D" w:rsidR="00185BB2" w:rsidRPr="00D1245B" w:rsidRDefault="785F77E9" w:rsidP="0014319C">
            <w:pPr>
              <w:pStyle w:val="NoSpacing"/>
              <w:widowControl w:val="0"/>
              <w:suppressAutoHyphens w:val="0"/>
              <w:autoSpaceDN/>
              <w:textAlignment w:val="auto"/>
              <w:rPr>
                <w:rFonts w:ascii="Times New Roman" w:hAnsi="Times New Roman"/>
                <w:strike/>
                <w:sz w:val="24"/>
                <w:szCs w:val="24"/>
              </w:rPr>
            </w:pPr>
            <w:r w:rsidRPr="00D1245B">
              <w:rPr>
                <w:rFonts w:ascii="Times New Roman" w:hAnsi="Times New Roman"/>
                <w:sz w:val="24"/>
                <w:szCs w:val="24"/>
              </w:rPr>
              <w:t>NPVC</w:t>
            </w:r>
            <w:r w:rsidR="588F6D6F" w:rsidRPr="00D1245B">
              <w:rPr>
                <w:rFonts w:ascii="Times New Roman" w:hAnsi="Times New Roman"/>
                <w:sz w:val="24"/>
                <w:szCs w:val="24"/>
              </w:rPr>
              <w:t xml:space="preserve"> (CA)</w:t>
            </w:r>
          </w:p>
        </w:tc>
      </w:tr>
      <w:tr w:rsidR="00555392" w:rsidRPr="00D1245B" w14:paraId="160F5023" w14:textId="77777777" w:rsidTr="003C3680">
        <w:tc>
          <w:tcPr>
            <w:tcW w:w="2160" w:type="dxa"/>
          </w:tcPr>
          <w:p w14:paraId="72683127" w14:textId="5388FBFA" w:rsidR="00555392" w:rsidRPr="00D1245B" w:rsidRDefault="00555392" w:rsidP="0014319C">
            <w:pPr>
              <w:pStyle w:val="NoSpacing"/>
              <w:widowControl w:val="0"/>
              <w:suppressAutoHyphens w:val="0"/>
              <w:autoSpaceDN/>
              <w:textAlignment w:val="auto"/>
              <w:rPr>
                <w:rFonts w:ascii="Times New Roman" w:hAnsi="Times New Roman"/>
                <w:i/>
                <w:iCs/>
                <w:sz w:val="24"/>
                <w:szCs w:val="24"/>
              </w:rPr>
            </w:pPr>
            <w:r w:rsidRPr="00D1245B">
              <w:rPr>
                <w:rFonts w:ascii="Times New Roman" w:hAnsi="Times New Roman"/>
                <w:i/>
                <w:iCs/>
                <w:sz w:val="24"/>
                <w:szCs w:val="24"/>
              </w:rPr>
              <w:t xml:space="preserve">3rd </w:t>
            </w:r>
            <w:proofErr w:type="spellStart"/>
            <w:r w:rsidRPr="00D1245B">
              <w:rPr>
                <w:rFonts w:ascii="Times New Roman" w:hAnsi="Times New Roman"/>
                <w:i/>
                <w:iCs/>
                <w:sz w:val="24"/>
                <w:szCs w:val="24"/>
              </w:rPr>
              <w:t>wave</w:t>
            </w:r>
            <w:proofErr w:type="spellEnd"/>
          </w:p>
        </w:tc>
        <w:tc>
          <w:tcPr>
            <w:tcW w:w="5490" w:type="dxa"/>
          </w:tcPr>
          <w:p w14:paraId="515790AC" w14:textId="3EF9CB14" w:rsidR="00555392" w:rsidRPr="00D1245B" w:rsidRDefault="2816277A" w:rsidP="0014319C">
            <w:pPr>
              <w:pStyle w:val="NoSpacing"/>
              <w:widowControl w:val="0"/>
              <w:autoSpaceDN/>
              <w:rPr>
                <w:rFonts w:ascii="Times New Roman" w:hAnsi="Times New Roman"/>
                <w:sz w:val="24"/>
                <w:szCs w:val="24"/>
              </w:rPr>
            </w:pPr>
            <w:r w:rsidRPr="00D1245B">
              <w:rPr>
                <w:rFonts w:ascii="Times New Roman" w:hAnsi="Times New Roman"/>
                <w:sz w:val="24"/>
                <w:szCs w:val="24"/>
              </w:rPr>
              <w:t xml:space="preserve">EU4H-2023-JA-03: </w:t>
            </w:r>
            <w:proofErr w:type="spellStart"/>
            <w:r w:rsidRPr="00D1245B">
              <w:rPr>
                <w:rFonts w:ascii="Times New Roman" w:hAnsi="Times New Roman"/>
                <w:sz w:val="24"/>
                <w:szCs w:val="24"/>
              </w:rPr>
              <w:t>Direct</w:t>
            </w:r>
            <w:proofErr w:type="spellEnd"/>
            <w:r w:rsidRPr="00D1245B">
              <w:rPr>
                <w:rFonts w:ascii="Times New Roman" w:hAnsi="Times New Roman"/>
                <w:sz w:val="24"/>
                <w:szCs w:val="24"/>
              </w:rPr>
              <w:t xml:space="preserve"> grants to </w:t>
            </w:r>
            <w:proofErr w:type="spellStart"/>
            <w:r w:rsidRPr="00D1245B">
              <w:rPr>
                <w:rFonts w:ascii="Times New Roman" w:hAnsi="Times New Roman"/>
                <w:sz w:val="24"/>
                <w:szCs w:val="24"/>
              </w:rPr>
              <w:t>Member</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States</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authorities</w:t>
            </w:r>
            <w:proofErr w:type="spellEnd"/>
            <w:r w:rsidRPr="00D1245B">
              <w:rPr>
                <w:rFonts w:ascii="Times New Roman" w:hAnsi="Times New Roman"/>
                <w:sz w:val="24"/>
                <w:szCs w:val="24"/>
              </w:rPr>
              <w:t>: ‘</w:t>
            </w:r>
            <w:proofErr w:type="spellStart"/>
            <w:r w:rsidRPr="00D1245B">
              <w:rPr>
                <w:rFonts w:ascii="Times New Roman" w:hAnsi="Times New Roman"/>
                <w:sz w:val="24"/>
                <w:szCs w:val="24"/>
              </w:rPr>
              <w:t>Healthier</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Together</w:t>
            </w:r>
            <w:proofErr w:type="spellEnd"/>
            <w:r w:rsidRPr="00D1245B">
              <w:rPr>
                <w:rFonts w:ascii="Times New Roman" w:hAnsi="Times New Roman"/>
                <w:sz w:val="24"/>
                <w:szCs w:val="24"/>
              </w:rPr>
              <w:t>’ EU NCD</w:t>
            </w:r>
          </w:p>
          <w:p w14:paraId="22328EE5" w14:textId="041A712D" w:rsidR="00555392" w:rsidRPr="00D1245B" w:rsidRDefault="558E2B89" w:rsidP="0014319C">
            <w:pPr>
              <w:pStyle w:val="NoSpacing"/>
              <w:widowControl w:val="0"/>
              <w:autoSpaceDN/>
              <w:rPr>
                <w:rFonts w:ascii="Times New Roman" w:hAnsi="Times New Roman"/>
                <w:sz w:val="24"/>
                <w:szCs w:val="24"/>
              </w:rPr>
            </w:pPr>
            <w:proofErr w:type="spellStart"/>
            <w:r w:rsidRPr="00D1245B">
              <w:rPr>
                <w:rFonts w:ascii="Times New Roman" w:hAnsi="Times New Roman"/>
                <w:sz w:val="24"/>
                <w:szCs w:val="24"/>
              </w:rPr>
              <w:t>initiative</w:t>
            </w:r>
            <w:proofErr w:type="spellEnd"/>
            <w:r w:rsidRPr="00D1245B">
              <w:rPr>
                <w:rFonts w:ascii="Times New Roman" w:hAnsi="Times New Roman"/>
                <w:sz w:val="24"/>
                <w:szCs w:val="24"/>
              </w:rPr>
              <w:t xml:space="preserve"> – </w:t>
            </w:r>
            <w:proofErr w:type="spellStart"/>
            <w:r w:rsidRPr="00D1245B">
              <w:rPr>
                <w:rFonts w:ascii="Times New Roman" w:hAnsi="Times New Roman"/>
                <w:sz w:val="24"/>
                <w:szCs w:val="24"/>
              </w:rPr>
              <w:t>Chronic</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respiratory</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diseases</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CRDs</w:t>
            </w:r>
            <w:proofErr w:type="spellEnd"/>
            <w:r w:rsidRPr="00D1245B">
              <w:rPr>
                <w:rFonts w:ascii="Times New Roman" w:hAnsi="Times New Roman"/>
                <w:sz w:val="24"/>
                <w:szCs w:val="24"/>
              </w:rPr>
              <w:t xml:space="preserve">) (DP-g-23-31-01) - EUR 4 000 000 EU </w:t>
            </w:r>
            <w:proofErr w:type="spellStart"/>
            <w:r w:rsidRPr="00D1245B">
              <w:rPr>
                <w:rFonts w:ascii="Times New Roman" w:hAnsi="Times New Roman"/>
                <w:sz w:val="24"/>
                <w:szCs w:val="24"/>
              </w:rPr>
              <w:t>co-funding</w:t>
            </w:r>
            <w:proofErr w:type="spellEnd"/>
            <w:r w:rsidR="62185707" w:rsidRPr="00D1245B">
              <w:rPr>
                <w:rFonts w:ascii="Times New Roman" w:hAnsi="Times New Roman"/>
                <w:sz w:val="24"/>
                <w:szCs w:val="24"/>
              </w:rPr>
              <w:t xml:space="preserve"> </w:t>
            </w:r>
            <w:r w:rsidR="00EC0063" w:rsidRPr="00D1245B">
              <w:rPr>
                <w:rFonts w:ascii="Times New Roman" w:hAnsi="Times New Roman"/>
                <w:sz w:val="24"/>
                <w:szCs w:val="24"/>
              </w:rPr>
              <w:t>–</w:t>
            </w:r>
            <w:r w:rsidR="62185707" w:rsidRPr="00D1245B">
              <w:rPr>
                <w:rFonts w:ascii="Times New Roman" w:hAnsi="Times New Roman"/>
                <w:sz w:val="24"/>
                <w:szCs w:val="24"/>
              </w:rPr>
              <w:t xml:space="preserve"> </w:t>
            </w:r>
            <w:r w:rsidR="62185707" w:rsidRPr="00D1245B">
              <w:rPr>
                <w:rFonts w:ascii="Times New Roman" w:hAnsi="Times New Roman"/>
                <w:bCs/>
                <w:sz w:val="24"/>
                <w:szCs w:val="24"/>
              </w:rPr>
              <w:t>JARED</w:t>
            </w:r>
          </w:p>
        </w:tc>
        <w:tc>
          <w:tcPr>
            <w:tcW w:w="2054" w:type="dxa"/>
          </w:tcPr>
          <w:p w14:paraId="3D6A7AC3" w14:textId="2E40C715" w:rsidR="00555392" w:rsidRPr="00D1245B" w:rsidRDefault="20AAD619" w:rsidP="0014319C">
            <w:pPr>
              <w:pStyle w:val="NoSpacing"/>
              <w:widowControl w:val="0"/>
              <w:suppressAutoHyphens w:val="0"/>
              <w:autoSpaceDN/>
              <w:textAlignment w:val="auto"/>
              <w:rPr>
                <w:rFonts w:ascii="Times New Roman" w:hAnsi="Times New Roman"/>
                <w:sz w:val="24"/>
                <w:szCs w:val="24"/>
              </w:rPr>
            </w:pPr>
            <w:r w:rsidRPr="00D1245B">
              <w:rPr>
                <w:rFonts w:ascii="Times New Roman" w:hAnsi="Times New Roman"/>
                <w:sz w:val="24"/>
                <w:szCs w:val="24"/>
              </w:rPr>
              <w:t>SPKC</w:t>
            </w:r>
            <w:r w:rsidR="4FEB6818" w:rsidRPr="00D1245B">
              <w:rPr>
                <w:rFonts w:ascii="Times New Roman" w:hAnsi="Times New Roman"/>
                <w:sz w:val="24"/>
                <w:szCs w:val="24"/>
              </w:rPr>
              <w:t xml:space="preserve"> (CA),</w:t>
            </w:r>
          </w:p>
          <w:p w14:paraId="08A0A60F" w14:textId="5B90B46B" w:rsidR="00555392" w:rsidRPr="00D1245B" w:rsidRDefault="4FEB6818" w:rsidP="0014319C">
            <w:pPr>
              <w:pStyle w:val="NoSpacing"/>
              <w:widowControl w:val="0"/>
              <w:suppressAutoHyphens w:val="0"/>
              <w:autoSpaceDN/>
              <w:textAlignment w:val="auto"/>
              <w:rPr>
                <w:rFonts w:ascii="Times New Roman" w:hAnsi="Times New Roman"/>
                <w:sz w:val="24"/>
                <w:szCs w:val="24"/>
              </w:rPr>
            </w:pPr>
            <w:r w:rsidRPr="00D1245B">
              <w:rPr>
                <w:rFonts w:ascii="Times New Roman" w:hAnsi="Times New Roman"/>
                <w:sz w:val="24"/>
                <w:szCs w:val="24"/>
              </w:rPr>
              <w:t>PSKUS,</w:t>
            </w:r>
            <w:r w:rsidR="20AAD619" w:rsidRPr="00D1245B">
              <w:rPr>
                <w:rFonts w:ascii="Times New Roman" w:hAnsi="Times New Roman"/>
                <w:sz w:val="24"/>
                <w:szCs w:val="24"/>
              </w:rPr>
              <w:t xml:space="preserve"> RSU</w:t>
            </w:r>
          </w:p>
        </w:tc>
      </w:tr>
      <w:tr w:rsidR="00185BB2" w:rsidRPr="00D1245B" w14:paraId="70E1E33D" w14:textId="77777777" w:rsidTr="003C3680">
        <w:tc>
          <w:tcPr>
            <w:tcW w:w="2160" w:type="dxa"/>
          </w:tcPr>
          <w:p w14:paraId="67128F0C" w14:textId="6C0D4163" w:rsidR="00185BB2" w:rsidRPr="00D1245B" w:rsidRDefault="00185BB2" w:rsidP="0014319C">
            <w:pPr>
              <w:pStyle w:val="NoSpacing"/>
              <w:widowControl w:val="0"/>
              <w:suppressAutoHyphens w:val="0"/>
              <w:autoSpaceDN/>
              <w:textAlignment w:val="auto"/>
              <w:rPr>
                <w:rFonts w:ascii="Times New Roman" w:hAnsi="Times New Roman"/>
                <w:sz w:val="24"/>
                <w:szCs w:val="24"/>
              </w:rPr>
            </w:pPr>
          </w:p>
        </w:tc>
        <w:tc>
          <w:tcPr>
            <w:tcW w:w="5490" w:type="dxa"/>
          </w:tcPr>
          <w:p w14:paraId="1ED9ACE7" w14:textId="57B544E9" w:rsidR="00185BB2" w:rsidRPr="00D1245B" w:rsidRDefault="00185BB2" w:rsidP="0014319C">
            <w:pPr>
              <w:pStyle w:val="NoSpacing"/>
              <w:widowControl w:val="0"/>
              <w:autoSpaceDN/>
              <w:rPr>
                <w:rFonts w:ascii="Times New Roman" w:hAnsi="Times New Roman"/>
                <w:sz w:val="24"/>
                <w:szCs w:val="24"/>
              </w:rPr>
            </w:pPr>
            <w:r w:rsidRPr="00D1245B">
              <w:rPr>
                <w:rFonts w:ascii="Times New Roman" w:hAnsi="Times New Roman"/>
                <w:sz w:val="24"/>
                <w:szCs w:val="24"/>
              </w:rPr>
              <w:t xml:space="preserve">EU4H-2023-JA-05: </w:t>
            </w:r>
            <w:proofErr w:type="spellStart"/>
            <w:r w:rsidRPr="00D1245B">
              <w:rPr>
                <w:rFonts w:ascii="Times New Roman" w:hAnsi="Times New Roman"/>
                <w:sz w:val="24"/>
                <w:szCs w:val="24"/>
              </w:rPr>
              <w:t>Direct</w:t>
            </w:r>
            <w:proofErr w:type="spellEnd"/>
            <w:r w:rsidRPr="00D1245B">
              <w:rPr>
                <w:rFonts w:ascii="Times New Roman" w:hAnsi="Times New Roman"/>
                <w:sz w:val="24"/>
                <w:szCs w:val="24"/>
              </w:rPr>
              <w:t xml:space="preserve"> grants to </w:t>
            </w:r>
            <w:proofErr w:type="spellStart"/>
            <w:r w:rsidRPr="00D1245B">
              <w:rPr>
                <w:rFonts w:ascii="Times New Roman" w:hAnsi="Times New Roman"/>
                <w:sz w:val="24"/>
                <w:szCs w:val="24"/>
              </w:rPr>
              <w:t>Member</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States</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authorities</w:t>
            </w:r>
            <w:proofErr w:type="spellEnd"/>
            <w:r w:rsidRPr="00D1245B">
              <w:rPr>
                <w:rFonts w:ascii="Times New Roman" w:hAnsi="Times New Roman"/>
                <w:sz w:val="24"/>
                <w:szCs w:val="24"/>
              </w:rPr>
              <w:t>: ‘</w:t>
            </w:r>
            <w:proofErr w:type="spellStart"/>
            <w:r w:rsidRPr="00D1245B">
              <w:rPr>
                <w:rFonts w:ascii="Times New Roman" w:hAnsi="Times New Roman"/>
                <w:sz w:val="24"/>
                <w:szCs w:val="24"/>
              </w:rPr>
              <w:t>Healthier</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Together</w:t>
            </w:r>
            <w:proofErr w:type="spellEnd"/>
            <w:r w:rsidRPr="00D1245B">
              <w:rPr>
                <w:rFonts w:ascii="Times New Roman" w:hAnsi="Times New Roman"/>
                <w:sz w:val="24"/>
                <w:szCs w:val="24"/>
              </w:rPr>
              <w:t>’ EU NCD</w:t>
            </w:r>
          </w:p>
          <w:p w14:paraId="4E06B047" w14:textId="78E9C8B4" w:rsidR="00185BB2" w:rsidRPr="00D1245B" w:rsidRDefault="00185BB2" w:rsidP="0014319C">
            <w:pPr>
              <w:pStyle w:val="NoSpacing"/>
              <w:widowControl w:val="0"/>
              <w:autoSpaceDN/>
              <w:rPr>
                <w:rFonts w:ascii="Times New Roman" w:hAnsi="Times New Roman"/>
                <w:sz w:val="24"/>
                <w:szCs w:val="24"/>
              </w:rPr>
            </w:pPr>
            <w:proofErr w:type="spellStart"/>
            <w:r w:rsidRPr="00D1245B">
              <w:rPr>
                <w:rFonts w:ascii="Times New Roman" w:hAnsi="Times New Roman"/>
                <w:sz w:val="24"/>
                <w:szCs w:val="24"/>
              </w:rPr>
              <w:t>initiative</w:t>
            </w:r>
            <w:proofErr w:type="spellEnd"/>
            <w:r w:rsidRPr="00D1245B">
              <w:rPr>
                <w:rFonts w:ascii="Times New Roman" w:hAnsi="Times New Roman"/>
                <w:sz w:val="24"/>
                <w:szCs w:val="24"/>
              </w:rPr>
              <w:t xml:space="preserve"> – </w:t>
            </w:r>
            <w:proofErr w:type="spellStart"/>
            <w:r w:rsidRPr="00D1245B">
              <w:rPr>
                <w:rFonts w:ascii="Times New Roman" w:hAnsi="Times New Roman"/>
                <w:sz w:val="24"/>
                <w:szCs w:val="24"/>
              </w:rPr>
              <w:t>Dementia</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and</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other</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neurological</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disorders</w:t>
            </w:r>
            <w:proofErr w:type="spellEnd"/>
            <w:r w:rsidRPr="00D1245B">
              <w:rPr>
                <w:rFonts w:ascii="Times New Roman" w:hAnsi="Times New Roman"/>
                <w:sz w:val="24"/>
                <w:szCs w:val="24"/>
              </w:rPr>
              <w:t xml:space="preserve"> (DP-g-23-33-01) - EUR 4 000 000 EU </w:t>
            </w:r>
            <w:proofErr w:type="spellStart"/>
            <w:r w:rsidRPr="00D1245B">
              <w:rPr>
                <w:rFonts w:ascii="Times New Roman" w:hAnsi="Times New Roman"/>
                <w:sz w:val="24"/>
                <w:szCs w:val="24"/>
              </w:rPr>
              <w:t>cofunding</w:t>
            </w:r>
            <w:proofErr w:type="spellEnd"/>
            <w:r w:rsidRPr="00D1245B">
              <w:rPr>
                <w:rFonts w:ascii="Times New Roman" w:hAnsi="Times New Roman"/>
                <w:sz w:val="24"/>
                <w:szCs w:val="24"/>
              </w:rPr>
              <w:t>.</w:t>
            </w:r>
            <w:r w:rsidR="00B6402E" w:rsidRPr="00D1245B">
              <w:rPr>
                <w:rFonts w:ascii="Times New Roman" w:hAnsi="Times New Roman"/>
                <w:sz w:val="24"/>
                <w:szCs w:val="24"/>
              </w:rPr>
              <w:t xml:space="preserve"> </w:t>
            </w:r>
            <w:r w:rsidR="00B6402E" w:rsidRPr="00D1245B">
              <w:rPr>
                <w:rFonts w:ascii="Times New Roman" w:eastAsia="Times New Roman" w:hAnsi="Times New Roman"/>
                <w:sz w:val="24"/>
                <w:szCs w:val="24"/>
              </w:rPr>
              <w:t>Akronīms - JADE Health</w:t>
            </w:r>
          </w:p>
        </w:tc>
        <w:tc>
          <w:tcPr>
            <w:tcW w:w="2054" w:type="dxa"/>
          </w:tcPr>
          <w:p w14:paraId="71A5635D" w14:textId="56F692FC" w:rsidR="00185BB2" w:rsidRPr="00D1245B" w:rsidRDefault="00185BB2" w:rsidP="0014319C">
            <w:pPr>
              <w:pStyle w:val="NoSpacing"/>
              <w:widowControl w:val="0"/>
              <w:suppressAutoHyphens w:val="0"/>
              <w:autoSpaceDN/>
              <w:textAlignment w:val="auto"/>
              <w:rPr>
                <w:rFonts w:ascii="Times New Roman" w:hAnsi="Times New Roman"/>
                <w:sz w:val="24"/>
                <w:szCs w:val="24"/>
              </w:rPr>
            </w:pPr>
            <w:r w:rsidRPr="00D1245B">
              <w:rPr>
                <w:rFonts w:ascii="Times New Roman" w:hAnsi="Times New Roman"/>
                <w:sz w:val="24"/>
                <w:szCs w:val="24"/>
              </w:rPr>
              <w:t>R</w:t>
            </w:r>
            <w:r w:rsidR="00173280" w:rsidRPr="00D1245B">
              <w:rPr>
                <w:rFonts w:ascii="Times New Roman" w:hAnsi="Times New Roman"/>
                <w:sz w:val="24"/>
                <w:szCs w:val="24"/>
              </w:rPr>
              <w:t>SU</w:t>
            </w:r>
            <w:r w:rsidRPr="00D1245B">
              <w:rPr>
                <w:rFonts w:ascii="Times New Roman" w:hAnsi="Times New Roman"/>
                <w:sz w:val="24"/>
                <w:szCs w:val="24"/>
              </w:rPr>
              <w:t>(CA), R</w:t>
            </w:r>
            <w:r w:rsidR="00173280" w:rsidRPr="00D1245B">
              <w:rPr>
                <w:rFonts w:ascii="Times New Roman" w:hAnsi="Times New Roman"/>
                <w:sz w:val="24"/>
                <w:szCs w:val="24"/>
              </w:rPr>
              <w:t>AKUS</w:t>
            </w:r>
          </w:p>
        </w:tc>
      </w:tr>
      <w:tr w:rsidR="00185BB2" w:rsidRPr="00D1245B" w14:paraId="70AB7010" w14:textId="77777777" w:rsidTr="003C3680">
        <w:tc>
          <w:tcPr>
            <w:tcW w:w="2160" w:type="dxa"/>
          </w:tcPr>
          <w:p w14:paraId="68FA57E4" w14:textId="77777777" w:rsidR="00185BB2" w:rsidRPr="00D1245B" w:rsidRDefault="00185BB2" w:rsidP="0014319C">
            <w:pPr>
              <w:pStyle w:val="NoSpacing"/>
              <w:widowControl w:val="0"/>
              <w:suppressAutoHyphens w:val="0"/>
              <w:autoSpaceDN/>
              <w:textAlignment w:val="auto"/>
              <w:rPr>
                <w:rFonts w:ascii="Times New Roman" w:hAnsi="Times New Roman"/>
                <w:sz w:val="24"/>
                <w:szCs w:val="24"/>
              </w:rPr>
            </w:pPr>
          </w:p>
        </w:tc>
        <w:tc>
          <w:tcPr>
            <w:tcW w:w="5490" w:type="dxa"/>
          </w:tcPr>
          <w:p w14:paraId="75C4305F" w14:textId="2319DFBC" w:rsidR="00185BB2" w:rsidRPr="00D1245B" w:rsidRDefault="00185BB2" w:rsidP="0014319C">
            <w:pPr>
              <w:pStyle w:val="NoSpacing"/>
              <w:widowControl w:val="0"/>
              <w:autoSpaceDN/>
              <w:rPr>
                <w:rFonts w:ascii="Times New Roman" w:hAnsi="Times New Roman"/>
                <w:sz w:val="24"/>
                <w:szCs w:val="24"/>
              </w:rPr>
            </w:pPr>
            <w:r w:rsidRPr="00D1245B">
              <w:rPr>
                <w:rFonts w:ascii="Times New Roman" w:hAnsi="Times New Roman"/>
                <w:sz w:val="24"/>
                <w:szCs w:val="24"/>
              </w:rPr>
              <w:t xml:space="preserve">EU4H-2023-JA-07: </w:t>
            </w:r>
            <w:proofErr w:type="spellStart"/>
            <w:r w:rsidRPr="00D1245B">
              <w:rPr>
                <w:rFonts w:ascii="Times New Roman" w:hAnsi="Times New Roman"/>
                <w:sz w:val="24"/>
                <w:szCs w:val="24"/>
              </w:rPr>
              <w:t>Direct</w:t>
            </w:r>
            <w:proofErr w:type="spellEnd"/>
            <w:r w:rsidRPr="00D1245B">
              <w:rPr>
                <w:rFonts w:ascii="Times New Roman" w:hAnsi="Times New Roman"/>
                <w:sz w:val="24"/>
                <w:szCs w:val="24"/>
              </w:rPr>
              <w:t xml:space="preserve"> grants to </w:t>
            </w:r>
            <w:proofErr w:type="spellStart"/>
            <w:r w:rsidRPr="00D1245B">
              <w:rPr>
                <w:rFonts w:ascii="Times New Roman" w:hAnsi="Times New Roman"/>
                <w:sz w:val="24"/>
                <w:szCs w:val="24"/>
              </w:rPr>
              <w:t>Member</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States</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authorities</w:t>
            </w:r>
            <w:proofErr w:type="spellEnd"/>
            <w:r w:rsidRPr="00D1245B">
              <w:rPr>
                <w:rFonts w:ascii="Times New Roman" w:hAnsi="Times New Roman"/>
                <w:sz w:val="24"/>
                <w:szCs w:val="24"/>
              </w:rPr>
              <w:t xml:space="preserve">: to </w:t>
            </w:r>
            <w:proofErr w:type="spellStart"/>
            <w:r w:rsidRPr="00D1245B">
              <w:rPr>
                <w:rFonts w:ascii="Times New Roman" w:hAnsi="Times New Roman"/>
                <w:sz w:val="24"/>
                <w:szCs w:val="24"/>
              </w:rPr>
              <w:t>establish</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an</w:t>
            </w:r>
            <w:proofErr w:type="spellEnd"/>
            <w:r w:rsidRPr="00D1245B">
              <w:rPr>
                <w:rFonts w:ascii="Times New Roman" w:hAnsi="Times New Roman"/>
                <w:sz w:val="24"/>
                <w:szCs w:val="24"/>
              </w:rPr>
              <w:t xml:space="preserve"> EU </w:t>
            </w:r>
            <w:proofErr w:type="spellStart"/>
            <w:r w:rsidRPr="00D1245B">
              <w:rPr>
                <w:rFonts w:ascii="Times New Roman" w:hAnsi="Times New Roman"/>
                <w:sz w:val="24"/>
                <w:szCs w:val="24"/>
              </w:rPr>
              <w:t>network</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of</w:t>
            </w:r>
            <w:proofErr w:type="spellEnd"/>
          </w:p>
          <w:p w14:paraId="670AAF7A" w14:textId="41A464DA" w:rsidR="00185BB2" w:rsidRPr="00D1245B" w:rsidRDefault="5353950F" w:rsidP="0014319C">
            <w:pPr>
              <w:pStyle w:val="NoSpacing"/>
              <w:widowControl w:val="0"/>
              <w:autoSpaceDN/>
              <w:rPr>
                <w:rFonts w:ascii="Times New Roman" w:hAnsi="Times New Roman"/>
                <w:sz w:val="24"/>
                <w:szCs w:val="24"/>
              </w:rPr>
            </w:pPr>
            <w:proofErr w:type="spellStart"/>
            <w:r w:rsidRPr="00D1245B">
              <w:rPr>
                <w:rFonts w:ascii="Times New Roman" w:hAnsi="Times New Roman"/>
                <w:sz w:val="24"/>
                <w:szCs w:val="24"/>
              </w:rPr>
              <w:t>Comprehensive</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Cancer</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Infrastructures</w:t>
            </w:r>
            <w:proofErr w:type="spellEnd"/>
            <w:r w:rsidRPr="00D1245B">
              <w:rPr>
                <w:rFonts w:ascii="Times New Roman" w:hAnsi="Times New Roman"/>
                <w:sz w:val="24"/>
                <w:szCs w:val="24"/>
              </w:rPr>
              <w:t xml:space="preserve"> (CR-g-23-40.1) - EUR 90 000 000 EU </w:t>
            </w:r>
            <w:proofErr w:type="spellStart"/>
            <w:r w:rsidRPr="00D1245B">
              <w:rPr>
                <w:rFonts w:ascii="Times New Roman" w:hAnsi="Times New Roman"/>
                <w:sz w:val="24"/>
                <w:szCs w:val="24"/>
              </w:rPr>
              <w:t>co-funding</w:t>
            </w:r>
            <w:proofErr w:type="spellEnd"/>
            <w:r w:rsidRPr="00D1245B">
              <w:rPr>
                <w:rFonts w:ascii="Times New Roman" w:hAnsi="Times New Roman"/>
                <w:sz w:val="24"/>
                <w:szCs w:val="24"/>
              </w:rPr>
              <w:t>.</w:t>
            </w:r>
            <w:r w:rsidR="1973D5BF" w:rsidRPr="00D1245B">
              <w:rPr>
                <w:rFonts w:ascii="Times New Roman" w:hAnsi="Times New Roman"/>
                <w:sz w:val="24"/>
                <w:szCs w:val="24"/>
              </w:rPr>
              <w:t xml:space="preserve"> </w:t>
            </w:r>
            <w:r w:rsidR="0836A227" w:rsidRPr="00D1245B">
              <w:rPr>
                <w:rFonts w:ascii="Times New Roman" w:hAnsi="Times New Roman"/>
                <w:sz w:val="24"/>
                <w:szCs w:val="24"/>
              </w:rPr>
              <w:t xml:space="preserve">Projekta ID Nr. </w:t>
            </w:r>
            <w:r w:rsidR="0836A227" w:rsidRPr="00D1245B">
              <w:rPr>
                <w:rFonts w:ascii="Times New Roman" w:eastAsia="Times New Roman" w:hAnsi="Times New Roman"/>
                <w:sz w:val="24"/>
                <w:szCs w:val="24"/>
              </w:rPr>
              <w:t xml:space="preserve">101183407, Akronīms: </w:t>
            </w:r>
            <w:proofErr w:type="spellStart"/>
            <w:r w:rsidR="0836A227" w:rsidRPr="00D1245B">
              <w:rPr>
                <w:rFonts w:ascii="Times New Roman" w:eastAsia="Times New Roman" w:hAnsi="Times New Roman"/>
                <w:sz w:val="24"/>
                <w:szCs w:val="24"/>
              </w:rPr>
              <w:t>EUnetCCC</w:t>
            </w:r>
            <w:proofErr w:type="spellEnd"/>
          </w:p>
        </w:tc>
        <w:tc>
          <w:tcPr>
            <w:tcW w:w="2054" w:type="dxa"/>
          </w:tcPr>
          <w:p w14:paraId="1FFAB982" w14:textId="5831BFDE" w:rsidR="00185BB2" w:rsidRPr="00D1245B" w:rsidRDefault="00185BB2" w:rsidP="0014319C">
            <w:pPr>
              <w:pStyle w:val="NoSpacing"/>
              <w:widowControl w:val="0"/>
              <w:suppressAutoHyphens w:val="0"/>
              <w:autoSpaceDN/>
              <w:textAlignment w:val="auto"/>
              <w:rPr>
                <w:rFonts w:ascii="Times New Roman" w:hAnsi="Times New Roman"/>
                <w:sz w:val="24"/>
                <w:szCs w:val="24"/>
              </w:rPr>
            </w:pPr>
            <w:r w:rsidRPr="00D1245B">
              <w:rPr>
                <w:rFonts w:ascii="Times New Roman" w:hAnsi="Times New Roman"/>
                <w:sz w:val="24"/>
                <w:szCs w:val="24"/>
              </w:rPr>
              <w:t>RAKUS (CA), PSKUS, RS</w:t>
            </w:r>
            <w:r w:rsidR="00B20B41" w:rsidRPr="00D1245B">
              <w:rPr>
                <w:rFonts w:ascii="Times New Roman" w:hAnsi="Times New Roman"/>
                <w:sz w:val="24"/>
                <w:szCs w:val="24"/>
              </w:rPr>
              <w:t>U, LU</w:t>
            </w:r>
          </w:p>
        </w:tc>
      </w:tr>
      <w:tr w:rsidR="00185BB2" w:rsidRPr="00D1245B" w14:paraId="7F765564" w14:textId="77777777" w:rsidTr="003C3680">
        <w:trPr>
          <w:trHeight w:val="1305"/>
        </w:trPr>
        <w:tc>
          <w:tcPr>
            <w:tcW w:w="2160" w:type="dxa"/>
          </w:tcPr>
          <w:p w14:paraId="23A98158" w14:textId="77777777" w:rsidR="00185BB2" w:rsidRPr="00D1245B" w:rsidRDefault="00185BB2" w:rsidP="0014319C">
            <w:pPr>
              <w:pStyle w:val="NoSpacing"/>
              <w:widowControl w:val="0"/>
              <w:suppressAutoHyphens w:val="0"/>
              <w:autoSpaceDN/>
              <w:textAlignment w:val="auto"/>
              <w:rPr>
                <w:rFonts w:ascii="Times New Roman" w:hAnsi="Times New Roman"/>
                <w:sz w:val="24"/>
                <w:szCs w:val="24"/>
              </w:rPr>
            </w:pPr>
          </w:p>
        </w:tc>
        <w:tc>
          <w:tcPr>
            <w:tcW w:w="5490" w:type="dxa"/>
          </w:tcPr>
          <w:p w14:paraId="38D3DA00" w14:textId="19E716EB" w:rsidR="00185BB2" w:rsidRPr="00D1245B" w:rsidRDefault="47250EA5" w:rsidP="0014319C">
            <w:pPr>
              <w:pStyle w:val="NoSpacing"/>
              <w:widowControl w:val="0"/>
              <w:autoSpaceDN/>
              <w:rPr>
                <w:rFonts w:ascii="Times New Roman" w:hAnsi="Times New Roman"/>
                <w:sz w:val="24"/>
                <w:szCs w:val="24"/>
              </w:rPr>
            </w:pPr>
            <w:r w:rsidRPr="00D1245B">
              <w:rPr>
                <w:rFonts w:ascii="Times New Roman" w:hAnsi="Times New Roman"/>
                <w:sz w:val="24"/>
                <w:szCs w:val="24"/>
              </w:rPr>
              <w:t xml:space="preserve">EU4H-2023-JA-10: </w:t>
            </w:r>
            <w:proofErr w:type="spellStart"/>
            <w:r w:rsidRPr="00D1245B">
              <w:rPr>
                <w:rFonts w:ascii="Times New Roman" w:hAnsi="Times New Roman"/>
                <w:sz w:val="24"/>
                <w:szCs w:val="24"/>
              </w:rPr>
              <w:t>Direct</w:t>
            </w:r>
            <w:proofErr w:type="spellEnd"/>
            <w:r w:rsidRPr="00D1245B">
              <w:rPr>
                <w:rFonts w:ascii="Times New Roman" w:hAnsi="Times New Roman"/>
                <w:sz w:val="24"/>
                <w:szCs w:val="24"/>
              </w:rPr>
              <w:t xml:space="preserve"> grants to </w:t>
            </w:r>
            <w:proofErr w:type="spellStart"/>
            <w:r w:rsidRPr="00D1245B">
              <w:rPr>
                <w:rFonts w:ascii="Times New Roman" w:hAnsi="Times New Roman"/>
                <w:sz w:val="24"/>
                <w:szCs w:val="24"/>
              </w:rPr>
              <w:t>Member</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States</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authorities</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preparatory</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activities</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for</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the</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reuse</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of</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data</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in</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the</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proposed</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European</w:t>
            </w:r>
            <w:proofErr w:type="spellEnd"/>
            <w:r w:rsidRPr="00D1245B">
              <w:rPr>
                <w:rFonts w:ascii="Times New Roman" w:hAnsi="Times New Roman"/>
                <w:sz w:val="24"/>
                <w:szCs w:val="24"/>
              </w:rPr>
              <w:t xml:space="preserve"> Health </w:t>
            </w:r>
            <w:proofErr w:type="spellStart"/>
            <w:r w:rsidRPr="00D1245B">
              <w:rPr>
                <w:rFonts w:ascii="Times New Roman" w:hAnsi="Times New Roman"/>
                <w:sz w:val="24"/>
                <w:szCs w:val="24"/>
              </w:rPr>
              <w:t>Data</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Space</w:t>
            </w:r>
            <w:proofErr w:type="spellEnd"/>
            <w:r w:rsidRPr="00D1245B">
              <w:rPr>
                <w:rFonts w:ascii="Times New Roman" w:hAnsi="Times New Roman"/>
                <w:sz w:val="24"/>
                <w:szCs w:val="24"/>
              </w:rPr>
              <w:t xml:space="preserve"> (DI-g-23-79) - EUR 4 000 000 EU </w:t>
            </w:r>
            <w:proofErr w:type="spellStart"/>
            <w:r w:rsidRPr="00D1245B">
              <w:rPr>
                <w:rFonts w:ascii="Times New Roman" w:hAnsi="Times New Roman"/>
                <w:sz w:val="24"/>
                <w:szCs w:val="24"/>
              </w:rPr>
              <w:t>cofunding</w:t>
            </w:r>
            <w:proofErr w:type="spellEnd"/>
            <w:r w:rsidRPr="00D1245B">
              <w:rPr>
                <w:rFonts w:ascii="Times New Roman" w:hAnsi="Times New Roman"/>
                <w:sz w:val="24"/>
                <w:szCs w:val="24"/>
              </w:rPr>
              <w:t>.</w:t>
            </w:r>
            <w:r w:rsidR="4C3CBBC6" w:rsidRPr="00D1245B">
              <w:rPr>
                <w:rFonts w:ascii="Times New Roman" w:hAnsi="Times New Roman"/>
                <w:sz w:val="24"/>
                <w:szCs w:val="24"/>
              </w:rPr>
              <w:t xml:space="preserve"> Projekta ID numurs: 101176773, </w:t>
            </w:r>
            <w:r w:rsidR="004A0D6E" w:rsidRPr="00D1245B">
              <w:rPr>
                <w:rFonts w:ascii="Times New Roman" w:hAnsi="Times New Roman"/>
                <w:sz w:val="24"/>
                <w:szCs w:val="24"/>
              </w:rPr>
              <w:t>A</w:t>
            </w:r>
            <w:r w:rsidR="4C3CBBC6" w:rsidRPr="00D1245B">
              <w:rPr>
                <w:rFonts w:ascii="Times New Roman" w:hAnsi="Times New Roman"/>
                <w:sz w:val="24"/>
                <w:szCs w:val="24"/>
              </w:rPr>
              <w:t>kronīms - TEHDAS2</w:t>
            </w:r>
          </w:p>
        </w:tc>
        <w:tc>
          <w:tcPr>
            <w:tcW w:w="2054" w:type="dxa"/>
          </w:tcPr>
          <w:p w14:paraId="325EF1FD" w14:textId="7F5127D3" w:rsidR="00185BB2" w:rsidRPr="00D1245B" w:rsidRDefault="17C12CB0" w:rsidP="0014319C">
            <w:pPr>
              <w:pStyle w:val="NoSpacing"/>
              <w:widowControl w:val="0"/>
              <w:suppressAutoHyphens w:val="0"/>
              <w:autoSpaceDN/>
              <w:textAlignment w:val="auto"/>
              <w:rPr>
                <w:rFonts w:ascii="Times New Roman" w:hAnsi="Times New Roman"/>
                <w:strike/>
                <w:sz w:val="24"/>
                <w:szCs w:val="24"/>
              </w:rPr>
            </w:pPr>
            <w:r w:rsidRPr="00D1245B">
              <w:rPr>
                <w:rFonts w:ascii="Times New Roman" w:hAnsi="Times New Roman"/>
                <w:sz w:val="24"/>
                <w:szCs w:val="24"/>
              </w:rPr>
              <w:t>SPKC (CA), LBMC</w:t>
            </w:r>
          </w:p>
        </w:tc>
      </w:tr>
    </w:tbl>
    <w:p w14:paraId="73708CF9" w14:textId="77777777" w:rsidR="00B03FBE" w:rsidRPr="00D1245B" w:rsidRDefault="00B03FBE" w:rsidP="0014319C">
      <w:pPr>
        <w:pStyle w:val="NoSpacing"/>
        <w:widowControl w:val="0"/>
        <w:suppressAutoHyphens w:val="0"/>
        <w:autoSpaceDN/>
        <w:ind w:left="357"/>
        <w:textAlignment w:val="auto"/>
        <w:rPr>
          <w:rFonts w:ascii="Times New Roman" w:hAnsi="Times New Roman"/>
          <w:b/>
          <w:bCs/>
          <w:sz w:val="24"/>
          <w:szCs w:val="24"/>
        </w:rPr>
      </w:pPr>
    </w:p>
    <w:tbl>
      <w:tblPr>
        <w:tblStyle w:val="TableGridLight"/>
        <w:tblW w:w="0" w:type="auto"/>
        <w:tblLook w:val="04A0" w:firstRow="1" w:lastRow="0" w:firstColumn="1" w:lastColumn="0" w:noHBand="0" w:noVBand="1"/>
      </w:tblPr>
      <w:tblGrid>
        <w:gridCol w:w="2126"/>
        <w:gridCol w:w="5525"/>
        <w:gridCol w:w="2048"/>
      </w:tblGrid>
      <w:tr w:rsidR="00460E11" w:rsidRPr="00D1245B" w14:paraId="2EB83DD5" w14:textId="77777777" w:rsidTr="003C3680">
        <w:trPr>
          <w:trHeight w:val="300"/>
        </w:trPr>
        <w:tc>
          <w:tcPr>
            <w:tcW w:w="2127" w:type="dxa"/>
          </w:tcPr>
          <w:p w14:paraId="5A4EF8C5" w14:textId="49EA46EC" w:rsidR="526BD1A1" w:rsidRPr="00D1245B" w:rsidRDefault="526BD1A1" w:rsidP="0014319C">
            <w:pPr>
              <w:pStyle w:val="NoSpacing"/>
              <w:widowControl w:val="0"/>
              <w:rPr>
                <w:rFonts w:ascii="Times New Roman" w:hAnsi="Times New Roman"/>
                <w:b/>
                <w:bCs/>
                <w:sz w:val="24"/>
                <w:szCs w:val="24"/>
              </w:rPr>
            </w:pPr>
            <w:r w:rsidRPr="00D1245B">
              <w:rPr>
                <w:rFonts w:ascii="Times New Roman" w:hAnsi="Times New Roman"/>
                <w:b/>
                <w:bCs/>
                <w:sz w:val="24"/>
                <w:szCs w:val="24"/>
              </w:rPr>
              <w:t>202</w:t>
            </w:r>
            <w:r w:rsidR="77648AC3" w:rsidRPr="00D1245B">
              <w:rPr>
                <w:rFonts w:ascii="Times New Roman" w:hAnsi="Times New Roman"/>
                <w:b/>
                <w:bCs/>
                <w:sz w:val="24"/>
                <w:szCs w:val="24"/>
              </w:rPr>
              <w:t>4</w:t>
            </w:r>
            <w:r w:rsidRPr="00D1245B">
              <w:rPr>
                <w:rFonts w:ascii="Times New Roman" w:hAnsi="Times New Roman"/>
                <w:b/>
                <w:bCs/>
                <w:sz w:val="24"/>
                <w:szCs w:val="24"/>
              </w:rPr>
              <w:t xml:space="preserve">. gada Darba plāna ietvaros: </w:t>
            </w:r>
          </w:p>
        </w:tc>
        <w:tc>
          <w:tcPr>
            <w:tcW w:w="5528" w:type="dxa"/>
          </w:tcPr>
          <w:p w14:paraId="68101CF7" w14:textId="4A58C17C" w:rsidR="23DAA987" w:rsidRPr="00D1245B" w:rsidRDefault="23DAA987" w:rsidP="0014319C">
            <w:pPr>
              <w:widowControl w:val="0"/>
              <w:spacing w:line="240" w:lineRule="auto"/>
              <w:rPr>
                <w:rFonts w:ascii="Times New Roman" w:eastAsia="Times New Roman" w:hAnsi="Times New Roman"/>
                <w:sz w:val="24"/>
                <w:szCs w:val="24"/>
              </w:rPr>
            </w:pPr>
            <w:r w:rsidRPr="00D1245B">
              <w:rPr>
                <w:rFonts w:ascii="Times New Roman" w:eastAsia="Times New Roman" w:hAnsi="Times New Roman"/>
                <w:sz w:val="24"/>
                <w:szCs w:val="24"/>
              </w:rPr>
              <w:t>EU4H-2024-JA-IBA-02</w:t>
            </w:r>
            <w:r w:rsidR="526BD1A1" w:rsidRPr="00D1245B">
              <w:rPr>
                <w:rFonts w:ascii="Times New Roman" w:hAnsi="Times New Roman"/>
                <w:sz w:val="24"/>
                <w:szCs w:val="24"/>
              </w:rPr>
              <w:t xml:space="preserve">: </w:t>
            </w:r>
            <w:proofErr w:type="spellStart"/>
            <w:r w:rsidR="526BD1A1" w:rsidRPr="00D1245B">
              <w:rPr>
                <w:rFonts w:ascii="Times New Roman" w:hAnsi="Times New Roman"/>
                <w:i/>
                <w:iCs/>
                <w:sz w:val="24"/>
                <w:szCs w:val="24"/>
              </w:rPr>
              <w:t>Direct</w:t>
            </w:r>
            <w:proofErr w:type="spellEnd"/>
            <w:r w:rsidR="526BD1A1" w:rsidRPr="00D1245B">
              <w:rPr>
                <w:rFonts w:ascii="Times New Roman" w:hAnsi="Times New Roman"/>
                <w:i/>
                <w:iCs/>
                <w:sz w:val="24"/>
                <w:szCs w:val="24"/>
              </w:rPr>
              <w:t xml:space="preserve"> grants to </w:t>
            </w:r>
            <w:proofErr w:type="spellStart"/>
            <w:r w:rsidR="526BD1A1" w:rsidRPr="00D1245B">
              <w:rPr>
                <w:rFonts w:ascii="Times New Roman" w:hAnsi="Times New Roman"/>
                <w:i/>
                <w:iCs/>
                <w:sz w:val="24"/>
                <w:szCs w:val="24"/>
              </w:rPr>
              <w:t>Member</w:t>
            </w:r>
            <w:proofErr w:type="spellEnd"/>
            <w:r w:rsidR="526BD1A1" w:rsidRPr="00D1245B">
              <w:rPr>
                <w:rFonts w:ascii="Times New Roman" w:hAnsi="Times New Roman"/>
                <w:i/>
                <w:iCs/>
                <w:sz w:val="24"/>
                <w:szCs w:val="24"/>
              </w:rPr>
              <w:t xml:space="preserve"> </w:t>
            </w:r>
            <w:proofErr w:type="spellStart"/>
            <w:r w:rsidR="526BD1A1" w:rsidRPr="00D1245B">
              <w:rPr>
                <w:rFonts w:ascii="Times New Roman" w:hAnsi="Times New Roman"/>
                <w:i/>
                <w:iCs/>
                <w:sz w:val="24"/>
                <w:szCs w:val="24"/>
              </w:rPr>
              <w:t>States</w:t>
            </w:r>
            <w:proofErr w:type="spellEnd"/>
            <w:r w:rsidR="526BD1A1" w:rsidRPr="00D1245B">
              <w:rPr>
                <w:rFonts w:ascii="Times New Roman" w:hAnsi="Times New Roman"/>
                <w:i/>
                <w:iCs/>
                <w:sz w:val="24"/>
                <w:szCs w:val="24"/>
              </w:rPr>
              <w:t xml:space="preserve">’ </w:t>
            </w:r>
            <w:proofErr w:type="spellStart"/>
            <w:r w:rsidR="526BD1A1" w:rsidRPr="00D1245B">
              <w:rPr>
                <w:rFonts w:ascii="Times New Roman" w:hAnsi="Times New Roman"/>
                <w:i/>
                <w:iCs/>
                <w:sz w:val="24"/>
                <w:szCs w:val="24"/>
              </w:rPr>
              <w:t>authorities</w:t>
            </w:r>
            <w:proofErr w:type="spellEnd"/>
            <w:r w:rsidR="526BD1A1" w:rsidRPr="00D1245B">
              <w:rPr>
                <w:rFonts w:ascii="Times New Roman" w:hAnsi="Times New Roman"/>
                <w:i/>
                <w:iCs/>
                <w:sz w:val="24"/>
                <w:szCs w:val="24"/>
              </w:rPr>
              <w:t xml:space="preserve">: </w:t>
            </w:r>
            <w:proofErr w:type="spellStart"/>
            <w:r w:rsidR="0A05ACEE" w:rsidRPr="00D1245B">
              <w:rPr>
                <w:rFonts w:ascii="Times New Roman" w:eastAsia="Times New Roman" w:hAnsi="Times New Roman"/>
                <w:i/>
                <w:iCs/>
                <w:sz w:val="24"/>
                <w:szCs w:val="24"/>
              </w:rPr>
              <w:t>Enhancing</w:t>
            </w:r>
            <w:proofErr w:type="spellEnd"/>
            <w:r w:rsidR="0A05ACEE" w:rsidRPr="00D1245B">
              <w:rPr>
                <w:rFonts w:ascii="Times New Roman" w:eastAsia="Times New Roman" w:hAnsi="Times New Roman"/>
                <w:i/>
                <w:iCs/>
                <w:sz w:val="24"/>
                <w:szCs w:val="24"/>
              </w:rPr>
              <w:t xml:space="preserve"> </w:t>
            </w:r>
            <w:proofErr w:type="spellStart"/>
            <w:r w:rsidR="0A05ACEE" w:rsidRPr="00D1245B">
              <w:rPr>
                <w:rFonts w:ascii="Times New Roman" w:eastAsia="Times New Roman" w:hAnsi="Times New Roman"/>
                <w:i/>
                <w:iCs/>
                <w:sz w:val="24"/>
                <w:szCs w:val="24"/>
              </w:rPr>
              <w:t>the</w:t>
            </w:r>
            <w:proofErr w:type="spellEnd"/>
            <w:r w:rsidR="0A05ACEE" w:rsidRPr="00D1245B">
              <w:rPr>
                <w:rFonts w:ascii="Times New Roman" w:eastAsia="Times New Roman" w:hAnsi="Times New Roman"/>
                <w:i/>
                <w:iCs/>
                <w:sz w:val="24"/>
                <w:szCs w:val="24"/>
              </w:rPr>
              <w:t xml:space="preserve"> </w:t>
            </w:r>
            <w:proofErr w:type="spellStart"/>
            <w:r w:rsidR="0A05ACEE" w:rsidRPr="00D1245B">
              <w:rPr>
                <w:rFonts w:ascii="Times New Roman" w:eastAsia="Times New Roman" w:hAnsi="Times New Roman"/>
                <w:i/>
                <w:iCs/>
                <w:sz w:val="24"/>
                <w:szCs w:val="24"/>
              </w:rPr>
              <w:t>digital</w:t>
            </w:r>
            <w:proofErr w:type="spellEnd"/>
            <w:r w:rsidR="0A05ACEE" w:rsidRPr="00D1245B">
              <w:rPr>
                <w:rFonts w:ascii="Times New Roman" w:eastAsia="Times New Roman" w:hAnsi="Times New Roman"/>
                <w:i/>
                <w:iCs/>
                <w:sz w:val="24"/>
                <w:szCs w:val="24"/>
              </w:rPr>
              <w:t xml:space="preserve"> </w:t>
            </w:r>
            <w:proofErr w:type="spellStart"/>
            <w:r w:rsidR="0A05ACEE" w:rsidRPr="00D1245B">
              <w:rPr>
                <w:rFonts w:ascii="Times New Roman" w:eastAsia="Times New Roman" w:hAnsi="Times New Roman"/>
                <w:i/>
                <w:iCs/>
                <w:sz w:val="24"/>
                <w:szCs w:val="24"/>
              </w:rPr>
              <w:t>capabilities</w:t>
            </w:r>
            <w:proofErr w:type="spellEnd"/>
            <w:r w:rsidR="0A05ACEE" w:rsidRPr="00D1245B">
              <w:rPr>
                <w:rFonts w:ascii="Times New Roman" w:eastAsia="Times New Roman" w:hAnsi="Times New Roman"/>
                <w:i/>
                <w:iCs/>
                <w:sz w:val="24"/>
                <w:szCs w:val="24"/>
              </w:rPr>
              <w:t xml:space="preserve"> </w:t>
            </w:r>
            <w:proofErr w:type="spellStart"/>
            <w:r w:rsidR="0A05ACEE" w:rsidRPr="00D1245B">
              <w:rPr>
                <w:rFonts w:ascii="Times New Roman" w:eastAsia="Times New Roman" w:hAnsi="Times New Roman"/>
                <w:i/>
                <w:iCs/>
                <w:sz w:val="24"/>
                <w:szCs w:val="24"/>
              </w:rPr>
              <w:t>of</w:t>
            </w:r>
            <w:proofErr w:type="spellEnd"/>
            <w:r w:rsidR="0A05ACEE" w:rsidRPr="00D1245B">
              <w:rPr>
                <w:rFonts w:ascii="Times New Roman" w:eastAsia="Times New Roman" w:hAnsi="Times New Roman"/>
                <w:i/>
                <w:iCs/>
                <w:sz w:val="24"/>
                <w:szCs w:val="24"/>
              </w:rPr>
              <w:t xml:space="preserve"> </w:t>
            </w:r>
            <w:proofErr w:type="spellStart"/>
            <w:r w:rsidR="0A05ACEE" w:rsidRPr="00D1245B">
              <w:rPr>
                <w:rFonts w:ascii="Times New Roman" w:eastAsia="Times New Roman" w:hAnsi="Times New Roman"/>
                <w:i/>
                <w:iCs/>
                <w:sz w:val="24"/>
                <w:szCs w:val="24"/>
              </w:rPr>
              <w:t>cancer</w:t>
            </w:r>
            <w:proofErr w:type="spellEnd"/>
            <w:r w:rsidR="0A05ACEE" w:rsidRPr="00D1245B">
              <w:rPr>
                <w:rFonts w:ascii="Times New Roman" w:eastAsia="Times New Roman" w:hAnsi="Times New Roman"/>
                <w:i/>
                <w:iCs/>
                <w:sz w:val="24"/>
                <w:szCs w:val="24"/>
              </w:rPr>
              <w:t xml:space="preserve"> </w:t>
            </w:r>
            <w:proofErr w:type="spellStart"/>
            <w:r w:rsidR="0A05ACEE" w:rsidRPr="00D1245B">
              <w:rPr>
                <w:rFonts w:ascii="Times New Roman" w:eastAsia="Times New Roman" w:hAnsi="Times New Roman"/>
                <w:i/>
                <w:iCs/>
                <w:sz w:val="24"/>
                <w:szCs w:val="24"/>
              </w:rPr>
              <w:t>centres</w:t>
            </w:r>
            <w:proofErr w:type="spellEnd"/>
            <w:r w:rsidR="0A05ACEE" w:rsidRPr="00D1245B">
              <w:rPr>
                <w:rFonts w:ascii="Times New Roman" w:eastAsia="Times New Roman" w:hAnsi="Times New Roman"/>
                <w:i/>
                <w:iCs/>
                <w:sz w:val="24"/>
                <w:szCs w:val="24"/>
              </w:rPr>
              <w:t xml:space="preserve"> </w:t>
            </w:r>
            <w:proofErr w:type="spellStart"/>
            <w:r w:rsidR="0A05ACEE" w:rsidRPr="00D1245B">
              <w:rPr>
                <w:rFonts w:ascii="Times New Roman" w:eastAsia="Times New Roman" w:hAnsi="Times New Roman"/>
                <w:i/>
                <w:iCs/>
                <w:sz w:val="24"/>
                <w:szCs w:val="24"/>
              </w:rPr>
              <w:t>in</w:t>
            </w:r>
            <w:proofErr w:type="spellEnd"/>
            <w:r w:rsidR="0A05ACEE" w:rsidRPr="00D1245B">
              <w:rPr>
                <w:rFonts w:ascii="Times New Roman" w:eastAsia="Times New Roman" w:hAnsi="Times New Roman"/>
                <w:i/>
                <w:iCs/>
                <w:sz w:val="24"/>
                <w:szCs w:val="24"/>
              </w:rPr>
              <w:t xml:space="preserve"> </w:t>
            </w:r>
            <w:proofErr w:type="spellStart"/>
            <w:r w:rsidR="0A05ACEE" w:rsidRPr="00D1245B">
              <w:rPr>
                <w:rFonts w:ascii="Times New Roman" w:eastAsia="Times New Roman" w:hAnsi="Times New Roman"/>
                <w:i/>
                <w:iCs/>
                <w:sz w:val="24"/>
                <w:szCs w:val="24"/>
              </w:rPr>
              <w:t>the</w:t>
            </w:r>
            <w:proofErr w:type="spellEnd"/>
            <w:r w:rsidR="0A05ACEE" w:rsidRPr="00D1245B">
              <w:rPr>
                <w:rFonts w:ascii="Times New Roman" w:eastAsia="Times New Roman" w:hAnsi="Times New Roman"/>
                <w:i/>
                <w:iCs/>
                <w:sz w:val="24"/>
                <w:szCs w:val="24"/>
              </w:rPr>
              <w:t xml:space="preserve"> </w:t>
            </w:r>
            <w:proofErr w:type="spellStart"/>
            <w:r w:rsidR="0A05ACEE" w:rsidRPr="00D1245B">
              <w:rPr>
                <w:rFonts w:ascii="Times New Roman" w:eastAsia="Times New Roman" w:hAnsi="Times New Roman"/>
                <w:i/>
                <w:iCs/>
                <w:sz w:val="24"/>
                <w:szCs w:val="24"/>
              </w:rPr>
              <w:t>European</w:t>
            </w:r>
            <w:proofErr w:type="spellEnd"/>
            <w:r w:rsidR="0A05ACEE" w:rsidRPr="00D1245B">
              <w:rPr>
                <w:rFonts w:ascii="Times New Roman" w:eastAsia="Times New Roman" w:hAnsi="Times New Roman"/>
                <w:i/>
                <w:iCs/>
                <w:sz w:val="24"/>
                <w:szCs w:val="24"/>
              </w:rPr>
              <w:t xml:space="preserve"> </w:t>
            </w:r>
            <w:proofErr w:type="spellStart"/>
            <w:r w:rsidR="0A05ACEE" w:rsidRPr="00D1245B">
              <w:rPr>
                <w:rFonts w:ascii="Times New Roman" w:eastAsia="Times New Roman" w:hAnsi="Times New Roman"/>
                <w:i/>
                <w:iCs/>
                <w:sz w:val="24"/>
                <w:szCs w:val="24"/>
              </w:rPr>
              <w:t>Union</w:t>
            </w:r>
            <w:proofErr w:type="spellEnd"/>
            <w:r w:rsidR="0A05ACEE" w:rsidRPr="00D1245B">
              <w:rPr>
                <w:rFonts w:ascii="Times New Roman" w:eastAsia="Times New Roman" w:hAnsi="Times New Roman"/>
                <w:i/>
                <w:iCs/>
                <w:sz w:val="24"/>
                <w:szCs w:val="24"/>
              </w:rPr>
              <w:t xml:space="preserve"> to </w:t>
            </w:r>
            <w:proofErr w:type="spellStart"/>
            <w:r w:rsidR="0A05ACEE" w:rsidRPr="00D1245B">
              <w:rPr>
                <w:rFonts w:ascii="Times New Roman" w:eastAsia="Times New Roman" w:hAnsi="Times New Roman"/>
                <w:i/>
                <w:iCs/>
                <w:sz w:val="24"/>
                <w:szCs w:val="24"/>
              </w:rPr>
              <w:t>improve</w:t>
            </w:r>
            <w:proofErr w:type="spellEnd"/>
            <w:r w:rsidR="0A05ACEE" w:rsidRPr="00D1245B">
              <w:rPr>
                <w:rFonts w:ascii="Times New Roman" w:eastAsia="Times New Roman" w:hAnsi="Times New Roman"/>
                <w:i/>
                <w:iCs/>
                <w:sz w:val="24"/>
                <w:szCs w:val="24"/>
              </w:rPr>
              <w:t xml:space="preserve"> </w:t>
            </w:r>
            <w:proofErr w:type="spellStart"/>
            <w:r w:rsidR="0A05ACEE" w:rsidRPr="00D1245B">
              <w:rPr>
                <w:rFonts w:ascii="Times New Roman" w:eastAsia="Times New Roman" w:hAnsi="Times New Roman"/>
                <w:i/>
                <w:iCs/>
                <w:sz w:val="24"/>
                <w:szCs w:val="24"/>
              </w:rPr>
              <w:t>prevention</w:t>
            </w:r>
            <w:proofErr w:type="spellEnd"/>
            <w:r w:rsidR="0A05ACEE" w:rsidRPr="00D1245B">
              <w:rPr>
                <w:rFonts w:ascii="Times New Roman" w:eastAsia="Times New Roman" w:hAnsi="Times New Roman"/>
                <w:i/>
                <w:iCs/>
                <w:sz w:val="24"/>
                <w:szCs w:val="24"/>
              </w:rPr>
              <w:t xml:space="preserve"> </w:t>
            </w:r>
            <w:proofErr w:type="spellStart"/>
            <w:r w:rsidR="0A05ACEE" w:rsidRPr="00D1245B">
              <w:rPr>
                <w:rFonts w:ascii="Times New Roman" w:eastAsia="Times New Roman" w:hAnsi="Times New Roman"/>
                <w:i/>
                <w:iCs/>
                <w:sz w:val="24"/>
                <w:szCs w:val="24"/>
              </w:rPr>
              <w:t>and</w:t>
            </w:r>
            <w:proofErr w:type="spellEnd"/>
            <w:r w:rsidR="0A05ACEE" w:rsidRPr="00D1245B">
              <w:rPr>
                <w:rFonts w:ascii="Times New Roman" w:eastAsia="Times New Roman" w:hAnsi="Times New Roman"/>
                <w:i/>
                <w:iCs/>
                <w:sz w:val="24"/>
                <w:szCs w:val="24"/>
              </w:rPr>
              <w:t xml:space="preserve"> </w:t>
            </w:r>
            <w:proofErr w:type="spellStart"/>
            <w:r w:rsidR="0A05ACEE" w:rsidRPr="00D1245B">
              <w:rPr>
                <w:rFonts w:ascii="Times New Roman" w:eastAsia="Times New Roman" w:hAnsi="Times New Roman"/>
                <w:i/>
                <w:iCs/>
                <w:sz w:val="24"/>
                <w:szCs w:val="24"/>
              </w:rPr>
              <w:t>care</w:t>
            </w:r>
            <w:proofErr w:type="spellEnd"/>
            <w:r w:rsidR="0A05ACEE" w:rsidRPr="00D1245B">
              <w:rPr>
                <w:rFonts w:ascii="Times New Roman" w:eastAsia="Times New Roman" w:hAnsi="Times New Roman"/>
                <w:i/>
                <w:iCs/>
                <w:sz w:val="24"/>
                <w:szCs w:val="24"/>
              </w:rPr>
              <w:t xml:space="preserve"> </w:t>
            </w:r>
            <w:proofErr w:type="spellStart"/>
            <w:r w:rsidR="526BD1A1" w:rsidRPr="00D1245B">
              <w:rPr>
                <w:rFonts w:ascii="Times New Roman" w:hAnsi="Times New Roman"/>
                <w:i/>
                <w:iCs/>
                <w:sz w:val="24"/>
                <w:szCs w:val="24"/>
              </w:rPr>
              <w:t>in</w:t>
            </w:r>
            <w:proofErr w:type="spellEnd"/>
            <w:r w:rsidR="526BD1A1" w:rsidRPr="00D1245B">
              <w:rPr>
                <w:rFonts w:ascii="Times New Roman" w:hAnsi="Times New Roman"/>
                <w:i/>
                <w:iCs/>
                <w:sz w:val="24"/>
                <w:szCs w:val="24"/>
              </w:rPr>
              <w:t xml:space="preserve"> </w:t>
            </w:r>
            <w:proofErr w:type="spellStart"/>
            <w:r w:rsidR="526BD1A1" w:rsidRPr="00D1245B">
              <w:rPr>
                <w:rFonts w:ascii="Times New Roman" w:hAnsi="Times New Roman"/>
                <w:i/>
                <w:iCs/>
                <w:sz w:val="24"/>
                <w:szCs w:val="24"/>
              </w:rPr>
              <w:t>Member</w:t>
            </w:r>
            <w:proofErr w:type="spellEnd"/>
            <w:r w:rsidR="526BD1A1" w:rsidRPr="00D1245B">
              <w:rPr>
                <w:rFonts w:ascii="Times New Roman" w:hAnsi="Times New Roman"/>
                <w:i/>
                <w:iCs/>
                <w:sz w:val="24"/>
                <w:szCs w:val="24"/>
              </w:rPr>
              <w:t xml:space="preserve"> </w:t>
            </w:r>
            <w:proofErr w:type="spellStart"/>
            <w:r w:rsidR="526BD1A1" w:rsidRPr="00D1245B">
              <w:rPr>
                <w:rFonts w:ascii="Times New Roman" w:hAnsi="Times New Roman"/>
                <w:i/>
                <w:iCs/>
                <w:sz w:val="24"/>
                <w:szCs w:val="24"/>
              </w:rPr>
              <w:t>States</w:t>
            </w:r>
            <w:proofErr w:type="spellEnd"/>
            <w:r w:rsidR="526BD1A1" w:rsidRPr="00D1245B">
              <w:rPr>
                <w:rFonts w:ascii="Times New Roman" w:hAnsi="Times New Roman"/>
                <w:i/>
                <w:iCs/>
                <w:sz w:val="24"/>
                <w:szCs w:val="24"/>
              </w:rPr>
              <w:t xml:space="preserve"> (AWP </w:t>
            </w:r>
            <w:proofErr w:type="spellStart"/>
            <w:r w:rsidR="526BD1A1" w:rsidRPr="00D1245B">
              <w:rPr>
                <w:rFonts w:ascii="Times New Roman" w:hAnsi="Times New Roman"/>
                <w:i/>
                <w:iCs/>
                <w:sz w:val="24"/>
                <w:szCs w:val="24"/>
              </w:rPr>
              <w:t>Ref</w:t>
            </w:r>
            <w:proofErr w:type="spellEnd"/>
            <w:r w:rsidR="526BD1A1" w:rsidRPr="00D1245B">
              <w:rPr>
                <w:rFonts w:ascii="Times New Roman" w:hAnsi="Times New Roman"/>
                <w:i/>
                <w:iCs/>
                <w:sz w:val="24"/>
                <w:szCs w:val="24"/>
              </w:rPr>
              <w:t xml:space="preserve">: </w:t>
            </w:r>
            <w:r w:rsidR="79CB8A06" w:rsidRPr="00D1245B">
              <w:rPr>
                <w:rFonts w:ascii="Times New Roman" w:hAnsi="Times New Roman"/>
                <w:i/>
                <w:iCs/>
                <w:sz w:val="24"/>
                <w:szCs w:val="24"/>
              </w:rPr>
              <w:t>CR-g-24-36</w:t>
            </w:r>
            <w:r w:rsidR="526BD1A1" w:rsidRPr="00D1245B">
              <w:rPr>
                <w:rFonts w:ascii="Times New Roman" w:hAnsi="Times New Roman"/>
                <w:i/>
                <w:iCs/>
                <w:sz w:val="24"/>
                <w:szCs w:val="24"/>
              </w:rPr>
              <w:t xml:space="preserve">) </w:t>
            </w:r>
            <w:r w:rsidR="526BD1A1" w:rsidRPr="00D1245B">
              <w:rPr>
                <w:rFonts w:ascii="Times New Roman" w:hAnsi="Times New Roman"/>
                <w:sz w:val="24"/>
                <w:szCs w:val="24"/>
              </w:rPr>
              <w:t xml:space="preserve">– EUR </w:t>
            </w:r>
            <w:r w:rsidR="26B07327" w:rsidRPr="00D1245B">
              <w:rPr>
                <w:rFonts w:ascii="Times New Roman" w:hAnsi="Times New Roman"/>
                <w:sz w:val="24"/>
                <w:szCs w:val="24"/>
              </w:rPr>
              <w:t>20</w:t>
            </w:r>
            <w:r w:rsidR="526BD1A1" w:rsidRPr="00D1245B">
              <w:rPr>
                <w:rFonts w:ascii="Times New Roman" w:hAnsi="Times New Roman"/>
                <w:sz w:val="24"/>
                <w:szCs w:val="24"/>
              </w:rPr>
              <w:t xml:space="preserve"> 000 000 EU </w:t>
            </w:r>
            <w:proofErr w:type="spellStart"/>
            <w:r w:rsidR="526BD1A1" w:rsidRPr="00D1245B">
              <w:rPr>
                <w:rFonts w:ascii="Times New Roman" w:hAnsi="Times New Roman"/>
                <w:sz w:val="24"/>
                <w:szCs w:val="24"/>
              </w:rPr>
              <w:t>co-funding</w:t>
            </w:r>
            <w:proofErr w:type="spellEnd"/>
            <w:r w:rsidR="526BD1A1" w:rsidRPr="00D1245B">
              <w:rPr>
                <w:rFonts w:ascii="Times New Roman" w:hAnsi="Times New Roman"/>
                <w:sz w:val="24"/>
                <w:szCs w:val="24"/>
              </w:rPr>
              <w:t>.</w:t>
            </w:r>
            <w:r w:rsidR="18E9E3DA" w:rsidRPr="00D1245B">
              <w:rPr>
                <w:rFonts w:ascii="Times New Roman" w:eastAsia="Times New Roman" w:hAnsi="Times New Roman"/>
                <w:sz w:val="24"/>
                <w:szCs w:val="24"/>
              </w:rPr>
              <w:t xml:space="preserve"> Projekta ID Nr.</w:t>
            </w:r>
            <w:r w:rsidR="18E9E3DA" w:rsidRPr="00D1245B">
              <w:rPr>
                <w:rFonts w:ascii="Times New Roman" w:eastAsia="Times New Roman" w:hAnsi="Times New Roman"/>
                <w:color w:val="303030"/>
                <w:sz w:val="24"/>
                <w:szCs w:val="24"/>
              </w:rPr>
              <w:t xml:space="preserve"> 101219434.</w:t>
            </w:r>
            <w:r w:rsidR="526BD1A1" w:rsidRPr="00D1245B">
              <w:rPr>
                <w:rFonts w:ascii="Times New Roman" w:eastAsia="Times New Roman" w:hAnsi="Times New Roman"/>
                <w:sz w:val="24"/>
                <w:szCs w:val="24"/>
              </w:rPr>
              <w:t xml:space="preserve"> Akronīms: </w:t>
            </w:r>
            <w:proofErr w:type="spellStart"/>
            <w:r w:rsidR="0A88AC66" w:rsidRPr="00D1245B">
              <w:rPr>
                <w:rFonts w:ascii="Times New Roman" w:eastAsia="Times New Roman" w:hAnsi="Times New Roman"/>
                <w:sz w:val="24"/>
                <w:szCs w:val="24"/>
              </w:rPr>
              <w:t>eCANPlus</w:t>
            </w:r>
            <w:proofErr w:type="spellEnd"/>
          </w:p>
        </w:tc>
        <w:tc>
          <w:tcPr>
            <w:tcW w:w="2049" w:type="dxa"/>
          </w:tcPr>
          <w:p w14:paraId="2FC03395" w14:textId="7FF597C7" w:rsidR="526BD1A1" w:rsidRPr="00D1245B" w:rsidRDefault="00E37C37" w:rsidP="0014319C">
            <w:pPr>
              <w:pStyle w:val="NoSpacing"/>
              <w:widowControl w:val="0"/>
              <w:rPr>
                <w:rFonts w:ascii="Times New Roman" w:hAnsi="Times New Roman"/>
                <w:sz w:val="24"/>
                <w:szCs w:val="24"/>
              </w:rPr>
            </w:pPr>
            <w:r w:rsidRPr="00D1245B">
              <w:rPr>
                <w:rFonts w:ascii="Times New Roman" w:hAnsi="Times New Roman"/>
                <w:sz w:val="24"/>
                <w:szCs w:val="24"/>
              </w:rPr>
              <w:t>PSKUS</w:t>
            </w:r>
          </w:p>
        </w:tc>
      </w:tr>
      <w:tr w:rsidR="00460E11" w:rsidRPr="00D1245B" w14:paraId="30996221" w14:textId="77777777" w:rsidTr="003C3680">
        <w:trPr>
          <w:trHeight w:val="300"/>
        </w:trPr>
        <w:tc>
          <w:tcPr>
            <w:tcW w:w="2127" w:type="dxa"/>
          </w:tcPr>
          <w:p w14:paraId="09289A23" w14:textId="77777777" w:rsidR="00F42B00" w:rsidRPr="00D1245B" w:rsidRDefault="00F42B00" w:rsidP="0014319C">
            <w:pPr>
              <w:pStyle w:val="NoSpacing"/>
              <w:widowControl w:val="0"/>
              <w:rPr>
                <w:rFonts w:ascii="Times New Roman" w:hAnsi="Times New Roman"/>
                <w:b/>
                <w:bCs/>
                <w:sz w:val="24"/>
                <w:szCs w:val="24"/>
              </w:rPr>
            </w:pPr>
          </w:p>
        </w:tc>
        <w:tc>
          <w:tcPr>
            <w:tcW w:w="5528" w:type="dxa"/>
          </w:tcPr>
          <w:p w14:paraId="0381ED4D" w14:textId="77777777" w:rsidR="00F42B00" w:rsidRPr="00D1245B" w:rsidRDefault="005067B0" w:rsidP="0014319C">
            <w:pPr>
              <w:widowControl w:val="0"/>
              <w:spacing w:line="240" w:lineRule="auto"/>
              <w:rPr>
                <w:rFonts w:ascii="Times New Roman" w:eastAsia="Times New Roman" w:hAnsi="Times New Roman"/>
                <w:sz w:val="24"/>
                <w:szCs w:val="24"/>
              </w:rPr>
            </w:pPr>
            <w:r w:rsidRPr="00D1245B">
              <w:rPr>
                <w:rFonts w:ascii="Times New Roman" w:eastAsia="Times New Roman" w:hAnsi="Times New Roman"/>
                <w:sz w:val="24"/>
                <w:szCs w:val="24"/>
              </w:rPr>
              <w:t>EU4H-2024-JA-IBA-02</w:t>
            </w:r>
          </w:p>
          <w:p w14:paraId="620F8844" w14:textId="08EB735F" w:rsidR="00B17EF8" w:rsidRPr="00D1245B" w:rsidRDefault="00B17EF8" w:rsidP="0014319C">
            <w:pPr>
              <w:widowControl w:val="0"/>
              <w:spacing w:line="240" w:lineRule="auto"/>
              <w:rPr>
                <w:rFonts w:ascii="Times New Roman" w:eastAsia="Times New Roman" w:hAnsi="Times New Roman"/>
                <w:sz w:val="24"/>
                <w:szCs w:val="24"/>
              </w:rPr>
            </w:pPr>
            <w:r w:rsidRPr="00D1245B">
              <w:rPr>
                <w:rFonts w:ascii="Times New Roman" w:eastAsiaTheme="minorEastAsia" w:hAnsi="Times New Roman"/>
                <w:i/>
                <w:iCs/>
                <w:sz w:val="24"/>
                <w:szCs w:val="24"/>
              </w:rPr>
              <w:t>“</w:t>
            </w:r>
            <w:proofErr w:type="spellStart"/>
            <w:r w:rsidRPr="00D1245B">
              <w:rPr>
                <w:rFonts w:ascii="Times New Roman" w:eastAsiaTheme="minorEastAsia" w:hAnsi="Times New Roman"/>
                <w:i/>
                <w:iCs/>
                <w:sz w:val="24"/>
                <w:szCs w:val="24"/>
              </w:rPr>
              <w:t>Improving</w:t>
            </w:r>
            <w:proofErr w:type="spellEnd"/>
            <w:r w:rsidRPr="00D1245B">
              <w:rPr>
                <w:rFonts w:ascii="Times New Roman" w:eastAsiaTheme="minorEastAsia" w:hAnsi="Times New Roman"/>
                <w:i/>
                <w:iCs/>
                <w:sz w:val="24"/>
                <w:szCs w:val="24"/>
              </w:rPr>
              <w:t xml:space="preserve"> </w:t>
            </w:r>
            <w:proofErr w:type="spellStart"/>
            <w:r w:rsidRPr="00D1245B">
              <w:rPr>
                <w:rFonts w:ascii="Times New Roman" w:eastAsiaTheme="minorEastAsia" w:hAnsi="Times New Roman"/>
                <w:i/>
                <w:iCs/>
                <w:sz w:val="24"/>
                <w:szCs w:val="24"/>
              </w:rPr>
              <w:t>Quality</w:t>
            </w:r>
            <w:proofErr w:type="spellEnd"/>
            <w:r w:rsidRPr="00D1245B">
              <w:rPr>
                <w:rFonts w:ascii="Times New Roman" w:eastAsiaTheme="minorEastAsia" w:hAnsi="Times New Roman"/>
                <w:i/>
                <w:iCs/>
                <w:sz w:val="24"/>
                <w:szCs w:val="24"/>
              </w:rPr>
              <w:t xml:space="preserve"> </w:t>
            </w:r>
            <w:proofErr w:type="spellStart"/>
            <w:r w:rsidRPr="00D1245B">
              <w:rPr>
                <w:rFonts w:ascii="Times New Roman" w:eastAsiaTheme="minorEastAsia" w:hAnsi="Times New Roman"/>
                <w:i/>
                <w:iCs/>
                <w:sz w:val="24"/>
                <w:szCs w:val="24"/>
              </w:rPr>
              <w:t>and</w:t>
            </w:r>
            <w:proofErr w:type="spellEnd"/>
            <w:r w:rsidRPr="00D1245B">
              <w:rPr>
                <w:rFonts w:ascii="Times New Roman" w:eastAsiaTheme="minorEastAsia" w:hAnsi="Times New Roman"/>
                <w:i/>
                <w:iCs/>
                <w:sz w:val="24"/>
                <w:szCs w:val="24"/>
              </w:rPr>
              <w:t xml:space="preserve"> </w:t>
            </w:r>
            <w:proofErr w:type="spellStart"/>
            <w:r w:rsidRPr="00D1245B">
              <w:rPr>
                <w:rFonts w:ascii="Times New Roman" w:eastAsiaTheme="minorEastAsia" w:hAnsi="Times New Roman"/>
                <w:i/>
                <w:iCs/>
                <w:sz w:val="24"/>
                <w:szCs w:val="24"/>
              </w:rPr>
              <w:t>Timeliness</w:t>
            </w:r>
            <w:proofErr w:type="spellEnd"/>
            <w:r w:rsidRPr="00D1245B">
              <w:rPr>
                <w:rFonts w:ascii="Times New Roman" w:eastAsiaTheme="minorEastAsia" w:hAnsi="Times New Roman"/>
                <w:i/>
                <w:iCs/>
                <w:sz w:val="24"/>
                <w:szCs w:val="24"/>
              </w:rPr>
              <w:t xml:space="preserve"> </w:t>
            </w:r>
            <w:proofErr w:type="spellStart"/>
            <w:r w:rsidRPr="00D1245B">
              <w:rPr>
                <w:rFonts w:ascii="Times New Roman" w:eastAsiaTheme="minorEastAsia" w:hAnsi="Times New Roman"/>
                <w:i/>
                <w:iCs/>
                <w:sz w:val="24"/>
                <w:szCs w:val="24"/>
              </w:rPr>
              <w:t>of</w:t>
            </w:r>
            <w:proofErr w:type="spellEnd"/>
            <w:r w:rsidRPr="00D1245B">
              <w:rPr>
                <w:rFonts w:ascii="Times New Roman" w:eastAsiaTheme="minorEastAsia" w:hAnsi="Times New Roman"/>
                <w:i/>
                <w:iCs/>
                <w:sz w:val="24"/>
                <w:szCs w:val="24"/>
              </w:rPr>
              <w:t xml:space="preserve"> </w:t>
            </w:r>
            <w:proofErr w:type="spellStart"/>
            <w:r w:rsidRPr="00D1245B">
              <w:rPr>
                <w:rFonts w:ascii="Times New Roman" w:eastAsiaTheme="minorEastAsia" w:hAnsi="Times New Roman"/>
                <w:i/>
                <w:iCs/>
                <w:sz w:val="24"/>
                <w:szCs w:val="24"/>
              </w:rPr>
              <w:t>Cancer</w:t>
            </w:r>
            <w:proofErr w:type="spellEnd"/>
            <w:r w:rsidRPr="00D1245B">
              <w:rPr>
                <w:rFonts w:ascii="Times New Roman" w:eastAsiaTheme="minorEastAsia" w:hAnsi="Times New Roman"/>
                <w:i/>
                <w:iCs/>
                <w:sz w:val="24"/>
                <w:szCs w:val="24"/>
              </w:rPr>
              <w:t xml:space="preserve"> </w:t>
            </w:r>
            <w:proofErr w:type="spellStart"/>
            <w:r w:rsidRPr="00D1245B">
              <w:rPr>
                <w:rFonts w:ascii="Times New Roman" w:eastAsiaTheme="minorEastAsia" w:hAnsi="Times New Roman"/>
                <w:i/>
                <w:iCs/>
                <w:sz w:val="24"/>
                <w:szCs w:val="24"/>
              </w:rPr>
              <w:t>Registry</w:t>
            </w:r>
            <w:proofErr w:type="spellEnd"/>
            <w:r w:rsidRPr="00D1245B">
              <w:rPr>
                <w:rFonts w:ascii="Times New Roman" w:eastAsiaTheme="minorEastAsia" w:hAnsi="Times New Roman"/>
                <w:i/>
                <w:iCs/>
                <w:sz w:val="24"/>
                <w:szCs w:val="24"/>
              </w:rPr>
              <w:t xml:space="preserve"> </w:t>
            </w:r>
            <w:proofErr w:type="spellStart"/>
            <w:r w:rsidRPr="00D1245B">
              <w:rPr>
                <w:rFonts w:ascii="Times New Roman" w:eastAsiaTheme="minorEastAsia" w:hAnsi="Times New Roman"/>
                <w:i/>
                <w:iCs/>
                <w:sz w:val="24"/>
                <w:szCs w:val="24"/>
              </w:rPr>
              <w:t>Data</w:t>
            </w:r>
            <w:proofErr w:type="spellEnd"/>
            <w:r w:rsidRPr="00D1245B">
              <w:rPr>
                <w:rFonts w:ascii="Times New Roman" w:eastAsiaTheme="minorEastAsia" w:hAnsi="Times New Roman"/>
                <w:i/>
                <w:iCs/>
                <w:sz w:val="24"/>
                <w:szCs w:val="24"/>
              </w:rPr>
              <w:t xml:space="preserve"> </w:t>
            </w:r>
            <w:proofErr w:type="spellStart"/>
            <w:r w:rsidRPr="00D1245B">
              <w:rPr>
                <w:rFonts w:ascii="Times New Roman" w:eastAsiaTheme="minorEastAsia" w:hAnsi="Times New Roman"/>
                <w:i/>
                <w:iCs/>
                <w:sz w:val="24"/>
                <w:szCs w:val="24"/>
              </w:rPr>
              <w:t>feeding</w:t>
            </w:r>
            <w:proofErr w:type="spellEnd"/>
            <w:r w:rsidRPr="00D1245B">
              <w:rPr>
                <w:rFonts w:ascii="Times New Roman" w:eastAsiaTheme="minorEastAsia" w:hAnsi="Times New Roman"/>
                <w:i/>
                <w:iCs/>
                <w:sz w:val="24"/>
                <w:szCs w:val="24"/>
              </w:rPr>
              <w:t xml:space="preserve"> </w:t>
            </w:r>
            <w:proofErr w:type="spellStart"/>
            <w:r w:rsidRPr="00D1245B">
              <w:rPr>
                <w:rFonts w:ascii="Times New Roman" w:eastAsiaTheme="minorEastAsia" w:hAnsi="Times New Roman"/>
                <w:i/>
                <w:iCs/>
                <w:sz w:val="24"/>
                <w:szCs w:val="24"/>
              </w:rPr>
              <w:t>into</w:t>
            </w:r>
            <w:proofErr w:type="spellEnd"/>
            <w:r w:rsidRPr="00D1245B">
              <w:rPr>
                <w:rFonts w:ascii="Times New Roman" w:eastAsiaTheme="minorEastAsia" w:hAnsi="Times New Roman"/>
                <w:i/>
                <w:iCs/>
                <w:sz w:val="24"/>
                <w:szCs w:val="24"/>
              </w:rPr>
              <w:t xml:space="preserve"> </w:t>
            </w:r>
            <w:proofErr w:type="spellStart"/>
            <w:r w:rsidRPr="00D1245B">
              <w:rPr>
                <w:rFonts w:ascii="Times New Roman" w:eastAsiaTheme="minorEastAsia" w:hAnsi="Times New Roman"/>
                <w:i/>
                <w:iCs/>
                <w:sz w:val="24"/>
                <w:szCs w:val="24"/>
              </w:rPr>
              <w:t>the</w:t>
            </w:r>
            <w:proofErr w:type="spellEnd"/>
            <w:r w:rsidRPr="00D1245B">
              <w:rPr>
                <w:rFonts w:ascii="Times New Roman" w:eastAsiaTheme="minorEastAsia" w:hAnsi="Times New Roman"/>
                <w:i/>
                <w:iCs/>
                <w:sz w:val="24"/>
                <w:szCs w:val="24"/>
              </w:rPr>
              <w:t xml:space="preserve"> </w:t>
            </w:r>
            <w:proofErr w:type="spellStart"/>
            <w:r w:rsidRPr="00D1245B">
              <w:rPr>
                <w:rFonts w:ascii="Times New Roman" w:eastAsiaTheme="minorEastAsia" w:hAnsi="Times New Roman"/>
                <w:i/>
                <w:iCs/>
                <w:sz w:val="24"/>
                <w:szCs w:val="24"/>
              </w:rPr>
              <w:t>European</w:t>
            </w:r>
            <w:proofErr w:type="spellEnd"/>
            <w:r w:rsidRPr="00D1245B">
              <w:rPr>
                <w:rFonts w:ascii="Times New Roman" w:eastAsiaTheme="minorEastAsia" w:hAnsi="Times New Roman"/>
                <w:i/>
                <w:iCs/>
                <w:sz w:val="24"/>
                <w:szCs w:val="24"/>
              </w:rPr>
              <w:t xml:space="preserve"> </w:t>
            </w:r>
            <w:proofErr w:type="spellStart"/>
            <w:r w:rsidRPr="00D1245B">
              <w:rPr>
                <w:rFonts w:ascii="Times New Roman" w:eastAsiaTheme="minorEastAsia" w:hAnsi="Times New Roman"/>
                <w:i/>
                <w:iCs/>
                <w:sz w:val="24"/>
                <w:szCs w:val="24"/>
              </w:rPr>
              <w:t>Cancer</w:t>
            </w:r>
            <w:proofErr w:type="spellEnd"/>
            <w:r w:rsidRPr="00D1245B">
              <w:rPr>
                <w:rFonts w:ascii="Times New Roman" w:eastAsiaTheme="minorEastAsia" w:hAnsi="Times New Roman"/>
                <w:i/>
                <w:iCs/>
                <w:sz w:val="24"/>
                <w:szCs w:val="24"/>
              </w:rPr>
              <w:t xml:space="preserve"> </w:t>
            </w:r>
            <w:proofErr w:type="spellStart"/>
            <w:r w:rsidRPr="00D1245B">
              <w:rPr>
                <w:rFonts w:ascii="Times New Roman" w:eastAsiaTheme="minorEastAsia" w:hAnsi="Times New Roman"/>
                <w:i/>
                <w:iCs/>
                <w:sz w:val="24"/>
                <w:szCs w:val="24"/>
              </w:rPr>
              <w:t>Information</w:t>
            </w:r>
            <w:proofErr w:type="spellEnd"/>
            <w:r w:rsidRPr="00D1245B">
              <w:rPr>
                <w:rFonts w:ascii="Times New Roman" w:eastAsiaTheme="minorEastAsia" w:hAnsi="Times New Roman"/>
                <w:i/>
                <w:iCs/>
                <w:sz w:val="24"/>
                <w:szCs w:val="24"/>
              </w:rPr>
              <w:t xml:space="preserve"> </w:t>
            </w:r>
            <w:proofErr w:type="spellStart"/>
            <w:r w:rsidRPr="00D1245B">
              <w:rPr>
                <w:rFonts w:ascii="Times New Roman" w:eastAsiaTheme="minorEastAsia" w:hAnsi="Times New Roman"/>
                <w:i/>
                <w:iCs/>
                <w:sz w:val="24"/>
                <w:szCs w:val="24"/>
              </w:rPr>
              <w:t>System</w:t>
            </w:r>
            <w:proofErr w:type="spellEnd"/>
            <w:r w:rsidRPr="00D1245B">
              <w:rPr>
                <w:rFonts w:ascii="Times New Roman" w:eastAsiaTheme="minorEastAsia" w:hAnsi="Times New Roman"/>
                <w:i/>
                <w:iCs/>
                <w:sz w:val="24"/>
                <w:szCs w:val="24"/>
              </w:rPr>
              <w:t>”</w:t>
            </w:r>
          </w:p>
          <w:p w14:paraId="75ADF0C7" w14:textId="4DA3C9D5" w:rsidR="005067B0" w:rsidRPr="00D1245B" w:rsidRDefault="005067B0" w:rsidP="0014319C">
            <w:pPr>
              <w:widowControl w:val="0"/>
              <w:spacing w:line="240" w:lineRule="auto"/>
              <w:rPr>
                <w:rFonts w:ascii="Times New Roman" w:eastAsia="Times New Roman" w:hAnsi="Times New Roman"/>
                <w:sz w:val="24"/>
                <w:szCs w:val="24"/>
              </w:rPr>
            </w:pPr>
            <w:r w:rsidRPr="00D1245B">
              <w:rPr>
                <w:rFonts w:ascii="Times New Roman" w:eastAsia="Times New Roman" w:hAnsi="Times New Roman"/>
                <w:sz w:val="24"/>
                <w:szCs w:val="24"/>
              </w:rPr>
              <w:t xml:space="preserve">Akronīms: </w:t>
            </w:r>
            <w:proofErr w:type="spellStart"/>
            <w:r w:rsidRPr="00D1245B">
              <w:rPr>
                <w:rFonts w:ascii="Times New Roman" w:eastAsia="Times New Roman" w:hAnsi="Times New Roman"/>
                <w:sz w:val="24"/>
                <w:szCs w:val="24"/>
              </w:rPr>
              <w:t>CancerWatch</w:t>
            </w:r>
            <w:proofErr w:type="spellEnd"/>
          </w:p>
        </w:tc>
        <w:tc>
          <w:tcPr>
            <w:tcW w:w="2049" w:type="dxa"/>
          </w:tcPr>
          <w:p w14:paraId="2CFAE7BF" w14:textId="71BD5FBA" w:rsidR="00F42B00" w:rsidRPr="00D1245B" w:rsidRDefault="00CC0C66" w:rsidP="0014319C">
            <w:pPr>
              <w:pStyle w:val="NoSpacing"/>
              <w:widowControl w:val="0"/>
              <w:rPr>
                <w:rFonts w:ascii="Times New Roman" w:hAnsi="Times New Roman"/>
                <w:sz w:val="24"/>
                <w:szCs w:val="24"/>
              </w:rPr>
            </w:pPr>
            <w:r w:rsidRPr="00D1245B">
              <w:rPr>
                <w:rFonts w:ascii="Times New Roman" w:hAnsi="Times New Roman"/>
                <w:sz w:val="24"/>
                <w:szCs w:val="24"/>
              </w:rPr>
              <w:t>SPKC, RAKUS, PSKUS</w:t>
            </w:r>
          </w:p>
        </w:tc>
      </w:tr>
    </w:tbl>
    <w:p w14:paraId="41BBF16C" w14:textId="3A75EB90" w:rsidR="0086104E" w:rsidRPr="00D1245B" w:rsidRDefault="0086104E" w:rsidP="0014319C">
      <w:pPr>
        <w:pStyle w:val="NoSpacing"/>
        <w:widowControl w:val="0"/>
        <w:suppressAutoHyphens w:val="0"/>
        <w:autoSpaceDN/>
        <w:ind w:left="357"/>
        <w:textAlignment w:val="auto"/>
        <w:rPr>
          <w:rFonts w:ascii="Times New Roman" w:hAnsi="Times New Roman"/>
          <w:b/>
          <w:bCs/>
          <w:sz w:val="24"/>
          <w:szCs w:val="24"/>
        </w:rPr>
      </w:pPr>
    </w:p>
    <w:tbl>
      <w:tblPr>
        <w:tblStyle w:val="TableGridLight"/>
        <w:tblW w:w="0" w:type="auto"/>
        <w:tblLook w:val="04A0" w:firstRow="1" w:lastRow="0" w:firstColumn="1" w:lastColumn="0" w:noHBand="0" w:noVBand="1"/>
      </w:tblPr>
      <w:tblGrid>
        <w:gridCol w:w="2126"/>
        <w:gridCol w:w="5525"/>
        <w:gridCol w:w="2048"/>
      </w:tblGrid>
      <w:tr w:rsidR="00D4409C" w:rsidRPr="00D1245B" w14:paraId="13FE2263" w14:textId="77777777" w:rsidTr="003C3680">
        <w:tc>
          <w:tcPr>
            <w:tcW w:w="2127" w:type="dxa"/>
          </w:tcPr>
          <w:p w14:paraId="20FC63F1" w14:textId="69579532" w:rsidR="001A42A1" w:rsidRPr="00D1245B" w:rsidRDefault="00D4409C" w:rsidP="0014319C">
            <w:pPr>
              <w:pStyle w:val="NoSpacing"/>
              <w:widowControl w:val="0"/>
              <w:suppressAutoHyphens w:val="0"/>
              <w:autoSpaceDN/>
              <w:textAlignment w:val="auto"/>
              <w:rPr>
                <w:rFonts w:ascii="Times New Roman" w:hAnsi="Times New Roman"/>
                <w:b/>
                <w:bCs/>
                <w:sz w:val="24"/>
                <w:szCs w:val="24"/>
              </w:rPr>
            </w:pPr>
            <w:r w:rsidRPr="00D1245B">
              <w:rPr>
                <w:rFonts w:ascii="Times New Roman" w:hAnsi="Times New Roman"/>
                <w:b/>
                <w:bCs/>
                <w:sz w:val="24"/>
                <w:szCs w:val="24"/>
              </w:rPr>
              <w:t>EU4Health</w:t>
            </w:r>
          </w:p>
        </w:tc>
        <w:tc>
          <w:tcPr>
            <w:tcW w:w="5528" w:type="dxa"/>
          </w:tcPr>
          <w:p w14:paraId="3B1F5E97" w14:textId="6C778A12" w:rsidR="001A42A1" w:rsidRPr="00D1245B" w:rsidRDefault="33076BE9" w:rsidP="0014319C">
            <w:pPr>
              <w:pStyle w:val="NoSpacing"/>
              <w:widowControl w:val="0"/>
              <w:suppressAutoHyphens w:val="0"/>
              <w:autoSpaceDN/>
              <w:textAlignment w:val="auto"/>
              <w:rPr>
                <w:rFonts w:ascii="Times New Roman" w:eastAsia="Times New Roman" w:hAnsi="Times New Roman"/>
                <w:sz w:val="24"/>
                <w:szCs w:val="24"/>
              </w:rPr>
            </w:pPr>
            <w:proofErr w:type="spellStart"/>
            <w:r w:rsidRPr="00D1245B">
              <w:rPr>
                <w:rFonts w:ascii="Times New Roman" w:eastAsia="Times New Roman" w:hAnsi="Times New Roman"/>
                <w:sz w:val="24"/>
                <w:szCs w:val="24"/>
              </w:rPr>
              <w:t>Orphanet</w:t>
            </w:r>
            <w:proofErr w:type="spellEnd"/>
            <w:r w:rsidRPr="00D1245B">
              <w:rPr>
                <w:rFonts w:ascii="Times New Roman" w:eastAsia="Times New Roman" w:hAnsi="Times New Roman"/>
                <w:sz w:val="24"/>
                <w:szCs w:val="24"/>
              </w:rPr>
              <w:t xml:space="preserve"> </w:t>
            </w:r>
            <w:proofErr w:type="spellStart"/>
            <w:r w:rsidRPr="00D1245B">
              <w:rPr>
                <w:rFonts w:ascii="Times New Roman" w:eastAsia="Times New Roman" w:hAnsi="Times New Roman"/>
                <w:sz w:val="24"/>
                <w:szCs w:val="24"/>
              </w:rPr>
              <w:t>data</w:t>
            </w:r>
            <w:proofErr w:type="spellEnd"/>
            <w:r w:rsidRPr="00D1245B">
              <w:rPr>
                <w:rFonts w:ascii="Times New Roman" w:eastAsia="Times New Roman" w:hAnsi="Times New Roman"/>
                <w:sz w:val="24"/>
                <w:szCs w:val="24"/>
              </w:rPr>
              <w:t xml:space="preserve"> </w:t>
            </w:r>
            <w:proofErr w:type="spellStart"/>
            <w:r w:rsidRPr="00D1245B">
              <w:rPr>
                <w:rFonts w:ascii="Times New Roman" w:eastAsia="Times New Roman" w:hAnsi="Times New Roman"/>
                <w:sz w:val="24"/>
                <w:szCs w:val="24"/>
              </w:rPr>
              <w:t>for</w:t>
            </w:r>
            <w:proofErr w:type="spellEnd"/>
            <w:r w:rsidRPr="00D1245B">
              <w:rPr>
                <w:rFonts w:ascii="Times New Roman" w:eastAsia="Times New Roman" w:hAnsi="Times New Roman"/>
                <w:sz w:val="24"/>
                <w:szCs w:val="24"/>
              </w:rPr>
              <w:t xml:space="preserve"> </w:t>
            </w:r>
            <w:proofErr w:type="spellStart"/>
            <w:r w:rsidRPr="00D1245B">
              <w:rPr>
                <w:rFonts w:ascii="Times New Roman" w:eastAsia="Times New Roman" w:hAnsi="Times New Roman"/>
                <w:sz w:val="24"/>
                <w:szCs w:val="24"/>
              </w:rPr>
              <w:t>rare</w:t>
            </w:r>
            <w:proofErr w:type="spellEnd"/>
            <w:r w:rsidRPr="00D1245B">
              <w:rPr>
                <w:rFonts w:ascii="Times New Roman" w:eastAsia="Times New Roman" w:hAnsi="Times New Roman"/>
                <w:sz w:val="24"/>
                <w:szCs w:val="24"/>
              </w:rPr>
              <w:t xml:space="preserve"> </w:t>
            </w:r>
            <w:proofErr w:type="spellStart"/>
            <w:r w:rsidRPr="00D1245B">
              <w:rPr>
                <w:rFonts w:ascii="Times New Roman" w:eastAsia="Times New Roman" w:hAnsi="Times New Roman"/>
                <w:sz w:val="24"/>
                <w:szCs w:val="24"/>
              </w:rPr>
              <w:t>diseases</w:t>
            </w:r>
            <w:proofErr w:type="spellEnd"/>
            <w:r w:rsidRPr="00D1245B">
              <w:rPr>
                <w:rFonts w:ascii="Times New Roman" w:eastAsia="Times New Roman" w:hAnsi="Times New Roman"/>
                <w:sz w:val="24"/>
                <w:szCs w:val="24"/>
              </w:rPr>
              <w:t xml:space="preserve"> 2</w:t>
            </w:r>
          </w:p>
          <w:p w14:paraId="0D92E002" w14:textId="401EA53B" w:rsidR="001A42A1" w:rsidRPr="00D1245B" w:rsidRDefault="43FBB5C6" w:rsidP="0014319C">
            <w:pPr>
              <w:pStyle w:val="NoSpacing"/>
              <w:widowControl w:val="0"/>
              <w:suppressAutoHyphens w:val="0"/>
              <w:autoSpaceDN/>
              <w:textAlignment w:val="auto"/>
              <w:rPr>
                <w:rFonts w:ascii="Times New Roman" w:eastAsia="Times New Roman" w:hAnsi="Times New Roman"/>
                <w:sz w:val="24"/>
                <w:szCs w:val="24"/>
              </w:rPr>
            </w:pPr>
            <w:r w:rsidRPr="00D1245B">
              <w:rPr>
                <w:rFonts w:ascii="Times New Roman" w:eastAsia="Times New Roman" w:hAnsi="Times New Roman"/>
                <w:sz w:val="24"/>
                <w:szCs w:val="24"/>
              </w:rPr>
              <w:lastRenderedPageBreak/>
              <w:t>Projekta ID Nr. 101110100, akronīms: OD4RD2</w:t>
            </w:r>
          </w:p>
        </w:tc>
        <w:tc>
          <w:tcPr>
            <w:tcW w:w="2049" w:type="dxa"/>
          </w:tcPr>
          <w:p w14:paraId="56A85CD4" w14:textId="3E10B89D" w:rsidR="001A42A1" w:rsidRPr="00D1245B" w:rsidRDefault="00D4409C" w:rsidP="0014319C">
            <w:pPr>
              <w:pStyle w:val="NoSpacing"/>
              <w:widowControl w:val="0"/>
              <w:suppressAutoHyphens w:val="0"/>
              <w:autoSpaceDN/>
              <w:textAlignment w:val="auto"/>
              <w:rPr>
                <w:rFonts w:ascii="Times New Roman" w:hAnsi="Times New Roman"/>
                <w:sz w:val="24"/>
                <w:szCs w:val="24"/>
              </w:rPr>
            </w:pPr>
            <w:r w:rsidRPr="00D1245B">
              <w:rPr>
                <w:rFonts w:ascii="Times New Roman" w:hAnsi="Times New Roman"/>
                <w:sz w:val="24"/>
                <w:szCs w:val="24"/>
              </w:rPr>
              <w:lastRenderedPageBreak/>
              <w:t>BKUS</w:t>
            </w:r>
          </w:p>
        </w:tc>
      </w:tr>
      <w:tr w:rsidR="00D4409C" w:rsidRPr="00D1245B" w14:paraId="1B41725C" w14:textId="77777777" w:rsidTr="003C3680">
        <w:tc>
          <w:tcPr>
            <w:tcW w:w="2127" w:type="dxa"/>
          </w:tcPr>
          <w:p w14:paraId="24F53B7A" w14:textId="77777777" w:rsidR="001A42A1" w:rsidRPr="00D1245B" w:rsidRDefault="00D4409C" w:rsidP="0014319C">
            <w:pPr>
              <w:pStyle w:val="NoSpacing"/>
              <w:widowControl w:val="0"/>
              <w:suppressAutoHyphens w:val="0"/>
              <w:autoSpaceDN/>
              <w:textAlignment w:val="auto"/>
              <w:rPr>
                <w:rFonts w:ascii="Times New Roman" w:hAnsi="Times New Roman"/>
                <w:b/>
                <w:bCs/>
                <w:sz w:val="24"/>
                <w:szCs w:val="24"/>
              </w:rPr>
            </w:pPr>
            <w:r w:rsidRPr="00D1245B">
              <w:rPr>
                <w:rFonts w:ascii="Times New Roman" w:hAnsi="Times New Roman"/>
                <w:b/>
                <w:bCs/>
                <w:sz w:val="24"/>
                <w:szCs w:val="24"/>
              </w:rPr>
              <w:t xml:space="preserve">EU4Health Project Grants </w:t>
            </w:r>
          </w:p>
          <w:p w14:paraId="16F8DF62" w14:textId="74C051C8" w:rsidR="003F3507" w:rsidRPr="00D1245B" w:rsidRDefault="003F3507" w:rsidP="0014319C">
            <w:pPr>
              <w:pStyle w:val="NoSpacing"/>
              <w:widowControl w:val="0"/>
              <w:rPr>
                <w:rFonts w:ascii="Times New Roman" w:hAnsi="Times New Roman"/>
                <w:b/>
                <w:bCs/>
                <w:sz w:val="24"/>
                <w:szCs w:val="24"/>
              </w:rPr>
            </w:pPr>
            <w:proofErr w:type="spellStart"/>
            <w:r w:rsidRPr="00D1245B">
              <w:rPr>
                <w:rFonts w:ascii="Times New Roman" w:hAnsi="Times New Roman"/>
                <w:b/>
                <w:bCs/>
                <w:sz w:val="24"/>
                <w:szCs w:val="24"/>
              </w:rPr>
              <w:t>Call</w:t>
            </w:r>
            <w:proofErr w:type="spellEnd"/>
          </w:p>
          <w:p w14:paraId="649E73DD" w14:textId="77777777" w:rsidR="003F3507" w:rsidRPr="00D1245B" w:rsidRDefault="16343193" w:rsidP="0014319C">
            <w:pPr>
              <w:pStyle w:val="NoSpacing"/>
              <w:widowControl w:val="0"/>
              <w:rPr>
                <w:rFonts w:ascii="Times New Roman" w:hAnsi="Times New Roman"/>
                <w:b/>
                <w:bCs/>
                <w:sz w:val="24"/>
                <w:szCs w:val="24"/>
              </w:rPr>
            </w:pPr>
            <w:hyperlink r:id="rId14">
              <w:r w:rsidRPr="00D1245B">
                <w:rPr>
                  <w:rStyle w:val="Hyperlink"/>
                  <w:rFonts w:ascii="Times New Roman" w:hAnsi="Times New Roman"/>
                  <w:b/>
                  <w:bCs/>
                  <w:sz w:val="24"/>
                  <w:szCs w:val="24"/>
                </w:rPr>
                <w:t xml:space="preserve">Project grants </w:t>
              </w:r>
              <w:proofErr w:type="spellStart"/>
              <w:r w:rsidRPr="00D1245B">
                <w:rPr>
                  <w:rStyle w:val="Hyperlink"/>
                  <w:rFonts w:ascii="Times New Roman" w:hAnsi="Times New Roman"/>
                  <w:b/>
                  <w:bCs/>
                  <w:sz w:val="24"/>
                  <w:szCs w:val="24"/>
                </w:rPr>
                <w:t>wave</w:t>
              </w:r>
              <w:proofErr w:type="spellEnd"/>
              <w:r w:rsidRPr="00D1245B">
                <w:rPr>
                  <w:rStyle w:val="Hyperlink"/>
                  <w:rFonts w:ascii="Times New Roman" w:hAnsi="Times New Roman"/>
                  <w:b/>
                  <w:bCs/>
                  <w:sz w:val="24"/>
                  <w:szCs w:val="24"/>
                </w:rPr>
                <w:t xml:space="preserve"> 2 (EU4H-2021-PJ2)</w:t>
              </w:r>
            </w:hyperlink>
          </w:p>
          <w:p w14:paraId="1779DCA0" w14:textId="7F77B70B" w:rsidR="003F3507" w:rsidRPr="00D1245B" w:rsidRDefault="003F3507" w:rsidP="0014319C">
            <w:pPr>
              <w:pStyle w:val="NoSpacing"/>
              <w:widowControl w:val="0"/>
              <w:suppressAutoHyphens w:val="0"/>
              <w:autoSpaceDN/>
              <w:textAlignment w:val="auto"/>
              <w:rPr>
                <w:rFonts w:ascii="Times New Roman" w:hAnsi="Times New Roman"/>
                <w:b/>
                <w:bCs/>
                <w:sz w:val="24"/>
                <w:szCs w:val="24"/>
              </w:rPr>
            </w:pPr>
          </w:p>
        </w:tc>
        <w:tc>
          <w:tcPr>
            <w:tcW w:w="5528" w:type="dxa"/>
          </w:tcPr>
          <w:p w14:paraId="4041AB26" w14:textId="68AD0134" w:rsidR="00D4409C" w:rsidRPr="00D1245B" w:rsidRDefault="33076BE9" w:rsidP="0014319C">
            <w:pPr>
              <w:pStyle w:val="NoSpacing"/>
              <w:widowControl w:val="0"/>
              <w:suppressAutoHyphens w:val="0"/>
              <w:autoSpaceDN/>
              <w:textAlignment w:val="auto"/>
              <w:rPr>
                <w:rFonts w:ascii="Times New Roman" w:eastAsia="Times New Roman" w:hAnsi="Times New Roman"/>
                <w:sz w:val="24"/>
                <w:szCs w:val="24"/>
              </w:rPr>
            </w:pPr>
            <w:proofErr w:type="spellStart"/>
            <w:r w:rsidRPr="00D1245B">
              <w:rPr>
                <w:rFonts w:ascii="Times New Roman" w:eastAsia="Times New Roman" w:hAnsi="Times New Roman"/>
                <w:sz w:val="24"/>
                <w:szCs w:val="24"/>
              </w:rPr>
              <w:t>Improved</w:t>
            </w:r>
            <w:proofErr w:type="spellEnd"/>
            <w:r w:rsidRPr="00D1245B">
              <w:rPr>
                <w:rFonts w:ascii="Times New Roman" w:eastAsia="Times New Roman" w:hAnsi="Times New Roman"/>
                <w:sz w:val="24"/>
                <w:szCs w:val="24"/>
              </w:rPr>
              <w:t xml:space="preserve"> </w:t>
            </w:r>
            <w:proofErr w:type="spellStart"/>
            <w:r w:rsidRPr="00D1245B">
              <w:rPr>
                <w:rFonts w:ascii="Times New Roman" w:eastAsia="Times New Roman" w:hAnsi="Times New Roman"/>
                <w:sz w:val="24"/>
                <w:szCs w:val="24"/>
              </w:rPr>
              <w:t>diagnostics</w:t>
            </w:r>
            <w:proofErr w:type="spellEnd"/>
            <w:r w:rsidRPr="00D1245B">
              <w:rPr>
                <w:rFonts w:ascii="Times New Roman" w:eastAsia="Times New Roman" w:hAnsi="Times New Roman"/>
                <w:sz w:val="24"/>
                <w:szCs w:val="24"/>
              </w:rPr>
              <w:t xml:space="preserve"> </w:t>
            </w:r>
            <w:proofErr w:type="spellStart"/>
            <w:r w:rsidRPr="00D1245B">
              <w:rPr>
                <w:rFonts w:ascii="Times New Roman" w:eastAsia="Times New Roman" w:hAnsi="Times New Roman"/>
                <w:sz w:val="24"/>
                <w:szCs w:val="24"/>
              </w:rPr>
              <w:t>and</w:t>
            </w:r>
            <w:proofErr w:type="spellEnd"/>
            <w:r w:rsidRPr="00D1245B">
              <w:rPr>
                <w:rFonts w:ascii="Times New Roman" w:eastAsia="Times New Roman" w:hAnsi="Times New Roman"/>
                <w:sz w:val="24"/>
                <w:szCs w:val="24"/>
              </w:rPr>
              <w:t xml:space="preserve"> </w:t>
            </w:r>
            <w:proofErr w:type="spellStart"/>
            <w:r w:rsidRPr="00D1245B">
              <w:rPr>
                <w:rFonts w:ascii="Times New Roman" w:eastAsia="Times New Roman" w:hAnsi="Times New Roman"/>
                <w:sz w:val="24"/>
                <w:szCs w:val="24"/>
              </w:rPr>
              <w:t>survival</w:t>
            </w:r>
            <w:proofErr w:type="spellEnd"/>
            <w:r w:rsidRPr="00D1245B">
              <w:rPr>
                <w:rFonts w:ascii="Times New Roman" w:eastAsia="Times New Roman" w:hAnsi="Times New Roman"/>
                <w:sz w:val="24"/>
                <w:szCs w:val="24"/>
              </w:rPr>
              <w:t xml:space="preserve"> </w:t>
            </w:r>
            <w:proofErr w:type="spellStart"/>
            <w:r w:rsidRPr="00D1245B">
              <w:rPr>
                <w:rFonts w:ascii="Times New Roman" w:eastAsia="Times New Roman" w:hAnsi="Times New Roman"/>
                <w:sz w:val="24"/>
                <w:szCs w:val="24"/>
              </w:rPr>
              <w:t>for</w:t>
            </w:r>
            <w:proofErr w:type="spellEnd"/>
            <w:r w:rsidRPr="00D1245B">
              <w:rPr>
                <w:rFonts w:ascii="Times New Roman" w:eastAsia="Times New Roman" w:hAnsi="Times New Roman"/>
                <w:sz w:val="24"/>
                <w:szCs w:val="24"/>
              </w:rPr>
              <w:t xml:space="preserve"> </w:t>
            </w:r>
            <w:proofErr w:type="spellStart"/>
            <w:r w:rsidRPr="00D1245B">
              <w:rPr>
                <w:rFonts w:ascii="Times New Roman" w:eastAsia="Times New Roman" w:hAnsi="Times New Roman"/>
                <w:sz w:val="24"/>
                <w:szCs w:val="24"/>
              </w:rPr>
              <w:t>all</w:t>
            </w:r>
            <w:proofErr w:type="spellEnd"/>
            <w:r w:rsidRPr="00D1245B">
              <w:rPr>
                <w:rFonts w:ascii="Times New Roman" w:eastAsia="Times New Roman" w:hAnsi="Times New Roman"/>
                <w:sz w:val="24"/>
                <w:szCs w:val="24"/>
              </w:rPr>
              <w:t xml:space="preserve"> </w:t>
            </w:r>
            <w:proofErr w:type="spellStart"/>
            <w:r w:rsidRPr="00D1245B">
              <w:rPr>
                <w:rFonts w:ascii="Times New Roman" w:eastAsia="Times New Roman" w:hAnsi="Times New Roman"/>
                <w:sz w:val="24"/>
                <w:szCs w:val="24"/>
              </w:rPr>
              <w:t>children</w:t>
            </w:r>
            <w:proofErr w:type="spellEnd"/>
            <w:r w:rsidRPr="00D1245B">
              <w:rPr>
                <w:rFonts w:ascii="Times New Roman" w:eastAsia="Times New Roman" w:hAnsi="Times New Roman"/>
                <w:sz w:val="24"/>
                <w:szCs w:val="24"/>
              </w:rPr>
              <w:t xml:space="preserve"> </w:t>
            </w:r>
            <w:proofErr w:type="spellStart"/>
            <w:r w:rsidRPr="00D1245B">
              <w:rPr>
                <w:rFonts w:ascii="Times New Roman" w:eastAsia="Times New Roman" w:hAnsi="Times New Roman"/>
                <w:sz w:val="24"/>
                <w:szCs w:val="24"/>
              </w:rPr>
              <w:t>with</w:t>
            </w:r>
            <w:proofErr w:type="spellEnd"/>
            <w:r w:rsidRPr="00D1245B">
              <w:rPr>
                <w:rFonts w:ascii="Times New Roman" w:eastAsia="Times New Roman" w:hAnsi="Times New Roman"/>
                <w:sz w:val="24"/>
                <w:szCs w:val="24"/>
              </w:rPr>
              <w:t xml:space="preserve"> </w:t>
            </w:r>
            <w:proofErr w:type="spellStart"/>
            <w:r w:rsidRPr="00D1245B">
              <w:rPr>
                <w:rFonts w:ascii="Times New Roman" w:eastAsia="Times New Roman" w:hAnsi="Times New Roman"/>
                <w:sz w:val="24"/>
                <w:szCs w:val="24"/>
              </w:rPr>
              <w:t>Acute</w:t>
            </w:r>
            <w:proofErr w:type="spellEnd"/>
            <w:r w:rsidRPr="00D1245B">
              <w:rPr>
                <w:rFonts w:ascii="Times New Roman" w:eastAsia="Times New Roman" w:hAnsi="Times New Roman"/>
                <w:sz w:val="24"/>
                <w:szCs w:val="24"/>
              </w:rPr>
              <w:t xml:space="preserve"> </w:t>
            </w:r>
            <w:proofErr w:type="spellStart"/>
            <w:r w:rsidRPr="00D1245B">
              <w:rPr>
                <w:rFonts w:ascii="Times New Roman" w:eastAsia="Times New Roman" w:hAnsi="Times New Roman"/>
                <w:sz w:val="24"/>
                <w:szCs w:val="24"/>
              </w:rPr>
              <w:t>Myeloid</w:t>
            </w:r>
            <w:proofErr w:type="spellEnd"/>
            <w:r w:rsidRPr="00D1245B">
              <w:rPr>
                <w:rFonts w:ascii="Times New Roman" w:eastAsia="Times New Roman" w:hAnsi="Times New Roman"/>
                <w:sz w:val="24"/>
                <w:szCs w:val="24"/>
              </w:rPr>
              <w:t xml:space="preserve"> </w:t>
            </w:r>
            <w:proofErr w:type="spellStart"/>
            <w:r w:rsidRPr="00D1245B">
              <w:rPr>
                <w:rFonts w:ascii="Times New Roman" w:eastAsia="Times New Roman" w:hAnsi="Times New Roman"/>
                <w:sz w:val="24"/>
                <w:szCs w:val="24"/>
              </w:rPr>
              <w:t>Leukemia</w:t>
            </w:r>
            <w:proofErr w:type="spellEnd"/>
            <w:r w:rsidRPr="00D1245B">
              <w:rPr>
                <w:rFonts w:ascii="Times New Roman" w:eastAsia="Times New Roman" w:hAnsi="Times New Roman"/>
                <w:sz w:val="24"/>
                <w:szCs w:val="24"/>
              </w:rPr>
              <w:t xml:space="preserve"> </w:t>
            </w:r>
            <w:proofErr w:type="spellStart"/>
            <w:r w:rsidRPr="00D1245B">
              <w:rPr>
                <w:rFonts w:ascii="Times New Roman" w:eastAsia="Times New Roman" w:hAnsi="Times New Roman"/>
                <w:sz w:val="24"/>
                <w:szCs w:val="24"/>
              </w:rPr>
              <w:t>treated</w:t>
            </w:r>
            <w:proofErr w:type="spellEnd"/>
            <w:r w:rsidRPr="00D1245B">
              <w:rPr>
                <w:rFonts w:ascii="Times New Roman" w:eastAsia="Times New Roman" w:hAnsi="Times New Roman"/>
                <w:sz w:val="24"/>
                <w:szCs w:val="24"/>
              </w:rPr>
              <w:t xml:space="preserve"> </w:t>
            </w:r>
            <w:proofErr w:type="spellStart"/>
            <w:r w:rsidRPr="00D1245B">
              <w:rPr>
                <w:rFonts w:ascii="Times New Roman" w:eastAsia="Times New Roman" w:hAnsi="Times New Roman"/>
                <w:sz w:val="24"/>
                <w:szCs w:val="24"/>
              </w:rPr>
              <w:t>within</w:t>
            </w:r>
            <w:proofErr w:type="spellEnd"/>
            <w:r w:rsidRPr="00D1245B">
              <w:rPr>
                <w:rFonts w:ascii="Times New Roman" w:eastAsia="Times New Roman" w:hAnsi="Times New Roman"/>
                <w:sz w:val="24"/>
                <w:szCs w:val="24"/>
              </w:rPr>
              <w:t xml:space="preserve"> </w:t>
            </w:r>
            <w:proofErr w:type="spellStart"/>
            <w:r w:rsidRPr="00D1245B">
              <w:rPr>
                <w:rFonts w:ascii="Times New Roman" w:eastAsia="Times New Roman" w:hAnsi="Times New Roman"/>
                <w:sz w:val="24"/>
                <w:szCs w:val="24"/>
              </w:rPr>
              <w:t>the</w:t>
            </w:r>
            <w:proofErr w:type="spellEnd"/>
            <w:r w:rsidRPr="00D1245B">
              <w:rPr>
                <w:rFonts w:ascii="Times New Roman" w:eastAsia="Times New Roman" w:hAnsi="Times New Roman"/>
                <w:sz w:val="24"/>
                <w:szCs w:val="24"/>
              </w:rPr>
              <w:t xml:space="preserve"> NOPHO-DB-</w:t>
            </w:r>
            <w:r w:rsidR="19307BB3" w:rsidRPr="00D1245B">
              <w:rPr>
                <w:rFonts w:ascii="Times New Roman" w:eastAsia="Times" w:hAnsi="Times New Roman"/>
                <w:sz w:val="24"/>
                <w:szCs w:val="24"/>
              </w:rPr>
              <w:t>C</w:t>
            </w:r>
            <w:r w:rsidRPr="00D1245B">
              <w:rPr>
                <w:rFonts w:ascii="Times New Roman" w:eastAsia="Times" w:hAnsi="Times New Roman"/>
                <w:sz w:val="24"/>
                <w:szCs w:val="24"/>
              </w:rPr>
              <w:t>HIP</w:t>
            </w:r>
            <w:r w:rsidRPr="00D1245B">
              <w:rPr>
                <w:rFonts w:ascii="Times New Roman" w:eastAsia="Times New Roman" w:hAnsi="Times New Roman"/>
                <w:sz w:val="24"/>
                <w:szCs w:val="24"/>
              </w:rPr>
              <w:t xml:space="preserve"> </w:t>
            </w:r>
            <w:proofErr w:type="spellStart"/>
            <w:r w:rsidRPr="00D1245B">
              <w:rPr>
                <w:rFonts w:ascii="Times New Roman" w:eastAsia="Times New Roman" w:hAnsi="Times New Roman"/>
                <w:sz w:val="24"/>
                <w:szCs w:val="24"/>
              </w:rPr>
              <w:t>consortium</w:t>
            </w:r>
            <w:proofErr w:type="spellEnd"/>
            <w:r w:rsidRPr="00D1245B">
              <w:rPr>
                <w:rFonts w:ascii="Times New Roman" w:eastAsia="Times New Roman" w:hAnsi="Times New Roman"/>
                <w:sz w:val="24"/>
                <w:szCs w:val="24"/>
              </w:rPr>
              <w:t xml:space="preserve">; a </w:t>
            </w:r>
            <w:proofErr w:type="spellStart"/>
            <w:r w:rsidRPr="00D1245B">
              <w:rPr>
                <w:rFonts w:ascii="Times New Roman" w:eastAsia="Times New Roman" w:hAnsi="Times New Roman"/>
                <w:sz w:val="24"/>
                <w:szCs w:val="24"/>
              </w:rPr>
              <w:t>cross-European</w:t>
            </w:r>
            <w:proofErr w:type="spellEnd"/>
            <w:r w:rsidRPr="00D1245B">
              <w:rPr>
                <w:rFonts w:ascii="Times New Roman" w:eastAsia="Times New Roman" w:hAnsi="Times New Roman"/>
                <w:sz w:val="24"/>
                <w:szCs w:val="24"/>
              </w:rPr>
              <w:t xml:space="preserve"> </w:t>
            </w:r>
            <w:proofErr w:type="spellStart"/>
            <w:r w:rsidRPr="00D1245B">
              <w:rPr>
                <w:rFonts w:ascii="Times New Roman" w:eastAsia="Times New Roman" w:hAnsi="Times New Roman"/>
                <w:sz w:val="24"/>
                <w:szCs w:val="24"/>
              </w:rPr>
              <w:t>collaboration</w:t>
            </w:r>
            <w:proofErr w:type="spellEnd"/>
          </w:p>
          <w:p w14:paraId="69DC6FB7" w14:textId="567FB394" w:rsidR="00D4409C" w:rsidRPr="00D1245B" w:rsidRDefault="1F75E16F" w:rsidP="0014319C">
            <w:pPr>
              <w:pStyle w:val="NoSpacing"/>
              <w:widowControl w:val="0"/>
              <w:suppressAutoHyphens w:val="0"/>
              <w:autoSpaceDN/>
              <w:textAlignment w:val="auto"/>
              <w:rPr>
                <w:rFonts w:ascii="Times New Roman" w:eastAsia="Times New Roman" w:hAnsi="Times New Roman"/>
                <w:color w:val="222222"/>
                <w:sz w:val="24"/>
                <w:szCs w:val="24"/>
              </w:rPr>
            </w:pPr>
            <w:r w:rsidRPr="00D1245B">
              <w:rPr>
                <w:rFonts w:ascii="Times New Roman" w:eastAsia="Times New Roman" w:hAnsi="Times New Roman"/>
                <w:color w:val="222222"/>
                <w:sz w:val="24"/>
                <w:szCs w:val="24"/>
              </w:rPr>
              <w:t>Projekta ID Nr. 101079988,</w:t>
            </w:r>
          </w:p>
          <w:p w14:paraId="3911A37E" w14:textId="66F3E164" w:rsidR="00D4409C" w:rsidRPr="00D1245B" w:rsidRDefault="001317BB" w:rsidP="0014319C">
            <w:pPr>
              <w:pStyle w:val="NoSpacing"/>
              <w:widowControl w:val="0"/>
              <w:suppressAutoHyphens w:val="0"/>
              <w:autoSpaceDN/>
              <w:textAlignment w:val="auto"/>
              <w:rPr>
                <w:rFonts w:ascii="Times New Roman" w:eastAsia="Times New Roman" w:hAnsi="Times New Roman"/>
                <w:color w:val="222222"/>
                <w:sz w:val="24"/>
                <w:szCs w:val="24"/>
              </w:rPr>
            </w:pPr>
            <w:r w:rsidRPr="00D1245B">
              <w:rPr>
                <w:rFonts w:ascii="Times New Roman" w:eastAsia="Times New Roman" w:hAnsi="Times New Roman"/>
                <w:color w:val="222222"/>
                <w:sz w:val="24"/>
                <w:szCs w:val="24"/>
              </w:rPr>
              <w:t>A</w:t>
            </w:r>
            <w:r w:rsidR="1F75E16F" w:rsidRPr="00D1245B">
              <w:rPr>
                <w:rFonts w:ascii="Times New Roman" w:eastAsia="Times New Roman" w:hAnsi="Times New Roman"/>
                <w:color w:val="222222"/>
                <w:sz w:val="24"/>
                <w:szCs w:val="24"/>
              </w:rPr>
              <w:t>kronīms: CHIP-AML22</w:t>
            </w:r>
          </w:p>
        </w:tc>
        <w:tc>
          <w:tcPr>
            <w:tcW w:w="2049" w:type="dxa"/>
          </w:tcPr>
          <w:p w14:paraId="74B9E98B" w14:textId="1445DA04" w:rsidR="001A42A1" w:rsidRPr="00D1245B" w:rsidRDefault="003F3507" w:rsidP="0014319C">
            <w:pPr>
              <w:pStyle w:val="NoSpacing"/>
              <w:widowControl w:val="0"/>
              <w:suppressAutoHyphens w:val="0"/>
              <w:autoSpaceDN/>
              <w:textAlignment w:val="auto"/>
              <w:rPr>
                <w:rFonts w:ascii="Times New Roman" w:hAnsi="Times New Roman"/>
                <w:sz w:val="24"/>
                <w:szCs w:val="24"/>
              </w:rPr>
            </w:pPr>
            <w:r w:rsidRPr="00D1245B">
              <w:rPr>
                <w:rFonts w:ascii="Times New Roman" w:hAnsi="Times New Roman"/>
                <w:sz w:val="24"/>
                <w:szCs w:val="24"/>
              </w:rPr>
              <w:t>BKUS</w:t>
            </w:r>
          </w:p>
        </w:tc>
      </w:tr>
      <w:tr w:rsidR="003F3507" w:rsidRPr="00D1245B" w14:paraId="028B3028" w14:textId="77777777" w:rsidTr="003C3680">
        <w:tc>
          <w:tcPr>
            <w:tcW w:w="2127" w:type="dxa"/>
          </w:tcPr>
          <w:p w14:paraId="43D14841" w14:textId="04ADC401" w:rsidR="003F3507" w:rsidRPr="00D1245B" w:rsidRDefault="003F3507" w:rsidP="0014319C">
            <w:pPr>
              <w:pStyle w:val="NoSpacing"/>
              <w:widowControl w:val="0"/>
              <w:rPr>
                <w:rFonts w:ascii="Times New Roman" w:hAnsi="Times New Roman"/>
                <w:b/>
                <w:bCs/>
                <w:sz w:val="24"/>
                <w:szCs w:val="24"/>
              </w:rPr>
            </w:pPr>
            <w:r w:rsidRPr="00D1245B">
              <w:rPr>
                <w:rFonts w:ascii="Times New Roman" w:hAnsi="Times New Roman"/>
                <w:b/>
                <w:bCs/>
                <w:sz w:val="24"/>
                <w:szCs w:val="24"/>
              </w:rPr>
              <w:t xml:space="preserve">EU4Health Project Grants </w:t>
            </w:r>
            <w:proofErr w:type="spellStart"/>
            <w:r w:rsidRPr="00D1245B">
              <w:rPr>
                <w:rFonts w:ascii="Times New Roman" w:hAnsi="Times New Roman"/>
                <w:b/>
                <w:bCs/>
                <w:sz w:val="24"/>
                <w:szCs w:val="24"/>
              </w:rPr>
              <w:t>Call</w:t>
            </w:r>
            <w:proofErr w:type="spellEnd"/>
          </w:p>
          <w:p w14:paraId="4ECDBDF4" w14:textId="77777777" w:rsidR="003F3507" w:rsidRPr="00D1245B" w:rsidRDefault="003F3507" w:rsidP="0014319C">
            <w:pPr>
              <w:pStyle w:val="NoSpacing"/>
              <w:widowControl w:val="0"/>
              <w:rPr>
                <w:rFonts w:ascii="Times New Roman" w:hAnsi="Times New Roman"/>
                <w:b/>
                <w:bCs/>
                <w:sz w:val="24"/>
                <w:szCs w:val="24"/>
              </w:rPr>
            </w:pPr>
            <w:hyperlink r:id="rId15">
              <w:proofErr w:type="spellStart"/>
              <w:r w:rsidRPr="00D1245B">
                <w:rPr>
                  <w:rStyle w:val="Hyperlink"/>
                  <w:rFonts w:ascii="Times New Roman" w:hAnsi="Times New Roman"/>
                  <w:b/>
                  <w:bCs/>
                  <w:sz w:val="24"/>
                  <w:szCs w:val="24"/>
                </w:rPr>
                <w:t>Action</w:t>
              </w:r>
              <w:proofErr w:type="spellEnd"/>
              <w:r w:rsidRPr="00D1245B">
                <w:rPr>
                  <w:rStyle w:val="Hyperlink"/>
                  <w:rFonts w:ascii="Times New Roman" w:hAnsi="Times New Roman"/>
                  <w:b/>
                  <w:bCs/>
                  <w:sz w:val="24"/>
                  <w:szCs w:val="24"/>
                </w:rPr>
                <w:t xml:space="preserve"> Grants 2022 - first </w:t>
              </w:r>
              <w:proofErr w:type="spellStart"/>
              <w:r w:rsidRPr="00D1245B">
                <w:rPr>
                  <w:rStyle w:val="Hyperlink"/>
                  <w:rFonts w:ascii="Times New Roman" w:hAnsi="Times New Roman"/>
                  <w:b/>
                  <w:bCs/>
                  <w:sz w:val="24"/>
                  <w:szCs w:val="24"/>
                </w:rPr>
                <w:t>wave</w:t>
              </w:r>
              <w:proofErr w:type="spellEnd"/>
              <w:r w:rsidRPr="00D1245B">
                <w:rPr>
                  <w:rStyle w:val="Hyperlink"/>
                  <w:rFonts w:ascii="Times New Roman" w:hAnsi="Times New Roman"/>
                  <w:b/>
                  <w:bCs/>
                  <w:sz w:val="24"/>
                  <w:szCs w:val="24"/>
                </w:rPr>
                <w:t xml:space="preserve"> (EU4H-2022-PJ)</w:t>
              </w:r>
            </w:hyperlink>
          </w:p>
          <w:p w14:paraId="5F336FD2" w14:textId="45FD1966" w:rsidR="003F3507" w:rsidRPr="00D1245B" w:rsidRDefault="003F3507" w:rsidP="0014319C">
            <w:pPr>
              <w:pStyle w:val="NoSpacing"/>
              <w:widowControl w:val="0"/>
              <w:suppressAutoHyphens w:val="0"/>
              <w:autoSpaceDN/>
              <w:textAlignment w:val="auto"/>
              <w:rPr>
                <w:rFonts w:ascii="Times New Roman" w:hAnsi="Times New Roman"/>
                <w:b/>
                <w:bCs/>
                <w:sz w:val="24"/>
                <w:szCs w:val="24"/>
              </w:rPr>
            </w:pPr>
          </w:p>
        </w:tc>
        <w:tc>
          <w:tcPr>
            <w:tcW w:w="5528" w:type="dxa"/>
          </w:tcPr>
          <w:p w14:paraId="74A65700" w14:textId="77777777" w:rsidR="003F3507" w:rsidRPr="00D1245B" w:rsidRDefault="117A5FB4" w:rsidP="0014319C">
            <w:pPr>
              <w:pStyle w:val="NoSpacing"/>
              <w:widowControl w:val="0"/>
              <w:suppressAutoHyphens w:val="0"/>
              <w:autoSpaceDN/>
              <w:textAlignment w:val="auto"/>
              <w:rPr>
                <w:rFonts w:ascii="Times New Roman" w:hAnsi="Times New Roman"/>
                <w:sz w:val="24"/>
                <w:szCs w:val="24"/>
              </w:rPr>
            </w:pPr>
            <w:r w:rsidRPr="00D1245B">
              <w:rPr>
                <w:rFonts w:ascii="Times New Roman" w:hAnsi="Times New Roman"/>
                <w:sz w:val="24"/>
                <w:szCs w:val="24"/>
              </w:rPr>
              <w:t xml:space="preserve">Building </w:t>
            </w:r>
            <w:proofErr w:type="spellStart"/>
            <w:r w:rsidRPr="00D1245B">
              <w:rPr>
                <w:rFonts w:ascii="Times New Roman" w:hAnsi="Times New Roman"/>
                <w:sz w:val="24"/>
                <w:szCs w:val="24"/>
              </w:rPr>
              <w:t>future</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through</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an</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innovated</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and</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digital</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skilled</w:t>
            </w:r>
            <w:proofErr w:type="spellEnd"/>
            <w:r w:rsidRPr="00D1245B">
              <w:rPr>
                <w:rFonts w:ascii="Times New Roman" w:hAnsi="Times New Roman"/>
                <w:sz w:val="24"/>
                <w:szCs w:val="24"/>
              </w:rPr>
              <w:t xml:space="preserve"> </w:t>
            </w:r>
            <w:proofErr w:type="spellStart"/>
            <w:r w:rsidRPr="00D1245B">
              <w:rPr>
                <w:rFonts w:ascii="Times New Roman" w:hAnsi="Times New Roman"/>
                <w:sz w:val="24"/>
                <w:szCs w:val="24"/>
              </w:rPr>
              <w:t>hospital</w:t>
            </w:r>
            <w:proofErr w:type="spellEnd"/>
            <w:r w:rsidRPr="00D1245B">
              <w:rPr>
                <w:rFonts w:ascii="Times New Roman" w:hAnsi="Times New Roman"/>
                <w:sz w:val="24"/>
                <w:szCs w:val="24"/>
              </w:rPr>
              <w:t xml:space="preserve"> (e-Hospital4Future), Nr.101101190</w:t>
            </w:r>
          </w:p>
          <w:p w14:paraId="5355B4A3" w14:textId="76739236" w:rsidR="003F3507" w:rsidRPr="00D1245B" w:rsidRDefault="004A0D6E" w:rsidP="0014319C">
            <w:pPr>
              <w:pStyle w:val="NoSpacing"/>
              <w:widowControl w:val="0"/>
              <w:suppressAutoHyphens w:val="0"/>
              <w:autoSpaceDN/>
              <w:textAlignment w:val="auto"/>
              <w:rPr>
                <w:rFonts w:ascii="Times New Roman" w:hAnsi="Times New Roman"/>
                <w:sz w:val="24"/>
                <w:szCs w:val="24"/>
              </w:rPr>
            </w:pPr>
            <w:r w:rsidRPr="00D1245B">
              <w:rPr>
                <w:rFonts w:ascii="Times New Roman" w:hAnsi="Times New Roman"/>
                <w:sz w:val="24"/>
                <w:szCs w:val="24"/>
              </w:rPr>
              <w:t>Akronīms: e-Hospital4Future</w:t>
            </w:r>
          </w:p>
        </w:tc>
        <w:tc>
          <w:tcPr>
            <w:tcW w:w="2049" w:type="dxa"/>
          </w:tcPr>
          <w:p w14:paraId="19FFB9E4" w14:textId="072AA3D7" w:rsidR="003F3507" w:rsidRPr="00D1245B" w:rsidRDefault="0F3B9F72" w:rsidP="0014319C">
            <w:pPr>
              <w:pStyle w:val="NoSpacing"/>
              <w:widowControl w:val="0"/>
              <w:suppressAutoHyphens w:val="0"/>
              <w:autoSpaceDN/>
              <w:textAlignment w:val="auto"/>
              <w:rPr>
                <w:rFonts w:ascii="Times New Roman" w:hAnsi="Times New Roman"/>
                <w:sz w:val="24"/>
                <w:szCs w:val="24"/>
              </w:rPr>
            </w:pPr>
            <w:r w:rsidRPr="00D1245B">
              <w:rPr>
                <w:rFonts w:ascii="Times New Roman" w:hAnsi="Times New Roman"/>
                <w:sz w:val="24"/>
                <w:szCs w:val="24"/>
              </w:rPr>
              <w:t>PSKUS</w:t>
            </w:r>
          </w:p>
        </w:tc>
      </w:tr>
      <w:tr w:rsidR="00D4409C" w:rsidRPr="00D1245B" w14:paraId="0A598CE1" w14:textId="77777777" w:rsidTr="003C3680">
        <w:tc>
          <w:tcPr>
            <w:tcW w:w="2127" w:type="dxa"/>
          </w:tcPr>
          <w:p w14:paraId="38CCE673" w14:textId="6BCB699C" w:rsidR="001A42A1" w:rsidRPr="00D1245B" w:rsidRDefault="72AB925A" w:rsidP="0014319C">
            <w:pPr>
              <w:pStyle w:val="NoSpacing"/>
              <w:widowControl w:val="0"/>
              <w:suppressAutoHyphens w:val="0"/>
              <w:autoSpaceDN/>
              <w:textAlignment w:val="auto"/>
              <w:rPr>
                <w:rFonts w:ascii="Times New Roman" w:eastAsia="Times New Roman" w:hAnsi="Times New Roman"/>
                <w:b/>
                <w:bCs/>
                <w:sz w:val="24"/>
                <w:szCs w:val="24"/>
              </w:rPr>
            </w:pPr>
            <w:proofErr w:type="spellStart"/>
            <w:r w:rsidRPr="00D1245B">
              <w:rPr>
                <w:rFonts w:ascii="Times New Roman" w:eastAsia="Times New Roman" w:hAnsi="Times New Roman"/>
                <w:b/>
                <w:bCs/>
                <w:sz w:val="24"/>
                <w:szCs w:val="24"/>
              </w:rPr>
              <w:t>Horizon</w:t>
            </w:r>
            <w:proofErr w:type="spellEnd"/>
            <w:r w:rsidRPr="00D1245B">
              <w:rPr>
                <w:rFonts w:ascii="Times New Roman" w:eastAsia="Times New Roman" w:hAnsi="Times New Roman"/>
                <w:b/>
                <w:bCs/>
                <w:sz w:val="24"/>
                <w:szCs w:val="24"/>
              </w:rPr>
              <w:t xml:space="preserve"> </w:t>
            </w:r>
            <w:proofErr w:type="spellStart"/>
            <w:r w:rsidRPr="00D1245B">
              <w:rPr>
                <w:rFonts w:ascii="Times New Roman" w:eastAsia="Times New Roman" w:hAnsi="Times New Roman"/>
                <w:b/>
                <w:bCs/>
                <w:sz w:val="24"/>
                <w:szCs w:val="24"/>
              </w:rPr>
              <w:t>Europe</w:t>
            </w:r>
            <w:proofErr w:type="spellEnd"/>
          </w:p>
        </w:tc>
        <w:tc>
          <w:tcPr>
            <w:tcW w:w="5528" w:type="dxa"/>
          </w:tcPr>
          <w:p w14:paraId="1F03DFE2" w14:textId="6260E304" w:rsidR="001A42A1" w:rsidRPr="00D1245B" w:rsidRDefault="1AE0F34E" w:rsidP="0014319C">
            <w:pPr>
              <w:pStyle w:val="NoSpacing"/>
              <w:widowControl w:val="0"/>
              <w:suppressAutoHyphens w:val="0"/>
              <w:autoSpaceDN/>
              <w:textAlignment w:val="auto"/>
              <w:rPr>
                <w:rFonts w:ascii="Times New Roman" w:eastAsia="Times New Roman" w:hAnsi="Times New Roman"/>
                <w:sz w:val="24"/>
                <w:szCs w:val="24"/>
              </w:rPr>
            </w:pPr>
            <w:proofErr w:type="spellStart"/>
            <w:r w:rsidRPr="00D1245B">
              <w:rPr>
                <w:rFonts w:ascii="Times New Roman" w:eastAsia="Times New Roman" w:hAnsi="Times New Roman"/>
                <w:sz w:val="24"/>
                <w:szCs w:val="24"/>
              </w:rPr>
              <w:t>European</w:t>
            </w:r>
            <w:proofErr w:type="spellEnd"/>
            <w:r w:rsidRPr="00D1245B">
              <w:rPr>
                <w:rFonts w:ascii="Times New Roman" w:eastAsia="Times New Roman" w:hAnsi="Times New Roman"/>
                <w:sz w:val="24"/>
                <w:szCs w:val="24"/>
              </w:rPr>
              <w:t xml:space="preserve"> </w:t>
            </w:r>
            <w:proofErr w:type="spellStart"/>
            <w:r w:rsidRPr="00D1245B">
              <w:rPr>
                <w:rFonts w:ascii="Times New Roman" w:eastAsia="Times New Roman" w:hAnsi="Times New Roman"/>
                <w:sz w:val="24"/>
                <w:szCs w:val="24"/>
              </w:rPr>
              <w:t>rare</w:t>
            </w:r>
            <w:proofErr w:type="spellEnd"/>
            <w:r w:rsidRPr="00D1245B">
              <w:rPr>
                <w:rFonts w:ascii="Times New Roman" w:eastAsia="Times New Roman" w:hAnsi="Times New Roman"/>
                <w:sz w:val="24"/>
                <w:szCs w:val="24"/>
              </w:rPr>
              <w:t xml:space="preserve"> </w:t>
            </w:r>
            <w:proofErr w:type="spellStart"/>
            <w:r w:rsidRPr="00D1245B">
              <w:rPr>
                <w:rFonts w:ascii="Times New Roman" w:eastAsia="Times New Roman" w:hAnsi="Times New Roman"/>
                <w:sz w:val="24"/>
                <w:szCs w:val="24"/>
              </w:rPr>
              <w:t>diseases</w:t>
            </w:r>
            <w:proofErr w:type="spellEnd"/>
            <w:r w:rsidRPr="00D1245B">
              <w:rPr>
                <w:rFonts w:ascii="Times New Roman" w:eastAsia="Times New Roman" w:hAnsi="Times New Roman"/>
                <w:sz w:val="24"/>
                <w:szCs w:val="24"/>
              </w:rPr>
              <w:t xml:space="preserve"> </w:t>
            </w:r>
            <w:proofErr w:type="spellStart"/>
            <w:r w:rsidRPr="00D1245B">
              <w:rPr>
                <w:rFonts w:ascii="Times New Roman" w:eastAsia="Times New Roman" w:hAnsi="Times New Roman"/>
                <w:sz w:val="24"/>
                <w:szCs w:val="24"/>
              </w:rPr>
              <w:t>research</w:t>
            </w:r>
            <w:proofErr w:type="spellEnd"/>
            <w:r w:rsidRPr="00D1245B">
              <w:rPr>
                <w:rFonts w:ascii="Times New Roman" w:eastAsia="Times New Roman" w:hAnsi="Times New Roman"/>
                <w:sz w:val="24"/>
                <w:szCs w:val="24"/>
              </w:rPr>
              <w:t xml:space="preserve"> </w:t>
            </w:r>
            <w:proofErr w:type="spellStart"/>
            <w:r w:rsidRPr="00D1245B">
              <w:rPr>
                <w:rFonts w:ascii="Times New Roman" w:eastAsia="Times New Roman" w:hAnsi="Times New Roman"/>
                <w:sz w:val="24"/>
                <w:szCs w:val="24"/>
              </w:rPr>
              <w:t>alliance</w:t>
            </w:r>
            <w:proofErr w:type="spellEnd"/>
          </w:p>
          <w:p w14:paraId="7AEB3096" w14:textId="544A2DEA" w:rsidR="001A42A1" w:rsidRPr="00D1245B" w:rsidRDefault="53240745" w:rsidP="0014319C">
            <w:pPr>
              <w:pStyle w:val="NoSpacing"/>
              <w:widowControl w:val="0"/>
              <w:suppressAutoHyphens w:val="0"/>
              <w:autoSpaceDN/>
              <w:textAlignment w:val="auto"/>
              <w:rPr>
                <w:rFonts w:ascii="Times New Roman" w:eastAsia="Times New Roman" w:hAnsi="Times New Roman"/>
                <w:sz w:val="24"/>
                <w:szCs w:val="24"/>
              </w:rPr>
            </w:pPr>
            <w:r w:rsidRPr="00D1245B">
              <w:rPr>
                <w:rFonts w:ascii="Times New Roman" w:eastAsia="Times New Roman" w:hAnsi="Times New Roman"/>
                <w:sz w:val="24"/>
                <w:szCs w:val="24"/>
              </w:rPr>
              <w:t xml:space="preserve">Projekta ID </w:t>
            </w:r>
            <w:r w:rsidR="67AEB0CB" w:rsidRPr="00D1245B">
              <w:rPr>
                <w:rFonts w:ascii="Times New Roman" w:eastAsia="Times New Roman" w:hAnsi="Times New Roman"/>
                <w:sz w:val="24"/>
                <w:szCs w:val="24"/>
              </w:rPr>
              <w:t>Nr.: 1011565</w:t>
            </w:r>
            <w:r w:rsidR="04C2DDFA" w:rsidRPr="00D1245B">
              <w:rPr>
                <w:rFonts w:ascii="Times New Roman" w:eastAsia="Times New Roman" w:hAnsi="Times New Roman"/>
                <w:sz w:val="24"/>
                <w:szCs w:val="24"/>
              </w:rPr>
              <w:t>95</w:t>
            </w:r>
          </w:p>
          <w:p w14:paraId="27B19801" w14:textId="6D315E5A" w:rsidR="001A42A1" w:rsidRPr="00D1245B" w:rsidRDefault="1B5C8577" w:rsidP="0014319C">
            <w:pPr>
              <w:pStyle w:val="NoSpacing"/>
              <w:widowControl w:val="0"/>
              <w:suppressAutoHyphens w:val="0"/>
              <w:autoSpaceDN/>
              <w:textAlignment w:val="auto"/>
              <w:rPr>
                <w:rFonts w:ascii="Times New Roman" w:eastAsia="Times New Roman" w:hAnsi="Times New Roman"/>
                <w:sz w:val="24"/>
                <w:szCs w:val="24"/>
              </w:rPr>
            </w:pPr>
            <w:r w:rsidRPr="00D1245B">
              <w:rPr>
                <w:rFonts w:ascii="Times New Roman" w:eastAsia="Times New Roman" w:hAnsi="Times New Roman"/>
                <w:sz w:val="24"/>
                <w:szCs w:val="24"/>
              </w:rPr>
              <w:t>Akronīms: ERDERA</w:t>
            </w:r>
          </w:p>
        </w:tc>
        <w:tc>
          <w:tcPr>
            <w:tcW w:w="2049" w:type="dxa"/>
          </w:tcPr>
          <w:p w14:paraId="63212A1D" w14:textId="647AFD7A" w:rsidR="001A42A1" w:rsidRPr="00D1245B" w:rsidRDefault="72AB925A" w:rsidP="0014319C">
            <w:pPr>
              <w:pStyle w:val="NoSpacing"/>
              <w:widowControl w:val="0"/>
              <w:suppressAutoHyphens w:val="0"/>
              <w:autoSpaceDN/>
              <w:textAlignment w:val="auto"/>
              <w:rPr>
                <w:rFonts w:ascii="Times New Roman" w:eastAsia="Times New Roman" w:hAnsi="Times New Roman"/>
                <w:sz w:val="24"/>
                <w:szCs w:val="24"/>
              </w:rPr>
            </w:pPr>
            <w:r w:rsidRPr="00D1245B">
              <w:rPr>
                <w:rFonts w:ascii="Times New Roman" w:eastAsia="Times New Roman" w:hAnsi="Times New Roman"/>
                <w:sz w:val="24"/>
                <w:szCs w:val="24"/>
              </w:rPr>
              <w:t>BKUS</w:t>
            </w:r>
          </w:p>
        </w:tc>
      </w:tr>
      <w:tr w:rsidR="003F3507" w:rsidRPr="00D1245B" w14:paraId="23A79BB3" w14:textId="77777777" w:rsidTr="003C3680">
        <w:tc>
          <w:tcPr>
            <w:tcW w:w="2127" w:type="dxa"/>
          </w:tcPr>
          <w:p w14:paraId="544B55E0" w14:textId="7C8B98A2" w:rsidR="003F3507" w:rsidRPr="00D1245B" w:rsidRDefault="667769C4" w:rsidP="0014319C">
            <w:pPr>
              <w:pStyle w:val="NoSpacing"/>
              <w:widowControl w:val="0"/>
              <w:suppressAutoHyphens w:val="0"/>
              <w:autoSpaceDN/>
              <w:textAlignment w:val="auto"/>
              <w:rPr>
                <w:rFonts w:ascii="Times New Roman" w:eastAsia="Times New Roman" w:hAnsi="Times New Roman"/>
                <w:b/>
                <w:bCs/>
                <w:sz w:val="24"/>
                <w:szCs w:val="24"/>
              </w:rPr>
            </w:pPr>
            <w:proofErr w:type="spellStart"/>
            <w:r w:rsidRPr="00D1245B">
              <w:rPr>
                <w:rFonts w:ascii="Times New Roman" w:eastAsia="Times New Roman" w:hAnsi="Times New Roman"/>
                <w:b/>
                <w:bCs/>
                <w:sz w:val="24"/>
                <w:szCs w:val="24"/>
              </w:rPr>
              <w:t>Digital</w:t>
            </w:r>
            <w:proofErr w:type="spellEnd"/>
            <w:r w:rsidRPr="00D1245B">
              <w:rPr>
                <w:rFonts w:ascii="Times New Roman" w:eastAsia="Times New Roman" w:hAnsi="Times New Roman"/>
                <w:b/>
                <w:bCs/>
                <w:sz w:val="24"/>
                <w:szCs w:val="24"/>
              </w:rPr>
              <w:t xml:space="preserve"> </w:t>
            </w:r>
            <w:proofErr w:type="spellStart"/>
            <w:r w:rsidRPr="00D1245B">
              <w:rPr>
                <w:rFonts w:ascii="Times New Roman" w:eastAsia="Times New Roman" w:hAnsi="Times New Roman"/>
                <w:b/>
                <w:bCs/>
                <w:sz w:val="24"/>
                <w:szCs w:val="24"/>
              </w:rPr>
              <w:t>Europe</w:t>
            </w:r>
            <w:proofErr w:type="spellEnd"/>
          </w:p>
          <w:p w14:paraId="32340266" w14:textId="6F9881DD" w:rsidR="003F3507" w:rsidRPr="00D1245B" w:rsidRDefault="578A4FB1" w:rsidP="0014319C">
            <w:pPr>
              <w:pStyle w:val="NoSpacing"/>
              <w:widowControl w:val="0"/>
              <w:suppressAutoHyphens w:val="0"/>
              <w:autoSpaceDN/>
              <w:textAlignment w:val="auto"/>
              <w:rPr>
                <w:rFonts w:ascii="Times New Roman" w:eastAsia="Times New Roman" w:hAnsi="Times New Roman"/>
                <w:b/>
                <w:bCs/>
                <w:sz w:val="24"/>
                <w:szCs w:val="24"/>
              </w:rPr>
            </w:pPr>
            <w:r w:rsidRPr="00D1245B">
              <w:rPr>
                <w:rFonts w:ascii="Times New Roman" w:eastAsia="Times New Roman" w:hAnsi="Times New Roman"/>
                <w:b/>
                <w:bCs/>
                <w:sz w:val="24"/>
                <w:szCs w:val="24"/>
              </w:rPr>
              <w:t xml:space="preserve">DIGITAL </w:t>
            </w:r>
            <w:proofErr w:type="spellStart"/>
            <w:r w:rsidRPr="00D1245B">
              <w:rPr>
                <w:rFonts w:ascii="Times New Roman" w:eastAsia="Times New Roman" w:hAnsi="Times New Roman"/>
                <w:b/>
                <w:bCs/>
                <w:sz w:val="24"/>
                <w:szCs w:val="24"/>
              </w:rPr>
              <w:t>Action</w:t>
            </w:r>
            <w:proofErr w:type="spellEnd"/>
            <w:r w:rsidRPr="00D1245B">
              <w:rPr>
                <w:rFonts w:ascii="Times New Roman" w:eastAsia="Times New Roman" w:hAnsi="Times New Roman"/>
                <w:b/>
                <w:bCs/>
                <w:sz w:val="24"/>
                <w:szCs w:val="24"/>
              </w:rPr>
              <w:t xml:space="preserve"> Grant </w:t>
            </w:r>
          </w:p>
        </w:tc>
        <w:tc>
          <w:tcPr>
            <w:tcW w:w="5528" w:type="dxa"/>
          </w:tcPr>
          <w:p w14:paraId="104CCB10" w14:textId="73C438C0" w:rsidR="003F3507" w:rsidRPr="00D1245B" w:rsidRDefault="7C94EDAF" w:rsidP="0014319C">
            <w:pPr>
              <w:pStyle w:val="NoSpacing"/>
              <w:widowControl w:val="0"/>
              <w:rPr>
                <w:rFonts w:ascii="Times New Roman" w:eastAsia="Times New Roman" w:hAnsi="Times New Roman"/>
                <w:sz w:val="24"/>
                <w:szCs w:val="24"/>
              </w:rPr>
            </w:pPr>
            <w:r w:rsidRPr="00D1245B">
              <w:rPr>
                <w:rFonts w:ascii="Times New Roman" w:eastAsia="Times New Roman" w:hAnsi="Times New Roman"/>
                <w:sz w:val="24"/>
                <w:szCs w:val="24"/>
              </w:rPr>
              <w:t>(</w:t>
            </w:r>
            <w:ins w:id="4" w:author="Aiva Jakovela" w:date="2024-11-14T10:03:00Z">
              <w:r w:rsidR="4999A64B" w:rsidRPr="00D1245B">
                <w:rPr>
                  <w:rFonts w:ascii="Times New Roman" w:hAnsi="Times New Roman"/>
                  <w:sz w:val="24"/>
                  <w:szCs w:val="24"/>
                </w:rPr>
                <w:fldChar w:fldCharType="begin"/>
              </w:r>
              <w:r w:rsidR="4999A64B" w:rsidRPr="00D1245B">
                <w:rPr>
                  <w:rFonts w:ascii="Times New Roman" w:hAnsi="Times New Roman"/>
                  <w:sz w:val="24"/>
                  <w:szCs w:val="24"/>
                </w:rPr>
                <w:instrText xml:space="preserve">HYPERLINK "https://ec.europa.eu/info/funding-tenders/opportunities/portal/screen/opportunities/calls-for-proposals?callIdentifier=DIGITAL-2023-CLOUD-AI-04" </w:instrText>
              </w:r>
              <w:r w:rsidR="4999A64B" w:rsidRPr="00D1245B">
                <w:rPr>
                  <w:rFonts w:ascii="Times New Roman" w:hAnsi="Times New Roman"/>
                  <w:sz w:val="24"/>
                  <w:szCs w:val="24"/>
                </w:rPr>
              </w:r>
              <w:r w:rsidR="4999A64B" w:rsidRPr="00D1245B">
                <w:rPr>
                  <w:rFonts w:ascii="Times New Roman" w:hAnsi="Times New Roman"/>
                  <w:sz w:val="24"/>
                  <w:szCs w:val="24"/>
                </w:rPr>
                <w:fldChar w:fldCharType="separate"/>
              </w:r>
            </w:ins>
            <w:r w:rsidRPr="00D1245B">
              <w:rPr>
                <w:rStyle w:val="Hyperlink"/>
                <w:rFonts w:ascii="Times New Roman" w:eastAsia="Arial" w:hAnsi="Times New Roman"/>
                <w:sz w:val="24"/>
                <w:szCs w:val="24"/>
              </w:rPr>
              <w:t>(DIGITAL-2023-CLOUD-AI-04)</w:t>
            </w:r>
            <w:ins w:id="5" w:author="Aiva Jakovela" w:date="2024-11-14T10:03:00Z">
              <w:r w:rsidR="4999A64B" w:rsidRPr="00D1245B">
                <w:rPr>
                  <w:rFonts w:ascii="Times New Roman" w:hAnsi="Times New Roman"/>
                  <w:sz w:val="24"/>
                  <w:szCs w:val="24"/>
                </w:rPr>
                <w:fldChar w:fldCharType="end"/>
              </w:r>
            </w:ins>
            <w:r w:rsidRPr="00D1245B">
              <w:rPr>
                <w:rFonts w:ascii="Times New Roman" w:eastAsia="Times New Roman" w:hAnsi="Times New Roman"/>
                <w:sz w:val="24"/>
                <w:szCs w:val="24"/>
              </w:rPr>
              <w:t xml:space="preserve"> </w:t>
            </w:r>
            <w:r w:rsidR="06BD1A58" w:rsidRPr="00D1245B">
              <w:rPr>
                <w:rFonts w:ascii="Times New Roman" w:eastAsia="Times New Roman" w:hAnsi="Times New Roman"/>
                <w:sz w:val="24"/>
                <w:szCs w:val="24"/>
              </w:rPr>
              <w:t xml:space="preserve">ICU </w:t>
            </w:r>
            <w:proofErr w:type="spellStart"/>
            <w:r w:rsidR="06BD1A58" w:rsidRPr="00D1245B">
              <w:rPr>
                <w:rFonts w:ascii="Times New Roman" w:eastAsia="Times New Roman" w:hAnsi="Times New Roman"/>
                <w:sz w:val="24"/>
                <w:szCs w:val="24"/>
              </w:rPr>
              <w:t>Data</w:t>
            </w:r>
            <w:proofErr w:type="spellEnd"/>
            <w:r w:rsidR="06BD1A58" w:rsidRPr="00D1245B">
              <w:rPr>
                <w:rFonts w:ascii="Times New Roman" w:eastAsia="Times New Roman" w:hAnsi="Times New Roman"/>
                <w:sz w:val="24"/>
                <w:szCs w:val="24"/>
              </w:rPr>
              <w:t xml:space="preserve"> </w:t>
            </w:r>
            <w:proofErr w:type="spellStart"/>
            <w:r w:rsidR="06BD1A58" w:rsidRPr="00D1245B">
              <w:rPr>
                <w:rFonts w:ascii="Times New Roman" w:eastAsia="Times New Roman" w:hAnsi="Times New Roman"/>
                <w:sz w:val="24"/>
                <w:szCs w:val="24"/>
              </w:rPr>
              <w:t>for</w:t>
            </w:r>
            <w:proofErr w:type="spellEnd"/>
            <w:r w:rsidR="06BD1A58" w:rsidRPr="00D1245B">
              <w:rPr>
                <w:rFonts w:ascii="Times New Roman" w:eastAsia="Times New Roman" w:hAnsi="Times New Roman"/>
                <w:sz w:val="24"/>
                <w:szCs w:val="24"/>
              </w:rPr>
              <w:t xml:space="preserve"> </w:t>
            </w:r>
            <w:proofErr w:type="spellStart"/>
            <w:r w:rsidR="06BD1A58" w:rsidRPr="00D1245B">
              <w:rPr>
                <w:rFonts w:ascii="Times New Roman" w:eastAsia="Times New Roman" w:hAnsi="Times New Roman"/>
                <w:sz w:val="24"/>
                <w:szCs w:val="24"/>
              </w:rPr>
              <w:t>Europe</w:t>
            </w:r>
            <w:proofErr w:type="spellEnd"/>
            <w:r w:rsidR="06BD1A58" w:rsidRPr="00D1245B">
              <w:rPr>
                <w:rFonts w:ascii="Times New Roman" w:eastAsia="Times New Roman" w:hAnsi="Times New Roman"/>
                <w:sz w:val="24"/>
                <w:szCs w:val="24"/>
              </w:rPr>
              <w:t xml:space="preserve"> , Nr. 101168169</w:t>
            </w:r>
            <w:r w:rsidR="3F1229B8" w:rsidRPr="00D1245B">
              <w:rPr>
                <w:rFonts w:ascii="Times New Roman" w:eastAsia="Times New Roman" w:hAnsi="Times New Roman"/>
                <w:sz w:val="24"/>
                <w:szCs w:val="24"/>
              </w:rPr>
              <w:t>. Akronīms: ICUdata4EU</w:t>
            </w:r>
          </w:p>
        </w:tc>
        <w:tc>
          <w:tcPr>
            <w:tcW w:w="2049" w:type="dxa"/>
          </w:tcPr>
          <w:p w14:paraId="6D16EDA4" w14:textId="330201C0" w:rsidR="003F3507" w:rsidRPr="00D1245B" w:rsidRDefault="72AB925A" w:rsidP="0014319C">
            <w:pPr>
              <w:pStyle w:val="NoSpacing"/>
              <w:widowControl w:val="0"/>
              <w:suppressAutoHyphens w:val="0"/>
              <w:autoSpaceDN/>
              <w:textAlignment w:val="auto"/>
              <w:rPr>
                <w:rFonts w:ascii="Times New Roman" w:eastAsia="Times New Roman" w:hAnsi="Times New Roman"/>
                <w:sz w:val="24"/>
                <w:szCs w:val="24"/>
              </w:rPr>
            </w:pPr>
            <w:r w:rsidRPr="00D1245B">
              <w:rPr>
                <w:rFonts w:ascii="Times New Roman" w:eastAsia="Times New Roman" w:hAnsi="Times New Roman"/>
                <w:sz w:val="24"/>
                <w:szCs w:val="24"/>
              </w:rPr>
              <w:t>PSKUS</w:t>
            </w:r>
          </w:p>
        </w:tc>
      </w:tr>
      <w:tr w:rsidR="00137F3D" w:rsidRPr="00D1245B" w14:paraId="109019A8" w14:textId="77777777" w:rsidTr="003C3680">
        <w:trPr>
          <w:trHeight w:val="300"/>
        </w:trPr>
        <w:tc>
          <w:tcPr>
            <w:tcW w:w="2127" w:type="dxa"/>
          </w:tcPr>
          <w:p w14:paraId="2BC57829" w14:textId="7DF8D6AD" w:rsidR="477388E3" w:rsidRPr="00D1245B" w:rsidRDefault="2F083C32" w:rsidP="0014319C">
            <w:pPr>
              <w:pStyle w:val="NoSpacing"/>
              <w:widowControl w:val="0"/>
              <w:rPr>
                <w:rFonts w:ascii="Times New Roman" w:eastAsia="Times New Roman" w:hAnsi="Times New Roman"/>
                <w:b/>
                <w:bCs/>
                <w:sz w:val="24"/>
                <w:szCs w:val="24"/>
              </w:rPr>
            </w:pPr>
            <w:proofErr w:type="spellStart"/>
            <w:r w:rsidRPr="00D1245B">
              <w:rPr>
                <w:rFonts w:ascii="Times New Roman" w:eastAsia="Times New Roman" w:hAnsi="Times New Roman"/>
                <w:b/>
                <w:bCs/>
                <w:sz w:val="24"/>
                <w:szCs w:val="24"/>
              </w:rPr>
              <w:t>Digital</w:t>
            </w:r>
            <w:proofErr w:type="spellEnd"/>
            <w:r w:rsidRPr="00D1245B">
              <w:rPr>
                <w:rFonts w:ascii="Times New Roman" w:eastAsia="Times New Roman" w:hAnsi="Times New Roman"/>
                <w:b/>
                <w:bCs/>
                <w:sz w:val="24"/>
                <w:szCs w:val="24"/>
              </w:rPr>
              <w:t xml:space="preserve"> </w:t>
            </w:r>
            <w:proofErr w:type="spellStart"/>
            <w:r w:rsidRPr="00D1245B">
              <w:rPr>
                <w:rFonts w:ascii="Times New Roman" w:eastAsia="Times New Roman" w:hAnsi="Times New Roman"/>
                <w:b/>
                <w:bCs/>
                <w:sz w:val="24"/>
                <w:szCs w:val="24"/>
              </w:rPr>
              <w:t>Europe</w:t>
            </w:r>
            <w:proofErr w:type="spellEnd"/>
          </w:p>
        </w:tc>
        <w:tc>
          <w:tcPr>
            <w:tcW w:w="5528" w:type="dxa"/>
          </w:tcPr>
          <w:p w14:paraId="2BDD414F" w14:textId="33EE47D4" w:rsidR="19F7466D" w:rsidRPr="00D1245B" w:rsidRDefault="3800C7BD" w:rsidP="0014319C">
            <w:pPr>
              <w:pStyle w:val="NoSpacing"/>
              <w:widowControl w:val="0"/>
              <w:rPr>
                <w:rFonts w:ascii="Times New Roman" w:eastAsia="Times New Roman" w:hAnsi="Times New Roman"/>
                <w:sz w:val="24"/>
                <w:szCs w:val="24"/>
              </w:rPr>
            </w:pPr>
            <w:r w:rsidRPr="00D1245B">
              <w:rPr>
                <w:rFonts w:ascii="Times New Roman" w:eastAsia="Times New Roman" w:hAnsi="Times New Roman"/>
                <w:sz w:val="24"/>
                <w:szCs w:val="24"/>
              </w:rPr>
              <w:t xml:space="preserve">DIGITAL-2023-CLOUD-AI-04 </w:t>
            </w:r>
          </w:p>
          <w:p w14:paraId="38F5C848" w14:textId="2BBBD628" w:rsidR="19F7466D" w:rsidRPr="00D1245B" w:rsidRDefault="42F0DC18" w:rsidP="0014319C">
            <w:pPr>
              <w:pStyle w:val="NoSpacing"/>
              <w:widowControl w:val="0"/>
              <w:rPr>
                <w:rFonts w:ascii="Times New Roman" w:eastAsia="Times New Roman" w:hAnsi="Times New Roman"/>
                <w:sz w:val="24"/>
                <w:szCs w:val="24"/>
              </w:rPr>
            </w:pPr>
            <w:r w:rsidRPr="00D1245B">
              <w:rPr>
                <w:rFonts w:ascii="Times New Roman" w:eastAsia="Times New Roman" w:hAnsi="Times New Roman"/>
                <w:sz w:val="24"/>
                <w:szCs w:val="24"/>
              </w:rPr>
              <w:t>A</w:t>
            </w:r>
            <w:r w:rsidR="47986054" w:rsidRPr="00D1245B">
              <w:rPr>
                <w:rFonts w:ascii="Times New Roman" w:eastAsia="Times New Roman" w:hAnsi="Times New Roman"/>
                <w:sz w:val="24"/>
                <w:szCs w:val="24"/>
              </w:rPr>
              <w:t xml:space="preserve"> </w:t>
            </w:r>
            <w:proofErr w:type="spellStart"/>
            <w:r w:rsidR="47986054" w:rsidRPr="00D1245B">
              <w:rPr>
                <w:rFonts w:ascii="Times New Roman" w:eastAsia="Times New Roman" w:hAnsi="Times New Roman"/>
                <w:sz w:val="24"/>
                <w:szCs w:val="24"/>
              </w:rPr>
              <w:t>federated</w:t>
            </w:r>
            <w:proofErr w:type="spellEnd"/>
            <w:r w:rsidR="47986054" w:rsidRPr="00D1245B">
              <w:rPr>
                <w:rFonts w:ascii="Times New Roman" w:eastAsia="Times New Roman" w:hAnsi="Times New Roman"/>
                <w:sz w:val="24"/>
                <w:szCs w:val="24"/>
              </w:rPr>
              <w:t xml:space="preserve"> </w:t>
            </w:r>
            <w:proofErr w:type="spellStart"/>
            <w:r w:rsidR="47986054" w:rsidRPr="00D1245B">
              <w:rPr>
                <w:rFonts w:ascii="Times New Roman" w:eastAsia="Times New Roman" w:hAnsi="Times New Roman"/>
                <w:sz w:val="24"/>
                <w:szCs w:val="24"/>
              </w:rPr>
              <w:t>INfrastructure</w:t>
            </w:r>
            <w:proofErr w:type="spellEnd"/>
            <w:r w:rsidR="47986054" w:rsidRPr="00D1245B">
              <w:rPr>
                <w:rFonts w:ascii="Times New Roman" w:eastAsia="Times New Roman" w:hAnsi="Times New Roman"/>
                <w:sz w:val="24"/>
                <w:szCs w:val="24"/>
              </w:rPr>
              <w:t xml:space="preserve"> </w:t>
            </w:r>
            <w:proofErr w:type="spellStart"/>
            <w:r w:rsidR="47986054" w:rsidRPr="00D1245B">
              <w:rPr>
                <w:rFonts w:ascii="Times New Roman" w:eastAsia="Times New Roman" w:hAnsi="Times New Roman"/>
                <w:sz w:val="24"/>
                <w:szCs w:val="24"/>
              </w:rPr>
              <w:t>for</w:t>
            </w:r>
            <w:proofErr w:type="spellEnd"/>
            <w:r w:rsidR="47986054" w:rsidRPr="00D1245B">
              <w:rPr>
                <w:rFonts w:ascii="Times New Roman" w:eastAsia="Times New Roman" w:hAnsi="Times New Roman"/>
                <w:sz w:val="24"/>
                <w:szCs w:val="24"/>
              </w:rPr>
              <w:t xml:space="preserve"> </w:t>
            </w:r>
            <w:proofErr w:type="spellStart"/>
            <w:r w:rsidR="47986054" w:rsidRPr="00D1245B">
              <w:rPr>
                <w:rFonts w:ascii="Times New Roman" w:eastAsia="Times New Roman" w:hAnsi="Times New Roman"/>
                <w:sz w:val="24"/>
                <w:szCs w:val="24"/>
              </w:rPr>
              <w:t>Data</w:t>
            </w:r>
            <w:proofErr w:type="spellEnd"/>
            <w:r w:rsidR="47986054" w:rsidRPr="00D1245B">
              <w:rPr>
                <w:rFonts w:ascii="Times New Roman" w:eastAsia="Times New Roman" w:hAnsi="Times New Roman"/>
                <w:sz w:val="24"/>
                <w:szCs w:val="24"/>
              </w:rPr>
              <w:t xml:space="preserve"> </w:t>
            </w:r>
            <w:proofErr w:type="spellStart"/>
            <w:r w:rsidR="47986054" w:rsidRPr="00D1245B">
              <w:rPr>
                <w:rFonts w:ascii="Times New Roman" w:eastAsia="Times New Roman" w:hAnsi="Times New Roman"/>
                <w:sz w:val="24"/>
                <w:szCs w:val="24"/>
              </w:rPr>
              <w:t>of</w:t>
            </w:r>
            <w:proofErr w:type="spellEnd"/>
            <w:r w:rsidR="47986054" w:rsidRPr="00D1245B">
              <w:rPr>
                <w:rFonts w:ascii="Times New Roman" w:eastAsia="Times New Roman" w:hAnsi="Times New Roman"/>
                <w:sz w:val="24"/>
                <w:szCs w:val="24"/>
              </w:rPr>
              <w:t xml:space="preserve"> </w:t>
            </w:r>
            <w:proofErr w:type="spellStart"/>
            <w:r w:rsidR="47986054" w:rsidRPr="00D1245B">
              <w:rPr>
                <w:rFonts w:ascii="Times New Roman" w:eastAsia="Times New Roman" w:hAnsi="Times New Roman"/>
                <w:sz w:val="24"/>
                <w:szCs w:val="24"/>
              </w:rPr>
              <w:t>Intensive</w:t>
            </w:r>
            <w:proofErr w:type="spellEnd"/>
            <w:r w:rsidR="47986054" w:rsidRPr="00D1245B">
              <w:rPr>
                <w:rFonts w:ascii="Times New Roman" w:eastAsia="Times New Roman" w:hAnsi="Times New Roman"/>
                <w:sz w:val="24"/>
                <w:szCs w:val="24"/>
              </w:rPr>
              <w:t xml:space="preserve"> </w:t>
            </w:r>
            <w:proofErr w:type="spellStart"/>
            <w:r w:rsidR="47986054" w:rsidRPr="00D1245B">
              <w:rPr>
                <w:rFonts w:ascii="Times New Roman" w:eastAsia="Times New Roman" w:hAnsi="Times New Roman"/>
                <w:sz w:val="24"/>
                <w:szCs w:val="24"/>
              </w:rPr>
              <w:t>CAre</w:t>
            </w:r>
            <w:proofErr w:type="spellEnd"/>
            <w:r w:rsidR="47986054" w:rsidRPr="00D1245B">
              <w:rPr>
                <w:rFonts w:ascii="Times New Roman" w:eastAsia="Times New Roman" w:hAnsi="Times New Roman"/>
                <w:sz w:val="24"/>
                <w:szCs w:val="24"/>
              </w:rPr>
              <w:t xml:space="preserve"> </w:t>
            </w:r>
            <w:proofErr w:type="spellStart"/>
            <w:r w:rsidR="47986054" w:rsidRPr="00D1245B">
              <w:rPr>
                <w:rFonts w:ascii="Times New Roman" w:eastAsia="Times New Roman" w:hAnsi="Times New Roman"/>
                <w:sz w:val="24"/>
                <w:szCs w:val="24"/>
              </w:rPr>
              <w:t>uniTs</w:t>
            </w:r>
            <w:proofErr w:type="spellEnd"/>
            <w:r w:rsidR="47986054" w:rsidRPr="00D1245B">
              <w:rPr>
                <w:rFonts w:ascii="Times New Roman" w:eastAsia="Times New Roman" w:hAnsi="Times New Roman"/>
                <w:sz w:val="24"/>
                <w:szCs w:val="24"/>
              </w:rPr>
              <w:t xml:space="preserve"> </w:t>
            </w:r>
            <w:proofErr w:type="spellStart"/>
            <w:r w:rsidR="47986054" w:rsidRPr="00D1245B">
              <w:rPr>
                <w:rFonts w:ascii="Times New Roman" w:eastAsia="Times New Roman" w:hAnsi="Times New Roman"/>
                <w:sz w:val="24"/>
                <w:szCs w:val="24"/>
              </w:rPr>
              <w:t>in</w:t>
            </w:r>
            <w:proofErr w:type="spellEnd"/>
            <w:r w:rsidR="47986054" w:rsidRPr="00D1245B">
              <w:rPr>
                <w:rFonts w:ascii="Times New Roman" w:eastAsia="Times New Roman" w:hAnsi="Times New Roman"/>
                <w:sz w:val="24"/>
                <w:szCs w:val="24"/>
              </w:rPr>
              <w:t xml:space="preserve"> </w:t>
            </w:r>
            <w:proofErr w:type="spellStart"/>
            <w:r w:rsidR="47986054" w:rsidRPr="00D1245B">
              <w:rPr>
                <w:rFonts w:ascii="Times New Roman" w:eastAsia="Times New Roman" w:hAnsi="Times New Roman"/>
                <w:sz w:val="24"/>
                <w:szCs w:val="24"/>
              </w:rPr>
              <w:t>Europe</w:t>
            </w:r>
            <w:proofErr w:type="spellEnd"/>
            <w:r w:rsidR="47986054" w:rsidRPr="00D1245B">
              <w:rPr>
                <w:rFonts w:ascii="Times New Roman" w:eastAsia="Times New Roman" w:hAnsi="Times New Roman"/>
                <w:sz w:val="24"/>
                <w:szCs w:val="24"/>
              </w:rPr>
              <w:t xml:space="preserve">”  </w:t>
            </w:r>
          </w:p>
          <w:p w14:paraId="331FC654" w14:textId="0E6A9910" w:rsidR="19F7466D" w:rsidRPr="00D1245B" w:rsidRDefault="777D584D" w:rsidP="0014319C">
            <w:pPr>
              <w:pStyle w:val="NoSpacing"/>
              <w:widowControl w:val="0"/>
              <w:rPr>
                <w:rFonts w:ascii="Times New Roman" w:eastAsia="Times New Roman" w:hAnsi="Times New Roman"/>
                <w:sz w:val="24"/>
                <w:szCs w:val="24"/>
              </w:rPr>
            </w:pPr>
            <w:r w:rsidRPr="00D1245B">
              <w:rPr>
                <w:rFonts w:ascii="Times New Roman" w:eastAsia="Times New Roman" w:hAnsi="Times New Roman"/>
                <w:sz w:val="24"/>
                <w:szCs w:val="24"/>
              </w:rPr>
              <w:t xml:space="preserve">Projekta ID </w:t>
            </w:r>
            <w:r w:rsidR="065AEB4F" w:rsidRPr="00D1245B">
              <w:rPr>
                <w:rFonts w:ascii="Times New Roman" w:eastAsia="Times New Roman" w:hAnsi="Times New Roman"/>
                <w:sz w:val="24"/>
                <w:szCs w:val="24"/>
              </w:rPr>
              <w:t>Nr.</w:t>
            </w:r>
          </w:p>
          <w:p w14:paraId="624938FB" w14:textId="327B3E52" w:rsidR="19F7466D" w:rsidRPr="00D1245B" w:rsidRDefault="3D4BA99D" w:rsidP="0014319C">
            <w:pPr>
              <w:pStyle w:val="NoSpacing"/>
              <w:widowControl w:val="0"/>
              <w:rPr>
                <w:rFonts w:ascii="Times New Roman" w:eastAsia="Times New Roman" w:hAnsi="Times New Roman"/>
                <w:sz w:val="24"/>
                <w:szCs w:val="24"/>
              </w:rPr>
            </w:pPr>
            <w:r w:rsidRPr="00D1245B">
              <w:rPr>
                <w:rFonts w:ascii="Times New Roman" w:eastAsia="Times New Roman" w:hAnsi="Times New Roman"/>
                <w:sz w:val="24"/>
                <w:szCs w:val="24"/>
              </w:rPr>
              <w:t>Akronīms: INDICATE</w:t>
            </w:r>
          </w:p>
          <w:p w14:paraId="0E655775" w14:textId="6BD8D788" w:rsidR="19F7466D" w:rsidRPr="00D1245B" w:rsidRDefault="3D4BA99D" w:rsidP="0014319C">
            <w:pPr>
              <w:pStyle w:val="NoSpacing"/>
              <w:widowControl w:val="0"/>
              <w:rPr>
                <w:rFonts w:ascii="Times New Roman" w:eastAsia="Times New Roman" w:hAnsi="Times New Roman"/>
                <w:sz w:val="24"/>
                <w:szCs w:val="24"/>
              </w:rPr>
            </w:pPr>
            <w:r w:rsidRPr="00D1245B">
              <w:rPr>
                <w:rFonts w:ascii="Times New Roman" w:eastAsia="Times New Roman" w:hAnsi="Times New Roman"/>
                <w:sz w:val="24"/>
                <w:szCs w:val="24"/>
              </w:rPr>
              <w:t>A</w:t>
            </w:r>
            <w:r w:rsidR="065AEB4F" w:rsidRPr="00D1245B">
              <w:rPr>
                <w:rFonts w:ascii="Times New Roman" w:eastAsia="Times New Roman" w:hAnsi="Times New Roman"/>
                <w:sz w:val="24"/>
                <w:szCs w:val="24"/>
              </w:rPr>
              <w:t xml:space="preserve"> 101167778</w:t>
            </w:r>
          </w:p>
        </w:tc>
        <w:tc>
          <w:tcPr>
            <w:tcW w:w="2049" w:type="dxa"/>
          </w:tcPr>
          <w:p w14:paraId="520A93F9" w14:textId="2E8258EC" w:rsidR="7C7E448B" w:rsidRPr="00D1245B" w:rsidRDefault="2713B0C4" w:rsidP="0014319C">
            <w:pPr>
              <w:pStyle w:val="NoSpacing"/>
              <w:widowControl w:val="0"/>
              <w:rPr>
                <w:rFonts w:ascii="Times New Roman" w:eastAsia="Times New Roman" w:hAnsi="Times New Roman"/>
                <w:sz w:val="24"/>
                <w:szCs w:val="24"/>
              </w:rPr>
            </w:pPr>
            <w:r w:rsidRPr="00D1245B">
              <w:rPr>
                <w:rFonts w:ascii="Times New Roman" w:eastAsia="Times New Roman" w:hAnsi="Times New Roman"/>
                <w:sz w:val="24"/>
                <w:szCs w:val="24"/>
              </w:rPr>
              <w:t>BKUS</w:t>
            </w:r>
          </w:p>
        </w:tc>
      </w:tr>
      <w:bookmarkEnd w:id="3"/>
    </w:tbl>
    <w:p w14:paraId="0E9586EC" w14:textId="77777777" w:rsidR="001A42A1" w:rsidRPr="00D1245B" w:rsidRDefault="001A42A1" w:rsidP="0014319C">
      <w:pPr>
        <w:pStyle w:val="NoSpacing"/>
        <w:widowControl w:val="0"/>
        <w:suppressAutoHyphens w:val="0"/>
        <w:autoSpaceDN/>
        <w:ind w:left="357"/>
        <w:textAlignment w:val="auto"/>
        <w:rPr>
          <w:rFonts w:ascii="Times New Roman" w:hAnsi="Times New Roman"/>
          <w:b/>
          <w:bCs/>
          <w:sz w:val="24"/>
          <w:szCs w:val="24"/>
        </w:rPr>
      </w:pPr>
    </w:p>
    <w:p w14:paraId="14A73AEB" w14:textId="0D2B7658" w:rsidR="00056011" w:rsidRPr="00D1245B" w:rsidRDefault="00917C94" w:rsidP="0014319C">
      <w:pPr>
        <w:widowControl w:val="0"/>
        <w:spacing w:after="0" w:line="240" w:lineRule="auto"/>
        <w:ind w:firstLine="720"/>
        <w:jc w:val="both"/>
        <w:rPr>
          <w:rFonts w:ascii="Times New Roman" w:hAnsi="Times New Roman"/>
          <w:sz w:val="24"/>
          <w:szCs w:val="24"/>
        </w:rPr>
      </w:pPr>
      <w:r w:rsidRPr="00D1245B">
        <w:rPr>
          <w:rFonts w:ascii="Times New Roman" w:hAnsi="Times New Roman"/>
          <w:sz w:val="24"/>
          <w:szCs w:val="24"/>
        </w:rPr>
        <w:t>VM</w:t>
      </w:r>
      <w:r w:rsidR="008D04F9" w:rsidRPr="00D1245B">
        <w:rPr>
          <w:rFonts w:ascii="Times New Roman" w:hAnsi="Times New Roman"/>
          <w:sz w:val="24"/>
          <w:szCs w:val="24"/>
        </w:rPr>
        <w:t xml:space="preserve"> </w:t>
      </w:r>
      <w:r w:rsidR="00056011" w:rsidRPr="00D1245B">
        <w:rPr>
          <w:rFonts w:ascii="Times New Roman" w:hAnsi="Times New Roman"/>
          <w:sz w:val="24"/>
          <w:szCs w:val="24"/>
        </w:rPr>
        <w:t xml:space="preserve"> nodrošinās ES programmas “ES</w:t>
      </w:r>
      <w:r w:rsidR="009715B1" w:rsidRPr="00D1245B">
        <w:rPr>
          <w:rFonts w:ascii="Times New Roman" w:hAnsi="Times New Roman"/>
          <w:sz w:val="24"/>
          <w:szCs w:val="24"/>
        </w:rPr>
        <w:t xml:space="preserve"> </w:t>
      </w:r>
      <w:r w:rsidR="00056011" w:rsidRPr="00D1245B">
        <w:rPr>
          <w:rFonts w:ascii="Times New Roman" w:hAnsi="Times New Roman"/>
          <w:sz w:val="24"/>
          <w:szCs w:val="24"/>
        </w:rPr>
        <w:t>–</w:t>
      </w:r>
      <w:r w:rsidR="009715B1" w:rsidRPr="00D1245B">
        <w:rPr>
          <w:rFonts w:ascii="Times New Roman" w:hAnsi="Times New Roman"/>
          <w:sz w:val="24"/>
          <w:szCs w:val="24"/>
        </w:rPr>
        <w:t xml:space="preserve"> </w:t>
      </w:r>
      <w:r w:rsidR="008D04F9" w:rsidRPr="00D1245B">
        <w:rPr>
          <w:rFonts w:ascii="Times New Roman" w:hAnsi="Times New Roman"/>
          <w:sz w:val="24"/>
          <w:szCs w:val="24"/>
        </w:rPr>
        <w:t>v</w:t>
      </w:r>
      <w:r w:rsidR="00056011" w:rsidRPr="00D1245B">
        <w:rPr>
          <w:rFonts w:ascii="Times New Roman" w:hAnsi="Times New Roman"/>
          <w:sz w:val="24"/>
          <w:szCs w:val="24"/>
        </w:rPr>
        <w:t xml:space="preserve">eselībai”, </w:t>
      </w:r>
      <w:r w:rsidR="00056011" w:rsidRPr="00D1245B">
        <w:rPr>
          <w:rStyle w:val="normaltextrun"/>
          <w:rFonts w:ascii="Times New Roman" w:hAnsi="Times New Roman"/>
          <w:sz w:val="24"/>
          <w:szCs w:val="24"/>
        </w:rPr>
        <w:t>“</w:t>
      </w:r>
      <w:r w:rsidR="008D04F9" w:rsidRPr="00D1245B">
        <w:rPr>
          <w:rStyle w:val="normaltextrun"/>
          <w:rFonts w:ascii="Times New Roman" w:hAnsi="Times New Roman"/>
          <w:sz w:val="24"/>
          <w:szCs w:val="24"/>
        </w:rPr>
        <w:t>Apvārsnis Eiropa</w:t>
      </w:r>
      <w:r w:rsidR="00056011" w:rsidRPr="00D1245B">
        <w:rPr>
          <w:rStyle w:val="normaltextrun"/>
          <w:rFonts w:ascii="Times New Roman" w:hAnsi="Times New Roman"/>
          <w:sz w:val="24"/>
          <w:szCs w:val="24"/>
        </w:rPr>
        <w:t>” un "</w:t>
      </w:r>
      <w:r w:rsidR="008D04F9" w:rsidRPr="00D1245B">
        <w:rPr>
          <w:rStyle w:val="normaltextrun"/>
          <w:rFonts w:ascii="Times New Roman" w:hAnsi="Times New Roman"/>
          <w:sz w:val="24"/>
          <w:szCs w:val="24"/>
        </w:rPr>
        <w:t>Digitālā</w:t>
      </w:r>
      <w:r w:rsidR="00056011" w:rsidRPr="00D1245B">
        <w:rPr>
          <w:rStyle w:val="normaltextrun"/>
          <w:rFonts w:ascii="Times New Roman" w:hAnsi="Times New Roman"/>
          <w:sz w:val="24"/>
          <w:szCs w:val="24"/>
        </w:rPr>
        <w:t xml:space="preserve"> </w:t>
      </w:r>
      <w:r w:rsidR="008D04F9" w:rsidRPr="00D1245B">
        <w:rPr>
          <w:rStyle w:val="normaltextrun"/>
          <w:rFonts w:ascii="Times New Roman" w:hAnsi="Times New Roman"/>
          <w:sz w:val="24"/>
          <w:szCs w:val="24"/>
        </w:rPr>
        <w:t>Eiropa</w:t>
      </w:r>
      <w:r w:rsidR="00056011" w:rsidRPr="00D1245B">
        <w:rPr>
          <w:rStyle w:val="normaltextrun"/>
          <w:rFonts w:ascii="Times New Roman" w:hAnsi="Times New Roman"/>
          <w:sz w:val="24"/>
          <w:szCs w:val="24"/>
        </w:rPr>
        <w:t xml:space="preserve">” </w:t>
      </w:r>
      <w:r w:rsidR="00056011" w:rsidRPr="00D1245B">
        <w:rPr>
          <w:rFonts w:ascii="Times New Roman" w:hAnsi="Times New Roman"/>
          <w:sz w:val="24"/>
          <w:szCs w:val="24"/>
        </w:rPr>
        <w:t xml:space="preserve">projektu ietvaros plānoto darbību nepārklāšanos ar </w:t>
      </w:r>
      <w:r w:rsidR="009715B1" w:rsidRPr="00D1245B">
        <w:rPr>
          <w:rFonts w:ascii="Times New Roman" w:hAnsi="Times New Roman"/>
          <w:sz w:val="24"/>
          <w:szCs w:val="24"/>
        </w:rPr>
        <w:t>ES</w:t>
      </w:r>
      <w:r w:rsidR="00056011" w:rsidRPr="00D1245B">
        <w:rPr>
          <w:rFonts w:ascii="Times New Roman" w:hAnsi="Times New Roman"/>
          <w:sz w:val="24"/>
          <w:szCs w:val="24"/>
        </w:rPr>
        <w:t xml:space="preserve"> struktūrfondu un Kohēzijas fonda 2021.</w:t>
      </w:r>
      <w:r w:rsidR="00C80139" w:rsidRPr="00D1245B">
        <w:rPr>
          <w:rFonts w:ascii="Times New Roman" w:hAnsi="Times New Roman"/>
          <w:sz w:val="24"/>
          <w:szCs w:val="24"/>
        </w:rPr>
        <w:t xml:space="preserve"> </w:t>
      </w:r>
      <w:r w:rsidR="00056011" w:rsidRPr="00D1245B">
        <w:rPr>
          <w:rFonts w:ascii="Times New Roman" w:hAnsi="Times New Roman"/>
          <w:sz w:val="24"/>
          <w:szCs w:val="24"/>
        </w:rPr>
        <w:t>–</w:t>
      </w:r>
      <w:r w:rsidR="00C80139" w:rsidRPr="00D1245B">
        <w:rPr>
          <w:rFonts w:ascii="Times New Roman" w:hAnsi="Times New Roman"/>
          <w:sz w:val="24"/>
          <w:szCs w:val="24"/>
        </w:rPr>
        <w:t xml:space="preserve"> </w:t>
      </w:r>
      <w:r w:rsidR="00056011" w:rsidRPr="00D1245B">
        <w:rPr>
          <w:rFonts w:ascii="Times New Roman" w:hAnsi="Times New Roman"/>
          <w:sz w:val="24"/>
          <w:szCs w:val="24"/>
        </w:rPr>
        <w:t>2027.</w:t>
      </w:r>
      <w:r w:rsidR="00C80139" w:rsidRPr="00D1245B">
        <w:rPr>
          <w:rFonts w:ascii="Times New Roman" w:hAnsi="Times New Roman"/>
          <w:sz w:val="24"/>
          <w:szCs w:val="24"/>
        </w:rPr>
        <w:t xml:space="preserve"> </w:t>
      </w:r>
      <w:r w:rsidR="00056011" w:rsidRPr="00D1245B">
        <w:rPr>
          <w:rFonts w:ascii="Times New Roman" w:hAnsi="Times New Roman"/>
          <w:sz w:val="24"/>
          <w:szCs w:val="24"/>
        </w:rPr>
        <w:t xml:space="preserve">gada plānošanas perioda programmas “Eiropas Savienības kohēzijas politikas programma 2021. – 2027. gadam" un </w:t>
      </w:r>
      <w:r w:rsidR="009715B1" w:rsidRPr="00D1245B">
        <w:rPr>
          <w:rFonts w:ascii="Times New Roman" w:hAnsi="Times New Roman"/>
          <w:sz w:val="24"/>
          <w:szCs w:val="24"/>
        </w:rPr>
        <w:t>ES</w:t>
      </w:r>
      <w:r w:rsidR="00056011" w:rsidRPr="00D1245B">
        <w:rPr>
          <w:rFonts w:ascii="Times New Roman" w:hAnsi="Times New Roman"/>
          <w:sz w:val="24"/>
          <w:szCs w:val="24"/>
        </w:rPr>
        <w:t xml:space="preserve"> Atveseļošanas un noturības mehānisma plāna ietvaros plānotajiem pasākumiem.</w:t>
      </w:r>
    </w:p>
    <w:p w14:paraId="6E8C15CC" w14:textId="204FB7A9" w:rsidR="00056011" w:rsidRPr="00D1245B" w:rsidRDefault="00917C94" w:rsidP="0014319C">
      <w:pPr>
        <w:widowControl w:val="0"/>
        <w:spacing w:after="0" w:line="240" w:lineRule="auto"/>
        <w:ind w:firstLine="562"/>
        <w:jc w:val="both"/>
        <w:rPr>
          <w:rFonts w:ascii="Times New Roman" w:hAnsi="Times New Roman"/>
          <w:sz w:val="24"/>
          <w:szCs w:val="24"/>
        </w:rPr>
      </w:pPr>
      <w:r w:rsidRPr="00D1245B">
        <w:rPr>
          <w:rFonts w:ascii="Times New Roman" w:hAnsi="Times New Roman"/>
          <w:sz w:val="24"/>
          <w:szCs w:val="24"/>
        </w:rPr>
        <w:t>VM</w:t>
      </w:r>
      <w:r w:rsidR="00056011" w:rsidRPr="00D1245B">
        <w:rPr>
          <w:rFonts w:ascii="Times New Roman" w:hAnsi="Times New Roman"/>
          <w:sz w:val="24"/>
          <w:szCs w:val="24"/>
        </w:rPr>
        <w:t xml:space="preserve"> atbilstoši </w:t>
      </w:r>
      <w:r w:rsidR="00056011" w:rsidRPr="00D1245B">
        <w:rPr>
          <w:rStyle w:val="normaltextrun"/>
          <w:rFonts w:ascii="Times New Roman" w:hAnsi="Times New Roman"/>
          <w:sz w:val="24"/>
          <w:szCs w:val="24"/>
        </w:rPr>
        <w:t xml:space="preserve">MK Nr. 421 </w:t>
      </w:r>
      <w:r w:rsidR="00056011" w:rsidRPr="00D1245B">
        <w:rPr>
          <w:rFonts w:ascii="Times New Roman" w:hAnsi="Times New Roman"/>
          <w:sz w:val="24"/>
          <w:szCs w:val="24"/>
        </w:rPr>
        <w:t>24.8.1. un 24.9.1. apakšpunktā noteiktajam ir izvērtējusi un konstatējusi, ka:</w:t>
      </w:r>
    </w:p>
    <w:p w14:paraId="0F2D1771" w14:textId="21E7DE04" w:rsidR="00F65937" w:rsidRPr="00D1245B" w:rsidRDefault="00056011" w:rsidP="0014319C">
      <w:pPr>
        <w:pStyle w:val="ListParagraph"/>
        <w:widowControl w:val="0"/>
        <w:numPr>
          <w:ilvl w:val="0"/>
          <w:numId w:val="3"/>
        </w:numPr>
        <w:tabs>
          <w:tab w:val="left" w:pos="851"/>
        </w:tabs>
        <w:spacing w:after="0" w:line="240" w:lineRule="auto"/>
        <w:ind w:left="0" w:firstLine="567"/>
        <w:jc w:val="both"/>
        <w:rPr>
          <w:rFonts w:ascii="Times New Roman" w:eastAsia="Times New Roman" w:hAnsi="Times New Roman"/>
          <w:sz w:val="24"/>
          <w:szCs w:val="24"/>
          <w:lang w:eastAsia="lv-LV"/>
        </w:rPr>
      </w:pPr>
      <w:r w:rsidRPr="00D1245B">
        <w:rPr>
          <w:rFonts w:ascii="Times New Roman" w:eastAsia="Times New Roman" w:hAnsi="Times New Roman"/>
          <w:sz w:val="24"/>
          <w:szCs w:val="24"/>
          <w:lang w:eastAsia="lv-LV"/>
        </w:rPr>
        <w:t xml:space="preserve">Saskaņā ar EK uzsaukuma nosacījumiem dalībai vienotā rīcībā, visiem </w:t>
      </w:r>
      <w:proofErr w:type="spellStart"/>
      <w:r w:rsidRPr="00D1245B">
        <w:rPr>
          <w:rFonts w:ascii="Times New Roman" w:eastAsia="Times New Roman" w:hAnsi="Times New Roman"/>
          <w:sz w:val="24"/>
          <w:szCs w:val="24"/>
          <w:lang w:eastAsia="lv-LV"/>
        </w:rPr>
        <w:t>grantu</w:t>
      </w:r>
      <w:proofErr w:type="spellEnd"/>
      <w:r w:rsidRPr="00D1245B">
        <w:rPr>
          <w:rFonts w:ascii="Times New Roman" w:eastAsia="Times New Roman" w:hAnsi="Times New Roman"/>
          <w:sz w:val="24"/>
          <w:szCs w:val="24"/>
          <w:lang w:eastAsia="lv-LV"/>
        </w:rPr>
        <w:t xml:space="preserve"> projektiem piemērojams ieņēmumu gūšanas</w:t>
      </w:r>
      <w:r w:rsidR="00F65937" w:rsidRPr="00D1245B">
        <w:rPr>
          <w:rStyle w:val="EndnoteReference"/>
          <w:rFonts w:ascii="Times New Roman" w:eastAsia="Times New Roman" w:hAnsi="Times New Roman"/>
          <w:sz w:val="24"/>
          <w:szCs w:val="24"/>
          <w:lang w:eastAsia="lv-LV"/>
        </w:rPr>
        <w:endnoteReference w:id="18"/>
      </w:r>
      <w:r w:rsidR="00F65937" w:rsidRPr="00D1245B">
        <w:rPr>
          <w:rFonts w:ascii="Times New Roman" w:eastAsia="Times New Roman" w:hAnsi="Times New Roman"/>
          <w:sz w:val="24"/>
          <w:szCs w:val="24"/>
          <w:lang w:eastAsia="lv-LV"/>
        </w:rPr>
        <w:t xml:space="preserve"> un dubultās finansēšanas</w:t>
      </w:r>
      <w:r w:rsidR="00F65937" w:rsidRPr="00D1245B">
        <w:rPr>
          <w:rStyle w:val="EndnoteReference"/>
          <w:rFonts w:ascii="Times New Roman" w:eastAsia="Times New Roman" w:hAnsi="Times New Roman"/>
          <w:sz w:val="24"/>
          <w:szCs w:val="24"/>
          <w:lang w:eastAsia="lv-LV"/>
        </w:rPr>
        <w:endnoteReference w:id="19"/>
      </w:r>
      <w:r w:rsidR="00F65937" w:rsidRPr="00D1245B">
        <w:rPr>
          <w:rFonts w:ascii="Times New Roman" w:eastAsia="Times New Roman" w:hAnsi="Times New Roman"/>
          <w:sz w:val="24"/>
          <w:szCs w:val="24"/>
          <w:lang w:eastAsia="lv-LV"/>
        </w:rPr>
        <w:t xml:space="preserve"> aizlieguma princips, kura ievērošana  tiek uzraudzīta no atbildīgo iestāžu puses.</w:t>
      </w:r>
      <w:r w:rsidR="00F65937" w:rsidRPr="00D1245B">
        <w:rPr>
          <w:rFonts w:ascii="Times New Roman" w:eastAsia="Times New Roman" w:hAnsi="Times New Roman"/>
          <w:b/>
          <w:bCs/>
          <w:sz w:val="24"/>
          <w:szCs w:val="24"/>
          <w:lang w:eastAsia="lv-LV"/>
        </w:rPr>
        <w:t xml:space="preserve"> Programmas ietvaros finansētie projekti ir bezpeļņas rakstura</w:t>
      </w:r>
      <w:r w:rsidR="00F65937" w:rsidRPr="00D1245B">
        <w:rPr>
          <w:rFonts w:ascii="Times New Roman" w:eastAsia="Times New Roman" w:hAnsi="Times New Roman"/>
          <w:sz w:val="24"/>
          <w:szCs w:val="24"/>
          <w:lang w:eastAsia="lv-LV"/>
        </w:rPr>
        <w:t xml:space="preserve">, jo tie tiek īstenoti kā publiskā sektora iniciatīvas, lai uzlabotu veselības aprūpes sistēmu efektivitāti un pieejamību. Katrā projekta pieteikumā tiek sniegts detalizēts plānoto aktivitāšu apraksts un sasniedzamie rezultāti, kā arī tiek norādīts finanšu plūsmas sadalījums atbilstoši uzsaukuma nolikumam. </w:t>
      </w:r>
    </w:p>
    <w:p w14:paraId="4FE905EB" w14:textId="3B2A4C3E" w:rsidR="00F65937" w:rsidRPr="00D1245B" w:rsidRDefault="00F65937" w:rsidP="0014319C">
      <w:pPr>
        <w:pStyle w:val="ListParagraph"/>
        <w:widowControl w:val="0"/>
        <w:spacing w:after="0" w:line="240" w:lineRule="auto"/>
        <w:ind w:left="0" w:firstLine="567"/>
        <w:jc w:val="both"/>
        <w:rPr>
          <w:rFonts w:ascii="Times New Roman" w:eastAsia="Times New Roman" w:hAnsi="Times New Roman"/>
          <w:sz w:val="24"/>
          <w:szCs w:val="24"/>
          <w:lang w:eastAsia="lv-LV"/>
        </w:rPr>
      </w:pPr>
      <w:r w:rsidRPr="00D1245B">
        <w:rPr>
          <w:rFonts w:ascii="Times New Roman" w:eastAsia="Times New Roman" w:hAnsi="Times New Roman"/>
          <w:sz w:val="24"/>
          <w:szCs w:val="24"/>
          <w:lang w:eastAsia="lv-LV"/>
        </w:rPr>
        <w:t xml:space="preserve">Brīdī, kad projekta ideja tiek apstiprināta, katrai iesaistītajai dalībvalstij ir jāsniedz apliecinājums par nekomerciālu aktivitāšu īstenošanu, tādēļ katrs no partneriem, tajā skaitā Latvijas partneri, ir parakstījuši un iesnieguši </w:t>
      </w:r>
      <w:r w:rsidR="002D115B" w:rsidRPr="00D1245B">
        <w:rPr>
          <w:rFonts w:ascii="Times New Roman" w:eastAsia="Times New Roman" w:hAnsi="Times New Roman"/>
          <w:sz w:val="24"/>
          <w:szCs w:val="24"/>
          <w:lang w:eastAsia="lv-LV"/>
        </w:rPr>
        <w:t>EK</w:t>
      </w:r>
      <w:r w:rsidRPr="00D1245B">
        <w:rPr>
          <w:rFonts w:ascii="Times New Roman" w:eastAsia="Times New Roman" w:hAnsi="Times New Roman"/>
          <w:sz w:val="24"/>
          <w:szCs w:val="24"/>
          <w:lang w:eastAsia="lv-LV"/>
        </w:rPr>
        <w:t xml:space="preserve"> apliecinājumu (</w:t>
      </w:r>
      <w:proofErr w:type="spellStart"/>
      <w:r w:rsidRPr="00D1245B">
        <w:rPr>
          <w:rFonts w:ascii="Times New Roman" w:eastAsia="Times New Roman" w:hAnsi="Times New Roman"/>
          <w:i/>
          <w:iCs/>
          <w:sz w:val="24"/>
          <w:szCs w:val="24"/>
          <w:lang w:eastAsia="lv-LV"/>
        </w:rPr>
        <w:t>Declaration</w:t>
      </w:r>
      <w:proofErr w:type="spellEnd"/>
      <w:r w:rsidRPr="00D1245B">
        <w:rPr>
          <w:rFonts w:ascii="Times New Roman" w:eastAsia="Times New Roman" w:hAnsi="Times New Roman"/>
          <w:i/>
          <w:iCs/>
          <w:sz w:val="24"/>
          <w:szCs w:val="24"/>
          <w:lang w:eastAsia="lv-LV"/>
        </w:rPr>
        <w:t xml:space="preserve"> </w:t>
      </w:r>
      <w:proofErr w:type="spellStart"/>
      <w:r w:rsidRPr="00D1245B">
        <w:rPr>
          <w:rFonts w:ascii="Times New Roman" w:eastAsia="Times New Roman" w:hAnsi="Times New Roman"/>
          <w:i/>
          <w:iCs/>
          <w:sz w:val="24"/>
          <w:szCs w:val="24"/>
          <w:lang w:eastAsia="lv-LV"/>
        </w:rPr>
        <w:t>of</w:t>
      </w:r>
      <w:proofErr w:type="spellEnd"/>
      <w:r w:rsidRPr="00D1245B">
        <w:rPr>
          <w:rFonts w:ascii="Times New Roman" w:eastAsia="Times New Roman" w:hAnsi="Times New Roman"/>
          <w:i/>
          <w:iCs/>
          <w:sz w:val="24"/>
          <w:szCs w:val="24"/>
          <w:lang w:eastAsia="lv-LV"/>
        </w:rPr>
        <w:t xml:space="preserve"> </w:t>
      </w:r>
      <w:proofErr w:type="spellStart"/>
      <w:r w:rsidRPr="00D1245B">
        <w:rPr>
          <w:rFonts w:ascii="Times New Roman" w:eastAsia="Times New Roman" w:hAnsi="Times New Roman"/>
          <w:i/>
          <w:iCs/>
          <w:sz w:val="24"/>
          <w:szCs w:val="24"/>
          <w:lang w:eastAsia="lv-LV"/>
        </w:rPr>
        <w:t>Honour</w:t>
      </w:r>
      <w:proofErr w:type="spellEnd"/>
      <w:r w:rsidRPr="00D1245B">
        <w:rPr>
          <w:rFonts w:ascii="Times New Roman" w:eastAsia="Times New Roman" w:hAnsi="Times New Roman"/>
          <w:sz w:val="24"/>
          <w:szCs w:val="24"/>
          <w:lang w:eastAsia="lv-LV"/>
        </w:rPr>
        <w:t>) par minēto nosacījumu ievērošanu.</w:t>
      </w:r>
    </w:p>
    <w:p w14:paraId="3994E73B" w14:textId="77777777" w:rsidR="00F65937" w:rsidRPr="00D1245B" w:rsidRDefault="00F65937" w:rsidP="0014319C">
      <w:pPr>
        <w:pStyle w:val="ListParagraph"/>
        <w:widowControl w:val="0"/>
        <w:spacing w:after="0" w:line="240" w:lineRule="auto"/>
        <w:ind w:left="0" w:firstLine="567"/>
        <w:jc w:val="both"/>
        <w:rPr>
          <w:rFonts w:ascii="Times New Roman" w:eastAsia="Times New Roman" w:hAnsi="Times New Roman"/>
          <w:sz w:val="24"/>
          <w:szCs w:val="24"/>
          <w:lang w:eastAsia="lv-LV"/>
        </w:rPr>
      </w:pPr>
      <w:r w:rsidRPr="00D1245B">
        <w:rPr>
          <w:rFonts w:ascii="Times New Roman" w:eastAsia="Times New Roman" w:hAnsi="Times New Roman"/>
          <w:sz w:val="24"/>
          <w:szCs w:val="24"/>
          <w:lang w:eastAsia="lv-LV"/>
        </w:rPr>
        <w:t>Papildus, bezpeļņas princips tiek nostiprināts Granta līgumā</w:t>
      </w:r>
      <w:r w:rsidRPr="00D1245B">
        <w:rPr>
          <w:rStyle w:val="EndnoteReference"/>
          <w:rFonts w:ascii="Times New Roman" w:eastAsia="Times New Roman" w:hAnsi="Times New Roman"/>
          <w:sz w:val="24"/>
          <w:szCs w:val="24"/>
          <w:lang w:eastAsia="lv-LV"/>
        </w:rPr>
        <w:endnoteReference w:id="20"/>
      </w:r>
      <w:r w:rsidRPr="00D1245B">
        <w:rPr>
          <w:rFonts w:ascii="Times New Roman" w:eastAsia="Times New Roman" w:hAnsi="Times New Roman"/>
          <w:sz w:val="24"/>
          <w:szCs w:val="24"/>
          <w:lang w:eastAsia="lv-LV"/>
        </w:rPr>
        <w:t>, ko katrs partneris, uzsākot sadarbību, paraksta.</w:t>
      </w:r>
      <w:r w:rsidRPr="00D1245B">
        <w:rPr>
          <w:rFonts w:ascii="Times New Roman" w:eastAsia="Times New Roman" w:hAnsi="Times New Roman"/>
          <w:b/>
          <w:bCs/>
          <w:sz w:val="24"/>
          <w:szCs w:val="24"/>
          <w:lang w:eastAsia="lv-LV"/>
        </w:rPr>
        <w:t xml:space="preserve"> Granta līgums nosaka, ka saņēmējam nav tiesību gūt peļņu no projekta aktivitātēm</w:t>
      </w:r>
      <w:r w:rsidRPr="00D1245B">
        <w:rPr>
          <w:rFonts w:ascii="Times New Roman" w:eastAsia="Times New Roman" w:hAnsi="Times New Roman"/>
          <w:sz w:val="24"/>
          <w:szCs w:val="24"/>
          <w:lang w:eastAsia="lv-LV"/>
        </w:rPr>
        <w:t>, un visi iegūtie līdzekļi jāizmanto projekta mērķu sasniegšanai.</w:t>
      </w:r>
    </w:p>
    <w:p w14:paraId="20779AA0" w14:textId="0A2A0305" w:rsidR="00F65937" w:rsidRPr="00D1245B" w:rsidRDefault="00F65937" w:rsidP="0014319C">
      <w:pPr>
        <w:pStyle w:val="ListParagraph"/>
        <w:widowControl w:val="0"/>
        <w:numPr>
          <w:ilvl w:val="0"/>
          <w:numId w:val="3"/>
        </w:numPr>
        <w:tabs>
          <w:tab w:val="left" w:pos="851"/>
        </w:tabs>
        <w:suppressAutoHyphens w:val="0"/>
        <w:autoSpaceDN/>
        <w:spacing w:after="0" w:line="240" w:lineRule="auto"/>
        <w:ind w:left="0" w:firstLine="567"/>
        <w:jc w:val="both"/>
        <w:textAlignment w:val="auto"/>
        <w:rPr>
          <w:rFonts w:ascii="Times New Roman" w:eastAsia="Times New Roman" w:hAnsi="Times New Roman"/>
          <w:sz w:val="24"/>
          <w:szCs w:val="24"/>
          <w:lang w:eastAsia="lv-LV"/>
        </w:rPr>
      </w:pPr>
      <w:r w:rsidRPr="00D1245B">
        <w:rPr>
          <w:rFonts w:ascii="Times New Roman" w:eastAsia="Times New Roman" w:hAnsi="Times New Roman"/>
          <w:sz w:val="24"/>
          <w:szCs w:val="24"/>
          <w:lang w:eastAsia="lv-LV"/>
        </w:rPr>
        <w:t>VSIA “Paula Stradiņa klīniskās universitātes slimnīca” (turpmāk – PSKUS), VSIA “Bērnu klīniskās universitātes slimnīca” (turpmāk – BKUS), “Nacionālais psihiskās veselības centrs”, Valsts SIA (turpmāk – NPVC) un SIA “Rīgas Austrumu Klīniskās universitātes slimnīca” (turpmāk – RAKUS) iesaiste informatīvajā ziņojumā iekļautajos projektos galvenokārt ir saistīta ar datu sniegšanu un dalību pētnieciskās un analītiskās darbībās,</w:t>
      </w:r>
      <w:r w:rsidR="000041F4" w:rsidRPr="00D1245B">
        <w:rPr>
          <w:rFonts w:ascii="Times New Roman" w:eastAsia="Times New Roman" w:hAnsi="Times New Roman"/>
          <w:sz w:val="24"/>
          <w:szCs w:val="24"/>
          <w:lang w:eastAsia="lv-LV"/>
        </w:rPr>
        <w:t xml:space="preserve">  </w:t>
      </w:r>
      <w:r w:rsidR="004D0CFE" w:rsidRPr="00D1245B">
        <w:rPr>
          <w:rFonts w:ascii="Times New Roman" w:eastAsia="Times New Roman" w:hAnsi="Times New Roman"/>
          <w:sz w:val="24"/>
          <w:szCs w:val="24"/>
          <w:lang w:eastAsia="lv-LV"/>
        </w:rPr>
        <w:t xml:space="preserve">kas </w:t>
      </w:r>
      <w:r w:rsidRPr="00D1245B">
        <w:rPr>
          <w:rFonts w:ascii="Times New Roman" w:eastAsia="Times New Roman" w:hAnsi="Times New Roman"/>
          <w:sz w:val="24"/>
          <w:szCs w:val="24"/>
          <w:lang w:eastAsia="lv-LV"/>
        </w:rPr>
        <w:t xml:space="preserve">nepieciešamas Projekta mērķu sasniegšanai. Slimnīcas nodrošinās </w:t>
      </w:r>
      <w:proofErr w:type="spellStart"/>
      <w:r w:rsidRPr="00D1245B">
        <w:rPr>
          <w:rFonts w:ascii="Times New Roman" w:eastAsia="Times New Roman" w:hAnsi="Times New Roman"/>
          <w:sz w:val="24"/>
          <w:szCs w:val="24"/>
          <w:lang w:eastAsia="lv-LV"/>
        </w:rPr>
        <w:t>anonimizētus</w:t>
      </w:r>
      <w:proofErr w:type="spellEnd"/>
      <w:r w:rsidRPr="00D1245B">
        <w:rPr>
          <w:rFonts w:ascii="Times New Roman" w:eastAsia="Times New Roman" w:hAnsi="Times New Roman"/>
          <w:sz w:val="24"/>
          <w:szCs w:val="24"/>
          <w:lang w:eastAsia="lv-LV"/>
        </w:rPr>
        <w:t xml:space="preserve"> un strukturētus veselības datus, kas tiks izmantoti zinātniskos </w:t>
      </w:r>
      <w:r w:rsidRPr="00D1245B">
        <w:rPr>
          <w:rFonts w:ascii="Times New Roman" w:eastAsia="Times New Roman" w:hAnsi="Times New Roman"/>
          <w:sz w:val="24"/>
          <w:szCs w:val="24"/>
          <w:lang w:eastAsia="lv-LV"/>
        </w:rPr>
        <w:lastRenderedPageBreak/>
        <w:t>pētījumos un veselības aprūpes kvalitātes uzlabošanai visā sabiedrībā. Šī iesaiste neietver tiešu vai netiešu saimnieciskās darbības atbalstu, nerada ekonomiskās priekšrocības slimnīcu saimnieciskās darbības veikšanai. Projekta ietvaros gūtie rezultāti primāri tiks izmantoti sabiedrības labā un būs pieejami visai sabiedrībai, tostarp veselības politikas veidotājiem, ārstniecības iestādēm un zinātniskajai kopienai. Saskaņā ar konsorcija līgumu projektu ietvaros iegūtie rezultāti tiek izplatīti sabiedrības interesēs, un neviens konsorcija partneris nevar tos izmantot komerciāli, nepastāvot pienācīgiem nosacījumiem. Publicēšana un datu atklāšana tiek veikta, ievērojot intelektuālā īpašuma un konfidencialitātes noteikumus.</w:t>
      </w:r>
    </w:p>
    <w:p w14:paraId="2773BDF3" w14:textId="27216053" w:rsidR="00F65937" w:rsidRPr="00D1245B" w:rsidRDefault="00F65937" w:rsidP="0014319C">
      <w:pPr>
        <w:widowControl w:val="0"/>
        <w:suppressAutoHyphens w:val="0"/>
        <w:autoSpaceDN/>
        <w:spacing w:after="0" w:line="240" w:lineRule="auto"/>
        <w:ind w:firstLine="567"/>
        <w:jc w:val="both"/>
        <w:textAlignment w:val="auto"/>
        <w:rPr>
          <w:rFonts w:ascii="Times New Roman" w:eastAsia="Times New Roman" w:hAnsi="Times New Roman"/>
          <w:sz w:val="24"/>
          <w:szCs w:val="24"/>
          <w:lang w:eastAsia="lv-LV"/>
        </w:rPr>
      </w:pPr>
      <w:r w:rsidRPr="00D1245B">
        <w:rPr>
          <w:rFonts w:ascii="Times New Roman" w:eastAsia="Times New Roman" w:hAnsi="Times New Roman"/>
          <w:sz w:val="24"/>
          <w:szCs w:val="24"/>
          <w:lang w:eastAsia="lv-LV"/>
        </w:rPr>
        <w:t xml:space="preserve">Katra projekta konsorcija līgums paredz, ka piekļuve Projekta rezultātiem pētniecības un mācību vajadzībām tiek piešķirta bez atlīdzības </w:t>
      </w:r>
      <w:r w:rsidRPr="00D1245B">
        <w:rPr>
          <w:rFonts w:ascii="Times New Roman" w:eastAsia="Times New Roman" w:hAnsi="Times New Roman"/>
          <w:i/>
          <w:iCs/>
          <w:sz w:val="24"/>
          <w:szCs w:val="24"/>
          <w:lang w:eastAsia="lv-LV"/>
        </w:rPr>
        <w:t>(</w:t>
      </w:r>
      <w:proofErr w:type="spellStart"/>
      <w:r w:rsidRPr="00D1245B">
        <w:rPr>
          <w:rFonts w:ascii="Times New Roman" w:eastAsia="Times New Roman" w:hAnsi="Times New Roman"/>
          <w:i/>
          <w:iCs/>
          <w:sz w:val="24"/>
          <w:szCs w:val="24"/>
          <w:lang w:eastAsia="lv-LV"/>
        </w:rPr>
        <w:t>royalty-free</w:t>
      </w:r>
      <w:proofErr w:type="spellEnd"/>
      <w:r w:rsidRPr="00D1245B">
        <w:rPr>
          <w:rFonts w:ascii="Times New Roman" w:eastAsia="Times New Roman" w:hAnsi="Times New Roman"/>
          <w:i/>
          <w:iCs/>
          <w:sz w:val="24"/>
          <w:szCs w:val="24"/>
          <w:lang w:eastAsia="lv-LV"/>
        </w:rPr>
        <w:t>)</w:t>
      </w:r>
      <w:r w:rsidRPr="00D1245B">
        <w:rPr>
          <w:rFonts w:ascii="Times New Roman" w:eastAsia="Times New Roman" w:hAnsi="Times New Roman"/>
          <w:sz w:val="24"/>
          <w:szCs w:val="24"/>
          <w:lang w:eastAsia="lv-LV"/>
        </w:rPr>
        <w:t xml:space="preserve">, kas apliecina, ka iegūtie dati un analīzes tiks izmantotas vispārējās sabiedrības interesēs, nevis individuālu dalībnieku saimnieciskās darbības attīstībai. </w:t>
      </w:r>
    </w:p>
    <w:p w14:paraId="1E4AD43E" w14:textId="5DD0126B" w:rsidR="00F65937" w:rsidRPr="00D1245B" w:rsidRDefault="00F65937" w:rsidP="0014319C">
      <w:pPr>
        <w:widowControl w:val="0"/>
        <w:suppressAutoHyphens w:val="0"/>
        <w:autoSpaceDN/>
        <w:spacing w:after="0" w:line="240" w:lineRule="auto"/>
        <w:ind w:firstLine="567"/>
        <w:jc w:val="both"/>
        <w:textAlignment w:val="auto"/>
        <w:rPr>
          <w:rFonts w:ascii="Times New Roman" w:eastAsia="Times New Roman" w:hAnsi="Times New Roman"/>
          <w:sz w:val="24"/>
          <w:szCs w:val="24"/>
          <w:lang w:eastAsia="lv-LV"/>
        </w:rPr>
      </w:pPr>
      <w:r w:rsidRPr="00D1245B">
        <w:rPr>
          <w:rFonts w:ascii="Times New Roman" w:eastAsia="Times New Roman" w:hAnsi="Times New Roman"/>
          <w:sz w:val="24"/>
          <w:szCs w:val="24"/>
          <w:lang w:eastAsia="lv-LV"/>
        </w:rPr>
        <w:t>Konsorcija līgums nosaka, ka projekta rezultāti nevar tikt ekskluzīvi nodoti kādam trešajam komerciālam subjektam, un katrs pārejas gadījums ir jāapstiprina vispārējai asamblejai, kas vēl vairāk apliecina projektu nesaimniecisko raksturu. Līdz ar to PSKUS, BKUS, NPVC un RAKUS līdzdalība informatīvajā ziņojumā iekļautajos projektos atbilst nesaimnieciskās darbības kritērijiem un nerada ekonomisko priekšrocību to komercdarbībai.</w:t>
      </w:r>
    </w:p>
    <w:p w14:paraId="37BD1482" w14:textId="77777777" w:rsidR="00F65937" w:rsidRPr="00D1245B" w:rsidRDefault="00F65937" w:rsidP="0014319C">
      <w:pPr>
        <w:widowControl w:val="0"/>
        <w:suppressAutoHyphens w:val="0"/>
        <w:autoSpaceDN/>
        <w:spacing w:after="0" w:line="240" w:lineRule="auto"/>
        <w:ind w:firstLine="567"/>
        <w:jc w:val="both"/>
        <w:textAlignment w:val="auto"/>
        <w:rPr>
          <w:rFonts w:ascii="Times New Roman" w:eastAsia="Times New Roman" w:hAnsi="Times New Roman"/>
          <w:sz w:val="24"/>
          <w:szCs w:val="24"/>
          <w:lang w:eastAsia="lv-LV"/>
        </w:rPr>
      </w:pPr>
      <w:r w:rsidRPr="00D1245B">
        <w:rPr>
          <w:rFonts w:ascii="Times New Roman" w:eastAsia="Times New Roman" w:hAnsi="Times New Roman"/>
          <w:sz w:val="24"/>
          <w:szCs w:val="24"/>
          <w:lang w:eastAsia="lv-LV"/>
        </w:rPr>
        <w:t>Projektos nav plānotas darbības un aktivitātes, kas būtu iekļautas PSKUS, BKUS, NPVC un RAKUS sniegto valsts apmaksāto vai maksas pakalpojumu grozā, kā arī projekta aktivitātēm nav ietekmes uz šādu pakalpojumu sniegšanas izmaksām. Līdz ar to projektu aktivitātes nesamazina ar saimniecisko darbību saistītās izmaksas un nesniedz ekonomiskās priekšrocības, kuras tieši vai netieši ietekmētu slimnīcu sniegto pakalpojumu (valsts un maksas) tarifu veidojošās komponentes. PSKUS, BKUS, NPVC un RAKUS nodalīs ar projekta īstenošanu saistītās naudas plūsmas tā, lai novērstu risku, ka no publiskajiem līdzekļiem, kas tiek sniegti ar saimniecisku darbību nesaistīta projekta īstenošanai, negūtu labumu PSKUS, BKUS, NPVC un RAKUS īstenotās saimnieciskās aktivitātes.</w:t>
      </w:r>
    </w:p>
    <w:p w14:paraId="6BC88BBA" w14:textId="77777777" w:rsidR="00F65937" w:rsidRPr="00D1245B" w:rsidRDefault="00F65937" w:rsidP="0014319C">
      <w:pPr>
        <w:pStyle w:val="ListParagraph"/>
        <w:widowControl w:val="0"/>
        <w:numPr>
          <w:ilvl w:val="0"/>
          <w:numId w:val="3"/>
        </w:numPr>
        <w:tabs>
          <w:tab w:val="left" w:pos="709"/>
          <w:tab w:val="left" w:pos="851"/>
        </w:tabs>
        <w:spacing w:after="0" w:line="240" w:lineRule="auto"/>
        <w:ind w:left="0" w:firstLine="567"/>
        <w:jc w:val="both"/>
        <w:rPr>
          <w:rFonts w:ascii="Times New Roman" w:hAnsi="Times New Roman"/>
          <w:sz w:val="24"/>
          <w:szCs w:val="24"/>
        </w:rPr>
      </w:pPr>
      <w:r w:rsidRPr="00D1245B">
        <w:rPr>
          <w:rFonts w:ascii="Times New Roman" w:hAnsi="Times New Roman"/>
          <w:sz w:val="24"/>
          <w:szCs w:val="24"/>
        </w:rPr>
        <w:t xml:space="preserve">Programma nav komerciāla iniciatīva, bet gan vērsta uz ES dalībvalstu veselības sistēmu stiprināšanu, sabiedrības veselības uzlabošanu un sadarbības veicināšanu starp dalībvalstīm veselības jomā. Tādējādi </w:t>
      </w:r>
      <w:r w:rsidRPr="00D1245B">
        <w:rPr>
          <w:rFonts w:ascii="Times New Roman" w:eastAsia="Times New Roman" w:hAnsi="Times New Roman"/>
          <w:sz w:val="24"/>
          <w:szCs w:val="24"/>
          <w:lang w:eastAsia="lv-LV"/>
        </w:rPr>
        <w:t xml:space="preserve">Programmas ietvaros īstenoto projektu mērķi ir nekomerciāli un vērsti uz sabiedrības veselības veicināšanu. Līdz ar to valsts budžeta līdzekļu piešķiršana paredzēta ar saimniecisku darbību nesaistītu projektu īstenošanai un nekvalificējas kā komercdarbības atbalsts </w:t>
      </w:r>
      <w:r w:rsidRPr="00D1245B">
        <w:rPr>
          <w:rFonts w:ascii="Times New Roman" w:hAnsi="Times New Roman"/>
          <w:sz w:val="24"/>
          <w:szCs w:val="24"/>
        </w:rPr>
        <w:t xml:space="preserve">saskaņā ar Pētniecības pamatnostādņu 19. punktā noteikto, ja viens un tas pats subjekts veic gan saimnieciskas darbības, gan darbības, kam nav saimnieciska rakstura, tad darbību bez saimnieciska rakstura finansēšana no publiskiem līdzekļiem neietilpst Līguma 107. panta 1. punkta darbības jomā, ja abus darbību veidus un to izmaksas, finansējumu un ieņēmumus var skaidri nodalīt tā, lai sekmīgi tiktu novērsta saimnieciskās darbības </w:t>
      </w:r>
      <w:proofErr w:type="spellStart"/>
      <w:r w:rsidRPr="00D1245B">
        <w:rPr>
          <w:rFonts w:ascii="Times New Roman" w:hAnsi="Times New Roman"/>
          <w:sz w:val="24"/>
          <w:szCs w:val="24"/>
        </w:rPr>
        <w:t>šķērssubsidēšana</w:t>
      </w:r>
      <w:proofErr w:type="spellEnd"/>
      <w:r w:rsidRPr="00D1245B">
        <w:rPr>
          <w:rFonts w:ascii="Times New Roman" w:hAnsi="Times New Roman"/>
          <w:sz w:val="24"/>
          <w:szCs w:val="24"/>
        </w:rPr>
        <w:t xml:space="preserve">, un 20. punktā noteikto, ka par darbībām bez saimnieciska rakstura EK uzskata (a) pētniecības organizāciju un pētniecības infrastruktūru pamatdarbības, jo īpaši: (ii) neatkarīgu pētniecību un izstrādi ar mērķi gūt vairāk zināšanu un labāku izpratni, tostarp kopīgu pētniecību un izstrādi, kad pētniecības organizācija vai pētniecības infrastruktūra iesaistās patiesā sadarbībā; (iii) pētniecības rezultātu plašu izplatīšanu bez ekskluzivitātes un diskriminēšanas, piemēram, izmantojot mācīšanu, brīvas piekļuves datubāzes, atklātās publikācijas vai atklātā pirmkoda programmatūru. </w:t>
      </w:r>
    </w:p>
    <w:p w14:paraId="07A549DF" w14:textId="77777777" w:rsidR="00056011" w:rsidRPr="00D1245B" w:rsidRDefault="00F65937" w:rsidP="0014319C">
      <w:pPr>
        <w:pStyle w:val="ListParagraph"/>
        <w:widowControl w:val="0"/>
        <w:numPr>
          <w:ilvl w:val="0"/>
          <w:numId w:val="3"/>
        </w:numPr>
        <w:spacing w:after="0" w:line="240" w:lineRule="auto"/>
        <w:ind w:left="0" w:firstLine="426"/>
        <w:jc w:val="both"/>
        <w:rPr>
          <w:rFonts w:ascii="Times New Roman" w:hAnsi="Times New Roman"/>
          <w:sz w:val="24"/>
          <w:szCs w:val="24"/>
        </w:rPr>
      </w:pPr>
      <w:r w:rsidRPr="00D1245B">
        <w:rPr>
          <w:rFonts w:ascii="Times New Roman" w:hAnsi="Times New Roman"/>
          <w:sz w:val="24"/>
          <w:szCs w:val="24"/>
        </w:rPr>
        <w:t xml:space="preserve">visi </w:t>
      </w:r>
      <w:r w:rsidRPr="00D1245B">
        <w:rPr>
          <w:rFonts w:ascii="Times New Roman" w:eastAsia="Times New Roman" w:hAnsi="Times New Roman"/>
          <w:sz w:val="24"/>
          <w:szCs w:val="24"/>
          <w:lang w:eastAsia="lv-LV"/>
        </w:rPr>
        <w:t xml:space="preserve">informatīvajā ziņojumā iekļautajos </w:t>
      </w:r>
      <w:r w:rsidRPr="00D1245B">
        <w:rPr>
          <w:rFonts w:ascii="Times New Roman" w:hAnsi="Times New Roman"/>
          <w:sz w:val="24"/>
          <w:szCs w:val="24"/>
        </w:rPr>
        <w:t>projektos iesaistītie nacionālie partneri ir reģistrēti Nacionālās zinātniskās darbības informācijas sistēmas Zinātnisko institūciju reģistrā</w:t>
      </w:r>
      <w:r w:rsidRPr="00D1245B">
        <w:rPr>
          <w:rStyle w:val="EndnoteReference"/>
          <w:rFonts w:ascii="Times New Roman" w:hAnsi="Times New Roman"/>
          <w:sz w:val="24"/>
          <w:szCs w:val="24"/>
        </w:rPr>
        <w:endnoteReference w:id="21"/>
      </w:r>
      <w:r w:rsidRPr="00D1245B">
        <w:rPr>
          <w:rFonts w:ascii="Times New Roman" w:hAnsi="Times New Roman"/>
          <w:sz w:val="24"/>
          <w:szCs w:val="24"/>
        </w:rPr>
        <w:t>.</w:t>
      </w:r>
      <w:r w:rsidR="00056011" w:rsidRPr="00D1245B">
        <w:rPr>
          <w:rFonts w:ascii="Times New Roman" w:hAnsi="Times New Roman"/>
          <w:sz w:val="24"/>
          <w:szCs w:val="24"/>
        </w:rPr>
        <w:t xml:space="preserve"> </w:t>
      </w:r>
    </w:p>
    <w:p w14:paraId="6B0FA7AE" w14:textId="4A58CB03" w:rsidR="00056011" w:rsidRPr="00D1245B" w:rsidRDefault="003704A8" w:rsidP="0014319C">
      <w:pPr>
        <w:pStyle w:val="ListParagraph"/>
        <w:widowControl w:val="0"/>
        <w:numPr>
          <w:ilvl w:val="0"/>
          <w:numId w:val="3"/>
        </w:numPr>
        <w:spacing w:after="0" w:line="240" w:lineRule="auto"/>
        <w:ind w:left="0" w:firstLine="426"/>
        <w:jc w:val="both"/>
        <w:rPr>
          <w:rFonts w:ascii="Times New Roman" w:hAnsi="Times New Roman"/>
          <w:sz w:val="24"/>
          <w:szCs w:val="24"/>
        </w:rPr>
      </w:pPr>
      <w:r w:rsidRPr="00D1245B">
        <w:rPr>
          <w:rFonts w:ascii="Times New Roman" w:hAnsi="Times New Roman"/>
          <w:sz w:val="24"/>
          <w:szCs w:val="24"/>
        </w:rPr>
        <w:t xml:space="preserve">Rīgas Stradiņa universitāte (turpmāk – </w:t>
      </w:r>
      <w:r w:rsidR="00056011" w:rsidRPr="00D1245B">
        <w:rPr>
          <w:rFonts w:ascii="Times New Roman" w:hAnsi="Times New Roman"/>
          <w:sz w:val="24"/>
          <w:szCs w:val="24"/>
        </w:rPr>
        <w:t>RSU</w:t>
      </w:r>
      <w:r w:rsidRPr="00D1245B">
        <w:rPr>
          <w:rFonts w:ascii="Times New Roman" w:hAnsi="Times New Roman"/>
          <w:sz w:val="24"/>
          <w:szCs w:val="24"/>
        </w:rPr>
        <w:t>)</w:t>
      </w:r>
      <w:r w:rsidR="00056011" w:rsidRPr="00D1245B">
        <w:rPr>
          <w:rFonts w:ascii="Times New Roman" w:hAnsi="Times New Roman"/>
          <w:sz w:val="24"/>
          <w:szCs w:val="24"/>
        </w:rPr>
        <w:t xml:space="preserve"> atbilst pētniecības un zināšanu izplatīšanas organizācijas statusam, kas noteikts EK </w:t>
      </w:r>
      <w:r w:rsidR="00CA7B34" w:rsidRPr="00D1245B">
        <w:rPr>
          <w:rFonts w:ascii="Times New Roman" w:hAnsi="Times New Roman"/>
          <w:sz w:val="24"/>
          <w:szCs w:val="24"/>
        </w:rPr>
        <w:t>2022</w:t>
      </w:r>
      <w:r w:rsidR="00C5070A">
        <w:rPr>
          <w:rFonts w:ascii="Times New Roman" w:hAnsi="Times New Roman"/>
          <w:sz w:val="24"/>
          <w:szCs w:val="24"/>
        </w:rPr>
        <w:t>.gada 28.oktobra</w:t>
      </w:r>
      <w:r w:rsidR="00CA7B34" w:rsidRPr="00D1245B">
        <w:rPr>
          <w:rFonts w:ascii="Times New Roman" w:hAnsi="Times New Roman"/>
          <w:sz w:val="24"/>
          <w:szCs w:val="24"/>
        </w:rPr>
        <w:t xml:space="preserve"> </w:t>
      </w:r>
      <w:r w:rsidR="00FD1AD0" w:rsidRPr="00D1245B">
        <w:rPr>
          <w:rFonts w:ascii="Times New Roman" w:hAnsi="Times New Roman"/>
          <w:sz w:val="24"/>
          <w:szCs w:val="24"/>
        </w:rPr>
        <w:t>paziņojuma</w:t>
      </w:r>
      <w:r w:rsidR="00CA7B34" w:rsidRPr="00D1245B">
        <w:rPr>
          <w:rFonts w:ascii="Times New Roman" w:hAnsi="Times New Roman"/>
          <w:sz w:val="24"/>
          <w:szCs w:val="24"/>
        </w:rPr>
        <w:t xml:space="preserve"> (2022/C 414/01) </w:t>
      </w:r>
      <w:r w:rsidR="00FD1AD0" w:rsidRPr="00D1245B">
        <w:rPr>
          <w:rFonts w:ascii="Times New Roman" w:hAnsi="Times New Roman"/>
          <w:sz w:val="24"/>
          <w:szCs w:val="24"/>
        </w:rPr>
        <w:t>“Pētniecībai, izstrādei un inovācijai piešķiramā valsts atbalsta nostādnes” (turpmāk – Pētniecības pamatnostādnes) 16. punkta (</w:t>
      </w:r>
      <w:proofErr w:type="spellStart"/>
      <w:r w:rsidR="00FD1AD0" w:rsidRPr="00D1245B">
        <w:rPr>
          <w:rFonts w:ascii="Times New Roman" w:hAnsi="Times New Roman"/>
          <w:sz w:val="24"/>
          <w:szCs w:val="24"/>
        </w:rPr>
        <w:t>ff</w:t>
      </w:r>
      <w:proofErr w:type="spellEnd"/>
      <w:r w:rsidR="00FD1AD0" w:rsidRPr="00D1245B">
        <w:rPr>
          <w:rFonts w:ascii="Times New Roman" w:hAnsi="Times New Roman"/>
          <w:sz w:val="24"/>
          <w:szCs w:val="24"/>
        </w:rPr>
        <w:t>) definīcijā.</w:t>
      </w:r>
      <w:r w:rsidR="00056011" w:rsidRPr="00D1245B">
        <w:rPr>
          <w:rFonts w:ascii="Times New Roman" w:hAnsi="Times New Roman"/>
          <w:sz w:val="24"/>
          <w:szCs w:val="24"/>
        </w:rPr>
        <w:t xml:space="preserve"> Izvērtējot RSU atbilstību pētniecības un izplatīšanas organizācijas definīcijai secināts, ka RSU ir Augstskolu likumā noteiktajā apjomā autonoma augstākās izglītības un zinātnes institūcija ar pašpārvaldes tiesībām. RSU juridiskais statuss – atvasināta publiska persona. RSU darbības galvenie mērķi ir piedāvāt un realizēt plašu akadēmisko un augstāko profesionālo izglītību, </w:t>
      </w:r>
      <w:r w:rsidR="00056011" w:rsidRPr="00D1245B">
        <w:rPr>
          <w:rFonts w:ascii="Times New Roman" w:hAnsi="Times New Roman"/>
          <w:b/>
          <w:bCs/>
          <w:sz w:val="24"/>
          <w:szCs w:val="24"/>
        </w:rPr>
        <w:t>pētniecības iespējas un sniegt pienesumu sabiedrībai šādos RSU darbības pamatvirzienos — medicīnas un veselības zinātnēs, dabaszinātnēs un sociālajās zinātnēs</w:t>
      </w:r>
      <w:r w:rsidR="00056011" w:rsidRPr="00D1245B">
        <w:rPr>
          <w:rFonts w:ascii="Times New Roman" w:hAnsi="Times New Roman"/>
          <w:sz w:val="24"/>
          <w:szCs w:val="24"/>
        </w:rPr>
        <w:t xml:space="preserve">. </w:t>
      </w:r>
      <w:r w:rsidR="00056011" w:rsidRPr="00D1245B">
        <w:rPr>
          <w:rFonts w:ascii="Times New Roman" w:eastAsia="Times New Roman" w:hAnsi="Times New Roman"/>
          <w:sz w:val="24"/>
          <w:szCs w:val="24"/>
          <w:lang w:eastAsia="lv-LV"/>
        </w:rPr>
        <w:t xml:space="preserve">Atbilstoši Nacionālās zinātniskās darbības informācijas sistēmas daļā “Publicētie zinātnisko institūciju pārskati par zinātnisko darbību” publicētajiem zinātniskās institūcijas publiskajiem pārskatiem par 2017. – 2023. gadu RSU veic neatkarīgu pētniecību un tās rezultātu plašu izplatīšanu </w:t>
      </w:r>
      <w:r w:rsidR="00056011" w:rsidRPr="00D1245B">
        <w:rPr>
          <w:rFonts w:ascii="Times New Roman" w:eastAsia="Times New Roman" w:hAnsi="Times New Roman"/>
          <w:sz w:val="24"/>
          <w:szCs w:val="24"/>
          <w:lang w:eastAsia="lv-LV"/>
        </w:rPr>
        <w:lastRenderedPageBreak/>
        <w:t xml:space="preserve">mācību, publikāciju un zināšanu </w:t>
      </w:r>
      <w:proofErr w:type="spellStart"/>
      <w:r w:rsidR="00056011" w:rsidRPr="00D1245B">
        <w:rPr>
          <w:rFonts w:ascii="Times New Roman" w:eastAsia="Times New Roman" w:hAnsi="Times New Roman"/>
          <w:sz w:val="24"/>
          <w:szCs w:val="24"/>
          <w:lang w:eastAsia="lv-LV"/>
        </w:rPr>
        <w:t>pārneses</w:t>
      </w:r>
      <w:proofErr w:type="spellEnd"/>
      <w:r w:rsidR="00056011" w:rsidRPr="00D1245B">
        <w:rPr>
          <w:rFonts w:ascii="Times New Roman" w:eastAsia="Times New Roman" w:hAnsi="Times New Roman"/>
          <w:sz w:val="24"/>
          <w:szCs w:val="24"/>
          <w:lang w:eastAsia="lv-LV"/>
        </w:rPr>
        <w:t xml:space="preserve"> veidā. Darbības rezultāti ir atspoguļoti iepriekš minētajos pārskatos. RSU</w:t>
      </w:r>
      <w:r w:rsidR="00056011" w:rsidRPr="00D1245B">
        <w:rPr>
          <w:rFonts w:ascii="Times New Roman" w:hAnsi="Times New Roman"/>
          <w:sz w:val="24"/>
          <w:szCs w:val="24"/>
        </w:rPr>
        <w:t xml:space="preserve"> ir pietiekami resursi īstenot plānojamo pētniecību.</w:t>
      </w:r>
    </w:p>
    <w:p w14:paraId="52A0BCD7" w14:textId="4BE83F0A" w:rsidR="00056011" w:rsidRPr="00D1245B" w:rsidRDefault="003704A8" w:rsidP="0014319C">
      <w:pPr>
        <w:pStyle w:val="ListParagraph"/>
        <w:widowControl w:val="0"/>
        <w:numPr>
          <w:ilvl w:val="0"/>
          <w:numId w:val="3"/>
        </w:numPr>
        <w:tabs>
          <w:tab w:val="left" w:pos="851"/>
        </w:tabs>
        <w:spacing w:after="0" w:line="240" w:lineRule="auto"/>
        <w:ind w:left="0" w:firstLine="567"/>
        <w:jc w:val="both"/>
        <w:rPr>
          <w:rFonts w:ascii="Times New Roman" w:hAnsi="Times New Roman"/>
          <w:sz w:val="24"/>
          <w:szCs w:val="24"/>
        </w:rPr>
      </w:pPr>
      <w:r w:rsidRPr="00D1245B">
        <w:rPr>
          <w:rFonts w:ascii="Times New Roman" w:hAnsi="Times New Roman"/>
          <w:sz w:val="24"/>
          <w:szCs w:val="24"/>
        </w:rPr>
        <w:t xml:space="preserve">Latvijas Universitāte (turpmāk – </w:t>
      </w:r>
      <w:r w:rsidR="00056011" w:rsidRPr="00D1245B">
        <w:rPr>
          <w:rFonts w:ascii="Times New Roman" w:hAnsi="Times New Roman"/>
          <w:sz w:val="24"/>
          <w:szCs w:val="24"/>
        </w:rPr>
        <w:t>LU</w:t>
      </w:r>
      <w:r w:rsidRPr="00D1245B">
        <w:rPr>
          <w:rFonts w:ascii="Times New Roman" w:hAnsi="Times New Roman"/>
          <w:sz w:val="24"/>
          <w:szCs w:val="24"/>
        </w:rPr>
        <w:t>)</w:t>
      </w:r>
      <w:r w:rsidR="00056011" w:rsidRPr="00D1245B">
        <w:rPr>
          <w:rFonts w:ascii="Times New Roman" w:hAnsi="Times New Roman"/>
          <w:sz w:val="24"/>
          <w:szCs w:val="24"/>
        </w:rPr>
        <w:t xml:space="preserve"> atbilst </w:t>
      </w:r>
      <w:r w:rsidR="00C84EA4" w:rsidRPr="00D1245B">
        <w:rPr>
          <w:rFonts w:ascii="Times New Roman" w:hAnsi="Times New Roman"/>
          <w:sz w:val="24"/>
          <w:szCs w:val="24"/>
        </w:rPr>
        <w:t>Pētniecības pamatnostād</w:t>
      </w:r>
      <w:r w:rsidR="006A2E27" w:rsidRPr="00D1245B">
        <w:rPr>
          <w:rFonts w:ascii="Times New Roman" w:hAnsi="Times New Roman"/>
          <w:sz w:val="24"/>
          <w:szCs w:val="24"/>
        </w:rPr>
        <w:t>ņu</w:t>
      </w:r>
      <w:r w:rsidR="00C84EA4" w:rsidRPr="00D1245B">
        <w:rPr>
          <w:rFonts w:ascii="Times New Roman" w:hAnsi="Times New Roman"/>
          <w:sz w:val="24"/>
          <w:szCs w:val="24"/>
        </w:rPr>
        <w:t xml:space="preserve"> </w:t>
      </w:r>
      <w:r w:rsidR="00056011" w:rsidRPr="00D1245B">
        <w:rPr>
          <w:rFonts w:ascii="Times New Roman" w:hAnsi="Times New Roman"/>
          <w:sz w:val="24"/>
          <w:szCs w:val="24"/>
        </w:rPr>
        <w:t>16. punkta (</w:t>
      </w:r>
      <w:proofErr w:type="spellStart"/>
      <w:r w:rsidR="00056011" w:rsidRPr="00D1245B">
        <w:rPr>
          <w:rFonts w:ascii="Times New Roman" w:hAnsi="Times New Roman"/>
          <w:sz w:val="24"/>
          <w:szCs w:val="24"/>
        </w:rPr>
        <w:t>ff</w:t>
      </w:r>
      <w:proofErr w:type="spellEnd"/>
      <w:r w:rsidR="00056011" w:rsidRPr="00D1245B">
        <w:rPr>
          <w:rFonts w:ascii="Times New Roman" w:hAnsi="Times New Roman"/>
          <w:sz w:val="24"/>
          <w:szCs w:val="24"/>
        </w:rPr>
        <w:t>) definīcij</w:t>
      </w:r>
      <w:r w:rsidR="006A2E27" w:rsidRPr="00D1245B">
        <w:rPr>
          <w:rFonts w:ascii="Times New Roman" w:hAnsi="Times New Roman"/>
          <w:sz w:val="24"/>
          <w:szCs w:val="24"/>
        </w:rPr>
        <w:t>ai</w:t>
      </w:r>
      <w:r w:rsidR="00056011" w:rsidRPr="00D1245B">
        <w:rPr>
          <w:rFonts w:ascii="Times New Roman" w:hAnsi="Times New Roman"/>
          <w:sz w:val="24"/>
          <w:szCs w:val="24"/>
        </w:rPr>
        <w:t xml:space="preserve">. Izvērtējot LU atbilstību pētniecības un izplatīšanas organizācijas definīcijai secināts, ka LU ir valsts dibināta augstskola (atvasināta publiska persona) – klasiskajā Eiropas universitāšu tradīcijā sakņota vispusīga zinātnes universitāte. LU darbības pamatvirzieni ir zinātnē un praksē balstītas studijas, </w:t>
      </w:r>
      <w:r w:rsidR="00056011" w:rsidRPr="00D1245B">
        <w:rPr>
          <w:rFonts w:ascii="Times New Roman" w:hAnsi="Times New Roman"/>
          <w:b/>
          <w:bCs/>
          <w:sz w:val="24"/>
          <w:szCs w:val="24"/>
        </w:rPr>
        <w:t>zinātniskā pētniecība</w:t>
      </w:r>
      <w:r w:rsidR="00056011" w:rsidRPr="00D1245B">
        <w:rPr>
          <w:rFonts w:ascii="Times New Roman" w:hAnsi="Times New Roman"/>
          <w:sz w:val="24"/>
          <w:szCs w:val="24"/>
        </w:rPr>
        <w:t xml:space="preserve">, sabiedrības un tautsaimniecības attīstība, latviešu valodas un kultūras saglabāšana un attīstība. </w:t>
      </w:r>
      <w:r w:rsidR="00056011" w:rsidRPr="00D1245B">
        <w:rPr>
          <w:rFonts w:ascii="Times New Roman" w:eastAsia="Times New Roman" w:hAnsi="Times New Roman"/>
          <w:sz w:val="24"/>
          <w:szCs w:val="24"/>
          <w:lang w:eastAsia="lv-LV"/>
        </w:rPr>
        <w:t xml:space="preserve">Atbilstoši Nacionālās zinātniskās darbības informācijas sistēmas daļā “Publicētie zinātnisko institūciju pārskati par zinātnisko darbību” publicētajiem zinātniskās institūcijas publiskajiem pārskatiem par 2017. – 2023. gadu un LU mājaslapā publicētajiem publiskajiem pārskatiem par 2019. – 2023. gadu, LU veic neatkarīgu pētniecību un tās rezultātu plašu izplatīšanu mācību, publikāciju un zināšanu </w:t>
      </w:r>
      <w:proofErr w:type="spellStart"/>
      <w:r w:rsidR="00056011" w:rsidRPr="00D1245B">
        <w:rPr>
          <w:rFonts w:ascii="Times New Roman" w:eastAsia="Times New Roman" w:hAnsi="Times New Roman"/>
          <w:sz w:val="24"/>
          <w:szCs w:val="24"/>
          <w:lang w:eastAsia="lv-LV"/>
        </w:rPr>
        <w:t>pārneses</w:t>
      </w:r>
      <w:proofErr w:type="spellEnd"/>
      <w:r w:rsidR="00056011" w:rsidRPr="00D1245B">
        <w:rPr>
          <w:rFonts w:ascii="Times New Roman" w:eastAsia="Times New Roman" w:hAnsi="Times New Roman"/>
          <w:sz w:val="24"/>
          <w:szCs w:val="24"/>
          <w:lang w:eastAsia="lv-LV"/>
        </w:rPr>
        <w:t xml:space="preserve"> veidā. Darbības rezultāti ir atspoguļoti iepriekš minētajos pārskatos. LU</w:t>
      </w:r>
      <w:r w:rsidR="00056011" w:rsidRPr="00D1245B">
        <w:rPr>
          <w:rFonts w:ascii="Times New Roman" w:hAnsi="Times New Roman"/>
          <w:sz w:val="24"/>
          <w:szCs w:val="24"/>
        </w:rPr>
        <w:t xml:space="preserve"> ir pietiekami resursi īstenot plānojamo pētniecību.</w:t>
      </w:r>
    </w:p>
    <w:p w14:paraId="3E5B19D6" w14:textId="0BEADCDB" w:rsidR="00194EDC" w:rsidRPr="00D1245B" w:rsidRDefault="00DC173E" w:rsidP="0014319C">
      <w:pPr>
        <w:pStyle w:val="ListParagraph"/>
        <w:widowControl w:val="0"/>
        <w:spacing w:after="0" w:line="240" w:lineRule="auto"/>
        <w:ind w:left="0" w:firstLine="567"/>
        <w:jc w:val="both"/>
        <w:rPr>
          <w:rFonts w:ascii="Times New Roman" w:hAnsi="Times New Roman"/>
          <w:sz w:val="24"/>
          <w:szCs w:val="24"/>
        </w:rPr>
      </w:pPr>
      <w:r w:rsidRPr="00D1245B">
        <w:rPr>
          <w:rFonts w:ascii="Times New Roman" w:hAnsi="Times New Roman"/>
          <w:sz w:val="24"/>
          <w:szCs w:val="24"/>
        </w:rPr>
        <w:t xml:space="preserve">7) Pārtikas drošības, dzīvnieku veselības un vides zinātniskais institūts </w:t>
      </w:r>
      <w:r w:rsidR="094D2DD5" w:rsidRPr="00D1245B">
        <w:rPr>
          <w:rFonts w:ascii="Times New Roman" w:hAnsi="Times New Roman"/>
          <w:sz w:val="24"/>
          <w:szCs w:val="24"/>
        </w:rPr>
        <w:t xml:space="preserve"> “</w:t>
      </w:r>
      <w:r w:rsidRPr="00D1245B">
        <w:rPr>
          <w:rFonts w:ascii="Times New Roman" w:hAnsi="Times New Roman"/>
          <w:sz w:val="24"/>
          <w:szCs w:val="24"/>
        </w:rPr>
        <w:t>BIOR’’</w:t>
      </w:r>
      <w:r w:rsidR="003704A8" w:rsidRPr="00D1245B">
        <w:rPr>
          <w:rFonts w:ascii="Times New Roman" w:hAnsi="Times New Roman"/>
          <w:sz w:val="24"/>
          <w:szCs w:val="24"/>
        </w:rPr>
        <w:t xml:space="preserve"> (turpmāk – BIOR)</w:t>
      </w:r>
      <w:r w:rsidRPr="00D1245B">
        <w:rPr>
          <w:rFonts w:ascii="Times New Roman" w:hAnsi="Times New Roman"/>
          <w:sz w:val="24"/>
          <w:szCs w:val="24"/>
        </w:rPr>
        <w:t xml:space="preserve"> atbilst pētniecības un zināšanu izplatīšanas organizācijas statusam, kas definēts  Pētniecības pamatnostād</w:t>
      </w:r>
      <w:r w:rsidR="00AF65FF">
        <w:rPr>
          <w:rFonts w:ascii="Times New Roman" w:hAnsi="Times New Roman"/>
          <w:sz w:val="24"/>
          <w:szCs w:val="24"/>
        </w:rPr>
        <w:t>ņu</w:t>
      </w:r>
      <w:r w:rsidRPr="00D1245B">
        <w:rPr>
          <w:rFonts w:ascii="Times New Roman" w:hAnsi="Times New Roman"/>
          <w:sz w:val="24"/>
          <w:szCs w:val="24"/>
        </w:rPr>
        <w:t>16. punkta (</w:t>
      </w:r>
      <w:proofErr w:type="spellStart"/>
      <w:r w:rsidRPr="00D1245B">
        <w:rPr>
          <w:rFonts w:ascii="Times New Roman" w:hAnsi="Times New Roman"/>
          <w:sz w:val="24"/>
          <w:szCs w:val="24"/>
        </w:rPr>
        <w:t>ff</w:t>
      </w:r>
      <w:proofErr w:type="spellEnd"/>
      <w:r w:rsidRPr="00D1245B">
        <w:rPr>
          <w:rFonts w:ascii="Times New Roman" w:hAnsi="Times New Roman"/>
          <w:sz w:val="24"/>
          <w:szCs w:val="24"/>
        </w:rPr>
        <w:t xml:space="preserve">) apakšpunktā. Vērtējot BIOR atbilstību pētniecības un izplatīšanas organizācijas definīcijai secināts, ka BIOR ir valsts dibināts zinātniskais institūts - atvasināta publiska persona. BIOR darbības galvenais mērķis ir zinātniskā darbība un zinātniskās darbības rezultātu izplatīšana zināšanu un tehnoloģiju </w:t>
      </w:r>
      <w:proofErr w:type="spellStart"/>
      <w:r w:rsidRPr="00D1245B">
        <w:rPr>
          <w:rFonts w:ascii="Times New Roman" w:hAnsi="Times New Roman"/>
          <w:sz w:val="24"/>
          <w:szCs w:val="24"/>
        </w:rPr>
        <w:t>pārneses</w:t>
      </w:r>
      <w:proofErr w:type="spellEnd"/>
      <w:r w:rsidRPr="00D1245B">
        <w:rPr>
          <w:rFonts w:ascii="Times New Roman" w:hAnsi="Times New Roman"/>
          <w:sz w:val="24"/>
          <w:szCs w:val="24"/>
        </w:rPr>
        <w:t xml:space="preserve"> veidā (Dokumenta “Finanšu vadības un grāmatvedības politika finanšu plūsmu nodalīšanai” 5.punkts), pētniecības iespējas un sniegt pienesumu sabiedrībai šādos BIOR darbības pamatvirzienos — veterinārmedicīnas, pārtikas kvalitātes un nekaitīguma, zivsaimniecības un sabiedrības veselības jomā. Atbilstoši Nacionālās zinātniskās darbības informācijas sistēmas daļā “Publicētie zinātnisko institūciju pārskati par zinātnisko darbību” publicētajiem zinātniskās institūcijas publiskajiem pārskatiem par 2017. – 2023. gadu un BIOR mājaslapā publicētajiem publiskajiem pārskatiem par 2010. – 2023. gadu, BIOR veic neatkarīgu pētniecību un tās rezultātu plašu izplatīšanu mācību, publikāciju un zināšanu </w:t>
      </w:r>
      <w:proofErr w:type="spellStart"/>
      <w:r w:rsidRPr="00D1245B">
        <w:rPr>
          <w:rFonts w:ascii="Times New Roman" w:hAnsi="Times New Roman"/>
          <w:sz w:val="24"/>
          <w:szCs w:val="24"/>
        </w:rPr>
        <w:t>pārneses</w:t>
      </w:r>
      <w:proofErr w:type="spellEnd"/>
      <w:r w:rsidRPr="00D1245B">
        <w:rPr>
          <w:rFonts w:ascii="Times New Roman" w:hAnsi="Times New Roman"/>
          <w:sz w:val="24"/>
          <w:szCs w:val="24"/>
        </w:rPr>
        <w:t xml:space="preserve"> veidā. Darbības rezultāti ir atspoguļoti iepriekš minētajos pārskatos. BIOR ir pietiekami resursi, lai īstenotu plānojamo pētniecību.</w:t>
      </w:r>
    </w:p>
    <w:p w14:paraId="27EBFD55" w14:textId="71D9E419" w:rsidR="00BB4BA5" w:rsidRPr="00D1245B" w:rsidRDefault="00194EDC" w:rsidP="0014319C">
      <w:pPr>
        <w:pStyle w:val="ListParagraph"/>
        <w:widowControl w:val="0"/>
        <w:spacing w:after="0" w:line="240" w:lineRule="auto"/>
        <w:ind w:left="0" w:firstLine="567"/>
        <w:jc w:val="both"/>
        <w:rPr>
          <w:rFonts w:ascii="Times New Roman" w:hAnsi="Times New Roman"/>
          <w:sz w:val="24"/>
          <w:szCs w:val="24"/>
        </w:rPr>
      </w:pPr>
      <w:r w:rsidRPr="00D1245B">
        <w:rPr>
          <w:rFonts w:ascii="Times New Roman" w:hAnsi="Times New Roman"/>
          <w:sz w:val="24"/>
          <w:szCs w:val="24"/>
        </w:rPr>
        <w:t xml:space="preserve">8) Latvijas </w:t>
      </w:r>
      <w:proofErr w:type="spellStart"/>
      <w:r w:rsidRPr="00D1245B">
        <w:rPr>
          <w:rFonts w:ascii="Times New Roman" w:hAnsi="Times New Roman"/>
          <w:sz w:val="24"/>
          <w:szCs w:val="24"/>
        </w:rPr>
        <w:t>Biomedicīnas</w:t>
      </w:r>
      <w:proofErr w:type="spellEnd"/>
      <w:r w:rsidRPr="00D1245B">
        <w:rPr>
          <w:rFonts w:ascii="Times New Roman" w:hAnsi="Times New Roman"/>
          <w:sz w:val="24"/>
          <w:szCs w:val="24"/>
        </w:rPr>
        <w:t xml:space="preserve"> pētījumu un studiju centrs (turpmāk – LBMC) </w:t>
      </w:r>
      <w:r w:rsidR="00BB4BA5" w:rsidRPr="00D1245B">
        <w:rPr>
          <w:rFonts w:ascii="Times New Roman" w:hAnsi="Times New Roman"/>
          <w:sz w:val="24"/>
          <w:szCs w:val="24"/>
        </w:rPr>
        <w:t>atbilst pētniecības un zināšanu izplatīšanas organizācijas statusam, kas noteikts Pētniecības pamatnostād</w:t>
      </w:r>
      <w:r w:rsidR="00AF65FF">
        <w:rPr>
          <w:rFonts w:ascii="Times New Roman" w:hAnsi="Times New Roman"/>
          <w:sz w:val="24"/>
          <w:szCs w:val="24"/>
        </w:rPr>
        <w:t>ņu</w:t>
      </w:r>
      <w:r w:rsidR="00BB4BA5" w:rsidRPr="00D1245B">
        <w:rPr>
          <w:rFonts w:ascii="Times New Roman" w:hAnsi="Times New Roman"/>
          <w:sz w:val="24"/>
          <w:szCs w:val="24"/>
        </w:rPr>
        <w:t xml:space="preserve"> 16. punkta (</w:t>
      </w:r>
      <w:proofErr w:type="spellStart"/>
      <w:r w:rsidR="00BB4BA5" w:rsidRPr="00D1245B">
        <w:rPr>
          <w:rFonts w:ascii="Times New Roman" w:hAnsi="Times New Roman"/>
          <w:sz w:val="24"/>
          <w:szCs w:val="24"/>
        </w:rPr>
        <w:t>ff</w:t>
      </w:r>
      <w:proofErr w:type="spellEnd"/>
      <w:r w:rsidR="00BB4BA5" w:rsidRPr="00D1245B">
        <w:rPr>
          <w:rFonts w:ascii="Times New Roman" w:hAnsi="Times New Roman"/>
          <w:sz w:val="24"/>
          <w:szCs w:val="24"/>
        </w:rPr>
        <w:t xml:space="preserve">) definīcijā. Izvērtējot </w:t>
      </w:r>
      <w:r w:rsidRPr="00D1245B">
        <w:rPr>
          <w:rFonts w:ascii="Times New Roman" w:hAnsi="Times New Roman"/>
          <w:sz w:val="24"/>
          <w:szCs w:val="24"/>
        </w:rPr>
        <w:t>L</w:t>
      </w:r>
      <w:r w:rsidR="00BB4BA5" w:rsidRPr="00D1245B">
        <w:rPr>
          <w:rFonts w:ascii="Times New Roman" w:hAnsi="Times New Roman"/>
          <w:sz w:val="24"/>
          <w:szCs w:val="24"/>
        </w:rPr>
        <w:t xml:space="preserve">BMC atbilstību pētniecības un izplatīšanas organizācijas definīcijai secināts, ka </w:t>
      </w:r>
      <w:r w:rsidRPr="00D1245B">
        <w:rPr>
          <w:rFonts w:ascii="Times New Roman" w:hAnsi="Times New Roman"/>
          <w:sz w:val="24"/>
          <w:szCs w:val="24"/>
        </w:rPr>
        <w:t>L</w:t>
      </w:r>
      <w:r w:rsidR="00BB4BA5" w:rsidRPr="00D1245B">
        <w:rPr>
          <w:rFonts w:ascii="Times New Roman" w:hAnsi="Times New Roman"/>
          <w:sz w:val="24"/>
          <w:szCs w:val="24"/>
        </w:rPr>
        <w:t xml:space="preserve">BMC saskaņā ar Zinātniskās darbības likumu ir valsts zinātniskais institūts (atvasināta publiska persona). </w:t>
      </w:r>
      <w:r w:rsidRPr="00D1245B">
        <w:rPr>
          <w:rFonts w:ascii="Times New Roman" w:hAnsi="Times New Roman"/>
          <w:sz w:val="24"/>
          <w:szCs w:val="24"/>
        </w:rPr>
        <w:t>L</w:t>
      </w:r>
      <w:r w:rsidR="00BB4BA5" w:rsidRPr="00D1245B">
        <w:rPr>
          <w:rFonts w:ascii="Times New Roman" w:hAnsi="Times New Roman"/>
          <w:sz w:val="24"/>
          <w:szCs w:val="24"/>
        </w:rPr>
        <w:t xml:space="preserve">BMC pamatdarbība ir zinātniskā pētniecība trīs galvenajos pētniecības virzienos - molekulārā medicīna; biotehnoloģija un strukturālā bioloģija; molekulārā ekoloģija un biosistēmas. Nacionālās zinātniskās darbības informācijas sistēmas daļā “Publicētie zinātnisko institūciju pārskati par zinātnisko darbību” publicētajiem zinātniskās institūcijas publiskajiem pārskatiem par 2017. – 2023. gadu un </w:t>
      </w:r>
      <w:r w:rsidRPr="00D1245B">
        <w:rPr>
          <w:rFonts w:ascii="Times New Roman" w:hAnsi="Times New Roman"/>
          <w:sz w:val="24"/>
          <w:szCs w:val="24"/>
        </w:rPr>
        <w:t>L</w:t>
      </w:r>
      <w:r w:rsidR="00BB4BA5" w:rsidRPr="00D1245B">
        <w:rPr>
          <w:rFonts w:ascii="Times New Roman" w:hAnsi="Times New Roman"/>
          <w:sz w:val="24"/>
          <w:szCs w:val="24"/>
        </w:rPr>
        <w:t xml:space="preserve">BMC mājaslapā publicētajiem publiskajiem pārskatiem par 2013. – 2023. gadu, </w:t>
      </w:r>
      <w:r w:rsidRPr="00D1245B">
        <w:rPr>
          <w:rFonts w:ascii="Times New Roman" w:hAnsi="Times New Roman"/>
          <w:sz w:val="24"/>
          <w:szCs w:val="24"/>
        </w:rPr>
        <w:t>L</w:t>
      </w:r>
      <w:r w:rsidR="00BB4BA5" w:rsidRPr="00D1245B">
        <w:rPr>
          <w:rFonts w:ascii="Times New Roman" w:hAnsi="Times New Roman"/>
          <w:sz w:val="24"/>
          <w:szCs w:val="24"/>
        </w:rPr>
        <w:t xml:space="preserve">BMC veic neatkarīgu pētniecību un tās rezultātu plašu izplatīšanu mācību, publikāciju un zināšanu </w:t>
      </w:r>
      <w:proofErr w:type="spellStart"/>
      <w:r w:rsidR="00BB4BA5" w:rsidRPr="00D1245B">
        <w:rPr>
          <w:rFonts w:ascii="Times New Roman" w:hAnsi="Times New Roman"/>
          <w:sz w:val="24"/>
          <w:szCs w:val="24"/>
        </w:rPr>
        <w:t>pārneses</w:t>
      </w:r>
      <w:proofErr w:type="spellEnd"/>
      <w:r w:rsidR="00BB4BA5" w:rsidRPr="00D1245B">
        <w:rPr>
          <w:rFonts w:ascii="Times New Roman" w:hAnsi="Times New Roman"/>
          <w:sz w:val="24"/>
          <w:szCs w:val="24"/>
        </w:rPr>
        <w:t xml:space="preserve"> veidā. Darbības rezultāti ir atspoguļoti iepriekš minētajos pārskatos. </w:t>
      </w:r>
      <w:r w:rsidRPr="00D1245B">
        <w:rPr>
          <w:rFonts w:ascii="Times New Roman" w:hAnsi="Times New Roman"/>
          <w:sz w:val="24"/>
          <w:szCs w:val="24"/>
        </w:rPr>
        <w:t>L</w:t>
      </w:r>
      <w:r w:rsidR="00BB4BA5" w:rsidRPr="00D1245B">
        <w:rPr>
          <w:rFonts w:ascii="Times New Roman" w:hAnsi="Times New Roman"/>
          <w:sz w:val="24"/>
          <w:szCs w:val="24"/>
        </w:rPr>
        <w:t>BMC ir pietiekami resursi īstenot plānojamo pētniecību.</w:t>
      </w:r>
    </w:p>
    <w:p w14:paraId="7B795D0B" w14:textId="20256F08" w:rsidR="00056011" w:rsidRPr="00D1245B" w:rsidRDefault="00056011" w:rsidP="0014319C">
      <w:pPr>
        <w:pStyle w:val="ListParagraph"/>
        <w:widowControl w:val="0"/>
        <w:numPr>
          <w:ilvl w:val="0"/>
          <w:numId w:val="9"/>
        </w:numPr>
        <w:tabs>
          <w:tab w:val="left" w:pos="993"/>
        </w:tabs>
        <w:spacing w:after="0" w:line="240" w:lineRule="auto"/>
        <w:ind w:left="0" w:firstLine="567"/>
        <w:jc w:val="both"/>
        <w:rPr>
          <w:rFonts w:ascii="Times New Roman" w:hAnsi="Times New Roman"/>
          <w:color w:val="000000" w:themeColor="text1"/>
          <w:sz w:val="24"/>
          <w:szCs w:val="24"/>
        </w:rPr>
      </w:pPr>
      <w:r w:rsidRPr="00D1245B">
        <w:rPr>
          <w:rFonts w:ascii="Times New Roman" w:hAnsi="Times New Roman"/>
          <w:sz w:val="24"/>
          <w:szCs w:val="24"/>
        </w:rPr>
        <w:t xml:space="preserve">VM kā nozares ministrija un </w:t>
      </w:r>
      <w:r w:rsidRPr="00D1245B">
        <w:rPr>
          <w:rFonts w:ascii="Times New Roman" w:eastAsia="Times New Roman" w:hAnsi="Times New Roman"/>
          <w:sz w:val="24"/>
          <w:szCs w:val="24"/>
          <w:lang w:eastAsia="lv-LV"/>
        </w:rPr>
        <w:t xml:space="preserve">PSKUS, BKUS, NPVC un RAKUS </w:t>
      </w:r>
      <w:r w:rsidRPr="00D1245B">
        <w:rPr>
          <w:rFonts w:ascii="Times New Roman" w:hAnsi="Times New Roman"/>
          <w:sz w:val="24"/>
          <w:szCs w:val="24"/>
        </w:rPr>
        <w:t xml:space="preserve">100% kapitāldaļu turētājs ir nominējusi šīs slimnīcas piedalīties </w:t>
      </w:r>
      <w:r w:rsidRPr="00D1245B">
        <w:rPr>
          <w:rFonts w:ascii="Times New Roman" w:eastAsia="Times New Roman" w:hAnsi="Times New Roman"/>
          <w:sz w:val="24"/>
          <w:szCs w:val="24"/>
          <w:lang w:eastAsia="lv-LV"/>
        </w:rPr>
        <w:t xml:space="preserve">informatīvajā ziņojumā iekļautajos </w:t>
      </w:r>
      <w:r w:rsidRPr="00D1245B">
        <w:rPr>
          <w:rFonts w:ascii="Times New Roman" w:hAnsi="Times New Roman"/>
          <w:sz w:val="24"/>
          <w:szCs w:val="24"/>
        </w:rPr>
        <w:t xml:space="preserve">projektos Programmas </w:t>
      </w:r>
      <w:r w:rsidRPr="00D1245B">
        <w:rPr>
          <w:rFonts w:ascii="Times New Roman" w:hAnsi="Times New Roman"/>
          <w:color w:val="000000" w:themeColor="text1"/>
          <w:sz w:val="24"/>
          <w:szCs w:val="24"/>
        </w:rPr>
        <w:t xml:space="preserve">ietvaros. Kā iepriekš minēts, </w:t>
      </w:r>
      <w:r w:rsidRPr="00D1245B">
        <w:rPr>
          <w:rFonts w:ascii="Times New Roman" w:eastAsia="Times New Roman" w:hAnsi="Times New Roman"/>
          <w:color w:val="000000" w:themeColor="text1"/>
          <w:sz w:val="24"/>
          <w:szCs w:val="24"/>
          <w:lang w:eastAsia="lv-LV"/>
        </w:rPr>
        <w:t xml:space="preserve">PSKUS, BKUS, NPVC un RAKUS </w:t>
      </w:r>
      <w:r w:rsidRPr="00D1245B">
        <w:rPr>
          <w:rFonts w:ascii="Times New Roman" w:hAnsi="Times New Roman"/>
          <w:color w:val="000000" w:themeColor="text1"/>
          <w:sz w:val="24"/>
          <w:szCs w:val="24"/>
        </w:rPr>
        <w:t xml:space="preserve">ir valsts uzņēmumi ar 100% valsts kapitāldaļām un to kapitāla daļu turētājs ir </w:t>
      </w:r>
      <w:r w:rsidR="005D6881" w:rsidRPr="00D1245B">
        <w:rPr>
          <w:rFonts w:ascii="Times New Roman" w:hAnsi="Times New Roman"/>
          <w:color w:val="000000" w:themeColor="text1"/>
          <w:sz w:val="24"/>
          <w:szCs w:val="24"/>
        </w:rPr>
        <w:t>VM</w:t>
      </w:r>
      <w:r w:rsidRPr="00D1245B">
        <w:rPr>
          <w:rFonts w:ascii="Times New Roman" w:hAnsi="Times New Roman"/>
          <w:color w:val="000000" w:themeColor="text1"/>
          <w:sz w:val="24"/>
          <w:szCs w:val="24"/>
        </w:rPr>
        <w:t xml:space="preserve"> (100% kapitāldaļas). Slimnīcu darbība ir pakļauta normatīvajam regulējumam, kas nosaka abu slimnīcu lomu valsts veselības politikas un attīstības plānu īstenošanā. Veselības aprūpes pakalpojumu uzlabošanas plāns onkoloģijas jomā 2022.–2024. gadam paredz šo slimnīcu sadarbību onkoloģiskās aprūpes uzlabošanai. Šobrīd ir izstrādāts Veselības aprūpes pakalpojumu onkoloģijas jomā uzlabošanas plāna 2025. - 2027. gadam projekts.</w:t>
      </w:r>
    </w:p>
    <w:p w14:paraId="79F36022" w14:textId="493A5C45" w:rsidR="00056011" w:rsidRPr="00D1245B" w:rsidRDefault="00056011" w:rsidP="0014319C">
      <w:pPr>
        <w:widowControl w:val="0"/>
        <w:autoSpaceDN/>
        <w:spacing w:after="0" w:line="240" w:lineRule="auto"/>
        <w:ind w:firstLine="567"/>
        <w:jc w:val="both"/>
        <w:textAlignment w:val="auto"/>
        <w:rPr>
          <w:rFonts w:ascii="Times New Roman" w:eastAsia="Times New Roman" w:hAnsi="Times New Roman"/>
          <w:color w:val="000000" w:themeColor="text1"/>
          <w:sz w:val="24"/>
          <w:szCs w:val="24"/>
        </w:rPr>
      </w:pPr>
      <w:r w:rsidRPr="00D1245B">
        <w:rPr>
          <w:rFonts w:ascii="Times New Roman" w:eastAsia="Times New Roman" w:hAnsi="Times New Roman"/>
          <w:color w:val="000000" w:themeColor="text1"/>
          <w:sz w:val="24"/>
          <w:szCs w:val="24"/>
        </w:rPr>
        <w:t>Visi projektā iesaistītie nacionālie partneri ir iesnieguši apliecinājumu par projekta iesniedzēja saimnieciskās darbības finansējuma, izmaksu un ieņēmumu uzskaites nodalīšanu nodrošinot to ar pamatojošiem dokumentiem atbilstoši MK</w:t>
      </w:r>
      <w:r w:rsidR="00B83A63" w:rsidRPr="00D1245B">
        <w:rPr>
          <w:rFonts w:ascii="Times New Roman" w:eastAsia="Times New Roman" w:hAnsi="Times New Roman"/>
          <w:color w:val="000000" w:themeColor="text1"/>
          <w:sz w:val="24"/>
          <w:szCs w:val="24"/>
        </w:rPr>
        <w:t xml:space="preserve"> noteikumi</w:t>
      </w:r>
      <w:r w:rsidRPr="00D1245B">
        <w:rPr>
          <w:rFonts w:ascii="Times New Roman" w:eastAsia="Times New Roman" w:hAnsi="Times New Roman"/>
          <w:color w:val="000000" w:themeColor="text1"/>
          <w:sz w:val="24"/>
          <w:szCs w:val="24"/>
        </w:rPr>
        <w:t xml:space="preserve"> Nr. 421 24.8.2. un 24.9.2. apakšpunkta nosacījumiem. </w:t>
      </w:r>
      <w:r w:rsidR="00AF0AC7" w:rsidRPr="00D1245B">
        <w:rPr>
          <w:rFonts w:ascii="Times New Roman" w:eastAsia="Times New Roman" w:hAnsi="Times New Roman"/>
          <w:color w:val="000000" w:themeColor="text1"/>
          <w:sz w:val="24"/>
          <w:szCs w:val="24"/>
        </w:rPr>
        <w:t xml:space="preserve">Veselības ministrija ir izvērtējusi informatīvajā ziņojumā iekļauto projektu atbilstību </w:t>
      </w:r>
      <w:r w:rsidR="00FA6E74" w:rsidRPr="00D1245B">
        <w:rPr>
          <w:rFonts w:ascii="Times New Roman" w:eastAsia="Times New Roman" w:hAnsi="Times New Roman"/>
          <w:color w:val="000000" w:themeColor="text1"/>
          <w:sz w:val="24"/>
          <w:szCs w:val="24"/>
        </w:rPr>
        <w:t>MK</w:t>
      </w:r>
      <w:r w:rsidR="00AF0AC7" w:rsidRPr="00D1245B">
        <w:rPr>
          <w:rFonts w:ascii="Times New Roman" w:eastAsia="Times New Roman" w:hAnsi="Times New Roman"/>
          <w:color w:val="000000" w:themeColor="text1"/>
          <w:sz w:val="24"/>
          <w:szCs w:val="24"/>
        </w:rPr>
        <w:t xml:space="preserve"> noteikumu Nr. 421 24.9.1. un 24.9.2. apakšpunktu prasībām, konstatējot, ka projektu īstenošana un iesaistīto partneru darbība atbilst noteiktajām prasībām par finansējuma, izmaksu un ieņēmumu uzskaites nodalīšanu, tādējādi nodrošinot, ka valsts budžeta līdzekļi tiek izmantoti ar saimniecisku </w:t>
      </w:r>
      <w:r w:rsidR="00AF0AC7" w:rsidRPr="00D1245B">
        <w:rPr>
          <w:rFonts w:ascii="Times New Roman" w:eastAsia="Times New Roman" w:hAnsi="Times New Roman"/>
          <w:color w:val="000000" w:themeColor="text1"/>
          <w:sz w:val="24"/>
          <w:szCs w:val="24"/>
        </w:rPr>
        <w:lastRenderedPageBreak/>
        <w:t>darbību nesaistītiem mērķiem.</w:t>
      </w:r>
    </w:p>
    <w:p w14:paraId="0445BD7F" w14:textId="2B56FFA6" w:rsidR="00C345C4" w:rsidRPr="00D1245B" w:rsidRDefault="00C345C4" w:rsidP="0014319C">
      <w:pPr>
        <w:widowControl w:val="0"/>
        <w:autoSpaceDN/>
        <w:spacing w:after="0" w:line="240" w:lineRule="auto"/>
        <w:ind w:firstLine="709"/>
        <w:jc w:val="both"/>
        <w:textAlignment w:val="auto"/>
        <w:rPr>
          <w:rFonts w:ascii="Times New Roman" w:eastAsia="Times New Roman" w:hAnsi="Times New Roman"/>
          <w:color w:val="000000" w:themeColor="text1"/>
          <w:sz w:val="24"/>
          <w:szCs w:val="24"/>
        </w:rPr>
      </w:pPr>
      <w:r w:rsidRPr="00D1245B">
        <w:rPr>
          <w:rFonts w:ascii="Times New Roman" w:eastAsia="Times New Roman" w:hAnsi="Times New Roman"/>
          <w:color w:val="000000" w:themeColor="text1"/>
          <w:sz w:val="24"/>
          <w:szCs w:val="24"/>
        </w:rPr>
        <w:t xml:space="preserve">Izvērtējot valsts budžeta finansējuma piešķiršanu </w:t>
      </w:r>
      <w:r w:rsidR="008658BC" w:rsidRPr="00D1245B">
        <w:rPr>
          <w:rFonts w:ascii="Times New Roman" w:eastAsia="Times New Roman" w:hAnsi="Times New Roman"/>
          <w:color w:val="000000" w:themeColor="text1"/>
          <w:sz w:val="24"/>
          <w:szCs w:val="24"/>
        </w:rPr>
        <w:t xml:space="preserve">Slimību profilakses un kontroles centram (turpmāk – </w:t>
      </w:r>
      <w:r w:rsidRPr="00D1245B">
        <w:rPr>
          <w:rFonts w:ascii="Times New Roman" w:eastAsia="Times New Roman" w:hAnsi="Times New Roman"/>
          <w:color w:val="000000" w:themeColor="text1"/>
          <w:sz w:val="24"/>
          <w:szCs w:val="24"/>
        </w:rPr>
        <w:t>SPKC</w:t>
      </w:r>
      <w:r w:rsidR="008658BC" w:rsidRPr="00D1245B">
        <w:rPr>
          <w:rFonts w:ascii="Times New Roman" w:eastAsia="Times New Roman" w:hAnsi="Times New Roman"/>
          <w:color w:val="000000" w:themeColor="text1"/>
          <w:sz w:val="24"/>
          <w:szCs w:val="24"/>
        </w:rPr>
        <w:t>)</w:t>
      </w:r>
      <w:r w:rsidRPr="00D1245B">
        <w:rPr>
          <w:rFonts w:ascii="Times New Roman" w:eastAsia="Times New Roman" w:hAnsi="Times New Roman"/>
          <w:color w:val="000000" w:themeColor="text1"/>
          <w:sz w:val="24"/>
          <w:szCs w:val="24"/>
        </w:rPr>
        <w:t xml:space="preserve"> no komercdarbības atbalsta viedokļa, secināms, ka SPKC dalība</w:t>
      </w:r>
      <w:r w:rsidR="00BF3FB4" w:rsidRPr="00D1245B">
        <w:rPr>
          <w:rFonts w:ascii="Times New Roman" w:eastAsia="Times New Roman" w:hAnsi="Times New Roman"/>
          <w:color w:val="000000" w:themeColor="text1"/>
          <w:sz w:val="24"/>
          <w:szCs w:val="24"/>
        </w:rPr>
        <w:t xml:space="preserve"> </w:t>
      </w:r>
      <w:r w:rsidRPr="00D1245B">
        <w:rPr>
          <w:rFonts w:ascii="Times New Roman" w:eastAsia="Times New Roman" w:hAnsi="Times New Roman"/>
          <w:color w:val="000000" w:themeColor="text1"/>
          <w:sz w:val="24"/>
          <w:szCs w:val="24"/>
        </w:rPr>
        <w:t>projekt</w:t>
      </w:r>
      <w:r w:rsidR="00BF3FB4" w:rsidRPr="00D1245B">
        <w:rPr>
          <w:rFonts w:ascii="Times New Roman" w:eastAsia="Times New Roman" w:hAnsi="Times New Roman"/>
          <w:color w:val="000000" w:themeColor="text1"/>
          <w:sz w:val="24"/>
          <w:szCs w:val="24"/>
        </w:rPr>
        <w:t>os</w:t>
      </w:r>
      <w:r w:rsidRPr="00D1245B">
        <w:rPr>
          <w:rFonts w:ascii="Times New Roman" w:eastAsia="Times New Roman" w:hAnsi="Times New Roman"/>
          <w:color w:val="000000" w:themeColor="text1"/>
          <w:sz w:val="24"/>
          <w:szCs w:val="24"/>
        </w:rPr>
        <w:t xml:space="preserve"> nav saistīta ar komercdarbību. SPKC atbilstoši </w:t>
      </w:r>
      <w:r w:rsidR="00362296" w:rsidRPr="00D1245B">
        <w:rPr>
          <w:rFonts w:ascii="Times New Roman" w:eastAsia="Times New Roman" w:hAnsi="Times New Roman"/>
          <w:color w:val="000000" w:themeColor="text1"/>
          <w:sz w:val="24"/>
          <w:szCs w:val="24"/>
        </w:rPr>
        <w:t>MK</w:t>
      </w:r>
      <w:r w:rsidRPr="00D1245B">
        <w:rPr>
          <w:rFonts w:ascii="Times New Roman" w:eastAsia="Times New Roman" w:hAnsi="Times New Roman"/>
          <w:color w:val="000000" w:themeColor="text1"/>
          <w:sz w:val="24"/>
          <w:szCs w:val="24"/>
        </w:rPr>
        <w:t xml:space="preserve"> 2012. gada 3. aprīļa noteikumu Nr. 241 “Slimību profilakses un kontroles centra nolikums” noteiktajai kārtībai ir pilnvarots pildīt veikt infekcijas slimību epidemioloģisko uzraudzību, monitoringu un izlūkošanu un organizēt infekcijas slimību profilakses un izplatības ierobežošanas pasākumus, tai skaitā pasākumus iedzīvotāju grupās, kas pakļautas paaugstinātam infekciju riskam vai piederīgas īpašām riska grupām. Šo uzdevumu realizēšana tiek nodrošināta SPKC esošā budžeta ietvaros, veicot valsts budžeta programmā 46.03.00 “Slimību profilakses nodrošināšana” piešķirtā valsts budžeta finansējuma iekšējo pārdali starp SPKC noteiktajām funkcijām un uzdevumiem. </w:t>
      </w:r>
      <w:r w:rsidR="005B0B4F" w:rsidRPr="00D1245B">
        <w:rPr>
          <w:rFonts w:ascii="Times New Roman" w:eastAsia="Times New Roman" w:hAnsi="Times New Roman"/>
          <w:color w:val="000000" w:themeColor="text1"/>
          <w:sz w:val="24"/>
          <w:szCs w:val="24"/>
        </w:rPr>
        <w:t>Informatīvajā ziņojumā iekļautie pr</w:t>
      </w:r>
      <w:r w:rsidRPr="00D1245B">
        <w:rPr>
          <w:rFonts w:ascii="Times New Roman" w:eastAsia="Times New Roman" w:hAnsi="Times New Roman"/>
          <w:color w:val="000000" w:themeColor="text1"/>
          <w:sz w:val="24"/>
          <w:szCs w:val="24"/>
        </w:rPr>
        <w:t>ojekt</w:t>
      </w:r>
      <w:r w:rsidR="005B0B4F" w:rsidRPr="00D1245B">
        <w:rPr>
          <w:rFonts w:ascii="Times New Roman" w:eastAsia="Times New Roman" w:hAnsi="Times New Roman"/>
          <w:color w:val="000000" w:themeColor="text1"/>
          <w:sz w:val="24"/>
          <w:szCs w:val="24"/>
        </w:rPr>
        <w:t>i</w:t>
      </w:r>
      <w:r w:rsidRPr="00D1245B">
        <w:rPr>
          <w:rFonts w:ascii="Times New Roman" w:eastAsia="Times New Roman" w:hAnsi="Times New Roman"/>
          <w:color w:val="000000" w:themeColor="text1"/>
          <w:sz w:val="24"/>
          <w:szCs w:val="24"/>
        </w:rPr>
        <w:t xml:space="preserve"> ir vērst</w:t>
      </w:r>
      <w:r w:rsidR="005B0B4F" w:rsidRPr="00D1245B">
        <w:rPr>
          <w:rFonts w:ascii="Times New Roman" w:eastAsia="Times New Roman" w:hAnsi="Times New Roman"/>
          <w:color w:val="000000" w:themeColor="text1"/>
          <w:sz w:val="24"/>
          <w:szCs w:val="24"/>
        </w:rPr>
        <w:t>i</w:t>
      </w:r>
      <w:r w:rsidRPr="00D1245B">
        <w:rPr>
          <w:rFonts w:ascii="Times New Roman" w:eastAsia="Times New Roman" w:hAnsi="Times New Roman"/>
          <w:color w:val="000000" w:themeColor="text1"/>
          <w:sz w:val="24"/>
          <w:szCs w:val="24"/>
        </w:rPr>
        <w:t xml:space="preserve"> uz šo uzdevumu ieviešanas stiprināšanu.</w:t>
      </w:r>
    </w:p>
    <w:p w14:paraId="615EFE1C" w14:textId="000D67E1" w:rsidR="00C345C4" w:rsidRPr="00D1245B" w:rsidRDefault="00C345C4" w:rsidP="0014319C">
      <w:pPr>
        <w:widowControl w:val="0"/>
        <w:autoSpaceDN/>
        <w:spacing w:after="0" w:line="240" w:lineRule="auto"/>
        <w:ind w:firstLine="709"/>
        <w:jc w:val="both"/>
        <w:textAlignment w:val="auto"/>
        <w:rPr>
          <w:rFonts w:ascii="Times New Roman" w:eastAsia="Times New Roman" w:hAnsi="Times New Roman"/>
          <w:color w:val="000000" w:themeColor="text1"/>
          <w:sz w:val="24"/>
          <w:szCs w:val="24"/>
        </w:rPr>
      </w:pPr>
      <w:r w:rsidRPr="00D1245B">
        <w:rPr>
          <w:rFonts w:ascii="Times New Roman" w:eastAsia="Times New Roman" w:hAnsi="Times New Roman"/>
          <w:color w:val="000000" w:themeColor="text1"/>
          <w:sz w:val="24"/>
          <w:szCs w:val="24"/>
        </w:rPr>
        <w:t>Ņemot vērā iepriekš norādīto secināms, ka SPKC dalība</w:t>
      </w:r>
      <w:r w:rsidR="005B0B4F" w:rsidRPr="00D1245B">
        <w:rPr>
          <w:rFonts w:ascii="Times New Roman" w:eastAsia="Times New Roman" w:hAnsi="Times New Roman"/>
          <w:color w:val="000000" w:themeColor="text1"/>
          <w:sz w:val="24"/>
          <w:szCs w:val="24"/>
        </w:rPr>
        <w:t xml:space="preserve"> </w:t>
      </w:r>
      <w:r w:rsidRPr="00D1245B">
        <w:rPr>
          <w:rFonts w:ascii="Times New Roman" w:eastAsia="Times New Roman" w:hAnsi="Times New Roman"/>
          <w:color w:val="000000" w:themeColor="text1"/>
          <w:sz w:val="24"/>
          <w:szCs w:val="24"/>
        </w:rPr>
        <w:t>projekt</w:t>
      </w:r>
      <w:r w:rsidR="005B0B4F" w:rsidRPr="00D1245B">
        <w:rPr>
          <w:rFonts w:ascii="Times New Roman" w:eastAsia="Times New Roman" w:hAnsi="Times New Roman"/>
          <w:color w:val="000000" w:themeColor="text1"/>
          <w:sz w:val="24"/>
          <w:szCs w:val="24"/>
        </w:rPr>
        <w:t>os</w:t>
      </w:r>
      <w:r w:rsidRPr="00D1245B">
        <w:rPr>
          <w:rFonts w:ascii="Times New Roman" w:eastAsia="Times New Roman" w:hAnsi="Times New Roman"/>
          <w:color w:val="000000" w:themeColor="text1"/>
          <w:sz w:val="24"/>
          <w:szCs w:val="24"/>
        </w:rPr>
        <w:t xml:space="preserve"> nav komercdarbība, bet valsts nozīmes funkcijas īstenošana. SPKC veic finanšu plūsmas nodalīšanu, katriem ieņēmumiem resursu vadības sistēmā “</w:t>
      </w:r>
      <w:proofErr w:type="spellStart"/>
      <w:r w:rsidRPr="00D1245B">
        <w:rPr>
          <w:rFonts w:ascii="Times New Roman" w:eastAsia="Times New Roman" w:hAnsi="Times New Roman"/>
          <w:color w:val="000000" w:themeColor="text1"/>
          <w:sz w:val="24"/>
          <w:szCs w:val="24"/>
        </w:rPr>
        <w:t>Horizon</w:t>
      </w:r>
      <w:proofErr w:type="spellEnd"/>
      <w:r w:rsidRPr="00D1245B">
        <w:rPr>
          <w:rFonts w:ascii="Times New Roman" w:eastAsia="Times New Roman" w:hAnsi="Times New Roman"/>
          <w:color w:val="000000" w:themeColor="text1"/>
          <w:sz w:val="24"/>
          <w:szCs w:val="24"/>
        </w:rPr>
        <w:t>”, piešķirot dimensijas – grāmatvedības uzskaites analītisko kontu, ekonomisko klasifikācijas kodu, darbības veidu (nesaimnieciskā pamatdarbība, saimnieciskā pamatdarbība, kombinētā pamatdarbība, pārējā saimnieciskā darbība), projektu, izmaksu veidu (t.i., tiešās, netiešās izmaksas) saskaņā ar iekšējiem un ārējiem tiesību aktiem, kas regulē finanšu vadības un grāmatvedības uzskaites kārtošanu un organizēšanas metodiku. Attiecīgi tiek nodrošināta finansējuma nošķiršana starp SPKC nesaimniecisko pamatdarbību un saimniecisko pamatdarbību</w:t>
      </w:r>
      <w:r w:rsidR="00E1392B" w:rsidRPr="00D1245B">
        <w:rPr>
          <w:rFonts w:ascii="Times New Roman" w:eastAsia="Times New Roman" w:hAnsi="Times New Roman"/>
          <w:color w:val="000000" w:themeColor="text1"/>
          <w:sz w:val="24"/>
          <w:szCs w:val="24"/>
        </w:rPr>
        <w:t>.</w:t>
      </w:r>
    </w:p>
    <w:p w14:paraId="08BC0359" w14:textId="5F13B906" w:rsidR="00056011" w:rsidRPr="00D1245B" w:rsidRDefault="00056011" w:rsidP="0014319C">
      <w:pPr>
        <w:widowControl w:val="0"/>
        <w:autoSpaceDN/>
        <w:spacing w:after="0" w:line="240" w:lineRule="auto"/>
        <w:ind w:firstLine="709"/>
        <w:jc w:val="both"/>
        <w:textAlignment w:val="auto"/>
        <w:rPr>
          <w:rFonts w:ascii="Times New Roman" w:eastAsia="Times New Roman" w:hAnsi="Times New Roman"/>
          <w:color w:val="000000" w:themeColor="text1"/>
          <w:sz w:val="24"/>
          <w:szCs w:val="24"/>
        </w:rPr>
      </w:pPr>
      <w:r w:rsidRPr="00D1245B">
        <w:rPr>
          <w:rFonts w:ascii="Times New Roman" w:hAnsi="Times New Roman"/>
          <w:color w:val="000000" w:themeColor="text1"/>
          <w:sz w:val="24"/>
          <w:szCs w:val="24"/>
        </w:rPr>
        <w:t xml:space="preserve">Atbilstoši MK </w:t>
      </w:r>
      <w:r w:rsidR="00B83A63" w:rsidRPr="00D1245B">
        <w:rPr>
          <w:rFonts w:ascii="Times New Roman" w:hAnsi="Times New Roman"/>
          <w:color w:val="000000" w:themeColor="text1"/>
          <w:sz w:val="24"/>
          <w:szCs w:val="24"/>
        </w:rPr>
        <w:t xml:space="preserve">noteikumi </w:t>
      </w:r>
      <w:r w:rsidRPr="00D1245B">
        <w:rPr>
          <w:rFonts w:ascii="Times New Roman" w:hAnsi="Times New Roman"/>
          <w:color w:val="000000" w:themeColor="text1"/>
          <w:sz w:val="24"/>
          <w:szCs w:val="24"/>
        </w:rPr>
        <w:t>Nr. 421</w:t>
      </w:r>
      <w:r w:rsidR="00B83A63" w:rsidRPr="00D1245B">
        <w:rPr>
          <w:rFonts w:ascii="Times New Roman" w:hAnsi="Times New Roman"/>
          <w:color w:val="000000" w:themeColor="text1"/>
          <w:sz w:val="24"/>
          <w:szCs w:val="24"/>
        </w:rPr>
        <w:t>.</w:t>
      </w:r>
      <w:r w:rsidRPr="00D1245B">
        <w:rPr>
          <w:rFonts w:ascii="Times New Roman" w:hAnsi="Times New Roman"/>
          <w:color w:val="000000" w:themeColor="text1"/>
          <w:sz w:val="24"/>
          <w:szCs w:val="24"/>
        </w:rPr>
        <w:t xml:space="preserve"> 24.8.3. un 24.9.3. apakšpunkta nosacījumiem </w:t>
      </w:r>
      <w:r w:rsidR="00917C94" w:rsidRPr="00D1245B">
        <w:rPr>
          <w:rFonts w:ascii="Times New Roman" w:hAnsi="Times New Roman"/>
          <w:color w:val="000000" w:themeColor="text1"/>
          <w:sz w:val="24"/>
          <w:szCs w:val="24"/>
        </w:rPr>
        <w:t>VM</w:t>
      </w:r>
      <w:r w:rsidRPr="00D1245B">
        <w:rPr>
          <w:rFonts w:ascii="Times New Roman" w:hAnsi="Times New Roman"/>
          <w:color w:val="000000" w:themeColor="text1"/>
          <w:sz w:val="24"/>
          <w:szCs w:val="24"/>
        </w:rPr>
        <w:t xml:space="preserve"> apliecina, ka projektā plānotās darbības un rezultāti atbilst </w:t>
      </w:r>
      <w:r w:rsidR="009715B1" w:rsidRPr="00D1245B">
        <w:rPr>
          <w:rFonts w:ascii="Times New Roman" w:hAnsi="Times New Roman"/>
          <w:color w:val="000000" w:themeColor="text1"/>
          <w:sz w:val="24"/>
          <w:szCs w:val="24"/>
        </w:rPr>
        <w:t>ES</w:t>
      </w:r>
      <w:r w:rsidRPr="00D1245B">
        <w:rPr>
          <w:rFonts w:ascii="Times New Roman" w:hAnsi="Times New Roman"/>
          <w:color w:val="000000" w:themeColor="text1"/>
          <w:sz w:val="24"/>
          <w:szCs w:val="24"/>
        </w:rPr>
        <w:t xml:space="preserve"> un nacionālajos nozares politikas </w:t>
      </w:r>
      <w:r w:rsidRPr="00D1245B">
        <w:rPr>
          <w:rFonts w:ascii="Times New Roman" w:eastAsia="Times New Roman" w:hAnsi="Times New Roman"/>
          <w:color w:val="000000" w:themeColor="text1"/>
          <w:sz w:val="24"/>
          <w:szCs w:val="24"/>
        </w:rPr>
        <w:t>plānošanas dokumentos noteiktajām prioritātēm, plānoto rezultātu ilgtspējai un ietekmei valsts līmenī.</w:t>
      </w:r>
    </w:p>
    <w:p w14:paraId="61A20EAC" w14:textId="2119C9CF" w:rsidR="00AA2025" w:rsidRPr="00D1245B" w:rsidRDefault="00AA2025" w:rsidP="0014319C">
      <w:pPr>
        <w:widowControl w:val="0"/>
        <w:autoSpaceDN/>
        <w:spacing w:after="0" w:line="240" w:lineRule="auto"/>
        <w:ind w:firstLine="709"/>
        <w:jc w:val="both"/>
        <w:textAlignment w:val="auto"/>
        <w:rPr>
          <w:rFonts w:ascii="Times New Roman" w:eastAsia="Times New Roman" w:hAnsi="Times New Roman"/>
          <w:color w:val="000000" w:themeColor="text1"/>
          <w:sz w:val="24"/>
          <w:szCs w:val="24"/>
        </w:rPr>
      </w:pPr>
      <w:r w:rsidRPr="00D1245B">
        <w:rPr>
          <w:rFonts w:ascii="Times New Roman" w:eastAsia="Times New Roman" w:hAnsi="Times New Roman"/>
          <w:color w:val="000000" w:themeColor="text1"/>
          <w:sz w:val="24"/>
          <w:szCs w:val="24"/>
        </w:rPr>
        <w:t xml:space="preserve">Tāpat Ministru kabineta 2024. gada 20. janvāra rīkojuma Nr. 55 “Par Valdības rīcības plānu Deklarācijas par </w:t>
      </w:r>
      <w:proofErr w:type="spellStart"/>
      <w:r w:rsidRPr="00D1245B">
        <w:rPr>
          <w:rFonts w:ascii="Times New Roman" w:eastAsia="Times New Roman" w:hAnsi="Times New Roman"/>
          <w:color w:val="000000" w:themeColor="text1"/>
          <w:sz w:val="24"/>
          <w:szCs w:val="24"/>
        </w:rPr>
        <w:t>Evikas</w:t>
      </w:r>
      <w:proofErr w:type="spellEnd"/>
      <w:r w:rsidRPr="00D1245B">
        <w:rPr>
          <w:rFonts w:ascii="Times New Roman" w:eastAsia="Times New Roman" w:hAnsi="Times New Roman"/>
          <w:color w:val="000000" w:themeColor="text1"/>
          <w:sz w:val="24"/>
          <w:szCs w:val="24"/>
        </w:rPr>
        <w:t xml:space="preserve"> Siliņas vadītā Ministru kabineta iecerēto darbību īstenošanai” pielikumā iekļauts 24.4. pasākums, kas paredz “Augsta sabiedrības un dzīvnieku veselības aizsardzības līmeņa stiprināšana atbilstoši pamatprincipam "viena veselība", īstenojot uzraudzības pasākumus, veicinot zinātnisko izpēti un vienotas informācijas sistēmas izstrādi dzīvnieku veselības, veterināro zāļu un pārtikas aprites jomā, kā arī nodrošinot nekaitīgas un kvalitatīvas pārtikas apriti, nekaitīgas dzīvnieku barības ražošanu un augstu dzīvnieku aizsardzības un labturības prasību piemērošanas līmeni.”” (turpmāk – VRP 24.4. pasākums), jo saskaņā ar informatīvā ziņojuma 1. pielikumu tiek minēts, ka projekts EU-</w:t>
      </w:r>
      <w:proofErr w:type="spellStart"/>
      <w:r w:rsidRPr="00D1245B">
        <w:rPr>
          <w:rFonts w:ascii="Times New Roman" w:eastAsia="Times New Roman" w:hAnsi="Times New Roman"/>
          <w:color w:val="000000" w:themeColor="text1"/>
          <w:sz w:val="24"/>
          <w:szCs w:val="24"/>
        </w:rPr>
        <w:t>Jamrai</w:t>
      </w:r>
      <w:proofErr w:type="spellEnd"/>
      <w:r w:rsidRPr="00D1245B">
        <w:rPr>
          <w:rFonts w:ascii="Times New Roman" w:eastAsia="Times New Roman" w:hAnsi="Times New Roman"/>
          <w:color w:val="000000" w:themeColor="text1"/>
          <w:sz w:val="24"/>
          <w:szCs w:val="24"/>
        </w:rPr>
        <w:t xml:space="preserve"> 2 ir izstrādāts, lai palīdzētu ES dalībvalstīm un asociētajām valstīm uzraudzīt un novērst </w:t>
      </w:r>
      <w:proofErr w:type="spellStart"/>
      <w:r w:rsidRPr="00D1245B">
        <w:rPr>
          <w:rFonts w:ascii="Times New Roman" w:eastAsia="Times New Roman" w:hAnsi="Times New Roman"/>
          <w:color w:val="000000" w:themeColor="text1"/>
          <w:sz w:val="24"/>
          <w:szCs w:val="24"/>
        </w:rPr>
        <w:t>antimikrobiālo</w:t>
      </w:r>
      <w:proofErr w:type="spellEnd"/>
      <w:r w:rsidRPr="00D1245B">
        <w:rPr>
          <w:rFonts w:ascii="Times New Roman" w:eastAsia="Times New Roman" w:hAnsi="Times New Roman"/>
          <w:color w:val="000000" w:themeColor="text1"/>
          <w:sz w:val="24"/>
          <w:szCs w:val="24"/>
        </w:rPr>
        <w:t xml:space="preserve"> rezistenci, kā arī uzlabotu veselības aprūpes kvalitāti, īpaši infekciju novēršanā, veicinot vienotu pieeju AMR problēmas risināšanā, integrējot cilvēku, dzīvnieku un vides veselības sektoru, kas tiek dēvēts par “Vienas veselības” (</w:t>
      </w:r>
      <w:proofErr w:type="spellStart"/>
      <w:r w:rsidRPr="00D1245B">
        <w:rPr>
          <w:rFonts w:ascii="Times New Roman" w:eastAsia="Times New Roman" w:hAnsi="Times New Roman"/>
          <w:color w:val="000000" w:themeColor="text1"/>
          <w:sz w:val="24"/>
          <w:szCs w:val="24"/>
        </w:rPr>
        <w:t>One</w:t>
      </w:r>
      <w:proofErr w:type="spellEnd"/>
      <w:r w:rsidRPr="00D1245B">
        <w:rPr>
          <w:rFonts w:ascii="Times New Roman" w:eastAsia="Times New Roman" w:hAnsi="Times New Roman"/>
          <w:color w:val="000000" w:themeColor="text1"/>
          <w:sz w:val="24"/>
          <w:szCs w:val="24"/>
        </w:rPr>
        <w:t xml:space="preserve"> Health) pieeju. Galvenais mērķis ir stiprināt nacionālās AMR stratēģijas un uzlabot reakcijas spējas, lai samazinātu AMR negatīvo ietekmi uz veselības aprūpes sistēmām Eiropas līmenī. Vienotās rīcības misija ir samazināt Eiropas iedzīvotāju risku saskarties ar baktērijām, kas ir </w:t>
      </w:r>
      <w:proofErr w:type="spellStart"/>
      <w:r w:rsidRPr="00D1245B">
        <w:rPr>
          <w:rFonts w:ascii="Times New Roman" w:eastAsia="Times New Roman" w:hAnsi="Times New Roman"/>
          <w:color w:val="000000" w:themeColor="text1"/>
          <w:sz w:val="24"/>
          <w:szCs w:val="24"/>
        </w:rPr>
        <w:t>rezistentas</w:t>
      </w:r>
      <w:proofErr w:type="spellEnd"/>
      <w:r w:rsidRPr="00D1245B">
        <w:rPr>
          <w:rFonts w:ascii="Times New Roman" w:eastAsia="Times New Roman" w:hAnsi="Times New Roman"/>
          <w:color w:val="000000" w:themeColor="text1"/>
          <w:sz w:val="24"/>
          <w:szCs w:val="24"/>
        </w:rPr>
        <w:t xml:space="preserve"> pret mikrobiem. Tādējādi ar projektu EU-</w:t>
      </w:r>
      <w:proofErr w:type="spellStart"/>
      <w:r w:rsidRPr="00D1245B">
        <w:rPr>
          <w:rFonts w:ascii="Times New Roman" w:eastAsia="Times New Roman" w:hAnsi="Times New Roman"/>
          <w:color w:val="000000" w:themeColor="text1"/>
          <w:sz w:val="24"/>
          <w:szCs w:val="24"/>
        </w:rPr>
        <w:t>Jamrai</w:t>
      </w:r>
      <w:proofErr w:type="spellEnd"/>
      <w:r w:rsidRPr="00D1245B">
        <w:rPr>
          <w:rFonts w:ascii="Times New Roman" w:eastAsia="Times New Roman" w:hAnsi="Times New Roman"/>
          <w:color w:val="000000" w:themeColor="text1"/>
          <w:sz w:val="24"/>
          <w:szCs w:val="24"/>
        </w:rPr>
        <w:t xml:space="preserve"> 2 tiktu īstenots augsta sabiedrības un dzīvnieku veselības aizsardzības līmeņa stiprināšana atbilstoši pamatprincipam "viena veselība", atbilstoši VRP 24.4. pasākumam.</w:t>
      </w:r>
    </w:p>
    <w:p w14:paraId="2F86A702" w14:textId="77777777" w:rsidR="526BD1A1" w:rsidRPr="00D1245B" w:rsidRDefault="526BD1A1" w:rsidP="0014319C">
      <w:pPr>
        <w:widowControl w:val="0"/>
        <w:spacing w:before="20" w:after="20" w:line="240" w:lineRule="auto"/>
        <w:jc w:val="both"/>
        <w:rPr>
          <w:rFonts w:ascii="Times New Roman" w:hAnsi="Times New Roman"/>
          <w:sz w:val="24"/>
          <w:szCs w:val="24"/>
        </w:rPr>
      </w:pPr>
    </w:p>
    <w:p w14:paraId="2633115A" w14:textId="77777777" w:rsidR="00B03FBE" w:rsidRPr="00D1245B" w:rsidRDefault="00B03FBE" w:rsidP="0014319C">
      <w:pPr>
        <w:pStyle w:val="NoSpacing"/>
        <w:widowControl w:val="0"/>
        <w:numPr>
          <w:ilvl w:val="0"/>
          <w:numId w:val="2"/>
        </w:numPr>
        <w:suppressAutoHyphens w:val="0"/>
        <w:autoSpaceDN/>
        <w:jc w:val="center"/>
        <w:textAlignment w:val="auto"/>
        <w:rPr>
          <w:rFonts w:ascii="Times New Roman" w:hAnsi="Times New Roman"/>
          <w:b/>
          <w:bCs/>
          <w:sz w:val="28"/>
          <w:szCs w:val="28"/>
        </w:rPr>
      </w:pPr>
      <w:r w:rsidRPr="00D1245B">
        <w:rPr>
          <w:rFonts w:ascii="Times New Roman" w:hAnsi="Times New Roman"/>
          <w:b/>
          <w:bCs/>
          <w:sz w:val="28"/>
          <w:szCs w:val="28"/>
        </w:rPr>
        <w:t>Projektu aktivitātes un līdzfinansējums</w:t>
      </w:r>
    </w:p>
    <w:p w14:paraId="304367CF" w14:textId="77777777" w:rsidR="00230EA0" w:rsidRPr="00D1245B" w:rsidRDefault="00230EA0" w:rsidP="0014319C">
      <w:pPr>
        <w:pStyle w:val="NoSpacing"/>
        <w:widowControl w:val="0"/>
        <w:suppressAutoHyphens w:val="0"/>
        <w:autoSpaceDN/>
        <w:ind w:left="357"/>
        <w:textAlignment w:val="auto"/>
        <w:rPr>
          <w:rFonts w:ascii="Times New Roman" w:hAnsi="Times New Roman"/>
          <w:b/>
          <w:bCs/>
          <w:sz w:val="28"/>
          <w:szCs w:val="28"/>
        </w:rPr>
      </w:pPr>
    </w:p>
    <w:p w14:paraId="1016478C" w14:textId="4FB8E088" w:rsidR="00C76F8A" w:rsidRPr="00D1245B" w:rsidRDefault="00C76F8A" w:rsidP="0014319C">
      <w:pPr>
        <w:pStyle w:val="NoSpacing"/>
        <w:widowControl w:val="0"/>
        <w:autoSpaceDN/>
        <w:ind w:firstLine="357"/>
        <w:jc w:val="both"/>
        <w:rPr>
          <w:rFonts w:ascii="Times New Roman" w:hAnsi="Times New Roman"/>
          <w:sz w:val="24"/>
          <w:szCs w:val="24"/>
        </w:rPr>
      </w:pPr>
      <w:r w:rsidRPr="00D1245B">
        <w:rPr>
          <w:rStyle w:val="normaltextrun"/>
          <w:rFonts w:ascii="Times New Roman" w:hAnsi="Times New Roman"/>
          <w:sz w:val="24"/>
          <w:szCs w:val="24"/>
        </w:rPr>
        <w:t>Informatīvā ziņojuma 1.-1</w:t>
      </w:r>
      <w:r w:rsidR="005105B7" w:rsidRPr="00D1245B">
        <w:rPr>
          <w:rStyle w:val="normaltextrun"/>
          <w:rFonts w:ascii="Times New Roman" w:hAnsi="Times New Roman"/>
          <w:sz w:val="24"/>
          <w:szCs w:val="24"/>
        </w:rPr>
        <w:t>7</w:t>
      </w:r>
      <w:r w:rsidRPr="00D1245B">
        <w:rPr>
          <w:rStyle w:val="normaltextrun"/>
          <w:rFonts w:ascii="Times New Roman" w:hAnsi="Times New Roman"/>
          <w:sz w:val="24"/>
          <w:szCs w:val="24"/>
        </w:rPr>
        <w:t>.</w:t>
      </w:r>
      <w:r w:rsidR="00246CFD" w:rsidRPr="00D1245B">
        <w:rPr>
          <w:rStyle w:val="normaltextrun"/>
          <w:rFonts w:ascii="Times New Roman" w:hAnsi="Times New Roman"/>
          <w:sz w:val="24"/>
          <w:szCs w:val="24"/>
        </w:rPr>
        <w:t xml:space="preserve"> </w:t>
      </w:r>
      <w:r w:rsidRPr="00D1245B">
        <w:rPr>
          <w:rStyle w:val="normaltextrun"/>
          <w:rFonts w:ascii="Times New Roman" w:hAnsi="Times New Roman"/>
          <w:sz w:val="24"/>
          <w:szCs w:val="24"/>
        </w:rPr>
        <w:t>pielikum</w:t>
      </w:r>
      <w:r w:rsidR="004C209B" w:rsidRPr="00D1245B">
        <w:rPr>
          <w:rStyle w:val="normaltextrun"/>
          <w:rFonts w:ascii="Times New Roman" w:hAnsi="Times New Roman"/>
          <w:sz w:val="24"/>
          <w:szCs w:val="24"/>
        </w:rPr>
        <w:t>ā ir</w:t>
      </w:r>
      <w:r w:rsidRPr="00D1245B">
        <w:rPr>
          <w:rStyle w:val="normaltextrun"/>
          <w:rFonts w:ascii="Times New Roman" w:hAnsi="Times New Roman"/>
          <w:sz w:val="24"/>
          <w:szCs w:val="24"/>
        </w:rPr>
        <w:t xml:space="preserve"> norādīt</w:t>
      </w:r>
      <w:r w:rsidR="00CB7281" w:rsidRPr="00D1245B">
        <w:rPr>
          <w:rStyle w:val="normaltextrun"/>
          <w:rFonts w:ascii="Times New Roman" w:hAnsi="Times New Roman"/>
          <w:sz w:val="24"/>
          <w:szCs w:val="24"/>
        </w:rPr>
        <w:t>a informācija par projekt</w:t>
      </w:r>
      <w:r w:rsidR="00F405C2" w:rsidRPr="00D1245B">
        <w:rPr>
          <w:rStyle w:val="normaltextrun"/>
          <w:rFonts w:ascii="Times New Roman" w:hAnsi="Times New Roman"/>
          <w:sz w:val="24"/>
          <w:szCs w:val="24"/>
        </w:rPr>
        <w:t>iem,</w:t>
      </w:r>
      <w:r w:rsidR="0079562D" w:rsidRPr="00D1245B">
        <w:rPr>
          <w:rStyle w:val="normaltextrun"/>
          <w:rFonts w:ascii="Times New Roman" w:hAnsi="Times New Roman"/>
          <w:sz w:val="24"/>
          <w:szCs w:val="24"/>
        </w:rPr>
        <w:t xml:space="preserve"> kuriem nepieciešams saņemt </w:t>
      </w:r>
      <w:r w:rsidR="00362296" w:rsidRPr="00D1245B">
        <w:rPr>
          <w:rFonts w:ascii="Times New Roman" w:hAnsi="Times New Roman"/>
          <w:sz w:val="24"/>
          <w:szCs w:val="24"/>
        </w:rPr>
        <w:t>MK</w:t>
      </w:r>
      <w:r w:rsidR="00327E0B" w:rsidRPr="00D1245B">
        <w:rPr>
          <w:rFonts w:ascii="Times New Roman" w:hAnsi="Times New Roman"/>
          <w:sz w:val="24"/>
          <w:szCs w:val="24"/>
        </w:rPr>
        <w:t xml:space="preserve"> </w:t>
      </w:r>
      <w:r w:rsidR="0079562D" w:rsidRPr="00D1245B">
        <w:rPr>
          <w:rStyle w:val="normaltextrun"/>
          <w:rFonts w:ascii="Times New Roman" w:hAnsi="Times New Roman"/>
          <w:sz w:val="24"/>
          <w:szCs w:val="24"/>
        </w:rPr>
        <w:t xml:space="preserve">atļauju, lai </w:t>
      </w:r>
      <w:r w:rsidR="00947B38" w:rsidRPr="00D1245B">
        <w:rPr>
          <w:rFonts w:ascii="Times New Roman" w:hAnsi="Times New Roman"/>
          <w:sz w:val="24"/>
          <w:szCs w:val="24"/>
        </w:rPr>
        <w:t xml:space="preserve">saskaņā ar normatīvajiem aktiem </w:t>
      </w:r>
      <w:r w:rsidR="0079562D" w:rsidRPr="00D1245B">
        <w:rPr>
          <w:rStyle w:val="normaltextrun"/>
          <w:rFonts w:ascii="Times New Roman" w:hAnsi="Times New Roman"/>
          <w:sz w:val="24"/>
          <w:szCs w:val="24"/>
        </w:rPr>
        <w:t xml:space="preserve">uzņemtos ilgtermiņa saistības. </w:t>
      </w:r>
      <w:r w:rsidR="00EA193D" w:rsidRPr="00D1245B">
        <w:rPr>
          <w:rFonts w:ascii="Times New Roman" w:hAnsi="Times New Roman"/>
          <w:sz w:val="24"/>
          <w:szCs w:val="24"/>
        </w:rPr>
        <w:t>Katrā pielikumā ir norādīts projekta mērķis, plānotās aktivitātes, finansējuma apmērs un tā avoti (valsts budžets, ES fondu līdzekļi vai citi ārējie resursi), kā arī paredzētais īstenošanas termiņš. Papildus sniegta informācija par projektu prioritāti atbilstoši nozares attīstības plāniem, izvērtēta to ietekme uz valsts budžetu un fiskālo telpu, tostarp identificēti iespējamie riski un ieguvumi.</w:t>
      </w:r>
      <w:r w:rsidR="00D91037" w:rsidRPr="00D1245B">
        <w:rPr>
          <w:rFonts w:ascii="Times New Roman" w:hAnsi="Times New Roman"/>
          <w:sz w:val="24"/>
          <w:szCs w:val="24"/>
        </w:rPr>
        <w:t xml:space="preserve"> </w:t>
      </w:r>
    </w:p>
    <w:p w14:paraId="4051D491" w14:textId="43404AEA" w:rsidR="00D91037" w:rsidRPr="00D1245B" w:rsidRDefault="00D91037" w:rsidP="0014319C">
      <w:pPr>
        <w:pStyle w:val="NoSpacing"/>
        <w:widowControl w:val="0"/>
        <w:autoSpaceDN/>
        <w:ind w:firstLine="357"/>
        <w:jc w:val="both"/>
      </w:pPr>
      <w:r w:rsidRPr="00D1245B">
        <w:rPr>
          <w:rFonts w:ascii="Times New Roman" w:hAnsi="Times New Roman"/>
          <w:sz w:val="24"/>
          <w:szCs w:val="24"/>
        </w:rPr>
        <w:t xml:space="preserve">Gadījumā, ja pēc projektu pabeigšanas būs nepieciešams nodrošināt projektu rezultātu ilgtspēju, </w:t>
      </w:r>
      <w:r w:rsidR="005D6881" w:rsidRPr="00D1245B">
        <w:rPr>
          <w:rFonts w:ascii="Times New Roman" w:hAnsi="Times New Roman"/>
          <w:sz w:val="24"/>
          <w:szCs w:val="24"/>
        </w:rPr>
        <w:t>VM</w:t>
      </w:r>
      <w:r w:rsidRPr="00D1245B">
        <w:rPr>
          <w:rFonts w:ascii="Times New Roman" w:hAnsi="Times New Roman"/>
          <w:sz w:val="24"/>
          <w:szCs w:val="24"/>
        </w:rPr>
        <w:t xml:space="preserve"> sadarbībā ar projekta īstenotājiem meklēs risinājumu pieejamo līdzekļu ietvaros, neradot negatīvu ietekmi uz vispārējās valdības budžeta bilanci.</w:t>
      </w:r>
    </w:p>
    <w:bookmarkEnd w:id="0"/>
    <w:p w14:paraId="15E0F506" w14:textId="77777777" w:rsidR="00246CFD" w:rsidRPr="00D1245B" w:rsidRDefault="00246CFD" w:rsidP="0014319C">
      <w:pPr>
        <w:pStyle w:val="NoSpacing"/>
        <w:widowControl w:val="0"/>
        <w:autoSpaceDN/>
        <w:rPr>
          <w:rStyle w:val="normaltextrun"/>
          <w:rFonts w:ascii="Times New Roman" w:hAnsi="Times New Roman"/>
          <w:b/>
          <w:bCs/>
        </w:rPr>
      </w:pPr>
    </w:p>
    <w:p w14:paraId="262E3D44" w14:textId="7C369860" w:rsidR="6C71A64F" w:rsidRPr="00D1245B" w:rsidRDefault="394D42A5" w:rsidP="0014319C">
      <w:pPr>
        <w:pStyle w:val="ListParagraph"/>
        <w:widowControl w:val="0"/>
        <w:spacing w:after="0" w:line="240" w:lineRule="auto"/>
        <w:ind w:left="1077" w:hanging="720"/>
        <w:jc w:val="center"/>
        <w:rPr>
          <w:rFonts w:ascii="Times New Roman" w:hAnsi="Times New Roman"/>
          <w:b/>
          <w:bCs/>
          <w:sz w:val="28"/>
          <w:szCs w:val="28"/>
        </w:rPr>
      </w:pPr>
      <w:r w:rsidRPr="00D1245B">
        <w:rPr>
          <w:rFonts w:ascii="Times New Roman" w:hAnsi="Times New Roman"/>
          <w:b/>
          <w:bCs/>
          <w:sz w:val="28"/>
          <w:szCs w:val="28"/>
        </w:rPr>
        <w:t>Kopsavilkums</w:t>
      </w:r>
    </w:p>
    <w:p w14:paraId="05A6C288" w14:textId="43C7C5D9" w:rsidR="6C71A64F" w:rsidRPr="00D1245B" w:rsidRDefault="6C71A64F" w:rsidP="0014319C">
      <w:pPr>
        <w:pStyle w:val="ListParagraph"/>
        <w:widowControl w:val="0"/>
        <w:spacing w:after="0" w:line="240" w:lineRule="auto"/>
        <w:ind w:left="1077" w:hanging="720"/>
        <w:jc w:val="center"/>
        <w:rPr>
          <w:rFonts w:ascii="Times New Roman" w:eastAsia="Times New Roman" w:hAnsi="Times New Roman"/>
          <w:b/>
          <w:bCs/>
          <w:sz w:val="26"/>
          <w:szCs w:val="26"/>
        </w:rPr>
      </w:pPr>
    </w:p>
    <w:p w14:paraId="7586A83E" w14:textId="6D090CD4" w:rsidR="00EC6F7C" w:rsidRPr="00D1245B" w:rsidRDefault="00882491" w:rsidP="0014319C">
      <w:pPr>
        <w:pStyle w:val="ListParagraph"/>
        <w:widowControl w:val="0"/>
        <w:spacing w:after="0" w:line="240" w:lineRule="auto"/>
        <w:ind w:left="0" w:firstLine="567"/>
        <w:jc w:val="both"/>
        <w:rPr>
          <w:rStyle w:val="normaltextrun"/>
          <w:rFonts w:ascii="Times New Roman" w:hAnsi="Times New Roman"/>
          <w:sz w:val="24"/>
          <w:szCs w:val="24"/>
        </w:rPr>
      </w:pPr>
      <w:r w:rsidRPr="00D1245B">
        <w:rPr>
          <w:rStyle w:val="normaltextrun"/>
          <w:rFonts w:ascii="Times New Roman" w:hAnsi="Times New Roman"/>
          <w:sz w:val="24"/>
          <w:szCs w:val="24"/>
        </w:rPr>
        <w:t>EK</w:t>
      </w:r>
      <w:r w:rsidR="00EC6F7C" w:rsidRPr="00D1245B">
        <w:rPr>
          <w:rStyle w:val="normaltextrun"/>
          <w:rFonts w:ascii="Times New Roman" w:hAnsi="Times New Roman"/>
          <w:sz w:val="24"/>
          <w:szCs w:val="24"/>
        </w:rPr>
        <w:t xml:space="preserve"> programmu "ES veselībai", "</w:t>
      </w:r>
      <w:r w:rsidR="00307065" w:rsidRPr="00D1245B">
        <w:rPr>
          <w:rStyle w:val="normaltextrun"/>
          <w:rFonts w:ascii="Times New Roman" w:hAnsi="Times New Roman"/>
          <w:sz w:val="24"/>
          <w:szCs w:val="24"/>
        </w:rPr>
        <w:t>Apvārsnis Eiropa</w:t>
      </w:r>
      <w:r w:rsidR="00EC6F7C" w:rsidRPr="00D1245B">
        <w:rPr>
          <w:rStyle w:val="normaltextrun"/>
          <w:rFonts w:ascii="Times New Roman" w:hAnsi="Times New Roman"/>
          <w:sz w:val="24"/>
          <w:szCs w:val="24"/>
        </w:rPr>
        <w:t>" un "</w:t>
      </w:r>
      <w:r w:rsidR="00307065" w:rsidRPr="00D1245B">
        <w:rPr>
          <w:rStyle w:val="normaltextrun"/>
          <w:rFonts w:ascii="Times New Roman" w:hAnsi="Times New Roman"/>
          <w:sz w:val="24"/>
          <w:szCs w:val="24"/>
        </w:rPr>
        <w:t>Digitālā Eiropa</w:t>
      </w:r>
      <w:r w:rsidR="00EC6F7C" w:rsidRPr="00D1245B">
        <w:rPr>
          <w:rStyle w:val="normaltextrun"/>
          <w:rFonts w:ascii="Times New Roman" w:hAnsi="Times New Roman"/>
          <w:sz w:val="24"/>
          <w:szCs w:val="24"/>
        </w:rPr>
        <w:t xml:space="preserve">" ietvaros tiek īstenoti vairāki projekti, kuru mērķis ir veicināt veselības aprūpes sistēmas attīstību, inovācijas un digitālās transformācijas procesu </w:t>
      </w:r>
      <w:r w:rsidR="009715B1" w:rsidRPr="00D1245B">
        <w:rPr>
          <w:rStyle w:val="normaltextrun"/>
          <w:rFonts w:ascii="Times New Roman" w:hAnsi="Times New Roman"/>
          <w:sz w:val="24"/>
          <w:szCs w:val="24"/>
        </w:rPr>
        <w:t>ES</w:t>
      </w:r>
      <w:r w:rsidR="00EC6F7C" w:rsidRPr="00D1245B">
        <w:rPr>
          <w:rStyle w:val="normaltextrun"/>
          <w:rFonts w:ascii="Times New Roman" w:hAnsi="Times New Roman"/>
          <w:sz w:val="24"/>
          <w:szCs w:val="24"/>
        </w:rPr>
        <w:t xml:space="preserve"> un Latvijā. Šajā kopsavilkumā sniegta informācija par plānoto kopējo finansējuma apmēru un tā sadalījumu pa projektiem. Finansējuma struktūra ietver ārvalstu finanšu palīdzību, kas sastāv no tiešiem </w:t>
      </w:r>
      <w:r w:rsidR="009715B1" w:rsidRPr="00D1245B">
        <w:rPr>
          <w:rStyle w:val="normaltextrun"/>
          <w:rFonts w:ascii="Times New Roman" w:hAnsi="Times New Roman"/>
          <w:sz w:val="24"/>
          <w:szCs w:val="24"/>
        </w:rPr>
        <w:t>ES</w:t>
      </w:r>
      <w:r w:rsidR="00EC6F7C" w:rsidRPr="00D1245B">
        <w:rPr>
          <w:rStyle w:val="normaltextrun"/>
          <w:rFonts w:ascii="Times New Roman" w:hAnsi="Times New Roman"/>
          <w:sz w:val="24"/>
          <w:szCs w:val="24"/>
        </w:rPr>
        <w:t xml:space="preserve"> vai citu starptautisko organizāciju piešķirtajiem līdzekļiem</w:t>
      </w:r>
      <w:r w:rsidR="00C31296" w:rsidRPr="00D1245B">
        <w:rPr>
          <w:rStyle w:val="normaltextrun"/>
          <w:rFonts w:ascii="Times New Roman" w:hAnsi="Times New Roman"/>
          <w:sz w:val="24"/>
          <w:szCs w:val="24"/>
        </w:rPr>
        <w:t>, n</w:t>
      </w:r>
      <w:r w:rsidR="00EC6F7C" w:rsidRPr="00D1245B">
        <w:rPr>
          <w:rStyle w:val="normaltextrun"/>
          <w:rFonts w:ascii="Times New Roman" w:hAnsi="Times New Roman"/>
          <w:sz w:val="24"/>
          <w:szCs w:val="24"/>
        </w:rPr>
        <w:t>acionālo līdzfinansējumu, kas nodrošināms no valsts budžeta finanšu resursiem, lai nodrošinātu nepieciešamo ieguldījuma apjomu projektu realizācijā</w:t>
      </w:r>
      <w:r w:rsidR="00C31296" w:rsidRPr="00D1245B">
        <w:rPr>
          <w:rStyle w:val="normaltextrun"/>
          <w:rFonts w:ascii="Times New Roman" w:hAnsi="Times New Roman"/>
          <w:sz w:val="24"/>
          <w:szCs w:val="24"/>
        </w:rPr>
        <w:t xml:space="preserve"> un </w:t>
      </w:r>
      <w:proofErr w:type="spellStart"/>
      <w:r w:rsidR="00C31296" w:rsidRPr="00D1245B">
        <w:rPr>
          <w:rStyle w:val="normaltextrun"/>
          <w:rFonts w:ascii="Times New Roman" w:hAnsi="Times New Roman"/>
          <w:sz w:val="24"/>
          <w:szCs w:val="24"/>
        </w:rPr>
        <w:t>p</w:t>
      </w:r>
      <w:r w:rsidR="00EC6F7C" w:rsidRPr="00D1245B">
        <w:rPr>
          <w:rStyle w:val="normaltextrun"/>
          <w:rFonts w:ascii="Times New Roman" w:hAnsi="Times New Roman"/>
          <w:sz w:val="24"/>
          <w:szCs w:val="24"/>
        </w:rPr>
        <w:t>riekšfinansējumu</w:t>
      </w:r>
      <w:proofErr w:type="spellEnd"/>
      <w:r w:rsidR="00EC6F7C" w:rsidRPr="00D1245B">
        <w:rPr>
          <w:rStyle w:val="normaltextrun"/>
          <w:rFonts w:ascii="Times New Roman" w:hAnsi="Times New Roman"/>
          <w:sz w:val="24"/>
          <w:szCs w:val="24"/>
        </w:rPr>
        <w:t>, kas tiek piešķirts projekta īstenošanas sākuma posmā, lai segtu pirmreizējās izmaksas un nodrošinātu projekta sekmīgu uzsākšanu.</w:t>
      </w:r>
    </w:p>
    <w:p w14:paraId="49F13EF2" w14:textId="77777777" w:rsidR="00EC6F7C" w:rsidRPr="00D1245B" w:rsidRDefault="00EC6F7C" w:rsidP="0014319C">
      <w:pPr>
        <w:pStyle w:val="ListParagraph"/>
        <w:widowControl w:val="0"/>
        <w:spacing w:after="0" w:line="240" w:lineRule="auto"/>
        <w:ind w:firstLine="567"/>
        <w:jc w:val="both"/>
        <w:rPr>
          <w:rStyle w:val="normaltextrun"/>
          <w:rFonts w:ascii="Times New Roman" w:hAnsi="Times New Roman"/>
          <w:sz w:val="24"/>
          <w:szCs w:val="24"/>
        </w:rPr>
      </w:pPr>
    </w:p>
    <w:p w14:paraId="71A6869E" w14:textId="68B6E8DD" w:rsidR="008E3E04" w:rsidRPr="00D1245B" w:rsidRDefault="00EC6F7C" w:rsidP="0014319C">
      <w:pPr>
        <w:pStyle w:val="ListParagraph"/>
        <w:widowControl w:val="0"/>
        <w:spacing w:after="0" w:line="240" w:lineRule="auto"/>
        <w:ind w:left="0" w:firstLine="567"/>
        <w:jc w:val="both"/>
        <w:rPr>
          <w:rFonts w:ascii="Times New Roman" w:hAnsi="Times New Roman"/>
          <w:sz w:val="24"/>
          <w:szCs w:val="24"/>
        </w:rPr>
      </w:pPr>
      <w:r w:rsidRPr="00D1245B">
        <w:rPr>
          <w:rStyle w:val="normaltextrun"/>
          <w:rFonts w:ascii="Times New Roman" w:hAnsi="Times New Roman"/>
          <w:sz w:val="24"/>
          <w:szCs w:val="24"/>
        </w:rPr>
        <w:t>Tabulā</w:t>
      </w:r>
      <w:r w:rsidR="000355B5" w:rsidRPr="00D1245B">
        <w:rPr>
          <w:rStyle w:val="normaltextrun"/>
          <w:rFonts w:ascii="Times New Roman" w:hAnsi="Times New Roman"/>
          <w:sz w:val="24"/>
          <w:szCs w:val="24"/>
        </w:rPr>
        <w:t xml:space="preserve"> Nr.1</w:t>
      </w:r>
      <w:r w:rsidRPr="00D1245B">
        <w:rPr>
          <w:rStyle w:val="normaltextrun"/>
          <w:rFonts w:ascii="Times New Roman" w:hAnsi="Times New Roman"/>
          <w:sz w:val="24"/>
          <w:szCs w:val="24"/>
        </w:rPr>
        <w:t xml:space="preserve"> atspoguļot</w:t>
      </w:r>
      <w:r w:rsidR="008E3E04" w:rsidRPr="00D1245B">
        <w:rPr>
          <w:rStyle w:val="normaltextrun"/>
          <w:rFonts w:ascii="Times New Roman" w:hAnsi="Times New Roman"/>
          <w:sz w:val="24"/>
          <w:szCs w:val="24"/>
        </w:rPr>
        <w:t xml:space="preserve">s </w:t>
      </w:r>
      <w:r w:rsidR="008E3E04" w:rsidRPr="00D1245B">
        <w:rPr>
          <w:rFonts w:ascii="Times New Roman" w:hAnsi="Times New Roman"/>
          <w:sz w:val="24"/>
          <w:szCs w:val="24"/>
        </w:rPr>
        <w:t xml:space="preserve">katra projekta kopējais finansējuma apmērs, detalizēti sadalot to starp trim galvenajiem finansējuma avotiem: ārvalstu finanšu palīdzību, nacionālo līdzfinansējumu un (atsevišķos gadījumos) </w:t>
      </w:r>
      <w:proofErr w:type="spellStart"/>
      <w:r w:rsidR="008E3E04" w:rsidRPr="00D1245B">
        <w:rPr>
          <w:rFonts w:ascii="Times New Roman" w:hAnsi="Times New Roman"/>
          <w:sz w:val="24"/>
          <w:szCs w:val="24"/>
        </w:rPr>
        <w:t>priekšfinansējumu</w:t>
      </w:r>
      <w:proofErr w:type="spellEnd"/>
      <w:r w:rsidR="008E3E04" w:rsidRPr="00D1245B">
        <w:rPr>
          <w:rFonts w:ascii="Times New Roman" w:hAnsi="Times New Roman"/>
          <w:sz w:val="24"/>
          <w:szCs w:val="24"/>
        </w:rPr>
        <w:t>. Dati sniedz pārskatāmu ieskatu par līdzekļu izcelsmi katram projektam.</w:t>
      </w:r>
    </w:p>
    <w:p w14:paraId="55F8B805" w14:textId="77777777" w:rsidR="00D215AD" w:rsidRPr="00D1245B" w:rsidRDefault="00D215AD" w:rsidP="0014319C">
      <w:pPr>
        <w:pStyle w:val="ListParagraph"/>
        <w:widowControl w:val="0"/>
        <w:spacing w:after="0" w:line="240" w:lineRule="auto"/>
        <w:ind w:left="0" w:firstLine="567"/>
        <w:jc w:val="both"/>
        <w:rPr>
          <w:rStyle w:val="normaltextrun"/>
          <w:rFonts w:ascii="Times New Roman" w:hAnsi="Times New Roman"/>
          <w:sz w:val="24"/>
          <w:szCs w:val="24"/>
        </w:rPr>
      </w:pPr>
    </w:p>
    <w:p w14:paraId="1CE50762" w14:textId="77777777" w:rsidR="00246CFD" w:rsidRPr="00D1245B" w:rsidRDefault="00246CFD" w:rsidP="0014319C">
      <w:pPr>
        <w:widowControl w:val="0"/>
        <w:spacing w:after="0" w:line="240" w:lineRule="auto"/>
        <w:jc w:val="right"/>
        <w:rPr>
          <w:rFonts w:ascii="Times New Roman" w:hAnsi="Times New Roman"/>
          <w:i/>
          <w:iCs/>
        </w:rPr>
      </w:pPr>
      <w:r w:rsidRPr="00D1245B">
        <w:rPr>
          <w:rFonts w:ascii="Times New Roman" w:hAnsi="Times New Roman"/>
          <w:i/>
          <w:iCs/>
        </w:rPr>
        <w:t>Tabula Nr. 1</w:t>
      </w:r>
    </w:p>
    <w:p w14:paraId="60445169" w14:textId="79AD293F" w:rsidR="00766E04" w:rsidRPr="00D1245B" w:rsidRDefault="00766E04" w:rsidP="0014319C">
      <w:pPr>
        <w:widowControl w:val="0"/>
        <w:spacing w:after="0" w:line="240" w:lineRule="auto"/>
        <w:jc w:val="center"/>
        <w:rPr>
          <w:rFonts w:ascii="Times New Roman" w:hAnsi="Times New Roman"/>
          <w:i/>
          <w:iCs/>
        </w:rPr>
      </w:pPr>
      <w:r w:rsidRPr="00D1245B">
        <w:rPr>
          <w:rFonts w:ascii="Times New Roman" w:hAnsi="Times New Roman"/>
          <w:b/>
          <w:bCs/>
          <w:sz w:val="24"/>
          <w:szCs w:val="24"/>
        </w:rPr>
        <w:t>Nepieciešamais finansējums sadalījumā pa finansējuma avotiem</w:t>
      </w:r>
    </w:p>
    <w:p w14:paraId="530FD2EC" w14:textId="53CE6C03" w:rsidR="00DB1044" w:rsidRPr="00D1245B" w:rsidRDefault="00FE6AD8" w:rsidP="0014319C">
      <w:pPr>
        <w:widowControl w:val="0"/>
        <w:suppressAutoHyphens w:val="0"/>
        <w:autoSpaceDN/>
        <w:spacing w:before="40" w:after="0" w:line="240" w:lineRule="auto"/>
        <w:jc w:val="right"/>
        <w:textAlignment w:val="auto"/>
        <w:rPr>
          <w:rFonts w:ascii="Times New Roman" w:eastAsia="Times New Roman" w:hAnsi="Times New Roman"/>
          <w:bCs/>
          <w:i/>
          <w:iCs/>
          <w:sz w:val="24"/>
          <w:szCs w:val="24"/>
        </w:rPr>
      </w:pPr>
      <w:proofErr w:type="spellStart"/>
      <w:r w:rsidRPr="00D1245B">
        <w:rPr>
          <w:rFonts w:ascii="Times New Roman" w:eastAsia="Times New Roman" w:hAnsi="Times New Roman"/>
          <w:bCs/>
          <w:i/>
          <w:iCs/>
          <w:sz w:val="24"/>
          <w:szCs w:val="24"/>
        </w:rPr>
        <w:t>Euro</w:t>
      </w:r>
      <w:proofErr w:type="spellEnd"/>
    </w:p>
    <w:tbl>
      <w:tblPr>
        <w:tblW w:w="9697" w:type="dxa"/>
        <w:tblLook w:val="04A0" w:firstRow="1" w:lastRow="0" w:firstColumn="1" w:lastColumn="0" w:noHBand="0" w:noVBand="1"/>
      </w:tblPr>
      <w:tblGrid>
        <w:gridCol w:w="2972"/>
        <w:gridCol w:w="1418"/>
        <w:gridCol w:w="1722"/>
        <w:gridCol w:w="2105"/>
        <w:gridCol w:w="1480"/>
      </w:tblGrid>
      <w:tr w:rsidR="003F63D5" w:rsidRPr="00D1245B" w14:paraId="08B61AB4" w14:textId="77777777" w:rsidTr="003F63D5">
        <w:trPr>
          <w:trHeight w:val="1042"/>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4E453C" w14:textId="77777777" w:rsidR="003F63D5" w:rsidRPr="00D1245B" w:rsidRDefault="003F63D5" w:rsidP="0014319C">
            <w:pPr>
              <w:suppressAutoHyphens w:val="0"/>
              <w:autoSpaceDN/>
              <w:spacing w:after="0" w:line="240" w:lineRule="auto"/>
              <w:jc w:val="center"/>
              <w:textAlignment w:val="auto"/>
              <w:rPr>
                <w:rFonts w:ascii="Times New Roman" w:eastAsia="Times New Roman" w:hAnsi="Times New Roman"/>
                <w:b/>
                <w:bCs/>
                <w:i/>
                <w:iCs/>
                <w:color w:val="000000"/>
                <w:sz w:val="20"/>
                <w:szCs w:val="20"/>
                <w:lang w:eastAsia="lv-LV"/>
              </w:rPr>
            </w:pPr>
            <w:r w:rsidRPr="00D1245B">
              <w:rPr>
                <w:rFonts w:ascii="Times New Roman" w:eastAsia="Times New Roman" w:hAnsi="Times New Roman"/>
                <w:b/>
                <w:bCs/>
                <w:i/>
                <w:iCs/>
                <w:color w:val="000000"/>
                <w:sz w:val="20"/>
                <w:szCs w:val="20"/>
                <w:lang w:eastAsia="lv-LV"/>
              </w:rPr>
              <w:t>Projekts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EC2F4C7" w14:textId="77777777" w:rsidR="003F63D5" w:rsidRPr="00D1245B" w:rsidRDefault="003F63D5" w:rsidP="0014319C">
            <w:pPr>
              <w:suppressAutoHyphens w:val="0"/>
              <w:autoSpaceDN/>
              <w:spacing w:after="0" w:line="240" w:lineRule="auto"/>
              <w:jc w:val="center"/>
              <w:textAlignment w:val="auto"/>
              <w:rPr>
                <w:rFonts w:ascii="Times New Roman" w:eastAsia="Times New Roman" w:hAnsi="Times New Roman"/>
                <w:b/>
                <w:bCs/>
                <w:i/>
                <w:iCs/>
                <w:color w:val="000000"/>
                <w:sz w:val="20"/>
                <w:szCs w:val="20"/>
                <w:lang w:eastAsia="lv-LV"/>
              </w:rPr>
            </w:pPr>
            <w:r w:rsidRPr="00D1245B">
              <w:rPr>
                <w:rFonts w:ascii="Times New Roman" w:eastAsia="Times New Roman" w:hAnsi="Times New Roman"/>
                <w:b/>
                <w:bCs/>
                <w:i/>
                <w:iCs/>
                <w:color w:val="000000"/>
                <w:sz w:val="20"/>
                <w:szCs w:val="20"/>
                <w:lang w:eastAsia="lv-LV"/>
              </w:rPr>
              <w:t>Kopējais finansējums</w:t>
            </w:r>
          </w:p>
        </w:tc>
        <w:tc>
          <w:tcPr>
            <w:tcW w:w="1722" w:type="dxa"/>
            <w:tcBorders>
              <w:top w:val="single" w:sz="4" w:space="0" w:color="auto"/>
              <w:left w:val="nil"/>
              <w:bottom w:val="single" w:sz="4" w:space="0" w:color="auto"/>
              <w:right w:val="single" w:sz="4" w:space="0" w:color="auto"/>
            </w:tcBorders>
            <w:shd w:val="clear" w:color="auto" w:fill="auto"/>
            <w:vAlign w:val="center"/>
            <w:hideMark/>
          </w:tcPr>
          <w:p w14:paraId="383531F0" w14:textId="77777777" w:rsidR="003F63D5" w:rsidRPr="00D1245B" w:rsidRDefault="003F63D5" w:rsidP="0014319C">
            <w:pPr>
              <w:suppressAutoHyphens w:val="0"/>
              <w:autoSpaceDN/>
              <w:spacing w:after="0" w:line="240" w:lineRule="auto"/>
              <w:jc w:val="center"/>
              <w:textAlignment w:val="auto"/>
              <w:rPr>
                <w:rFonts w:ascii="Times New Roman" w:eastAsia="Times New Roman" w:hAnsi="Times New Roman"/>
                <w:b/>
                <w:bCs/>
                <w:i/>
                <w:iCs/>
                <w:color w:val="000000"/>
                <w:sz w:val="20"/>
                <w:szCs w:val="20"/>
                <w:lang w:eastAsia="lv-LV"/>
              </w:rPr>
            </w:pPr>
            <w:r w:rsidRPr="00D1245B">
              <w:rPr>
                <w:rFonts w:ascii="Times New Roman" w:eastAsia="Times New Roman" w:hAnsi="Times New Roman"/>
                <w:b/>
                <w:bCs/>
                <w:i/>
                <w:iCs/>
                <w:color w:val="000000"/>
                <w:sz w:val="20"/>
                <w:szCs w:val="20"/>
                <w:lang w:eastAsia="lv-LV"/>
              </w:rPr>
              <w:t>Ārvalstu finanšu palīdzība</w:t>
            </w:r>
          </w:p>
        </w:tc>
        <w:tc>
          <w:tcPr>
            <w:tcW w:w="2105" w:type="dxa"/>
            <w:tcBorders>
              <w:top w:val="single" w:sz="4" w:space="0" w:color="auto"/>
              <w:left w:val="nil"/>
              <w:bottom w:val="single" w:sz="4" w:space="0" w:color="auto"/>
              <w:right w:val="single" w:sz="4" w:space="0" w:color="auto"/>
            </w:tcBorders>
            <w:shd w:val="clear" w:color="auto" w:fill="auto"/>
            <w:vAlign w:val="center"/>
            <w:hideMark/>
          </w:tcPr>
          <w:p w14:paraId="6BC98E24" w14:textId="77777777" w:rsidR="003F63D5" w:rsidRPr="00D1245B" w:rsidRDefault="003F63D5" w:rsidP="0014319C">
            <w:pPr>
              <w:suppressAutoHyphens w:val="0"/>
              <w:autoSpaceDN/>
              <w:spacing w:after="0" w:line="240" w:lineRule="auto"/>
              <w:jc w:val="center"/>
              <w:textAlignment w:val="auto"/>
              <w:rPr>
                <w:rFonts w:ascii="Times New Roman" w:eastAsia="Times New Roman" w:hAnsi="Times New Roman"/>
                <w:b/>
                <w:bCs/>
                <w:i/>
                <w:iCs/>
                <w:color w:val="000000"/>
                <w:sz w:val="20"/>
                <w:szCs w:val="20"/>
                <w:lang w:eastAsia="lv-LV"/>
              </w:rPr>
            </w:pPr>
            <w:r w:rsidRPr="00D1245B">
              <w:rPr>
                <w:rFonts w:ascii="Times New Roman" w:eastAsia="Times New Roman" w:hAnsi="Times New Roman"/>
                <w:b/>
                <w:bCs/>
                <w:i/>
                <w:iCs/>
                <w:color w:val="000000"/>
                <w:sz w:val="20"/>
                <w:szCs w:val="20"/>
                <w:lang w:eastAsia="lv-LV"/>
              </w:rPr>
              <w:t>Nacionālais līdzfinansējums</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2E5EDFA2" w14:textId="77777777" w:rsidR="003F63D5" w:rsidRPr="00D1245B" w:rsidRDefault="003F63D5" w:rsidP="0014319C">
            <w:pPr>
              <w:suppressAutoHyphens w:val="0"/>
              <w:autoSpaceDN/>
              <w:spacing w:after="0" w:line="240" w:lineRule="auto"/>
              <w:jc w:val="center"/>
              <w:textAlignment w:val="auto"/>
              <w:rPr>
                <w:rFonts w:ascii="Times New Roman" w:eastAsia="Times New Roman" w:hAnsi="Times New Roman"/>
                <w:b/>
                <w:bCs/>
                <w:i/>
                <w:iCs/>
                <w:color w:val="000000"/>
                <w:sz w:val="20"/>
                <w:szCs w:val="20"/>
                <w:lang w:eastAsia="lv-LV"/>
              </w:rPr>
            </w:pPr>
            <w:r w:rsidRPr="00D1245B">
              <w:rPr>
                <w:rFonts w:ascii="Times New Roman" w:eastAsia="Times New Roman" w:hAnsi="Times New Roman"/>
                <w:b/>
                <w:bCs/>
                <w:i/>
                <w:iCs/>
                <w:color w:val="000000"/>
                <w:sz w:val="20"/>
                <w:szCs w:val="20"/>
                <w:lang w:eastAsia="lv-LV"/>
              </w:rPr>
              <w:t>Priekš-finansējums</w:t>
            </w:r>
          </w:p>
        </w:tc>
      </w:tr>
      <w:tr w:rsidR="003F63D5" w:rsidRPr="00D1245B" w14:paraId="67DA21DD" w14:textId="77777777" w:rsidTr="003F63D5">
        <w:trPr>
          <w:trHeight w:val="289"/>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4D2B1E7E"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b/>
                <w:bCs/>
                <w:color w:val="000000"/>
                <w:sz w:val="20"/>
                <w:szCs w:val="20"/>
                <w:lang w:eastAsia="lv-LV"/>
              </w:rPr>
            </w:pPr>
            <w:r w:rsidRPr="00D1245B">
              <w:rPr>
                <w:rFonts w:ascii="Times New Roman" w:eastAsia="Times New Roman" w:hAnsi="Times New Roman"/>
                <w:b/>
                <w:bCs/>
                <w:color w:val="000000"/>
                <w:sz w:val="20"/>
                <w:szCs w:val="20"/>
                <w:lang w:eastAsia="lv-LV"/>
              </w:rPr>
              <w:t>KOPĀ:</w:t>
            </w:r>
          </w:p>
        </w:tc>
        <w:tc>
          <w:tcPr>
            <w:tcW w:w="1418" w:type="dxa"/>
            <w:tcBorders>
              <w:top w:val="nil"/>
              <w:left w:val="nil"/>
              <w:bottom w:val="single" w:sz="4" w:space="0" w:color="auto"/>
              <w:right w:val="single" w:sz="4" w:space="0" w:color="auto"/>
            </w:tcBorders>
            <w:shd w:val="clear" w:color="auto" w:fill="auto"/>
            <w:vAlign w:val="center"/>
            <w:hideMark/>
          </w:tcPr>
          <w:p w14:paraId="0A3D9CF8" w14:textId="37E3537A" w:rsidR="003F63D5" w:rsidRPr="00D1245B" w:rsidRDefault="003F63D5" w:rsidP="0014319C">
            <w:pPr>
              <w:suppressAutoHyphens w:val="0"/>
              <w:autoSpaceDN/>
              <w:spacing w:after="0" w:line="240" w:lineRule="auto"/>
              <w:jc w:val="right"/>
              <w:textAlignment w:val="auto"/>
              <w:rPr>
                <w:rFonts w:ascii="Times New Roman" w:eastAsia="Times New Roman" w:hAnsi="Times New Roman"/>
                <w:b/>
                <w:bCs/>
                <w:color w:val="000000"/>
                <w:sz w:val="20"/>
                <w:szCs w:val="20"/>
                <w:lang w:eastAsia="lv-LV"/>
              </w:rPr>
            </w:pPr>
            <w:r w:rsidRPr="00D1245B">
              <w:rPr>
                <w:rFonts w:ascii="Times New Roman" w:eastAsia="Times New Roman" w:hAnsi="Times New Roman"/>
                <w:b/>
                <w:bCs/>
                <w:color w:val="000000"/>
                <w:sz w:val="20"/>
                <w:szCs w:val="20"/>
                <w:lang w:eastAsia="lv-LV"/>
              </w:rPr>
              <w:t>6 522 8</w:t>
            </w:r>
            <w:r w:rsidR="00CA34FD" w:rsidRPr="00D1245B">
              <w:rPr>
                <w:rFonts w:ascii="Times New Roman" w:eastAsia="Times New Roman" w:hAnsi="Times New Roman"/>
                <w:b/>
                <w:bCs/>
                <w:color w:val="000000"/>
                <w:sz w:val="20"/>
                <w:szCs w:val="20"/>
                <w:lang w:eastAsia="lv-LV"/>
              </w:rPr>
              <w:t>59</w:t>
            </w:r>
          </w:p>
        </w:tc>
        <w:tc>
          <w:tcPr>
            <w:tcW w:w="1722" w:type="dxa"/>
            <w:tcBorders>
              <w:top w:val="nil"/>
              <w:left w:val="nil"/>
              <w:bottom w:val="single" w:sz="4" w:space="0" w:color="auto"/>
              <w:right w:val="single" w:sz="4" w:space="0" w:color="auto"/>
            </w:tcBorders>
            <w:shd w:val="clear" w:color="auto" w:fill="auto"/>
            <w:vAlign w:val="center"/>
            <w:hideMark/>
          </w:tcPr>
          <w:p w14:paraId="78BB9DB9"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b/>
                <w:bCs/>
                <w:color w:val="000000"/>
                <w:sz w:val="20"/>
                <w:szCs w:val="20"/>
                <w:lang w:eastAsia="lv-LV"/>
              </w:rPr>
            </w:pPr>
            <w:r w:rsidRPr="00D1245B">
              <w:rPr>
                <w:rFonts w:ascii="Times New Roman" w:eastAsia="Times New Roman" w:hAnsi="Times New Roman"/>
                <w:b/>
                <w:bCs/>
                <w:color w:val="000000"/>
                <w:sz w:val="20"/>
                <w:szCs w:val="20"/>
                <w:lang w:eastAsia="lv-LV"/>
              </w:rPr>
              <w:t>4 999 794</w:t>
            </w:r>
          </w:p>
        </w:tc>
        <w:tc>
          <w:tcPr>
            <w:tcW w:w="2105" w:type="dxa"/>
            <w:tcBorders>
              <w:top w:val="nil"/>
              <w:left w:val="nil"/>
              <w:bottom w:val="single" w:sz="4" w:space="0" w:color="auto"/>
              <w:right w:val="single" w:sz="4" w:space="0" w:color="auto"/>
            </w:tcBorders>
            <w:shd w:val="clear" w:color="auto" w:fill="auto"/>
            <w:vAlign w:val="center"/>
            <w:hideMark/>
          </w:tcPr>
          <w:p w14:paraId="509EB4EC" w14:textId="77D9F65B" w:rsidR="003F63D5" w:rsidRPr="00D1245B" w:rsidRDefault="003F63D5" w:rsidP="0014319C">
            <w:pPr>
              <w:suppressAutoHyphens w:val="0"/>
              <w:autoSpaceDN/>
              <w:spacing w:after="0" w:line="240" w:lineRule="auto"/>
              <w:jc w:val="right"/>
              <w:textAlignment w:val="auto"/>
              <w:rPr>
                <w:rFonts w:ascii="Times New Roman" w:eastAsia="Times New Roman" w:hAnsi="Times New Roman"/>
                <w:b/>
                <w:bCs/>
                <w:color w:val="000000"/>
                <w:sz w:val="20"/>
                <w:szCs w:val="20"/>
                <w:lang w:eastAsia="lv-LV"/>
              </w:rPr>
            </w:pPr>
            <w:r w:rsidRPr="00D1245B">
              <w:rPr>
                <w:rFonts w:ascii="Times New Roman" w:eastAsia="Times New Roman" w:hAnsi="Times New Roman"/>
                <w:b/>
                <w:bCs/>
                <w:color w:val="000000"/>
                <w:sz w:val="20"/>
                <w:szCs w:val="20"/>
                <w:lang w:eastAsia="lv-LV"/>
              </w:rPr>
              <w:t>1 523 06</w:t>
            </w:r>
            <w:r w:rsidR="007D1FF3" w:rsidRPr="00D1245B">
              <w:rPr>
                <w:rFonts w:ascii="Times New Roman" w:eastAsia="Times New Roman" w:hAnsi="Times New Roman"/>
                <w:b/>
                <w:bCs/>
                <w:color w:val="000000"/>
                <w:sz w:val="20"/>
                <w:szCs w:val="20"/>
                <w:lang w:eastAsia="lv-LV"/>
              </w:rPr>
              <w:t>5</w:t>
            </w:r>
          </w:p>
        </w:tc>
        <w:tc>
          <w:tcPr>
            <w:tcW w:w="1480" w:type="dxa"/>
            <w:tcBorders>
              <w:top w:val="nil"/>
              <w:left w:val="nil"/>
              <w:bottom w:val="single" w:sz="4" w:space="0" w:color="auto"/>
              <w:right w:val="single" w:sz="4" w:space="0" w:color="auto"/>
            </w:tcBorders>
            <w:shd w:val="clear" w:color="auto" w:fill="auto"/>
            <w:vAlign w:val="center"/>
            <w:hideMark/>
          </w:tcPr>
          <w:p w14:paraId="738F9F2B" w14:textId="5022361C" w:rsidR="003F63D5" w:rsidRPr="00D1245B" w:rsidRDefault="006F28F2" w:rsidP="0014319C">
            <w:pPr>
              <w:suppressAutoHyphens w:val="0"/>
              <w:autoSpaceDN/>
              <w:spacing w:after="0" w:line="240" w:lineRule="auto"/>
              <w:jc w:val="right"/>
              <w:textAlignment w:val="auto"/>
              <w:rPr>
                <w:rFonts w:ascii="Times New Roman" w:eastAsia="Times New Roman" w:hAnsi="Times New Roman"/>
                <w:b/>
                <w:bCs/>
                <w:color w:val="000000"/>
                <w:sz w:val="20"/>
                <w:szCs w:val="20"/>
                <w:lang w:eastAsia="lv-LV"/>
              </w:rPr>
            </w:pPr>
            <w:r w:rsidRPr="00D1245B">
              <w:rPr>
                <w:rFonts w:ascii="Times New Roman" w:eastAsia="Times New Roman" w:hAnsi="Times New Roman"/>
                <w:b/>
                <w:bCs/>
                <w:color w:val="000000"/>
                <w:sz w:val="20"/>
                <w:szCs w:val="20"/>
                <w:lang w:eastAsia="lv-LV"/>
              </w:rPr>
              <w:t>340 726</w:t>
            </w:r>
          </w:p>
        </w:tc>
      </w:tr>
      <w:tr w:rsidR="003F63D5" w:rsidRPr="00D1245B" w14:paraId="1DF73FAA" w14:textId="77777777" w:rsidTr="003F63D5">
        <w:trPr>
          <w:trHeight w:val="289"/>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36521532"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EU-</w:t>
            </w:r>
            <w:proofErr w:type="spellStart"/>
            <w:r w:rsidRPr="00D1245B">
              <w:rPr>
                <w:rFonts w:ascii="Times New Roman" w:eastAsia="Times New Roman" w:hAnsi="Times New Roman"/>
                <w:color w:val="000000"/>
                <w:sz w:val="20"/>
                <w:szCs w:val="20"/>
                <w:lang w:eastAsia="lv-LV"/>
              </w:rPr>
              <w:t>Jamrai</w:t>
            </w:r>
            <w:proofErr w:type="spellEnd"/>
            <w:r w:rsidRPr="00D1245B">
              <w:rPr>
                <w:rFonts w:ascii="Times New Roman" w:eastAsia="Times New Roman" w:hAnsi="Times New Roman"/>
                <w:color w:val="000000"/>
                <w:sz w:val="20"/>
                <w:szCs w:val="20"/>
                <w:lang w:eastAsia="lv-LV"/>
              </w:rPr>
              <w:t xml:space="preserve"> 2</w:t>
            </w:r>
          </w:p>
        </w:tc>
        <w:tc>
          <w:tcPr>
            <w:tcW w:w="1418" w:type="dxa"/>
            <w:tcBorders>
              <w:top w:val="nil"/>
              <w:left w:val="nil"/>
              <w:bottom w:val="single" w:sz="4" w:space="0" w:color="auto"/>
              <w:right w:val="single" w:sz="4" w:space="0" w:color="auto"/>
            </w:tcBorders>
            <w:shd w:val="clear" w:color="auto" w:fill="auto"/>
            <w:noWrap/>
            <w:vAlign w:val="bottom"/>
            <w:hideMark/>
          </w:tcPr>
          <w:p w14:paraId="0603E6F3"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937 478</w:t>
            </w:r>
          </w:p>
        </w:tc>
        <w:tc>
          <w:tcPr>
            <w:tcW w:w="1722" w:type="dxa"/>
            <w:tcBorders>
              <w:top w:val="nil"/>
              <w:left w:val="nil"/>
              <w:bottom w:val="single" w:sz="4" w:space="0" w:color="auto"/>
              <w:right w:val="single" w:sz="4" w:space="0" w:color="auto"/>
            </w:tcBorders>
            <w:shd w:val="clear" w:color="auto" w:fill="auto"/>
            <w:noWrap/>
            <w:vAlign w:val="bottom"/>
            <w:hideMark/>
          </w:tcPr>
          <w:p w14:paraId="5EBFAC33"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749 982</w:t>
            </w:r>
          </w:p>
        </w:tc>
        <w:tc>
          <w:tcPr>
            <w:tcW w:w="2105" w:type="dxa"/>
            <w:tcBorders>
              <w:top w:val="nil"/>
              <w:left w:val="nil"/>
              <w:bottom w:val="single" w:sz="4" w:space="0" w:color="auto"/>
              <w:right w:val="single" w:sz="4" w:space="0" w:color="auto"/>
            </w:tcBorders>
            <w:shd w:val="clear" w:color="auto" w:fill="auto"/>
            <w:noWrap/>
            <w:vAlign w:val="bottom"/>
            <w:hideMark/>
          </w:tcPr>
          <w:p w14:paraId="7A3E1C02"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187 496</w:t>
            </w:r>
          </w:p>
        </w:tc>
        <w:tc>
          <w:tcPr>
            <w:tcW w:w="1480" w:type="dxa"/>
            <w:tcBorders>
              <w:top w:val="nil"/>
              <w:left w:val="nil"/>
              <w:bottom w:val="single" w:sz="4" w:space="0" w:color="auto"/>
              <w:right w:val="single" w:sz="4" w:space="0" w:color="auto"/>
            </w:tcBorders>
            <w:shd w:val="clear" w:color="auto" w:fill="auto"/>
            <w:noWrap/>
            <w:vAlign w:val="bottom"/>
            <w:hideMark/>
          </w:tcPr>
          <w:p w14:paraId="3BC55FC1"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 </w:t>
            </w:r>
          </w:p>
        </w:tc>
      </w:tr>
      <w:tr w:rsidR="003F63D5" w:rsidRPr="00D1245B" w14:paraId="3CF654EC" w14:textId="77777777" w:rsidTr="003F63D5">
        <w:trPr>
          <w:trHeight w:val="289"/>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31521A5A"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PSKUS</w:t>
            </w:r>
          </w:p>
        </w:tc>
        <w:tc>
          <w:tcPr>
            <w:tcW w:w="1418" w:type="dxa"/>
            <w:tcBorders>
              <w:top w:val="nil"/>
              <w:left w:val="nil"/>
              <w:bottom w:val="single" w:sz="4" w:space="0" w:color="auto"/>
              <w:right w:val="single" w:sz="4" w:space="0" w:color="auto"/>
            </w:tcBorders>
            <w:shd w:val="clear" w:color="auto" w:fill="auto"/>
            <w:noWrap/>
            <w:vAlign w:val="bottom"/>
            <w:hideMark/>
          </w:tcPr>
          <w:p w14:paraId="35C9AE03"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562 187</w:t>
            </w:r>
          </w:p>
        </w:tc>
        <w:tc>
          <w:tcPr>
            <w:tcW w:w="1722" w:type="dxa"/>
            <w:tcBorders>
              <w:top w:val="nil"/>
              <w:left w:val="nil"/>
              <w:bottom w:val="single" w:sz="4" w:space="0" w:color="auto"/>
              <w:right w:val="single" w:sz="4" w:space="0" w:color="auto"/>
            </w:tcBorders>
            <w:shd w:val="clear" w:color="auto" w:fill="auto"/>
            <w:noWrap/>
            <w:vAlign w:val="bottom"/>
            <w:hideMark/>
          </w:tcPr>
          <w:p w14:paraId="15256F3A"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449 749</w:t>
            </w:r>
          </w:p>
        </w:tc>
        <w:tc>
          <w:tcPr>
            <w:tcW w:w="2105" w:type="dxa"/>
            <w:tcBorders>
              <w:top w:val="nil"/>
              <w:left w:val="nil"/>
              <w:bottom w:val="single" w:sz="4" w:space="0" w:color="auto"/>
              <w:right w:val="single" w:sz="4" w:space="0" w:color="auto"/>
            </w:tcBorders>
            <w:shd w:val="clear" w:color="auto" w:fill="auto"/>
            <w:noWrap/>
            <w:vAlign w:val="bottom"/>
            <w:hideMark/>
          </w:tcPr>
          <w:p w14:paraId="5828B825"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112 438</w:t>
            </w:r>
          </w:p>
        </w:tc>
        <w:tc>
          <w:tcPr>
            <w:tcW w:w="1480" w:type="dxa"/>
            <w:tcBorders>
              <w:top w:val="nil"/>
              <w:left w:val="nil"/>
              <w:bottom w:val="single" w:sz="4" w:space="0" w:color="auto"/>
              <w:right w:val="single" w:sz="4" w:space="0" w:color="auto"/>
            </w:tcBorders>
            <w:shd w:val="clear" w:color="auto" w:fill="auto"/>
            <w:noWrap/>
            <w:vAlign w:val="bottom"/>
            <w:hideMark/>
          </w:tcPr>
          <w:p w14:paraId="2D2D4680"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 </w:t>
            </w:r>
          </w:p>
        </w:tc>
      </w:tr>
      <w:tr w:rsidR="003F63D5" w:rsidRPr="00D1245B" w14:paraId="411A61BA" w14:textId="77777777" w:rsidTr="003F63D5">
        <w:trPr>
          <w:trHeight w:val="289"/>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5124B2F5"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BIOR</w:t>
            </w:r>
          </w:p>
        </w:tc>
        <w:tc>
          <w:tcPr>
            <w:tcW w:w="1418" w:type="dxa"/>
            <w:tcBorders>
              <w:top w:val="nil"/>
              <w:left w:val="nil"/>
              <w:bottom w:val="single" w:sz="4" w:space="0" w:color="auto"/>
              <w:right w:val="single" w:sz="4" w:space="0" w:color="auto"/>
            </w:tcBorders>
            <w:shd w:val="clear" w:color="auto" w:fill="auto"/>
            <w:noWrap/>
            <w:vAlign w:val="bottom"/>
            <w:hideMark/>
          </w:tcPr>
          <w:p w14:paraId="07F236F3"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375 291</w:t>
            </w:r>
          </w:p>
        </w:tc>
        <w:tc>
          <w:tcPr>
            <w:tcW w:w="1722" w:type="dxa"/>
            <w:tcBorders>
              <w:top w:val="nil"/>
              <w:left w:val="nil"/>
              <w:bottom w:val="single" w:sz="4" w:space="0" w:color="auto"/>
              <w:right w:val="single" w:sz="4" w:space="0" w:color="auto"/>
            </w:tcBorders>
            <w:shd w:val="clear" w:color="auto" w:fill="auto"/>
            <w:noWrap/>
            <w:vAlign w:val="bottom"/>
            <w:hideMark/>
          </w:tcPr>
          <w:p w14:paraId="7232C8DD"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300 233</w:t>
            </w:r>
          </w:p>
        </w:tc>
        <w:tc>
          <w:tcPr>
            <w:tcW w:w="2105" w:type="dxa"/>
            <w:tcBorders>
              <w:top w:val="nil"/>
              <w:left w:val="nil"/>
              <w:bottom w:val="single" w:sz="4" w:space="0" w:color="auto"/>
              <w:right w:val="single" w:sz="4" w:space="0" w:color="auto"/>
            </w:tcBorders>
            <w:shd w:val="clear" w:color="auto" w:fill="auto"/>
            <w:noWrap/>
            <w:vAlign w:val="bottom"/>
            <w:hideMark/>
          </w:tcPr>
          <w:p w14:paraId="2150B628"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75 058</w:t>
            </w:r>
          </w:p>
        </w:tc>
        <w:tc>
          <w:tcPr>
            <w:tcW w:w="1480" w:type="dxa"/>
            <w:tcBorders>
              <w:top w:val="nil"/>
              <w:left w:val="nil"/>
              <w:bottom w:val="single" w:sz="4" w:space="0" w:color="auto"/>
              <w:right w:val="single" w:sz="4" w:space="0" w:color="auto"/>
            </w:tcBorders>
            <w:shd w:val="clear" w:color="auto" w:fill="auto"/>
            <w:noWrap/>
            <w:vAlign w:val="bottom"/>
            <w:hideMark/>
          </w:tcPr>
          <w:p w14:paraId="3068D75A"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 </w:t>
            </w:r>
          </w:p>
        </w:tc>
      </w:tr>
      <w:tr w:rsidR="003F63D5" w:rsidRPr="00D1245B" w14:paraId="280077ED" w14:textId="77777777" w:rsidTr="003F63D5">
        <w:trPr>
          <w:trHeight w:val="289"/>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2C23E1BB"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JARDIN</w:t>
            </w:r>
            <w:r w:rsidRPr="00D1245B">
              <w:rPr>
                <w:rFonts w:ascii="Times New Roman" w:eastAsia="Times New Roman" w:hAnsi="Times New Roman"/>
                <w:i/>
                <w:iCs/>
                <w:color w:val="000000"/>
                <w:sz w:val="20"/>
                <w:szCs w:val="20"/>
                <w:lang w:eastAsia="lv-LV"/>
              </w:rPr>
              <w:t xml:space="preserve"> (BKUS)</w:t>
            </w:r>
          </w:p>
        </w:tc>
        <w:tc>
          <w:tcPr>
            <w:tcW w:w="1418" w:type="dxa"/>
            <w:tcBorders>
              <w:top w:val="nil"/>
              <w:left w:val="nil"/>
              <w:bottom w:val="single" w:sz="4" w:space="0" w:color="auto"/>
              <w:right w:val="single" w:sz="4" w:space="0" w:color="auto"/>
            </w:tcBorders>
            <w:shd w:val="clear" w:color="auto" w:fill="auto"/>
            <w:noWrap/>
            <w:vAlign w:val="bottom"/>
            <w:hideMark/>
          </w:tcPr>
          <w:p w14:paraId="77978F82"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115 567</w:t>
            </w:r>
          </w:p>
        </w:tc>
        <w:tc>
          <w:tcPr>
            <w:tcW w:w="1722" w:type="dxa"/>
            <w:tcBorders>
              <w:top w:val="nil"/>
              <w:left w:val="nil"/>
              <w:bottom w:val="single" w:sz="4" w:space="0" w:color="auto"/>
              <w:right w:val="single" w:sz="4" w:space="0" w:color="auto"/>
            </w:tcBorders>
            <w:shd w:val="clear" w:color="auto" w:fill="auto"/>
            <w:noWrap/>
            <w:vAlign w:val="bottom"/>
            <w:hideMark/>
          </w:tcPr>
          <w:p w14:paraId="0C69607F"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92 092</w:t>
            </w:r>
          </w:p>
        </w:tc>
        <w:tc>
          <w:tcPr>
            <w:tcW w:w="2105" w:type="dxa"/>
            <w:tcBorders>
              <w:top w:val="nil"/>
              <w:left w:val="nil"/>
              <w:bottom w:val="single" w:sz="4" w:space="0" w:color="auto"/>
              <w:right w:val="single" w:sz="4" w:space="0" w:color="auto"/>
            </w:tcBorders>
            <w:shd w:val="clear" w:color="auto" w:fill="auto"/>
            <w:noWrap/>
            <w:vAlign w:val="bottom"/>
            <w:hideMark/>
          </w:tcPr>
          <w:p w14:paraId="41A79BC3"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23 475</w:t>
            </w:r>
          </w:p>
        </w:tc>
        <w:tc>
          <w:tcPr>
            <w:tcW w:w="1480" w:type="dxa"/>
            <w:tcBorders>
              <w:top w:val="nil"/>
              <w:left w:val="nil"/>
              <w:bottom w:val="single" w:sz="4" w:space="0" w:color="auto"/>
              <w:right w:val="single" w:sz="4" w:space="0" w:color="auto"/>
            </w:tcBorders>
            <w:shd w:val="clear" w:color="auto" w:fill="auto"/>
            <w:noWrap/>
            <w:vAlign w:val="bottom"/>
            <w:hideMark/>
          </w:tcPr>
          <w:p w14:paraId="560F6773"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 </w:t>
            </w:r>
          </w:p>
        </w:tc>
      </w:tr>
      <w:tr w:rsidR="003F63D5" w:rsidRPr="00D1245B" w14:paraId="7111C5A0" w14:textId="77777777" w:rsidTr="003F63D5">
        <w:trPr>
          <w:trHeight w:val="289"/>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35058E13"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 xml:space="preserve">JA GHI </w:t>
            </w:r>
            <w:r w:rsidRPr="00D1245B">
              <w:rPr>
                <w:rFonts w:ascii="Times New Roman" w:eastAsia="Times New Roman" w:hAnsi="Times New Roman"/>
                <w:i/>
                <w:iCs/>
                <w:color w:val="000000"/>
                <w:sz w:val="20"/>
                <w:szCs w:val="20"/>
                <w:lang w:eastAsia="lv-LV"/>
              </w:rPr>
              <w:t>(PSKUS)</w:t>
            </w:r>
          </w:p>
        </w:tc>
        <w:tc>
          <w:tcPr>
            <w:tcW w:w="1418" w:type="dxa"/>
            <w:tcBorders>
              <w:top w:val="nil"/>
              <w:left w:val="nil"/>
              <w:bottom w:val="single" w:sz="4" w:space="0" w:color="auto"/>
              <w:right w:val="single" w:sz="4" w:space="0" w:color="auto"/>
            </w:tcBorders>
            <w:shd w:val="clear" w:color="auto" w:fill="auto"/>
            <w:noWrap/>
            <w:vAlign w:val="bottom"/>
            <w:hideMark/>
          </w:tcPr>
          <w:p w14:paraId="3128339D"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542 149</w:t>
            </w:r>
          </w:p>
        </w:tc>
        <w:tc>
          <w:tcPr>
            <w:tcW w:w="1722" w:type="dxa"/>
            <w:tcBorders>
              <w:top w:val="nil"/>
              <w:left w:val="nil"/>
              <w:bottom w:val="single" w:sz="4" w:space="0" w:color="auto"/>
              <w:right w:val="single" w:sz="4" w:space="0" w:color="auto"/>
            </w:tcBorders>
            <w:shd w:val="clear" w:color="auto" w:fill="auto"/>
            <w:noWrap/>
            <w:vAlign w:val="bottom"/>
            <w:hideMark/>
          </w:tcPr>
          <w:p w14:paraId="6E50D72A"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433 719</w:t>
            </w:r>
          </w:p>
        </w:tc>
        <w:tc>
          <w:tcPr>
            <w:tcW w:w="2105" w:type="dxa"/>
            <w:tcBorders>
              <w:top w:val="nil"/>
              <w:left w:val="nil"/>
              <w:bottom w:val="single" w:sz="4" w:space="0" w:color="auto"/>
              <w:right w:val="single" w:sz="4" w:space="0" w:color="auto"/>
            </w:tcBorders>
            <w:shd w:val="clear" w:color="auto" w:fill="auto"/>
            <w:noWrap/>
            <w:vAlign w:val="bottom"/>
            <w:hideMark/>
          </w:tcPr>
          <w:p w14:paraId="2E5B4AE3"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108 430</w:t>
            </w:r>
          </w:p>
        </w:tc>
        <w:tc>
          <w:tcPr>
            <w:tcW w:w="1480" w:type="dxa"/>
            <w:tcBorders>
              <w:top w:val="nil"/>
              <w:left w:val="nil"/>
              <w:bottom w:val="single" w:sz="4" w:space="0" w:color="auto"/>
              <w:right w:val="single" w:sz="4" w:space="0" w:color="auto"/>
            </w:tcBorders>
            <w:shd w:val="clear" w:color="auto" w:fill="auto"/>
            <w:noWrap/>
            <w:vAlign w:val="bottom"/>
            <w:hideMark/>
          </w:tcPr>
          <w:p w14:paraId="7F54BE34"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 </w:t>
            </w:r>
          </w:p>
        </w:tc>
      </w:tr>
      <w:tr w:rsidR="003F63D5" w:rsidRPr="00D1245B" w14:paraId="79F27923" w14:textId="77777777" w:rsidTr="003F63D5">
        <w:trPr>
          <w:trHeight w:val="289"/>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51D78B54"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color w:val="000000"/>
                <w:sz w:val="20"/>
                <w:szCs w:val="20"/>
                <w:lang w:eastAsia="lv-LV"/>
              </w:rPr>
            </w:pPr>
            <w:proofErr w:type="spellStart"/>
            <w:r w:rsidRPr="00D1245B">
              <w:rPr>
                <w:rFonts w:ascii="Times New Roman" w:eastAsia="Times New Roman" w:hAnsi="Times New Roman"/>
                <w:color w:val="000000"/>
                <w:sz w:val="20"/>
                <w:szCs w:val="20"/>
                <w:lang w:eastAsia="lv-LV"/>
              </w:rPr>
              <w:t>EUCanScreen</w:t>
            </w:r>
            <w:proofErr w:type="spellEnd"/>
            <w:r w:rsidRPr="00D1245B">
              <w:rPr>
                <w:rFonts w:ascii="Times New Roman" w:eastAsia="Times New Roman" w:hAnsi="Times New Roman"/>
                <w:color w:val="000000"/>
                <w:sz w:val="20"/>
                <w:szCs w:val="20"/>
                <w:lang w:eastAsia="lv-LV"/>
              </w:rPr>
              <w:t xml:space="preserve"> </w:t>
            </w:r>
            <w:r w:rsidRPr="00D1245B">
              <w:rPr>
                <w:rFonts w:ascii="Times New Roman" w:eastAsia="Times New Roman" w:hAnsi="Times New Roman"/>
                <w:i/>
                <w:iCs/>
                <w:color w:val="000000"/>
                <w:sz w:val="20"/>
                <w:szCs w:val="20"/>
                <w:lang w:eastAsia="lv-LV"/>
              </w:rPr>
              <w:t>(PSKUS)</w:t>
            </w:r>
          </w:p>
        </w:tc>
        <w:tc>
          <w:tcPr>
            <w:tcW w:w="1418" w:type="dxa"/>
            <w:tcBorders>
              <w:top w:val="nil"/>
              <w:left w:val="nil"/>
              <w:bottom w:val="single" w:sz="4" w:space="0" w:color="auto"/>
              <w:right w:val="single" w:sz="4" w:space="0" w:color="auto"/>
            </w:tcBorders>
            <w:shd w:val="clear" w:color="auto" w:fill="auto"/>
            <w:noWrap/>
            <w:vAlign w:val="bottom"/>
            <w:hideMark/>
          </w:tcPr>
          <w:p w14:paraId="5508E743"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162 474</w:t>
            </w:r>
          </w:p>
        </w:tc>
        <w:tc>
          <w:tcPr>
            <w:tcW w:w="1722" w:type="dxa"/>
            <w:tcBorders>
              <w:top w:val="nil"/>
              <w:left w:val="nil"/>
              <w:bottom w:val="single" w:sz="4" w:space="0" w:color="auto"/>
              <w:right w:val="single" w:sz="4" w:space="0" w:color="auto"/>
            </w:tcBorders>
            <w:shd w:val="clear" w:color="auto" w:fill="auto"/>
            <w:noWrap/>
            <w:vAlign w:val="bottom"/>
            <w:hideMark/>
          </w:tcPr>
          <w:p w14:paraId="519CD5B2"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129 979</w:t>
            </w:r>
          </w:p>
        </w:tc>
        <w:tc>
          <w:tcPr>
            <w:tcW w:w="2105" w:type="dxa"/>
            <w:tcBorders>
              <w:top w:val="nil"/>
              <w:left w:val="nil"/>
              <w:bottom w:val="single" w:sz="4" w:space="0" w:color="auto"/>
              <w:right w:val="single" w:sz="4" w:space="0" w:color="auto"/>
            </w:tcBorders>
            <w:shd w:val="clear" w:color="auto" w:fill="auto"/>
            <w:noWrap/>
            <w:vAlign w:val="bottom"/>
            <w:hideMark/>
          </w:tcPr>
          <w:p w14:paraId="08BEFE23"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32 495</w:t>
            </w:r>
          </w:p>
        </w:tc>
        <w:tc>
          <w:tcPr>
            <w:tcW w:w="1480" w:type="dxa"/>
            <w:tcBorders>
              <w:top w:val="nil"/>
              <w:left w:val="nil"/>
              <w:bottom w:val="single" w:sz="4" w:space="0" w:color="auto"/>
              <w:right w:val="single" w:sz="4" w:space="0" w:color="auto"/>
            </w:tcBorders>
            <w:shd w:val="clear" w:color="auto" w:fill="auto"/>
            <w:noWrap/>
            <w:vAlign w:val="bottom"/>
            <w:hideMark/>
          </w:tcPr>
          <w:p w14:paraId="22282A7B"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 </w:t>
            </w:r>
          </w:p>
        </w:tc>
      </w:tr>
      <w:tr w:rsidR="003F63D5" w:rsidRPr="00D1245B" w14:paraId="6720FA3C" w14:textId="77777777" w:rsidTr="003F63D5">
        <w:trPr>
          <w:trHeight w:val="289"/>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661E265A"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 xml:space="preserve">MENTOR </w:t>
            </w:r>
            <w:r w:rsidRPr="00D1245B">
              <w:rPr>
                <w:rFonts w:ascii="Times New Roman" w:eastAsia="Times New Roman" w:hAnsi="Times New Roman"/>
                <w:i/>
                <w:iCs/>
                <w:color w:val="000000"/>
                <w:sz w:val="20"/>
                <w:szCs w:val="20"/>
                <w:lang w:eastAsia="lv-LV"/>
              </w:rPr>
              <w:t>(NPVC)</w:t>
            </w:r>
          </w:p>
        </w:tc>
        <w:tc>
          <w:tcPr>
            <w:tcW w:w="1418" w:type="dxa"/>
            <w:tcBorders>
              <w:top w:val="nil"/>
              <w:left w:val="nil"/>
              <w:bottom w:val="single" w:sz="4" w:space="0" w:color="auto"/>
              <w:right w:val="single" w:sz="4" w:space="0" w:color="auto"/>
            </w:tcBorders>
            <w:shd w:val="clear" w:color="auto" w:fill="auto"/>
            <w:noWrap/>
            <w:vAlign w:val="bottom"/>
            <w:hideMark/>
          </w:tcPr>
          <w:p w14:paraId="2DB2479A"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780 396</w:t>
            </w:r>
          </w:p>
        </w:tc>
        <w:tc>
          <w:tcPr>
            <w:tcW w:w="1722" w:type="dxa"/>
            <w:tcBorders>
              <w:top w:val="nil"/>
              <w:left w:val="nil"/>
              <w:bottom w:val="single" w:sz="4" w:space="0" w:color="auto"/>
              <w:right w:val="single" w:sz="4" w:space="0" w:color="auto"/>
            </w:tcBorders>
            <w:shd w:val="clear" w:color="auto" w:fill="auto"/>
            <w:noWrap/>
            <w:vAlign w:val="bottom"/>
            <w:hideMark/>
          </w:tcPr>
          <w:p w14:paraId="2B71B0EB"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624 317</w:t>
            </w:r>
          </w:p>
        </w:tc>
        <w:tc>
          <w:tcPr>
            <w:tcW w:w="2105" w:type="dxa"/>
            <w:tcBorders>
              <w:top w:val="nil"/>
              <w:left w:val="nil"/>
              <w:bottom w:val="single" w:sz="4" w:space="0" w:color="auto"/>
              <w:right w:val="single" w:sz="4" w:space="0" w:color="auto"/>
            </w:tcBorders>
            <w:shd w:val="clear" w:color="auto" w:fill="auto"/>
            <w:noWrap/>
            <w:vAlign w:val="bottom"/>
            <w:hideMark/>
          </w:tcPr>
          <w:p w14:paraId="439CF645"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156 079</w:t>
            </w:r>
          </w:p>
        </w:tc>
        <w:tc>
          <w:tcPr>
            <w:tcW w:w="1480" w:type="dxa"/>
            <w:tcBorders>
              <w:top w:val="nil"/>
              <w:left w:val="nil"/>
              <w:bottom w:val="single" w:sz="4" w:space="0" w:color="auto"/>
              <w:right w:val="single" w:sz="4" w:space="0" w:color="auto"/>
            </w:tcBorders>
            <w:shd w:val="clear" w:color="auto" w:fill="auto"/>
            <w:noWrap/>
            <w:vAlign w:val="bottom"/>
            <w:hideMark/>
          </w:tcPr>
          <w:p w14:paraId="77A0992B"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 </w:t>
            </w:r>
          </w:p>
        </w:tc>
      </w:tr>
      <w:tr w:rsidR="003F63D5" w:rsidRPr="00D1245B" w14:paraId="4C9DABF5" w14:textId="77777777" w:rsidTr="003F63D5">
        <w:trPr>
          <w:trHeight w:val="289"/>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772CB41F"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 xml:space="preserve">JARED </w:t>
            </w:r>
          </w:p>
        </w:tc>
        <w:tc>
          <w:tcPr>
            <w:tcW w:w="1418" w:type="dxa"/>
            <w:tcBorders>
              <w:top w:val="nil"/>
              <w:left w:val="nil"/>
              <w:bottom w:val="single" w:sz="4" w:space="0" w:color="auto"/>
              <w:right w:val="single" w:sz="4" w:space="0" w:color="auto"/>
            </w:tcBorders>
            <w:shd w:val="clear" w:color="auto" w:fill="auto"/>
            <w:noWrap/>
            <w:vAlign w:val="bottom"/>
            <w:hideMark/>
          </w:tcPr>
          <w:p w14:paraId="090711C9" w14:textId="749CB131"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640 15</w:t>
            </w:r>
            <w:r w:rsidR="007D1FF3" w:rsidRPr="00D1245B">
              <w:rPr>
                <w:rFonts w:ascii="Times New Roman" w:eastAsia="Times New Roman" w:hAnsi="Times New Roman"/>
                <w:color w:val="000000"/>
                <w:sz w:val="20"/>
                <w:szCs w:val="20"/>
                <w:lang w:eastAsia="lv-LV"/>
              </w:rPr>
              <w:t>4</w:t>
            </w:r>
          </w:p>
        </w:tc>
        <w:tc>
          <w:tcPr>
            <w:tcW w:w="1722" w:type="dxa"/>
            <w:tcBorders>
              <w:top w:val="nil"/>
              <w:left w:val="nil"/>
              <w:bottom w:val="single" w:sz="4" w:space="0" w:color="auto"/>
              <w:right w:val="single" w:sz="4" w:space="0" w:color="auto"/>
            </w:tcBorders>
            <w:shd w:val="clear" w:color="auto" w:fill="auto"/>
            <w:noWrap/>
            <w:vAlign w:val="bottom"/>
            <w:hideMark/>
          </w:tcPr>
          <w:p w14:paraId="6F41FDB2"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512 123</w:t>
            </w:r>
          </w:p>
        </w:tc>
        <w:tc>
          <w:tcPr>
            <w:tcW w:w="2105" w:type="dxa"/>
            <w:tcBorders>
              <w:top w:val="nil"/>
              <w:left w:val="nil"/>
              <w:bottom w:val="single" w:sz="4" w:space="0" w:color="auto"/>
              <w:right w:val="single" w:sz="4" w:space="0" w:color="auto"/>
            </w:tcBorders>
            <w:shd w:val="clear" w:color="auto" w:fill="auto"/>
            <w:noWrap/>
            <w:vAlign w:val="bottom"/>
            <w:hideMark/>
          </w:tcPr>
          <w:p w14:paraId="51AE7FE9" w14:textId="43A7E3F0"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128 03</w:t>
            </w:r>
            <w:r w:rsidR="007D1FF3" w:rsidRPr="00D1245B">
              <w:rPr>
                <w:rFonts w:ascii="Times New Roman" w:eastAsia="Times New Roman" w:hAnsi="Times New Roman"/>
                <w:color w:val="000000"/>
                <w:sz w:val="20"/>
                <w:szCs w:val="20"/>
                <w:lang w:eastAsia="lv-LV"/>
              </w:rPr>
              <w:t>1</w:t>
            </w:r>
          </w:p>
        </w:tc>
        <w:tc>
          <w:tcPr>
            <w:tcW w:w="1480" w:type="dxa"/>
            <w:tcBorders>
              <w:top w:val="nil"/>
              <w:left w:val="nil"/>
              <w:bottom w:val="single" w:sz="4" w:space="0" w:color="auto"/>
              <w:right w:val="single" w:sz="4" w:space="0" w:color="auto"/>
            </w:tcBorders>
            <w:shd w:val="clear" w:color="auto" w:fill="auto"/>
            <w:noWrap/>
            <w:vAlign w:val="bottom"/>
            <w:hideMark/>
          </w:tcPr>
          <w:p w14:paraId="2E6DFD5D"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 </w:t>
            </w:r>
          </w:p>
        </w:tc>
      </w:tr>
      <w:tr w:rsidR="003F63D5" w:rsidRPr="00D1245B" w14:paraId="398B162A" w14:textId="77777777" w:rsidTr="003F63D5">
        <w:trPr>
          <w:trHeight w:val="289"/>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57DAA14E"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SPKC</w:t>
            </w:r>
          </w:p>
        </w:tc>
        <w:tc>
          <w:tcPr>
            <w:tcW w:w="1418" w:type="dxa"/>
            <w:tcBorders>
              <w:top w:val="nil"/>
              <w:left w:val="nil"/>
              <w:bottom w:val="single" w:sz="4" w:space="0" w:color="auto"/>
              <w:right w:val="single" w:sz="4" w:space="0" w:color="auto"/>
            </w:tcBorders>
            <w:shd w:val="clear" w:color="auto" w:fill="auto"/>
            <w:noWrap/>
            <w:vAlign w:val="bottom"/>
            <w:hideMark/>
          </w:tcPr>
          <w:p w14:paraId="796B1C3A"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259 690</w:t>
            </w:r>
          </w:p>
        </w:tc>
        <w:tc>
          <w:tcPr>
            <w:tcW w:w="1722" w:type="dxa"/>
            <w:tcBorders>
              <w:top w:val="nil"/>
              <w:left w:val="nil"/>
              <w:bottom w:val="single" w:sz="4" w:space="0" w:color="auto"/>
              <w:right w:val="single" w:sz="4" w:space="0" w:color="auto"/>
            </w:tcBorders>
            <w:shd w:val="clear" w:color="auto" w:fill="auto"/>
            <w:noWrap/>
            <w:vAlign w:val="bottom"/>
            <w:hideMark/>
          </w:tcPr>
          <w:p w14:paraId="1D26D6AE"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207 752</w:t>
            </w:r>
          </w:p>
        </w:tc>
        <w:tc>
          <w:tcPr>
            <w:tcW w:w="2105" w:type="dxa"/>
            <w:tcBorders>
              <w:top w:val="nil"/>
              <w:left w:val="nil"/>
              <w:bottom w:val="single" w:sz="4" w:space="0" w:color="auto"/>
              <w:right w:val="single" w:sz="4" w:space="0" w:color="auto"/>
            </w:tcBorders>
            <w:shd w:val="clear" w:color="auto" w:fill="auto"/>
            <w:noWrap/>
            <w:vAlign w:val="bottom"/>
            <w:hideMark/>
          </w:tcPr>
          <w:p w14:paraId="7606A38E"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51 938</w:t>
            </w:r>
          </w:p>
        </w:tc>
        <w:tc>
          <w:tcPr>
            <w:tcW w:w="1480" w:type="dxa"/>
            <w:tcBorders>
              <w:top w:val="nil"/>
              <w:left w:val="nil"/>
              <w:bottom w:val="single" w:sz="4" w:space="0" w:color="auto"/>
              <w:right w:val="single" w:sz="4" w:space="0" w:color="auto"/>
            </w:tcBorders>
            <w:shd w:val="clear" w:color="auto" w:fill="auto"/>
            <w:noWrap/>
            <w:vAlign w:val="bottom"/>
            <w:hideMark/>
          </w:tcPr>
          <w:p w14:paraId="77BD7053" w14:textId="20329C21" w:rsidR="003F63D5" w:rsidRPr="00D1245B" w:rsidRDefault="0008557E"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2</w:t>
            </w:r>
            <w:r w:rsidR="00677A33" w:rsidRPr="00D1245B">
              <w:rPr>
                <w:rFonts w:ascii="Times New Roman" w:eastAsia="Times New Roman" w:hAnsi="Times New Roman"/>
                <w:i/>
                <w:iCs/>
                <w:color w:val="000000"/>
                <w:sz w:val="20"/>
                <w:szCs w:val="20"/>
                <w:lang w:eastAsia="lv-LV"/>
              </w:rPr>
              <w:t>81 668</w:t>
            </w:r>
          </w:p>
        </w:tc>
      </w:tr>
      <w:tr w:rsidR="003F63D5" w:rsidRPr="00D1245B" w14:paraId="0D5A4F09" w14:textId="77777777" w:rsidTr="003F63D5">
        <w:trPr>
          <w:trHeight w:val="289"/>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27DE2665"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PSKUS</w:t>
            </w:r>
          </w:p>
        </w:tc>
        <w:tc>
          <w:tcPr>
            <w:tcW w:w="1418" w:type="dxa"/>
            <w:tcBorders>
              <w:top w:val="nil"/>
              <w:left w:val="nil"/>
              <w:bottom w:val="single" w:sz="4" w:space="0" w:color="auto"/>
              <w:right w:val="single" w:sz="4" w:space="0" w:color="auto"/>
            </w:tcBorders>
            <w:shd w:val="clear" w:color="auto" w:fill="auto"/>
            <w:noWrap/>
            <w:vAlign w:val="bottom"/>
            <w:hideMark/>
          </w:tcPr>
          <w:p w14:paraId="1073C211"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156 598</w:t>
            </w:r>
          </w:p>
        </w:tc>
        <w:tc>
          <w:tcPr>
            <w:tcW w:w="1722" w:type="dxa"/>
            <w:tcBorders>
              <w:top w:val="nil"/>
              <w:left w:val="nil"/>
              <w:bottom w:val="single" w:sz="4" w:space="0" w:color="auto"/>
              <w:right w:val="single" w:sz="4" w:space="0" w:color="auto"/>
            </w:tcBorders>
            <w:shd w:val="clear" w:color="auto" w:fill="auto"/>
            <w:noWrap/>
            <w:vAlign w:val="bottom"/>
            <w:hideMark/>
          </w:tcPr>
          <w:p w14:paraId="43E8C3B1"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125 278</w:t>
            </w:r>
          </w:p>
        </w:tc>
        <w:tc>
          <w:tcPr>
            <w:tcW w:w="2105" w:type="dxa"/>
            <w:tcBorders>
              <w:top w:val="nil"/>
              <w:left w:val="nil"/>
              <w:bottom w:val="single" w:sz="4" w:space="0" w:color="auto"/>
              <w:right w:val="single" w:sz="4" w:space="0" w:color="auto"/>
            </w:tcBorders>
            <w:shd w:val="clear" w:color="auto" w:fill="auto"/>
            <w:noWrap/>
            <w:vAlign w:val="bottom"/>
            <w:hideMark/>
          </w:tcPr>
          <w:p w14:paraId="53A83C02"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31 320</w:t>
            </w:r>
          </w:p>
        </w:tc>
        <w:tc>
          <w:tcPr>
            <w:tcW w:w="1480" w:type="dxa"/>
            <w:tcBorders>
              <w:top w:val="nil"/>
              <w:left w:val="nil"/>
              <w:bottom w:val="single" w:sz="4" w:space="0" w:color="auto"/>
              <w:right w:val="single" w:sz="4" w:space="0" w:color="auto"/>
            </w:tcBorders>
            <w:shd w:val="clear" w:color="auto" w:fill="auto"/>
            <w:noWrap/>
            <w:vAlign w:val="bottom"/>
            <w:hideMark/>
          </w:tcPr>
          <w:p w14:paraId="78130957"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 </w:t>
            </w:r>
          </w:p>
        </w:tc>
      </w:tr>
      <w:tr w:rsidR="003F63D5" w:rsidRPr="00D1245B" w14:paraId="4142B0BD" w14:textId="77777777" w:rsidTr="003F63D5">
        <w:trPr>
          <w:trHeight w:val="289"/>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5C96CCA2"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RSU</w:t>
            </w:r>
          </w:p>
        </w:tc>
        <w:tc>
          <w:tcPr>
            <w:tcW w:w="1418" w:type="dxa"/>
            <w:tcBorders>
              <w:top w:val="nil"/>
              <w:left w:val="nil"/>
              <w:bottom w:val="single" w:sz="4" w:space="0" w:color="auto"/>
              <w:right w:val="single" w:sz="4" w:space="0" w:color="auto"/>
            </w:tcBorders>
            <w:shd w:val="clear" w:color="auto" w:fill="auto"/>
            <w:noWrap/>
            <w:vAlign w:val="bottom"/>
            <w:hideMark/>
          </w:tcPr>
          <w:p w14:paraId="20353DD1" w14:textId="1BF3EB61"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223 86</w:t>
            </w:r>
            <w:r w:rsidR="0008557E" w:rsidRPr="00D1245B">
              <w:rPr>
                <w:rFonts w:ascii="Times New Roman" w:eastAsia="Times New Roman" w:hAnsi="Times New Roman"/>
                <w:i/>
                <w:iCs/>
                <w:color w:val="000000"/>
                <w:sz w:val="20"/>
                <w:szCs w:val="20"/>
                <w:lang w:eastAsia="lv-LV"/>
              </w:rPr>
              <w:t>6</w:t>
            </w:r>
          </w:p>
        </w:tc>
        <w:tc>
          <w:tcPr>
            <w:tcW w:w="1722" w:type="dxa"/>
            <w:tcBorders>
              <w:top w:val="nil"/>
              <w:left w:val="nil"/>
              <w:bottom w:val="single" w:sz="4" w:space="0" w:color="auto"/>
              <w:right w:val="single" w:sz="4" w:space="0" w:color="auto"/>
            </w:tcBorders>
            <w:shd w:val="clear" w:color="auto" w:fill="auto"/>
            <w:noWrap/>
            <w:vAlign w:val="bottom"/>
            <w:hideMark/>
          </w:tcPr>
          <w:p w14:paraId="35914209"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179 093</w:t>
            </w:r>
          </w:p>
        </w:tc>
        <w:tc>
          <w:tcPr>
            <w:tcW w:w="2105" w:type="dxa"/>
            <w:tcBorders>
              <w:top w:val="nil"/>
              <w:left w:val="nil"/>
              <w:bottom w:val="single" w:sz="4" w:space="0" w:color="auto"/>
              <w:right w:val="single" w:sz="4" w:space="0" w:color="auto"/>
            </w:tcBorders>
            <w:shd w:val="clear" w:color="auto" w:fill="auto"/>
            <w:noWrap/>
            <w:vAlign w:val="bottom"/>
            <w:hideMark/>
          </w:tcPr>
          <w:p w14:paraId="209F1535" w14:textId="5BE6226B"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44 77</w:t>
            </w:r>
            <w:r w:rsidR="0008557E" w:rsidRPr="00D1245B">
              <w:rPr>
                <w:rFonts w:ascii="Times New Roman" w:eastAsia="Times New Roman" w:hAnsi="Times New Roman"/>
                <w:i/>
                <w:iCs/>
                <w:color w:val="000000"/>
                <w:sz w:val="20"/>
                <w:szCs w:val="20"/>
                <w:lang w:eastAsia="lv-LV"/>
              </w:rPr>
              <w:t>3</w:t>
            </w:r>
          </w:p>
        </w:tc>
        <w:tc>
          <w:tcPr>
            <w:tcW w:w="1480" w:type="dxa"/>
            <w:tcBorders>
              <w:top w:val="nil"/>
              <w:left w:val="nil"/>
              <w:bottom w:val="single" w:sz="4" w:space="0" w:color="auto"/>
              <w:right w:val="single" w:sz="4" w:space="0" w:color="auto"/>
            </w:tcBorders>
            <w:shd w:val="clear" w:color="auto" w:fill="auto"/>
            <w:noWrap/>
            <w:vAlign w:val="bottom"/>
            <w:hideMark/>
          </w:tcPr>
          <w:p w14:paraId="11FD661A"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 </w:t>
            </w:r>
          </w:p>
        </w:tc>
      </w:tr>
      <w:tr w:rsidR="003F63D5" w:rsidRPr="00D1245B" w14:paraId="772F6986" w14:textId="77777777" w:rsidTr="003F63D5">
        <w:trPr>
          <w:trHeight w:val="289"/>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36830C77"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JADE Health</w:t>
            </w:r>
          </w:p>
        </w:tc>
        <w:tc>
          <w:tcPr>
            <w:tcW w:w="1418" w:type="dxa"/>
            <w:tcBorders>
              <w:top w:val="nil"/>
              <w:left w:val="nil"/>
              <w:bottom w:val="single" w:sz="4" w:space="0" w:color="auto"/>
              <w:right w:val="single" w:sz="4" w:space="0" w:color="auto"/>
            </w:tcBorders>
            <w:shd w:val="clear" w:color="auto" w:fill="auto"/>
            <w:noWrap/>
            <w:vAlign w:val="bottom"/>
            <w:hideMark/>
          </w:tcPr>
          <w:p w14:paraId="5C8207D9"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114 018</w:t>
            </w:r>
          </w:p>
        </w:tc>
        <w:tc>
          <w:tcPr>
            <w:tcW w:w="1722" w:type="dxa"/>
            <w:tcBorders>
              <w:top w:val="nil"/>
              <w:left w:val="nil"/>
              <w:bottom w:val="single" w:sz="4" w:space="0" w:color="auto"/>
              <w:right w:val="single" w:sz="4" w:space="0" w:color="auto"/>
            </w:tcBorders>
            <w:shd w:val="clear" w:color="auto" w:fill="auto"/>
            <w:noWrap/>
            <w:vAlign w:val="bottom"/>
            <w:hideMark/>
          </w:tcPr>
          <w:p w14:paraId="0373E8C7"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91 215</w:t>
            </w:r>
          </w:p>
        </w:tc>
        <w:tc>
          <w:tcPr>
            <w:tcW w:w="2105" w:type="dxa"/>
            <w:tcBorders>
              <w:top w:val="nil"/>
              <w:left w:val="nil"/>
              <w:bottom w:val="single" w:sz="4" w:space="0" w:color="auto"/>
              <w:right w:val="single" w:sz="4" w:space="0" w:color="auto"/>
            </w:tcBorders>
            <w:shd w:val="clear" w:color="auto" w:fill="auto"/>
            <w:noWrap/>
            <w:vAlign w:val="bottom"/>
            <w:hideMark/>
          </w:tcPr>
          <w:p w14:paraId="10B5BEB6"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22 803</w:t>
            </w:r>
          </w:p>
        </w:tc>
        <w:tc>
          <w:tcPr>
            <w:tcW w:w="1480" w:type="dxa"/>
            <w:tcBorders>
              <w:top w:val="nil"/>
              <w:left w:val="nil"/>
              <w:bottom w:val="single" w:sz="4" w:space="0" w:color="auto"/>
              <w:right w:val="single" w:sz="4" w:space="0" w:color="auto"/>
            </w:tcBorders>
            <w:shd w:val="clear" w:color="auto" w:fill="auto"/>
            <w:noWrap/>
            <w:vAlign w:val="bottom"/>
            <w:hideMark/>
          </w:tcPr>
          <w:p w14:paraId="27620A3C"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 </w:t>
            </w:r>
          </w:p>
        </w:tc>
      </w:tr>
      <w:tr w:rsidR="003F63D5" w:rsidRPr="00D1245B" w14:paraId="23791F87" w14:textId="77777777" w:rsidTr="003F63D5">
        <w:trPr>
          <w:trHeight w:val="289"/>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70F02FB0"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RSU</w:t>
            </w:r>
          </w:p>
        </w:tc>
        <w:tc>
          <w:tcPr>
            <w:tcW w:w="1418" w:type="dxa"/>
            <w:tcBorders>
              <w:top w:val="nil"/>
              <w:left w:val="nil"/>
              <w:bottom w:val="single" w:sz="4" w:space="0" w:color="auto"/>
              <w:right w:val="single" w:sz="4" w:space="0" w:color="auto"/>
            </w:tcBorders>
            <w:shd w:val="clear" w:color="auto" w:fill="auto"/>
            <w:noWrap/>
            <w:vAlign w:val="bottom"/>
            <w:hideMark/>
          </w:tcPr>
          <w:p w14:paraId="49627670"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105 541</w:t>
            </w:r>
          </w:p>
        </w:tc>
        <w:tc>
          <w:tcPr>
            <w:tcW w:w="1722" w:type="dxa"/>
            <w:tcBorders>
              <w:top w:val="nil"/>
              <w:left w:val="nil"/>
              <w:bottom w:val="single" w:sz="4" w:space="0" w:color="auto"/>
              <w:right w:val="single" w:sz="4" w:space="0" w:color="auto"/>
            </w:tcBorders>
            <w:shd w:val="clear" w:color="auto" w:fill="auto"/>
            <w:noWrap/>
            <w:vAlign w:val="bottom"/>
            <w:hideMark/>
          </w:tcPr>
          <w:p w14:paraId="61667822"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84 433</w:t>
            </w:r>
          </w:p>
        </w:tc>
        <w:tc>
          <w:tcPr>
            <w:tcW w:w="2105" w:type="dxa"/>
            <w:tcBorders>
              <w:top w:val="nil"/>
              <w:left w:val="nil"/>
              <w:bottom w:val="single" w:sz="4" w:space="0" w:color="auto"/>
              <w:right w:val="single" w:sz="4" w:space="0" w:color="auto"/>
            </w:tcBorders>
            <w:shd w:val="clear" w:color="auto" w:fill="auto"/>
            <w:noWrap/>
            <w:vAlign w:val="bottom"/>
            <w:hideMark/>
          </w:tcPr>
          <w:p w14:paraId="331B9B33"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21 108</w:t>
            </w:r>
          </w:p>
        </w:tc>
        <w:tc>
          <w:tcPr>
            <w:tcW w:w="1480" w:type="dxa"/>
            <w:tcBorders>
              <w:top w:val="nil"/>
              <w:left w:val="nil"/>
              <w:bottom w:val="single" w:sz="4" w:space="0" w:color="auto"/>
              <w:right w:val="single" w:sz="4" w:space="0" w:color="auto"/>
            </w:tcBorders>
            <w:shd w:val="clear" w:color="auto" w:fill="auto"/>
            <w:noWrap/>
            <w:vAlign w:val="bottom"/>
            <w:hideMark/>
          </w:tcPr>
          <w:p w14:paraId="451DCE1E"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 </w:t>
            </w:r>
          </w:p>
        </w:tc>
      </w:tr>
      <w:tr w:rsidR="003F63D5" w:rsidRPr="00D1245B" w14:paraId="69FD297E" w14:textId="77777777" w:rsidTr="003F63D5">
        <w:trPr>
          <w:trHeight w:val="289"/>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78BB5495"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RAKUS</w:t>
            </w:r>
          </w:p>
        </w:tc>
        <w:tc>
          <w:tcPr>
            <w:tcW w:w="1418" w:type="dxa"/>
            <w:tcBorders>
              <w:top w:val="nil"/>
              <w:left w:val="nil"/>
              <w:bottom w:val="single" w:sz="4" w:space="0" w:color="auto"/>
              <w:right w:val="single" w:sz="4" w:space="0" w:color="auto"/>
            </w:tcBorders>
            <w:shd w:val="clear" w:color="auto" w:fill="auto"/>
            <w:noWrap/>
            <w:vAlign w:val="bottom"/>
            <w:hideMark/>
          </w:tcPr>
          <w:p w14:paraId="45A8D077"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8 477</w:t>
            </w:r>
          </w:p>
        </w:tc>
        <w:tc>
          <w:tcPr>
            <w:tcW w:w="1722" w:type="dxa"/>
            <w:tcBorders>
              <w:top w:val="nil"/>
              <w:left w:val="nil"/>
              <w:bottom w:val="single" w:sz="4" w:space="0" w:color="auto"/>
              <w:right w:val="single" w:sz="4" w:space="0" w:color="auto"/>
            </w:tcBorders>
            <w:shd w:val="clear" w:color="auto" w:fill="auto"/>
            <w:noWrap/>
            <w:vAlign w:val="bottom"/>
            <w:hideMark/>
          </w:tcPr>
          <w:p w14:paraId="78523447"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6 782</w:t>
            </w:r>
          </w:p>
        </w:tc>
        <w:tc>
          <w:tcPr>
            <w:tcW w:w="2105" w:type="dxa"/>
            <w:tcBorders>
              <w:top w:val="nil"/>
              <w:left w:val="nil"/>
              <w:bottom w:val="single" w:sz="4" w:space="0" w:color="auto"/>
              <w:right w:val="single" w:sz="4" w:space="0" w:color="auto"/>
            </w:tcBorders>
            <w:shd w:val="clear" w:color="auto" w:fill="auto"/>
            <w:noWrap/>
            <w:vAlign w:val="bottom"/>
            <w:hideMark/>
          </w:tcPr>
          <w:p w14:paraId="04AC79D6"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1 695</w:t>
            </w:r>
          </w:p>
        </w:tc>
        <w:tc>
          <w:tcPr>
            <w:tcW w:w="1480" w:type="dxa"/>
            <w:tcBorders>
              <w:top w:val="nil"/>
              <w:left w:val="nil"/>
              <w:bottom w:val="single" w:sz="4" w:space="0" w:color="auto"/>
              <w:right w:val="single" w:sz="4" w:space="0" w:color="auto"/>
            </w:tcBorders>
            <w:shd w:val="clear" w:color="auto" w:fill="auto"/>
            <w:noWrap/>
            <w:vAlign w:val="bottom"/>
            <w:hideMark/>
          </w:tcPr>
          <w:p w14:paraId="67CACBE6"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 </w:t>
            </w:r>
          </w:p>
        </w:tc>
      </w:tr>
      <w:tr w:rsidR="003F63D5" w:rsidRPr="00D1245B" w14:paraId="337C25DA" w14:textId="77777777" w:rsidTr="003F63D5">
        <w:trPr>
          <w:trHeight w:val="289"/>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302DB90A"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color w:val="000000"/>
                <w:sz w:val="20"/>
                <w:szCs w:val="20"/>
                <w:lang w:eastAsia="lv-LV"/>
              </w:rPr>
            </w:pPr>
            <w:proofErr w:type="spellStart"/>
            <w:r w:rsidRPr="00D1245B">
              <w:rPr>
                <w:rFonts w:ascii="Times New Roman" w:eastAsia="Times New Roman" w:hAnsi="Times New Roman"/>
                <w:color w:val="000000"/>
                <w:sz w:val="20"/>
                <w:szCs w:val="20"/>
                <w:lang w:eastAsia="lv-LV"/>
              </w:rPr>
              <w:t>EUnetCCC</w:t>
            </w:r>
            <w:proofErr w:type="spellEnd"/>
          </w:p>
        </w:tc>
        <w:tc>
          <w:tcPr>
            <w:tcW w:w="1418" w:type="dxa"/>
            <w:tcBorders>
              <w:top w:val="nil"/>
              <w:left w:val="nil"/>
              <w:bottom w:val="single" w:sz="4" w:space="0" w:color="auto"/>
              <w:right w:val="single" w:sz="4" w:space="0" w:color="auto"/>
            </w:tcBorders>
            <w:shd w:val="clear" w:color="auto" w:fill="auto"/>
            <w:noWrap/>
            <w:vAlign w:val="bottom"/>
            <w:hideMark/>
          </w:tcPr>
          <w:p w14:paraId="65208E8B"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1 716 536</w:t>
            </w:r>
          </w:p>
        </w:tc>
        <w:tc>
          <w:tcPr>
            <w:tcW w:w="1722" w:type="dxa"/>
            <w:tcBorders>
              <w:top w:val="nil"/>
              <w:left w:val="nil"/>
              <w:bottom w:val="single" w:sz="4" w:space="0" w:color="auto"/>
              <w:right w:val="single" w:sz="4" w:space="0" w:color="auto"/>
            </w:tcBorders>
            <w:shd w:val="clear" w:color="auto" w:fill="auto"/>
            <w:noWrap/>
            <w:vAlign w:val="bottom"/>
            <w:hideMark/>
          </w:tcPr>
          <w:p w14:paraId="2D096980"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1 373 228</w:t>
            </w:r>
          </w:p>
        </w:tc>
        <w:tc>
          <w:tcPr>
            <w:tcW w:w="2105" w:type="dxa"/>
            <w:tcBorders>
              <w:top w:val="nil"/>
              <w:left w:val="nil"/>
              <w:bottom w:val="single" w:sz="4" w:space="0" w:color="auto"/>
              <w:right w:val="single" w:sz="4" w:space="0" w:color="auto"/>
            </w:tcBorders>
            <w:shd w:val="clear" w:color="auto" w:fill="auto"/>
            <w:noWrap/>
            <w:vAlign w:val="bottom"/>
            <w:hideMark/>
          </w:tcPr>
          <w:p w14:paraId="5D2128C4"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343 308</w:t>
            </w:r>
          </w:p>
        </w:tc>
        <w:tc>
          <w:tcPr>
            <w:tcW w:w="1480" w:type="dxa"/>
            <w:tcBorders>
              <w:top w:val="nil"/>
              <w:left w:val="nil"/>
              <w:bottom w:val="single" w:sz="4" w:space="0" w:color="auto"/>
              <w:right w:val="single" w:sz="4" w:space="0" w:color="auto"/>
            </w:tcBorders>
            <w:shd w:val="clear" w:color="auto" w:fill="auto"/>
            <w:noWrap/>
            <w:vAlign w:val="bottom"/>
            <w:hideMark/>
          </w:tcPr>
          <w:p w14:paraId="5C25DC2A"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 </w:t>
            </w:r>
          </w:p>
        </w:tc>
      </w:tr>
      <w:tr w:rsidR="003F63D5" w:rsidRPr="00D1245B" w14:paraId="6A8C585C" w14:textId="77777777" w:rsidTr="003F63D5">
        <w:trPr>
          <w:trHeight w:val="289"/>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3CC4F9EE"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RAKUS</w:t>
            </w:r>
          </w:p>
        </w:tc>
        <w:tc>
          <w:tcPr>
            <w:tcW w:w="1418" w:type="dxa"/>
            <w:tcBorders>
              <w:top w:val="nil"/>
              <w:left w:val="nil"/>
              <w:bottom w:val="single" w:sz="4" w:space="0" w:color="auto"/>
              <w:right w:val="single" w:sz="4" w:space="0" w:color="auto"/>
            </w:tcBorders>
            <w:shd w:val="clear" w:color="auto" w:fill="auto"/>
            <w:noWrap/>
            <w:vAlign w:val="bottom"/>
            <w:hideMark/>
          </w:tcPr>
          <w:p w14:paraId="6BB50237"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553 410</w:t>
            </w:r>
          </w:p>
        </w:tc>
        <w:tc>
          <w:tcPr>
            <w:tcW w:w="1722" w:type="dxa"/>
            <w:tcBorders>
              <w:top w:val="nil"/>
              <w:left w:val="nil"/>
              <w:bottom w:val="single" w:sz="4" w:space="0" w:color="auto"/>
              <w:right w:val="single" w:sz="4" w:space="0" w:color="auto"/>
            </w:tcBorders>
            <w:shd w:val="clear" w:color="auto" w:fill="auto"/>
            <w:noWrap/>
            <w:vAlign w:val="bottom"/>
            <w:hideMark/>
          </w:tcPr>
          <w:p w14:paraId="1A22E142" w14:textId="0AF4DA33"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442 72</w:t>
            </w:r>
            <w:r w:rsidR="00D5375E">
              <w:rPr>
                <w:rFonts w:ascii="Times New Roman" w:eastAsia="Times New Roman" w:hAnsi="Times New Roman"/>
                <w:i/>
                <w:iCs/>
                <w:color w:val="000000"/>
                <w:sz w:val="20"/>
                <w:szCs w:val="20"/>
                <w:lang w:eastAsia="lv-LV"/>
              </w:rPr>
              <w:t>8</w:t>
            </w:r>
          </w:p>
        </w:tc>
        <w:tc>
          <w:tcPr>
            <w:tcW w:w="2105" w:type="dxa"/>
            <w:tcBorders>
              <w:top w:val="nil"/>
              <w:left w:val="nil"/>
              <w:bottom w:val="single" w:sz="4" w:space="0" w:color="auto"/>
              <w:right w:val="single" w:sz="4" w:space="0" w:color="auto"/>
            </w:tcBorders>
            <w:shd w:val="clear" w:color="auto" w:fill="auto"/>
            <w:noWrap/>
            <w:vAlign w:val="bottom"/>
            <w:hideMark/>
          </w:tcPr>
          <w:p w14:paraId="47285C65" w14:textId="567F07DB"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110 68</w:t>
            </w:r>
            <w:r w:rsidR="00115A36">
              <w:rPr>
                <w:rFonts w:ascii="Times New Roman" w:eastAsia="Times New Roman" w:hAnsi="Times New Roman"/>
                <w:i/>
                <w:iCs/>
                <w:color w:val="000000"/>
                <w:sz w:val="20"/>
                <w:szCs w:val="20"/>
                <w:lang w:eastAsia="lv-LV"/>
              </w:rPr>
              <w:t>2</w:t>
            </w:r>
          </w:p>
        </w:tc>
        <w:tc>
          <w:tcPr>
            <w:tcW w:w="1480" w:type="dxa"/>
            <w:tcBorders>
              <w:top w:val="nil"/>
              <w:left w:val="nil"/>
              <w:bottom w:val="single" w:sz="4" w:space="0" w:color="auto"/>
              <w:right w:val="single" w:sz="4" w:space="0" w:color="auto"/>
            </w:tcBorders>
            <w:shd w:val="clear" w:color="auto" w:fill="auto"/>
            <w:noWrap/>
            <w:vAlign w:val="bottom"/>
            <w:hideMark/>
          </w:tcPr>
          <w:p w14:paraId="726D6A1A"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 </w:t>
            </w:r>
          </w:p>
        </w:tc>
      </w:tr>
      <w:tr w:rsidR="003F63D5" w:rsidRPr="00D1245B" w14:paraId="7CDB2ADA" w14:textId="77777777" w:rsidTr="003F63D5">
        <w:trPr>
          <w:trHeight w:val="289"/>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2526B770"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PSKUS</w:t>
            </w:r>
          </w:p>
        </w:tc>
        <w:tc>
          <w:tcPr>
            <w:tcW w:w="1418" w:type="dxa"/>
            <w:tcBorders>
              <w:top w:val="nil"/>
              <w:left w:val="nil"/>
              <w:bottom w:val="single" w:sz="4" w:space="0" w:color="auto"/>
              <w:right w:val="single" w:sz="4" w:space="0" w:color="auto"/>
            </w:tcBorders>
            <w:shd w:val="clear" w:color="auto" w:fill="auto"/>
            <w:noWrap/>
            <w:vAlign w:val="bottom"/>
            <w:hideMark/>
          </w:tcPr>
          <w:p w14:paraId="5957FA62"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365 223</w:t>
            </w:r>
          </w:p>
        </w:tc>
        <w:tc>
          <w:tcPr>
            <w:tcW w:w="1722" w:type="dxa"/>
            <w:tcBorders>
              <w:top w:val="nil"/>
              <w:left w:val="nil"/>
              <w:bottom w:val="single" w:sz="4" w:space="0" w:color="auto"/>
              <w:right w:val="single" w:sz="4" w:space="0" w:color="auto"/>
            </w:tcBorders>
            <w:shd w:val="clear" w:color="auto" w:fill="auto"/>
            <w:noWrap/>
            <w:vAlign w:val="bottom"/>
            <w:hideMark/>
          </w:tcPr>
          <w:p w14:paraId="1F2D725F"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292 178</w:t>
            </w:r>
          </w:p>
        </w:tc>
        <w:tc>
          <w:tcPr>
            <w:tcW w:w="2105" w:type="dxa"/>
            <w:tcBorders>
              <w:top w:val="nil"/>
              <w:left w:val="nil"/>
              <w:bottom w:val="single" w:sz="4" w:space="0" w:color="auto"/>
              <w:right w:val="single" w:sz="4" w:space="0" w:color="auto"/>
            </w:tcBorders>
            <w:shd w:val="clear" w:color="auto" w:fill="auto"/>
            <w:noWrap/>
            <w:vAlign w:val="bottom"/>
            <w:hideMark/>
          </w:tcPr>
          <w:p w14:paraId="2D896826"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73 045</w:t>
            </w:r>
          </w:p>
        </w:tc>
        <w:tc>
          <w:tcPr>
            <w:tcW w:w="1480" w:type="dxa"/>
            <w:tcBorders>
              <w:top w:val="nil"/>
              <w:left w:val="nil"/>
              <w:bottom w:val="single" w:sz="4" w:space="0" w:color="auto"/>
              <w:right w:val="single" w:sz="4" w:space="0" w:color="auto"/>
            </w:tcBorders>
            <w:shd w:val="clear" w:color="auto" w:fill="auto"/>
            <w:noWrap/>
            <w:vAlign w:val="bottom"/>
            <w:hideMark/>
          </w:tcPr>
          <w:p w14:paraId="0B6D5825"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 </w:t>
            </w:r>
          </w:p>
        </w:tc>
      </w:tr>
      <w:tr w:rsidR="003F63D5" w:rsidRPr="00D1245B" w14:paraId="56180DCA" w14:textId="77777777" w:rsidTr="003F63D5">
        <w:trPr>
          <w:trHeight w:val="289"/>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7F07DBDC"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RSU</w:t>
            </w:r>
          </w:p>
        </w:tc>
        <w:tc>
          <w:tcPr>
            <w:tcW w:w="1418" w:type="dxa"/>
            <w:tcBorders>
              <w:top w:val="nil"/>
              <w:left w:val="nil"/>
              <w:bottom w:val="single" w:sz="4" w:space="0" w:color="auto"/>
              <w:right w:val="single" w:sz="4" w:space="0" w:color="auto"/>
            </w:tcBorders>
            <w:shd w:val="clear" w:color="auto" w:fill="auto"/>
            <w:noWrap/>
            <w:vAlign w:val="bottom"/>
            <w:hideMark/>
          </w:tcPr>
          <w:p w14:paraId="6B8A9210"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155 608</w:t>
            </w:r>
          </w:p>
        </w:tc>
        <w:tc>
          <w:tcPr>
            <w:tcW w:w="1722" w:type="dxa"/>
            <w:tcBorders>
              <w:top w:val="nil"/>
              <w:left w:val="nil"/>
              <w:bottom w:val="single" w:sz="4" w:space="0" w:color="auto"/>
              <w:right w:val="single" w:sz="4" w:space="0" w:color="auto"/>
            </w:tcBorders>
            <w:shd w:val="clear" w:color="auto" w:fill="auto"/>
            <w:noWrap/>
            <w:vAlign w:val="bottom"/>
            <w:hideMark/>
          </w:tcPr>
          <w:p w14:paraId="3E12557E"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124 486</w:t>
            </w:r>
          </w:p>
        </w:tc>
        <w:tc>
          <w:tcPr>
            <w:tcW w:w="2105" w:type="dxa"/>
            <w:tcBorders>
              <w:top w:val="nil"/>
              <w:left w:val="nil"/>
              <w:bottom w:val="single" w:sz="4" w:space="0" w:color="auto"/>
              <w:right w:val="single" w:sz="4" w:space="0" w:color="auto"/>
            </w:tcBorders>
            <w:shd w:val="clear" w:color="auto" w:fill="auto"/>
            <w:noWrap/>
            <w:vAlign w:val="bottom"/>
            <w:hideMark/>
          </w:tcPr>
          <w:p w14:paraId="606688FB"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31 122</w:t>
            </w:r>
          </w:p>
        </w:tc>
        <w:tc>
          <w:tcPr>
            <w:tcW w:w="1480" w:type="dxa"/>
            <w:tcBorders>
              <w:top w:val="nil"/>
              <w:left w:val="nil"/>
              <w:bottom w:val="single" w:sz="4" w:space="0" w:color="auto"/>
              <w:right w:val="single" w:sz="4" w:space="0" w:color="auto"/>
            </w:tcBorders>
            <w:shd w:val="clear" w:color="auto" w:fill="auto"/>
            <w:noWrap/>
            <w:vAlign w:val="bottom"/>
            <w:hideMark/>
          </w:tcPr>
          <w:p w14:paraId="58A1E697"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 </w:t>
            </w:r>
          </w:p>
        </w:tc>
      </w:tr>
      <w:tr w:rsidR="003F63D5" w:rsidRPr="00D1245B" w14:paraId="1ACC463A" w14:textId="77777777" w:rsidTr="003F63D5">
        <w:trPr>
          <w:trHeight w:val="289"/>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73D5DD8A"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LU</w:t>
            </w:r>
          </w:p>
        </w:tc>
        <w:tc>
          <w:tcPr>
            <w:tcW w:w="1418" w:type="dxa"/>
            <w:tcBorders>
              <w:top w:val="nil"/>
              <w:left w:val="nil"/>
              <w:bottom w:val="single" w:sz="4" w:space="0" w:color="auto"/>
              <w:right w:val="single" w:sz="4" w:space="0" w:color="auto"/>
            </w:tcBorders>
            <w:shd w:val="clear" w:color="auto" w:fill="auto"/>
            <w:noWrap/>
            <w:vAlign w:val="bottom"/>
            <w:hideMark/>
          </w:tcPr>
          <w:p w14:paraId="6EA0EB32"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642 295</w:t>
            </w:r>
          </w:p>
        </w:tc>
        <w:tc>
          <w:tcPr>
            <w:tcW w:w="1722" w:type="dxa"/>
            <w:tcBorders>
              <w:top w:val="nil"/>
              <w:left w:val="nil"/>
              <w:bottom w:val="single" w:sz="4" w:space="0" w:color="auto"/>
              <w:right w:val="single" w:sz="4" w:space="0" w:color="auto"/>
            </w:tcBorders>
            <w:shd w:val="clear" w:color="auto" w:fill="auto"/>
            <w:noWrap/>
            <w:vAlign w:val="bottom"/>
            <w:hideMark/>
          </w:tcPr>
          <w:p w14:paraId="2E6BC4F1"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513 836</w:t>
            </w:r>
          </w:p>
        </w:tc>
        <w:tc>
          <w:tcPr>
            <w:tcW w:w="2105" w:type="dxa"/>
            <w:tcBorders>
              <w:top w:val="nil"/>
              <w:left w:val="nil"/>
              <w:bottom w:val="single" w:sz="4" w:space="0" w:color="auto"/>
              <w:right w:val="single" w:sz="4" w:space="0" w:color="auto"/>
            </w:tcBorders>
            <w:shd w:val="clear" w:color="auto" w:fill="auto"/>
            <w:noWrap/>
            <w:vAlign w:val="bottom"/>
            <w:hideMark/>
          </w:tcPr>
          <w:p w14:paraId="776F1B0D"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128 459</w:t>
            </w:r>
          </w:p>
        </w:tc>
        <w:tc>
          <w:tcPr>
            <w:tcW w:w="1480" w:type="dxa"/>
            <w:tcBorders>
              <w:top w:val="nil"/>
              <w:left w:val="nil"/>
              <w:bottom w:val="single" w:sz="4" w:space="0" w:color="auto"/>
              <w:right w:val="single" w:sz="4" w:space="0" w:color="auto"/>
            </w:tcBorders>
            <w:shd w:val="clear" w:color="auto" w:fill="auto"/>
            <w:noWrap/>
            <w:vAlign w:val="bottom"/>
            <w:hideMark/>
          </w:tcPr>
          <w:p w14:paraId="7C6DC931"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 </w:t>
            </w:r>
          </w:p>
        </w:tc>
      </w:tr>
      <w:tr w:rsidR="003F63D5" w:rsidRPr="00D1245B" w14:paraId="12A0014C" w14:textId="77777777" w:rsidTr="003F63D5">
        <w:trPr>
          <w:trHeight w:val="289"/>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29AEE86D"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TEHDAS2</w:t>
            </w:r>
          </w:p>
        </w:tc>
        <w:tc>
          <w:tcPr>
            <w:tcW w:w="1418" w:type="dxa"/>
            <w:tcBorders>
              <w:top w:val="nil"/>
              <w:left w:val="nil"/>
              <w:bottom w:val="single" w:sz="4" w:space="0" w:color="auto"/>
              <w:right w:val="single" w:sz="4" w:space="0" w:color="auto"/>
            </w:tcBorders>
            <w:shd w:val="clear" w:color="auto" w:fill="auto"/>
            <w:noWrap/>
            <w:vAlign w:val="bottom"/>
            <w:hideMark/>
          </w:tcPr>
          <w:p w14:paraId="361770C5"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120 152</w:t>
            </w:r>
          </w:p>
        </w:tc>
        <w:tc>
          <w:tcPr>
            <w:tcW w:w="1722" w:type="dxa"/>
            <w:tcBorders>
              <w:top w:val="nil"/>
              <w:left w:val="nil"/>
              <w:bottom w:val="single" w:sz="4" w:space="0" w:color="auto"/>
              <w:right w:val="single" w:sz="4" w:space="0" w:color="auto"/>
            </w:tcBorders>
            <w:shd w:val="clear" w:color="auto" w:fill="auto"/>
            <w:noWrap/>
            <w:vAlign w:val="bottom"/>
            <w:hideMark/>
          </w:tcPr>
          <w:p w14:paraId="3C4E00DF"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96 122</w:t>
            </w:r>
          </w:p>
        </w:tc>
        <w:tc>
          <w:tcPr>
            <w:tcW w:w="2105" w:type="dxa"/>
            <w:tcBorders>
              <w:top w:val="nil"/>
              <w:left w:val="nil"/>
              <w:bottom w:val="single" w:sz="4" w:space="0" w:color="auto"/>
              <w:right w:val="single" w:sz="4" w:space="0" w:color="auto"/>
            </w:tcBorders>
            <w:shd w:val="clear" w:color="auto" w:fill="auto"/>
            <w:noWrap/>
            <w:vAlign w:val="bottom"/>
            <w:hideMark/>
          </w:tcPr>
          <w:p w14:paraId="1784338C"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24 030</w:t>
            </w:r>
          </w:p>
        </w:tc>
        <w:tc>
          <w:tcPr>
            <w:tcW w:w="1480" w:type="dxa"/>
            <w:tcBorders>
              <w:top w:val="nil"/>
              <w:left w:val="nil"/>
              <w:bottom w:val="single" w:sz="4" w:space="0" w:color="auto"/>
              <w:right w:val="single" w:sz="4" w:space="0" w:color="auto"/>
            </w:tcBorders>
            <w:shd w:val="clear" w:color="auto" w:fill="auto"/>
            <w:noWrap/>
            <w:vAlign w:val="bottom"/>
            <w:hideMark/>
          </w:tcPr>
          <w:p w14:paraId="45BA2EBE"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 </w:t>
            </w:r>
          </w:p>
        </w:tc>
      </w:tr>
      <w:tr w:rsidR="003F63D5" w:rsidRPr="00D1245B" w14:paraId="2C48A63B" w14:textId="77777777" w:rsidTr="003F63D5">
        <w:trPr>
          <w:trHeight w:val="289"/>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1F5E8505"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SPKC</w:t>
            </w:r>
          </w:p>
        </w:tc>
        <w:tc>
          <w:tcPr>
            <w:tcW w:w="1418" w:type="dxa"/>
            <w:tcBorders>
              <w:top w:val="nil"/>
              <w:left w:val="nil"/>
              <w:bottom w:val="single" w:sz="4" w:space="0" w:color="auto"/>
              <w:right w:val="single" w:sz="4" w:space="0" w:color="auto"/>
            </w:tcBorders>
            <w:shd w:val="clear" w:color="auto" w:fill="auto"/>
            <w:noWrap/>
            <w:vAlign w:val="bottom"/>
            <w:hideMark/>
          </w:tcPr>
          <w:p w14:paraId="0821E471"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74 677</w:t>
            </w:r>
          </w:p>
        </w:tc>
        <w:tc>
          <w:tcPr>
            <w:tcW w:w="1722" w:type="dxa"/>
            <w:tcBorders>
              <w:top w:val="nil"/>
              <w:left w:val="nil"/>
              <w:bottom w:val="single" w:sz="4" w:space="0" w:color="auto"/>
              <w:right w:val="single" w:sz="4" w:space="0" w:color="auto"/>
            </w:tcBorders>
            <w:shd w:val="clear" w:color="auto" w:fill="auto"/>
            <w:noWrap/>
            <w:vAlign w:val="bottom"/>
            <w:hideMark/>
          </w:tcPr>
          <w:p w14:paraId="17456B71"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59 742</w:t>
            </w:r>
          </w:p>
        </w:tc>
        <w:tc>
          <w:tcPr>
            <w:tcW w:w="2105" w:type="dxa"/>
            <w:tcBorders>
              <w:top w:val="nil"/>
              <w:left w:val="nil"/>
              <w:bottom w:val="single" w:sz="4" w:space="0" w:color="auto"/>
              <w:right w:val="single" w:sz="4" w:space="0" w:color="auto"/>
            </w:tcBorders>
            <w:shd w:val="clear" w:color="auto" w:fill="auto"/>
            <w:noWrap/>
            <w:vAlign w:val="bottom"/>
            <w:hideMark/>
          </w:tcPr>
          <w:p w14:paraId="5D377DDB"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14 935</w:t>
            </w:r>
          </w:p>
        </w:tc>
        <w:tc>
          <w:tcPr>
            <w:tcW w:w="1480" w:type="dxa"/>
            <w:tcBorders>
              <w:top w:val="nil"/>
              <w:left w:val="nil"/>
              <w:bottom w:val="single" w:sz="4" w:space="0" w:color="auto"/>
              <w:right w:val="single" w:sz="4" w:space="0" w:color="auto"/>
            </w:tcBorders>
            <w:shd w:val="clear" w:color="auto" w:fill="auto"/>
            <w:noWrap/>
            <w:vAlign w:val="bottom"/>
            <w:hideMark/>
          </w:tcPr>
          <w:p w14:paraId="34E4100E" w14:textId="795D75EA" w:rsidR="003F63D5" w:rsidRPr="00D1245B" w:rsidRDefault="00F3373F"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48 061</w:t>
            </w:r>
          </w:p>
        </w:tc>
      </w:tr>
      <w:tr w:rsidR="003F63D5" w:rsidRPr="00D1245B" w14:paraId="20FCC6A4" w14:textId="77777777" w:rsidTr="003F63D5">
        <w:trPr>
          <w:trHeight w:val="289"/>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7A1DE14C"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LBMC</w:t>
            </w:r>
          </w:p>
        </w:tc>
        <w:tc>
          <w:tcPr>
            <w:tcW w:w="1418" w:type="dxa"/>
            <w:tcBorders>
              <w:top w:val="nil"/>
              <w:left w:val="nil"/>
              <w:bottom w:val="single" w:sz="4" w:space="0" w:color="auto"/>
              <w:right w:val="single" w:sz="4" w:space="0" w:color="auto"/>
            </w:tcBorders>
            <w:shd w:val="clear" w:color="auto" w:fill="auto"/>
            <w:noWrap/>
            <w:vAlign w:val="bottom"/>
            <w:hideMark/>
          </w:tcPr>
          <w:p w14:paraId="675925D4"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45 475</w:t>
            </w:r>
          </w:p>
        </w:tc>
        <w:tc>
          <w:tcPr>
            <w:tcW w:w="1722" w:type="dxa"/>
            <w:tcBorders>
              <w:top w:val="nil"/>
              <w:left w:val="nil"/>
              <w:bottom w:val="single" w:sz="4" w:space="0" w:color="auto"/>
              <w:right w:val="single" w:sz="4" w:space="0" w:color="auto"/>
            </w:tcBorders>
            <w:shd w:val="clear" w:color="auto" w:fill="auto"/>
            <w:noWrap/>
            <w:vAlign w:val="bottom"/>
            <w:hideMark/>
          </w:tcPr>
          <w:p w14:paraId="620D34B8"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36 380</w:t>
            </w:r>
          </w:p>
        </w:tc>
        <w:tc>
          <w:tcPr>
            <w:tcW w:w="2105" w:type="dxa"/>
            <w:tcBorders>
              <w:top w:val="nil"/>
              <w:left w:val="nil"/>
              <w:bottom w:val="single" w:sz="4" w:space="0" w:color="auto"/>
              <w:right w:val="single" w:sz="4" w:space="0" w:color="auto"/>
            </w:tcBorders>
            <w:shd w:val="clear" w:color="auto" w:fill="auto"/>
            <w:noWrap/>
            <w:vAlign w:val="bottom"/>
            <w:hideMark/>
          </w:tcPr>
          <w:p w14:paraId="2FAC569A"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9 095</w:t>
            </w:r>
          </w:p>
        </w:tc>
        <w:tc>
          <w:tcPr>
            <w:tcW w:w="1480" w:type="dxa"/>
            <w:tcBorders>
              <w:top w:val="nil"/>
              <w:left w:val="nil"/>
              <w:bottom w:val="single" w:sz="4" w:space="0" w:color="auto"/>
              <w:right w:val="single" w:sz="4" w:space="0" w:color="auto"/>
            </w:tcBorders>
            <w:shd w:val="clear" w:color="auto" w:fill="auto"/>
            <w:noWrap/>
            <w:vAlign w:val="bottom"/>
            <w:hideMark/>
          </w:tcPr>
          <w:p w14:paraId="01833109"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 </w:t>
            </w:r>
          </w:p>
        </w:tc>
      </w:tr>
      <w:tr w:rsidR="003F63D5" w:rsidRPr="00D1245B" w14:paraId="40936C99" w14:textId="77777777" w:rsidTr="003F63D5">
        <w:trPr>
          <w:trHeight w:val="289"/>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1C5D470A"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OD4RD2</w:t>
            </w:r>
            <w:r w:rsidRPr="00D1245B">
              <w:rPr>
                <w:rFonts w:ascii="Times New Roman" w:eastAsia="Times New Roman" w:hAnsi="Times New Roman"/>
                <w:i/>
                <w:iCs/>
                <w:color w:val="000000"/>
                <w:sz w:val="20"/>
                <w:szCs w:val="20"/>
                <w:lang w:eastAsia="lv-LV"/>
              </w:rPr>
              <w:t xml:space="preserve"> (BKUS)</w:t>
            </w:r>
          </w:p>
        </w:tc>
        <w:tc>
          <w:tcPr>
            <w:tcW w:w="1418" w:type="dxa"/>
            <w:tcBorders>
              <w:top w:val="nil"/>
              <w:left w:val="nil"/>
              <w:bottom w:val="single" w:sz="4" w:space="0" w:color="auto"/>
              <w:right w:val="single" w:sz="4" w:space="0" w:color="auto"/>
            </w:tcBorders>
            <w:shd w:val="clear" w:color="auto" w:fill="auto"/>
            <w:noWrap/>
            <w:vAlign w:val="bottom"/>
            <w:hideMark/>
          </w:tcPr>
          <w:p w14:paraId="417B1839"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85 182</w:t>
            </w:r>
          </w:p>
        </w:tc>
        <w:tc>
          <w:tcPr>
            <w:tcW w:w="1722" w:type="dxa"/>
            <w:tcBorders>
              <w:top w:val="nil"/>
              <w:left w:val="nil"/>
              <w:bottom w:val="single" w:sz="4" w:space="0" w:color="auto"/>
              <w:right w:val="single" w:sz="4" w:space="0" w:color="auto"/>
            </w:tcBorders>
            <w:shd w:val="clear" w:color="auto" w:fill="auto"/>
            <w:noWrap/>
            <w:vAlign w:val="bottom"/>
            <w:hideMark/>
          </w:tcPr>
          <w:p w14:paraId="2A5D0CC6"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51 109</w:t>
            </w:r>
          </w:p>
        </w:tc>
        <w:tc>
          <w:tcPr>
            <w:tcW w:w="2105" w:type="dxa"/>
            <w:tcBorders>
              <w:top w:val="nil"/>
              <w:left w:val="nil"/>
              <w:bottom w:val="single" w:sz="4" w:space="0" w:color="auto"/>
              <w:right w:val="single" w:sz="4" w:space="0" w:color="auto"/>
            </w:tcBorders>
            <w:shd w:val="clear" w:color="auto" w:fill="auto"/>
            <w:noWrap/>
            <w:vAlign w:val="bottom"/>
            <w:hideMark/>
          </w:tcPr>
          <w:p w14:paraId="4EBFE3CB"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34 073</w:t>
            </w:r>
          </w:p>
        </w:tc>
        <w:tc>
          <w:tcPr>
            <w:tcW w:w="1480" w:type="dxa"/>
            <w:tcBorders>
              <w:top w:val="nil"/>
              <w:left w:val="nil"/>
              <w:bottom w:val="single" w:sz="4" w:space="0" w:color="auto"/>
              <w:right w:val="single" w:sz="4" w:space="0" w:color="auto"/>
            </w:tcBorders>
            <w:shd w:val="clear" w:color="auto" w:fill="auto"/>
            <w:noWrap/>
            <w:vAlign w:val="bottom"/>
            <w:hideMark/>
          </w:tcPr>
          <w:p w14:paraId="3292B0BF"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 </w:t>
            </w:r>
          </w:p>
        </w:tc>
      </w:tr>
      <w:tr w:rsidR="003F63D5" w:rsidRPr="00D1245B" w14:paraId="4C17D644" w14:textId="77777777" w:rsidTr="003F63D5">
        <w:trPr>
          <w:trHeight w:val="289"/>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72BA01EB"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 xml:space="preserve">CHIP-AML22 </w:t>
            </w:r>
            <w:r w:rsidRPr="00D1245B">
              <w:rPr>
                <w:rFonts w:ascii="Times New Roman" w:eastAsia="Times New Roman" w:hAnsi="Times New Roman"/>
                <w:i/>
                <w:iCs/>
                <w:color w:val="000000"/>
                <w:sz w:val="20"/>
                <w:szCs w:val="20"/>
                <w:lang w:eastAsia="lv-LV"/>
              </w:rPr>
              <w:t>(BKUS)</w:t>
            </w:r>
          </w:p>
        </w:tc>
        <w:tc>
          <w:tcPr>
            <w:tcW w:w="1418" w:type="dxa"/>
            <w:tcBorders>
              <w:top w:val="nil"/>
              <w:left w:val="nil"/>
              <w:bottom w:val="single" w:sz="4" w:space="0" w:color="auto"/>
              <w:right w:val="single" w:sz="4" w:space="0" w:color="auto"/>
            </w:tcBorders>
            <w:shd w:val="clear" w:color="auto" w:fill="auto"/>
            <w:noWrap/>
            <w:vAlign w:val="bottom"/>
            <w:hideMark/>
          </w:tcPr>
          <w:p w14:paraId="64E89A7E"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60 979</w:t>
            </w:r>
          </w:p>
        </w:tc>
        <w:tc>
          <w:tcPr>
            <w:tcW w:w="1722" w:type="dxa"/>
            <w:tcBorders>
              <w:top w:val="nil"/>
              <w:left w:val="nil"/>
              <w:bottom w:val="single" w:sz="4" w:space="0" w:color="auto"/>
              <w:right w:val="single" w:sz="4" w:space="0" w:color="auto"/>
            </w:tcBorders>
            <w:shd w:val="clear" w:color="auto" w:fill="auto"/>
            <w:noWrap/>
            <w:vAlign w:val="bottom"/>
            <w:hideMark/>
          </w:tcPr>
          <w:p w14:paraId="4A7BB302"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48 783</w:t>
            </w:r>
          </w:p>
        </w:tc>
        <w:tc>
          <w:tcPr>
            <w:tcW w:w="2105" w:type="dxa"/>
            <w:tcBorders>
              <w:top w:val="nil"/>
              <w:left w:val="nil"/>
              <w:bottom w:val="single" w:sz="4" w:space="0" w:color="auto"/>
              <w:right w:val="single" w:sz="4" w:space="0" w:color="auto"/>
            </w:tcBorders>
            <w:shd w:val="clear" w:color="auto" w:fill="auto"/>
            <w:noWrap/>
            <w:vAlign w:val="bottom"/>
            <w:hideMark/>
          </w:tcPr>
          <w:p w14:paraId="068F2866"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12 196</w:t>
            </w:r>
          </w:p>
        </w:tc>
        <w:tc>
          <w:tcPr>
            <w:tcW w:w="1480" w:type="dxa"/>
            <w:tcBorders>
              <w:top w:val="nil"/>
              <w:left w:val="nil"/>
              <w:bottom w:val="single" w:sz="4" w:space="0" w:color="auto"/>
              <w:right w:val="single" w:sz="4" w:space="0" w:color="auto"/>
            </w:tcBorders>
            <w:shd w:val="clear" w:color="auto" w:fill="auto"/>
            <w:noWrap/>
            <w:vAlign w:val="bottom"/>
            <w:hideMark/>
          </w:tcPr>
          <w:p w14:paraId="3D0D8E46"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 </w:t>
            </w:r>
          </w:p>
        </w:tc>
      </w:tr>
      <w:tr w:rsidR="003F63D5" w:rsidRPr="00D1245B" w14:paraId="31E7D491" w14:textId="77777777" w:rsidTr="003F63D5">
        <w:trPr>
          <w:trHeight w:val="289"/>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4983C971"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e-</w:t>
            </w:r>
            <w:proofErr w:type="spellStart"/>
            <w:r w:rsidRPr="00D1245B">
              <w:rPr>
                <w:rFonts w:ascii="Times New Roman" w:eastAsia="Times New Roman" w:hAnsi="Times New Roman"/>
                <w:color w:val="000000"/>
                <w:sz w:val="20"/>
                <w:szCs w:val="20"/>
                <w:lang w:eastAsia="lv-LV"/>
              </w:rPr>
              <w:t>Hospital</w:t>
            </w:r>
            <w:proofErr w:type="spellEnd"/>
            <w:r w:rsidRPr="00D1245B">
              <w:rPr>
                <w:rFonts w:ascii="Times New Roman" w:eastAsia="Times New Roman" w:hAnsi="Times New Roman"/>
                <w:color w:val="000000"/>
                <w:sz w:val="20"/>
                <w:szCs w:val="20"/>
                <w:lang w:eastAsia="lv-LV"/>
              </w:rPr>
              <w:t xml:space="preserve"> 4 </w:t>
            </w:r>
            <w:proofErr w:type="spellStart"/>
            <w:r w:rsidRPr="00D1245B">
              <w:rPr>
                <w:rFonts w:ascii="Times New Roman" w:eastAsia="Times New Roman" w:hAnsi="Times New Roman"/>
                <w:color w:val="000000"/>
                <w:sz w:val="20"/>
                <w:szCs w:val="20"/>
                <w:lang w:eastAsia="lv-LV"/>
              </w:rPr>
              <w:t>future</w:t>
            </w:r>
            <w:proofErr w:type="spellEnd"/>
            <w:r w:rsidRPr="00D1245B">
              <w:rPr>
                <w:rFonts w:ascii="Times New Roman" w:eastAsia="Times New Roman" w:hAnsi="Times New Roman"/>
                <w:color w:val="000000"/>
                <w:sz w:val="20"/>
                <w:szCs w:val="20"/>
                <w:lang w:eastAsia="lv-LV"/>
              </w:rPr>
              <w:t>”</w:t>
            </w:r>
            <w:r w:rsidRPr="00D1245B">
              <w:rPr>
                <w:rFonts w:ascii="Times New Roman" w:eastAsia="Times New Roman" w:hAnsi="Times New Roman"/>
                <w:i/>
                <w:iCs/>
                <w:color w:val="000000"/>
                <w:sz w:val="20"/>
                <w:szCs w:val="20"/>
                <w:lang w:eastAsia="lv-LV"/>
              </w:rPr>
              <w:t xml:space="preserve"> (PSKUS)</w:t>
            </w:r>
          </w:p>
        </w:tc>
        <w:tc>
          <w:tcPr>
            <w:tcW w:w="1418" w:type="dxa"/>
            <w:tcBorders>
              <w:top w:val="nil"/>
              <w:left w:val="nil"/>
              <w:bottom w:val="single" w:sz="4" w:space="0" w:color="auto"/>
              <w:right w:val="single" w:sz="4" w:space="0" w:color="auto"/>
            </w:tcBorders>
            <w:shd w:val="clear" w:color="auto" w:fill="auto"/>
            <w:noWrap/>
            <w:vAlign w:val="bottom"/>
            <w:hideMark/>
          </w:tcPr>
          <w:p w14:paraId="5FD3CC9D"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328 271</w:t>
            </w:r>
          </w:p>
        </w:tc>
        <w:tc>
          <w:tcPr>
            <w:tcW w:w="1722" w:type="dxa"/>
            <w:tcBorders>
              <w:top w:val="nil"/>
              <w:left w:val="nil"/>
              <w:bottom w:val="single" w:sz="4" w:space="0" w:color="auto"/>
              <w:right w:val="single" w:sz="4" w:space="0" w:color="auto"/>
            </w:tcBorders>
            <w:shd w:val="clear" w:color="auto" w:fill="auto"/>
            <w:noWrap/>
            <w:vAlign w:val="bottom"/>
            <w:hideMark/>
          </w:tcPr>
          <w:p w14:paraId="5B5D97B2"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262 617</w:t>
            </w:r>
          </w:p>
        </w:tc>
        <w:tc>
          <w:tcPr>
            <w:tcW w:w="2105" w:type="dxa"/>
            <w:tcBorders>
              <w:top w:val="nil"/>
              <w:left w:val="nil"/>
              <w:bottom w:val="single" w:sz="4" w:space="0" w:color="auto"/>
              <w:right w:val="single" w:sz="4" w:space="0" w:color="auto"/>
            </w:tcBorders>
            <w:shd w:val="clear" w:color="auto" w:fill="auto"/>
            <w:noWrap/>
            <w:vAlign w:val="bottom"/>
            <w:hideMark/>
          </w:tcPr>
          <w:p w14:paraId="309180C0"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65 654</w:t>
            </w:r>
          </w:p>
        </w:tc>
        <w:tc>
          <w:tcPr>
            <w:tcW w:w="1480" w:type="dxa"/>
            <w:tcBorders>
              <w:top w:val="nil"/>
              <w:left w:val="nil"/>
              <w:bottom w:val="single" w:sz="4" w:space="0" w:color="auto"/>
              <w:right w:val="single" w:sz="4" w:space="0" w:color="auto"/>
            </w:tcBorders>
            <w:shd w:val="clear" w:color="auto" w:fill="auto"/>
            <w:noWrap/>
            <w:vAlign w:val="bottom"/>
            <w:hideMark/>
          </w:tcPr>
          <w:p w14:paraId="59050D9B"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 </w:t>
            </w:r>
          </w:p>
        </w:tc>
      </w:tr>
      <w:tr w:rsidR="003F63D5" w:rsidRPr="00D1245B" w14:paraId="57E94052" w14:textId="77777777" w:rsidTr="003F63D5">
        <w:trPr>
          <w:trHeight w:val="289"/>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25D28FAD"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color w:val="000000"/>
                <w:sz w:val="20"/>
                <w:szCs w:val="20"/>
                <w:lang w:eastAsia="lv-LV"/>
              </w:rPr>
            </w:pPr>
            <w:proofErr w:type="spellStart"/>
            <w:r w:rsidRPr="00D1245B">
              <w:rPr>
                <w:rFonts w:ascii="Times New Roman" w:eastAsia="Times New Roman" w:hAnsi="Times New Roman"/>
                <w:color w:val="000000"/>
                <w:sz w:val="20"/>
                <w:szCs w:val="20"/>
                <w:lang w:eastAsia="lv-LV"/>
              </w:rPr>
              <w:t>eCANPlus</w:t>
            </w:r>
            <w:proofErr w:type="spellEnd"/>
            <w:r w:rsidRPr="00D1245B">
              <w:rPr>
                <w:rFonts w:ascii="Times New Roman" w:eastAsia="Times New Roman" w:hAnsi="Times New Roman"/>
                <w:color w:val="000000"/>
                <w:sz w:val="20"/>
                <w:szCs w:val="20"/>
                <w:lang w:eastAsia="lv-LV"/>
              </w:rPr>
              <w:t xml:space="preserve"> (PSKUS)</w:t>
            </w:r>
          </w:p>
        </w:tc>
        <w:tc>
          <w:tcPr>
            <w:tcW w:w="1418" w:type="dxa"/>
            <w:tcBorders>
              <w:top w:val="nil"/>
              <w:left w:val="nil"/>
              <w:bottom w:val="single" w:sz="4" w:space="0" w:color="auto"/>
              <w:right w:val="single" w:sz="4" w:space="0" w:color="auto"/>
            </w:tcBorders>
            <w:shd w:val="clear" w:color="auto" w:fill="auto"/>
            <w:noWrap/>
            <w:vAlign w:val="bottom"/>
            <w:hideMark/>
          </w:tcPr>
          <w:p w14:paraId="19DEA0E3"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165 143</w:t>
            </w:r>
          </w:p>
        </w:tc>
        <w:tc>
          <w:tcPr>
            <w:tcW w:w="1722" w:type="dxa"/>
            <w:tcBorders>
              <w:top w:val="nil"/>
              <w:left w:val="nil"/>
              <w:bottom w:val="single" w:sz="4" w:space="0" w:color="auto"/>
              <w:right w:val="single" w:sz="4" w:space="0" w:color="auto"/>
            </w:tcBorders>
            <w:shd w:val="clear" w:color="auto" w:fill="auto"/>
            <w:noWrap/>
            <w:vAlign w:val="bottom"/>
            <w:hideMark/>
          </w:tcPr>
          <w:p w14:paraId="0CCEF16B"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132 113</w:t>
            </w:r>
          </w:p>
        </w:tc>
        <w:tc>
          <w:tcPr>
            <w:tcW w:w="2105" w:type="dxa"/>
            <w:tcBorders>
              <w:top w:val="nil"/>
              <w:left w:val="nil"/>
              <w:bottom w:val="single" w:sz="4" w:space="0" w:color="auto"/>
              <w:right w:val="single" w:sz="4" w:space="0" w:color="auto"/>
            </w:tcBorders>
            <w:shd w:val="clear" w:color="auto" w:fill="auto"/>
            <w:noWrap/>
            <w:vAlign w:val="bottom"/>
            <w:hideMark/>
          </w:tcPr>
          <w:p w14:paraId="7A105E40"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33 030</w:t>
            </w:r>
          </w:p>
        </w:tc>
        <w:tc>
          <w:tcPr>
            <w:tcW w:w="1480" w:type="dxa"/>
            <w:tcBorders>
              <w:top w:val="nil"/>
              <w:left w:val="nil"/>
              <w:bottom w:val="single" w:sz="4" w:space="0" w:color="auto"/>
              <w:right w:val="single" w:sz="4" w:space="0" w:color="auto"/>
            </w:tcBorders>
            <w:shd w:val="clear" w:color="auto" w:fill="auto"/>
            <w:noWrap/>
            <w:vAlign w:val="bottom"/>
            <w:hideMark/>
          </w:tcPr>
          <w:p w14:paraId="60FCA8EC"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 </w:t>
            </w:r>
          </w:p>
        </w:tc>
      </w:tr>
      <w:tr w:rsidR="003F63D5" w:rsidRPr="00D1245B" w14:paraId="3F702F25" w14:textId="77777777" w:rsidTr="003F63D5">
        <w:trPr>
          <w:trHeight w:val="289"/>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2A557AC8"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color w:val="000000"/>
                <w:sz w:val="20"/>
                <w:szCs w:val="20"/>
                <w:lang w:eastAsia="lv-LV"/>
              </w:rPr>
            </w:pPr>
            <w:proofErr w:type="spellStart"/>
            <w:r w:rsidRPr="00D1245B">
              <w:rPr>
                <w:rFonts w:ascii="Times New Roman" w:eastAsia="Times New Roman" w:hAnsi="Times New Roman"/>
                <w:color w:val="000000"/>
                <w:sz w:val="20"/>
                <w:szCs w:val="20"/>
                <w:lang w:eastAsia="lv-LV"/>
              </w:rPr>
              <w:t>CancerWatch</w:t>
            </w:r>
            <w:proofErr w:type="spellEnd"/>
          </w:p>
        </w:tc>
        <w:tc>
          <w:tcPr>
            <w:tcW w:w="1418" w:type="dxa"/>
            <w:tcBorders>
              <w:top w:val="nil"/>
              <w:left w:val="nil"/>
              <w:bottom w:val="single" w:sz="4" w:space="0" w:color="auto"/>
              <w:right w:val="single" w:sz="4" w:space="0" w:color="auto"/>
            </w:tcBorders>
            <w:shd w:val="clear" w:color="auto" w:fill="auto"/>
            <w:noWrap/>
            <w:vAlign w:val="bottom"/>
            <w:hideMark/>
          </w:tcPr>
          <w:p w14:paraId="2C542133"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84 057</w:t>
            </w:r>
          </w:p>
        </w:tc>
        <w:tc>
          <w:tcPr>
            <w:tcW w:w="1722" w:type="dxa"/>
            <w:tcBorders>
              <w:top w:val="nil"/>
              <w:left w:val="nil"/>
              <w:bottom w:val="single" w:sz="4" w:space="0" w:color="auto"/>
              <w:right w:val="single" w:sz="4" w:space="0" w:color="auto"/>
            </w:tcBorders>
            <w:shd w:val="clear" w:color="auto" w:fill="auto"/>
            <w:noWrap/>
            <w:vAlign w:val="bottom"/>
            <w:hideMark/>
          </w:tcPr>
          <w:p w14:paraId="328A7380"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67 245</w:t>
            </w:r>
          </w:p>
        </w:tc>
        <w:tc>
          <w:tcPr>
            <w:tcW w:w="2105" w:type="dxa"/>
            <w:tcBorders>
              <w:top w:val="nil"/>
              <w:left w:val="nil"/>
              <w:bottom w:val="single" w:sz="4" w:space="0" w:color="auto"/>
              <w:right w:val="single" w:sz="4" w:space="0" w:color="auto"/>
            </w:tcBorders>
            <w:shd w:val="clear" w:color="auto" w:fill="auto"/>
            <w:noWrap/>
            <w:vAlign w:val="bottom"/>
            <w:hideMark/>
          </w:tcPr>
          <w:p w14:paraId="047DC467"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16 812</w:t>
            </w:r>
          </w:p>
        </w:tc>
        <w:tc>
          <w:tcPr>
            <w:tcW w:w="1480" w:type="dxa"/>
            <w:tcBorders>
              <w:top w:val="nil"/>
              <w:left w:val="nil"/>
              <w:bottom w:val="single" w:sz="4" w:space="0" w:color="auto"/>
              <w:right w:val="single" w:sz="4" w:space="0" w:color="auto"/>
            </w:tcBorders>
            <w:shd w:val="clear" w:color="auto" w:fill="auto"/>
            <w:noWrap/>
            <w:vAlign w:val="bottom"/>
            <w:hideMark/>
          </w:tcPr>
          <w:p w14:paraId="67E46128"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 </w:t>
            </w:r>
          </w:p>
        </w:tc>
      </w:tr>
      <w:tr w:rsidR="003F63D5" w:rsidRPr="00D1245B" w14:paraId="215F83A9" w14:textId="77777777" w:rsidTr="003F63D5">
        <w:trPr>
          <w:trHeight w:val="289"/>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4DCD82B2"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SPKC</w:t>
            </w:r>
          </w:p>
        </w:tc>
        <w:tc>
          <w:tcPr>
            <w:tcW w:w="1418" w:type="dxa"/>
            <w:tcBorders>
              <w:top w:val="nil"/>
              <w:left w:val="nil"/>
              <w:bottom w:val="single" w:sz="4" w:space="0" w:color="auto"/>
              <w:right w:val="single" w:sz="4" w:space="0" w:color="auto"/>
            </w:tcBorders>
            <w:shd w:val="clear" w:color="auto" w:fill="auto"/>
            <w:noWrap/>
            <w:vAlign w:val="bottom"/>
            <w:hideMark/>
          </w:tcPr>
          <w:p w14:paraId="601BC1DA"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38 573</w:t>
            </w:r>
          </w:p>
        </w:tc>
        <w:tc>
          <w:tcPr>
            <w:tcW w:w="1722" w:type="dxa"/>
            <w:tcBorders>
              <w:top w:val="nil"/>
              <w:left w:val="nil"/>
              <w:bottom w:val="single" w:sz="4" w:space="0" w:color="auto"/>
              <w:right w:val="single" w:sz="4" w:space="0" w:color="auto"/>
            </w:tcBorders>
            <w:shd w:val="clear" w:color="auto" w:fill="auto"/>
            <w:noWrap/>
            <w:vAlign w:val="bottom"/>
            <w:hideMark/>
          </w:tcPr>
          <w:p w14:paraId="23E8A436"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30 858</w:t>
            </w:r>
          </w:p>
        </w:tc>
        <w:tc>
          <w:tcPr>
            <w:tcW w:w="2105" w:type="dxa"/>
            <w:tcBorders>
              <w:top w:val="nil"/>
              <w:left w:val="nil"/>
              <w:bottom w:val="single" w:sz="4" w:space="0" w:color="auto"/>
              <w:right w:val="single" w:sz="4" w:space="0" w:color="auto"/>
            </w:tcBorders>
            <w:shd w:val="clear" w:color="auto" w:fill="auto"/>
            <w:noWrap/>
            <w:vAlign w:val="bottom"/>
            <w:hideMark/>
          </w:tcPr>
          <w:p w14:paraId="2EF06131"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7 715</w:t>
            </w:r>
          </w:p>
        </w:tc>
        <w:tc>
          <w:tcPr>
            <w:tcW w:w="1480" w:type="dxa"/>
            <w:tcBorders>
              <w:top w:val="nil"/>
              <w:left w:val="nil"/>
              <w:bottom w:val="single" w:sz="4" w:space="0" w:color="auto"/>
              <w:right w:val="single" w:sz="4" w:space="0" w:color="auto"/>
            </w:tcBorders>
            <w:shd w:val="clear" w:color="auto" w:fill="auto"/>
            <w:noWrap/>
            <w:vAlign w:val="bottom"/>
            <w:hideMark/>
          </w:tcPr>
          <w:p w14:paraId="56CD69C5" w14:textId="1E563DAA"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 </w:t>
            </w:r>
            <w:r w:rsidR="00276852" w:rsidRPr="00D1245B">
              <w:rPr>
                <w:rFonts w:ascii="Times New Roman" w:eastAsia="Times New Roman" w:hAnsi="Times New Roman"/>
                <w:i/>
                <w:iCs/>
                <w:color w:val="000000"/>
                <w:sz w:val="20"/>
                <w:szCs w:val="20"/>
                <w:lang w:eastAsia="lv-LV"/>
              </w:rPr>
              <w:t>10 997</w:t>
            </w:r>
          </w:p>
        </w:tc>
      </w:tr>
      <w:tr w:rsidR="003F63D5" w:rsidRPr="00D1245B" w14:paraId="64F6D4BA" w14:textId="77777777" w:rsidTr="003F63D5">
        <w:trPr>
          <w:trHeight w:val="289"/>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684A9CBF"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lastRenderedPageBreak/>
              <w:t>RAKUS</w:t>
            </w:r>
          </w:p>
        </w:tc>
        <w:tc>
          <w:tcPr>
            <w:tcW w:w="1418" w:type="dxa"/>
            <w:tcBorders>
              <w:top w:val="nil"/>
              <w:left w:val="nil"/>
              <w:bottom w:val="single" w:sz="4" w:space="0" w:color="auto"/>
              <w:right w:val="single" w:sz="4" w:space="0" w:color="auto"/>
            </w:tcBorders>
            <w:shd w:val="clear" w:color="auto" w:fill="auto"/>
            <w:noWrap/>
            <w:vAlign w:val="bottom"/>
            <w:hideMark/>
          </w:tcPr>
          <w:p w14:paraId="116C27A0"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22 742</w:t>
            </w:r>
          </w:p>
        </w:tc>
        <w:tc>
          <w:tcPr>
            <w:tcW w:w="1722" w:type="dxa"/>
            <w:tcBorders>
              <w:top w:val="nil"/>
              <w:left w:val="nil"/>
              <w:bottom w:val="single" w:sz="4" w:space="0" w:color="auto"/>
              <w:right w:val="single" w:sz="4" w:space="0" w:color="auto"/>
            </w:tcBorders>
            <w:shd w:val="clear" w:color="auto" w:fill="auto"/>
            <w:noWrap/>
            <w:vAlign w:val="bottom"/>
            <w:hideMark/>
          </w:tcPr>
          <w:p w14:paraId="7D38EF9A"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18 193</w:t>
            </w:r>
          </w:p>
        </w:tc>
        <w:tc>
          <w:tcPr>
            <w:tcW w:w="2105" w:type="dxa"/>
            <w:tcBorders>
              <w:top w:val="nil"/>
              <w:left w:val="nil"/>
              <w:bottom w:val="single" w:sz="4" w:space="0" w:color="auto"/>
              <w:right w:val="single" w:sz="4" w:space="0" w:color="auto"/>
            </w:tcBorders>
            <w:shd w:val="clear" w:color="auto" w:fill="auto"/>
            <w:noWrap/>
            <w:vAlign w:val="bottom"/>
            <w:hideMark/>
          </w:tcPr>
          <w:p w14:paraId="0C4CD5EB"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4 549</w:t>
            </w:r>
          </w:p>
        </w:tc>
        <w:tc>
          <w:tcPr>
            <w:tcW w:w="1480" w:type="dxa"/>
            <w:tcBorders>
              <w:top w:val="nil"/>
              <w:left w:val="nil"/>
              <w:bottom w:val="single" w:sz="4" w:space="0" w:color="auto"/>
              <w:right w:val="single" w:sz="4" w:space="0" w:color="auto"/>
            </w:tcBorders>
            <w:shd w:val="clear" w:color="auto" w:fill="auto"/>
            <w:noWrap/>
            <w:vAlign w:val="bottom"/>
            <w:hideMark/>
          </w:tcPr>
          <w:p w14:paraId="7AB74C4B"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 </w:t>
            </w:r>
          </w:p>
        </w:tc>
      </w:tr>
      <w:tr w:rsidR="003F63D5" w:rsidRPr="00D1245B" w14:paraId="71DDCAF7" w14:textId="77777777" w:rsidTr="003F63D5">
        <w:trPr>
          <w:trHeight w:val="289"/>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6C4BCA98"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i/>
                <w:iCs/>
                <w:color w:val="000000"/>
                <w:sz w:val="20"/>
                <w:szCs w:val="20"/>
                <w:lang w:eastAsia="lv-LV"/>
              </w:rPr>
            </w:pPr>
            <w:r w:rsidRPr="00D1245B">
              <w:rPr>
                <w:rFonts w:ascii="Times New Roman" w:eastAsia="Times New Roman" w:hAnsi="Times New Roman"/>
                <w:i/>
                <w:iCs/>
                <w:color w:val="000000"/>
                <w:sz w:val="20"/>
                <w:szCs w:val="20"/>
                <w:lang w:eastAsia="lv-LV"/>
              </w:rPr>
              <w:t>PSKUS</w:t>
            </w:r>
          </w:p>
        </w:tc>
        <w:tc>
          <w:tcPr>
            <w:tcW w:w="1418" w:type="dxa"/>
            <w:tcBorders>
              <w:top w:val="nil"/>
              <w:left w:val="nil"/>
              <w:bottom w:val="single" w:sz="4" w:space="0" w:color="auto"/>
              <w:right w:val="single" w:sz="4" w:space="0" w:color="auto"/>
            </w:tcBorders>
            <w:shd w:val="clear" w:color="auto" w:fill="auto"/>
            <w:noWrap/>
            <w:vAlign w:val="bottom"/>
            <w:hideMark/>
          </w:tcPr>
          <w:p w14:paraId="32A8200E"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22 742</w:t>
            </w:r>
          </w:p>
        </w:tc>
        <w:tc>
          <w:tcPr>
            <w:tcW w:w="1722" w:type="dxa"/>
            <w:tcBorders>
              <w:top w:val="nil"/>
              <w:left w:val="nil"/>
              <w:bottom w:val="single" w:sz="4" w:space="0" w:color="auto"/>
              <w:right w:val="single" w:sz="4" w:space="0" w:color="auto"/>
            </w:tcBorders>
            <w:shd w:val="clear" w:color="auto" w:fill="auto"/>
            <w:noWrap/>
            <w:vAlign w:val="bottom"/>
            <w:hideMark/>
          </w:tcPr>
          <w:p w14:paraId="76E29638" w14:textId="13D4033E"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14319C">
              <w:rPr>
                <w:rFonts w:ascii="Times New Roman" w:eastAsia="Times New Roman" w:hAnsi="Times New Roman"/>
                <w:color w:val="000000"/>
                <w:sz w:val="20"/>
                <w:szCs w:val="20"/>
                <w:lang w:eastAsia="lv-LV"/>
              </w:rPr>
              <w:t>18 19</w:t>
            </w:r>
            <w:r w:rsidR="007B62EF" w:rsidRPr="0014319C">
              <w:rPr>
                <w:rFonts w:ascii="Times New Roman" w:eastAsia="Times New Roman" w:hAnsi="Times New Roman"/>
                <w:color w:val="000000"/>
                <w:sz w:val="20"/>
                <w:szCs w:val="20"/>
                <w:lang w:eastAsia="lv-LV"/>
              </w:rPr>
              <w:t>4</w:t>
            </w:r>
          </w:p>
        </w:tc>
        <w:tc>
          <w:tcPr>
            <w:tcW w:w="2105" w:type="dxa"/>
            <w:tcBorders>
              <w:top w:val="nil"/>
              <w:left w:val="nil"/>
              <w:bottom w:val="single" w:sz="4" w:space="0" w:color="auto"/>
              <w:right w:val="single" w:sz="4" w:space="0" w:color="auto"/>
            </w:tcBorders>
            <w:shd w:val="clear" w:color="auto" w:fill="auto"/>
            <w:noWrap/>
            <w:vAlign w:val="bottom"/>
            <w:hideMark/>
          </w:tcPr>
          <w:p w14:paraId="6DA9DA14"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4 548</w:t>
            </w:r>
          </w:p>
        </w:tc>
        <w:tc>
          <w:tcPr>
            <w:tcW w:w="1480" w:type="dxa"/>
            <w:tcBorders>
              <w:top w:val="nil"/>
              <w:left w:val="nil"/>
              <w:bottom w:val="single" w:sz="4" w:space="0" w:color="auto"/>
              <w:right w:val="single" w:sz="4" w:space="0" w:color="auto"/>
            </w:tcBorders>
            <w:shd w:val="clear" w:color="auto" w:fill="auto"/>
            <w:noWrap/>
            <w:vAlign w:val="bottom"/>
            <w:hideMark/>
          </w:tcPr>
          <w:p w14:paraId="2820154C"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 </w:t>
            </w:r>
          </w:p>
        </w:tc>
      </w:tr>
      <w:tr w:rsidR="003F63D5" w:rsidRPr="00D1245B" w14:paraId="5128B80E" w14:textId="77777777" w:rsidTr="003F63D5">
        <w:trPr>
          <w:trHeight w:val="289"/>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64C05512"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ERDERA</w:t>
            </w:r>
            <w:r w:rsidRPr="00D1245B">
              <w:rPr>
                <w:rFonts w:ascii="Times New Roman" w:eastAsia="Times New Roman" w:hAnsi="Times New Roman"/>
                <w:i/>
                <w:iCs/>
                <w:color w:val="000000"/>
                <w:sz w:val="20"/>
                <w:szCs w:val="20"/>
                <w:lang w:eastAsia="lv-LV"/>
              </w:rPr>
              <w:t xml:space="preserve">  (BKUS)</w:t>
            </w:r>
          </w:p>
        </w:tc>
        <w:tc>
          <w:tcPr>
            <w:tcW w:w="1418" w:type="dxa"/>
            <w:tcBorders>
              <w:top w:val="nil"/>
              <w:left w:val="nil"/>
              <w:bottom w:val="single" w:sz="4" w:space="0" w:color="auto"/>
              <w:right w:val="single" w:sz="4" w:space="0" w:color="auto"/>
            </w:tcBorders>
            <w:shd w:val="clear" w:color="auto" w:fill="auto"/>
            <w:noWrap/>
            <w:vAlign w:val="bottom"/>
            <w:hideMark/>
          </w:tcPr>
          <w:p w14:paraId="418C90BF"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235 605</w:t>
            </w:r>
          </w:p>
        </w:tc>
        <w:tc>
          <w:tcPr>
            <w:tcW w:w="1722" w:type="dxa"/>
            <w:tcBorders>
              <w:top w:val="nil"/>
              <w:left w:val="nil"/>
              <w:bottom w:val="single" w:sz="4" w:space="0" w:color="auto"/>
              <w:right w:val="single" w:sz="4" w:space="0" w:color="auto"/>
            </w:tcBorders>
            <w:shd w:val="clear" w:color="auto" w:fill="auto"/>
            <w:noWrap/>
            <w:vAlign w:val="bottom"/>
            <w:hideMark/>
          </w:tcPr>
          <w:p w14:paraId="4899B6DE"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117 802</w:t>
            </w:r>
          </w:p>
        </w:tc>
        <w:tc>
          <w:tcPr>
            <w:tcW w:w="2105" w:type="dxa"/>
            <w:tcBorders>
              <w:top w:val="nil"/>
              <w:left w:val="nil"/>
              <w:bottom w:val="single" w:sz="4" w:space="0" w:color="auto"/>
              <w:right w:val="single" w:sz="4" w:space="0" w:color="auto"/>
            </w:tcBorders>
            <w:shd w:val="clear" w:color="auto" w:fill="auto"/>
            <w:noWrap/>
            <w:vAlign w:val="bottom"/>
            <w:hideMark/>
          </w:tcPr>
          <w:p w14:paraId="4C09476D"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117 803</w:t>
            </w:r>
          </w:p>
        </w:tc>
        <w:tc>
          <w:tcPr>
            <w:tcW w:w="1480" w:type="dxa"/>
            <w:tcBorders>
              <w:top w:val="nil"/>
              <w:left w:val="nil"/>
              <w:bottom w:val="single" w:sz="4" w:space="0" w:color="auto"/>
              <w:right w:val="single" w:sz="4" w:space="0" w:color="auto"/>
            </w:tcBorders>
            <w:shd w:val="clear" w:color="auto" w:fill="auto"/>
            <w:noWrap/>
            <w:vAlign w:val="bottom"/>
            <w:hideMark/>
          </w:tcPr>
          <w:p w14:paraId="1B060634"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 </w:t>
            </w:r>
          </w:p>
        </w:tc>
      </w:tr>
      <w:tr w:rsidR="003F63D5" w:rsidRPr="00D1245B" w14:paraId="1A535586" w14:textId="77777777" w:rsidTr="003F63D5">
        <w:trPr>
          <w:trHeight w:val="289"/>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2229CFA6"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 xml:space="preserve">ICUdata4EU </w:t>
            </w:r>
            <w:r w:rsidRPr="00D1245B">
              <w:rPr>
                <w:rFonts w:ascii="Times New Roman" w:eastAsia="Times New Roman" w:hAnsi="Times New Roman"/>
                <w:i/>
                <w:iCs/>
                <w:color w:val="000000"/>
                <w:sz w:val="20"/>
                <w:szCs w:val="20"/>
                <w:lang w:eastAsia="lv-LV"/>
              </w:rPr>
              <w:t>(PSKUS)</w:t>
            </w:r>
          </w:p>
        </w:tc>
        <w:tc>
          <w:tcPr>
            <w:tcW w:w="1418" w:type="dxa"/>
            <w:tcBorders>
              <w:top w:val="nil"/>
              <w:left w:val="nil"/>
              <w:bottom w:val="single" w:sz="4" w:space="0" w:color="auto"/>
              <w:right w:val="single" w:sz="4" w:space="0" w:color="auto"/>
            </w:tcBorders>
            <w:shd w:val="clear" w:color="auto" w:fill="auto"/>
            <w:noWrap/>
            <w:vAlign w:val="bottom"/>
            <w:hideMark/>
          </w:tcPr>
          <w:p w14:paraId="390FCF9F"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234 865</w:t>
            </w:r>
          </w:p>
        </w:tc>
        <w:tc>
          <w:tcPr>
            <w:tcW w:w="1722" w:type="dxa"/>
            <w:tcBorders>
              <w:top w:val="nil"/>
              <w:left w:val="nil"/>
              <w:bottom w:val="single" w:sz="4" w:space="0" w:color="auto"/>
              <w:right w:val="single" w:sz="4" w:space="0" w:color="auto"/>
            </w:tcBorders>
            <w:shd w:val="clear" w:color="auto" w:fill="auto"/>
            <w:noWrap/>
            <w:vAlign w:val="bottom"/>
            <w:hideMark/>
          </w:tcPr>
          <w:p w14:paraId="2E9CE912"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117 432</w:t>
            </w:r>
          </w:p>
        </w:tc>
        <w:tc>
          <w:tcPr>
            <w:tcW w:w="2105" w:type="dxa"/>
            <w:tcBorders>
              <w:top w:val="nil"/>
              <w:left w:val="nil"/>
              <w:bottom w:val="single" w:sz="4" w:space="0" w:color="auto"/>
              <w:right w:val="single" w:sz="4" w:space="0" w:color="auto"/>
            </w:tcBorders>
            <w:shd w:val="clear" w:color="auto" w:fill="auto"/>
            <w:noWrap/>
            <w:vAlign w:val="bottom"/>
            <w:hideMark/>
          </w:tcPr>
          <w:p w14:paraId="54A61701"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117 433</w:t>
            </w:r>
          </w:p>
        </w:tc>
        <w:tc>
          <w:tcPr>
            <w:tcW w:w="1480" w:type="dxa"/>
            <w:tcBorders>
              <w:top w:val="nil"/>
              <w:left w:val="nil"/>
              <w:bottom w:val="single" w:sz="4" w:space="0" w:color="auto"/>
              <w:right w:val="single" w:sz="4" w:space="0" w:color="auto"/>
            </w:tcBorders>
            <w:shd w:val="clear" w:color="auto" w:fill="auto"/>
            <w:noWrap/>
            <w:vAlign w:val="bottom"/>
            <w:hideMark/>
          </w:tcPr>
          <w:p w14:paraId="02CD5570"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 </w:t>
            </w:r>
          </w:p>
        </w:tc>
      </w:tr>
      <w:tr w:rsidR="003F63D5" w:rsidRPr="00D1245B" w14:paraId="2F6241B6" w14:textId="77777777" w:rsidTr="003F63D5">
        <w:trPr>
          <w:trHeight w:val="289"/>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0A04B320"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 xml:space="preserve">INDICATE </w:t>
            </w:r>
            <w:r w:rsidRPr="00D1245B">
              <w:rPr>
                <w:rFonts w:ascii="Times New Roman" w:eastAsia="Times New Roman" w:hAnsi="Times New Roman"/>
                <w:i/>
                <w:iCs/>
                <w:color w:val="000000"/>
                <w:sz w:val="20"/>
                <w:szCs w:val="20"/>
                <w:lang w:eastAsia="lv-LV"/>
              </w:rPr>
              <w:t>(BKUS)</w:t>
            </w:r>
          </w:p>
        </w:tc>
        <w:tc>
          <w:tcPr>
            <w:tcW w:w="1418" w:type="dxa"/>
            <w:tcBorders>
              <w:top w:val="nil"/>
              <w:left w:val="nil"/>
              <w:bottom w:val="single" w:sz="4" w:space="0" w:color="auto"/>
              <w:right w:val="single" w:sz="4" w:space="0" w:color="auto"/>
            </w:tcBorders>
            <w:shd w:val="clear" w:color="auto" w:fill="auto"/>
            <w:noWrap/>
            <w:vAlign w:val="bottom"/>
            <w:hideMark/>
          </w:tcPr>
          <w:p w14:paraId="71589B01"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199 833</w:t>
            </w:r>
          </w:p>
        </w:tc>
        <w:tc>
          <w:tcPr>
            <w:tcW w:w="1722" w:type="dxa"/>
            <w:tcBorders>
              <w:top w:val="nil"/>
              <w:left w:val="nil"/>
              <w:bottom w:val="single" w:sz="4" w:space="0" w:color="auto"/>
              <w:right w:val="single" w:sz="4" w:space="0" w:color="auto"/>
            </w:tcBorders>
            <w:shd w:val="clear" w:color="auto" w:fill="auto"/>
            <w:noWrap/>
            <w:vAlign w:val="bottom"/>
            <w:hideMark/>
          </w:tcPr>
          <w:p w14:paraId="6F3F6108"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99 916</w:t>
            </w:r>
          </w:p>
        </w:tc>
        <w:tc>
          <w:tcPr>
            <w:tcW w:w="2105" w:type="dxa"/>
            <w:tcBorders>
              <w:top w:val="nil"/>
              <w:left w:val="nil"/>
              <w:bottom w:val="single" w:sz="4" w:space="0" w:color="auto"/>
              <w:right w:val="single" w:sz="4" w:space="0" w:color="auto"/>
            </w:tcBorders>
            <w:shd w:val="clear" w:color="auto" w:fill="auto"/>
            <w:noWrap/>
            <w:vAlign w:val="bottom"/>
            <w:hideMark/>
          </w:tcPr>
          <w:p w14:paraId="6D7A70DB" w14:textId="77777777" w:rsidR="003F63D5" w:rsidRPr="00D1245B" w:rsidRDefault="003F63D5" w:rsidP="0014319C">
            <w:pPr>
              <w:suppressAutoHyphens w:val="0"/>
              <w:autoSpaceDN/>
              <w:spacing w:after="0" w:line="240" w:lineRule="auto"/>
              <w:jc w:val="right"/>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99 917</w:t>
            </w:r>
          </w:p>
        </w:tc>
        <w:tc>
          <w:tcPr>
            <w:tcW w:w="1480" w:type="dxa"/>
            <w:tcBorders>
              <w:top w:val="nil"/>
              <w:left w:val="nil"/>
              <w:bottom w:val="single" w:sz="4" w:space="0" w:color="auto"/>
              <w:right w:val="single" w:sz="4" w:space="0" w:color="auto"/>
            </w:tcBorders>
            <w:shd w:val="clear" w:color="auto" w:fill="auto"/>
            <w:noWrap/>
            <w:vAlign w:val="bottom"/>
            <w:hideMark/>
          </w:tcPr>
          <w:p w14:paraId="0D4872A1" w14:textId="77777777" w:rsidR="003F63D5" w:rsidRPr="00D1245B" w:rsidRDefault="003F63D5" w:rsidP="0014319C">
            <w:pPr>
              <w:suppressAutoHyphens w:val="0"/>
              <w:autoSpaceDN/>
              <w:spacing w:after="0" w:line="240" w:lineRule="auto"/>
              <w:textAlignment w:val="auto"/>
              <w:rPr>
                <w:rFonts w:ascii="Times New Roman" w:eastAsia="Times New Roman" w:hAnsi="Times New Roman"/>
                <w:color w:val="000000"/>
                <w:sz w:val="20"/>
                <w:szCs w:val="20"/>
                <w:lang w:eastAsia="lv-LV"/>
              </w:rPr>
            </w:pPr>
            <w:r w:rsidRPr="00D1245B">
              <w:rPr>
                <w:rFonts w:ascii="Times New Roman" w:eastAsia="Times New Roman" w:hAnsi="Times New Roman"/>
                <w:color w:val="000000"/>
                <w:sz w:val="20"/>
                <w:szCs w:val="20"/>
                <w:lang w:eastAsia="lv-LV"/>
              </w:rPr>
              <w:t> </w:t>
            </w:r>
          </w:p>
        </w:tc>
      </w:tr>
    </w:tbl>
    <w:p w14:paraId="1763570E" w14:textId="77777777" w:rsidR="00944A4C" w:rsidRPr="00D1245B" w:rsidRDefault="00944A4C" w:rsidP="0014319C">
      <w:pPr>
        <w:widowControl w:val="0"/>
        <w:suppressAutoHyphens w:val="0"/>
        <w:autoSpaceDN/>
        <w:spacing w:before="40" w:after="0" w:line="240" w:lineRule="auto"/>
        <w:jc w:val="both"/>
        <w:textAlignment w:val="auto"/>
        <w:rPr>
          <w:rFonts w:ascii="Times New Roman" w:eastAsia="Times New Roman" w:hAnsi="Times New Roman"/>
          <w:b/>
          <w:sz w:val="24"/>
          <w:szCs w:val="24"/>
        </w:rPr>
      </w:pPr>
    </w:p>
    <w:p w14:paraId="58B438BC" w14:textId="77777777" w:rsidR="00114B62" w:rsidRPr="00D1245B" w:rsidRDefault="00114B62" w:rsidP="0014319C">
      <w:pPr>
        <w:widowControl w:val="0"/>
        <w:suppressAutoHyphens w:val="0"/>
        <w:autoSpaceDN/>
        <w:spacing w:before="40" w:after="0" w:line="240" w:lineRule="auto"/>
        <w:jc w:val="both"/>
        <w:textAlignment w:val="auto"/>
        <w:rPr>
          <w:rFonts w:ascii="Times New Roman" w:eastAsia="Times New Roman" w:hAnsi="Times New Roman"/>
          <w:b/>
          <w:sz w:val="24"/>
          <w:szCs w:val="24"/>
        </w:rPr>
      </w:pPr>
    </w:p>
    <w:p w14:paraId="39033D75" w14:textId="28229DE3" w:rsidR="6C71A64F" w:rsidRPr="00D1245B" w:rsidRDefault="5821C48D" w:rsidP="0014319C">
      <w:pPr>
        <w:pStyle w:val="ListParagraph"/>
        <w:widowControl w:val="0"/>
        <w:spacing w:after="0" w:line="240" w:lineRule="auto"/>
        <w:ind w:left="1077" w:hanging="720"/>
        <w:jc w:val="center"/>
        <w:rPr>
          <w:rFonts w:ascii="Times New Roman" w:hAnsi="Times New Roman"/>
          <w:b/>
          <w:bCs/>
          <w:sz w:val="28"/>
          <w:szCs w:val="28"/>
        </w:rPr>
      </w:pPr>
      <w:r w:rsidRPr="00D1245B">
        <w:rPr>
          <w:rFonts w:ascii="Times New Roman" w:hAnsi="Times New Roman"/>
          <w:b/>
          <w:bCs/>
          <w:sz w:val="28"/>
          <w:szCs w:val="28"/>
        </w:rPr>
        <w:t>Turpmākā rīcība</w:t>
      </w:r>
    </w:p>
    <w:p w14:paraId="04889B9A" w14:textId="77777777" w:rsidR="006F27CC" w:rsidRPr="00D1245B" w:rsidRDefault="006F27CC" w:rsidP="0014319C">
      <w:pPr>
        <w:pStyle w:val="ListParagraph"/>
        <w:widowControl w:val="0"/>
        <w:spacing w:after="0" w:line="240" w:lineRule="auto"/>
        <w:ind w:left="1077" w:hanging="720"/>
        <w:rPr>
          <w:rFonts w:ascii="Times New Roman" w:hAnsi="Times New Roman"/>
          <w:b/>
          <w:bCs/>
          <w:sz w:val="28"/>
          <w:szCs w:val="28"/>
        </w:rPr>
      </w:pPr>
    </w:p>
    <w:p w14:paraId="203D48CE" w14:textId="77777777" w:rsidR="003F4EA6" w:rsidRPr="003F4EA6" w:rsidRDefault="003F4EA6" w:rsidP="0014319C">
      <w:pPr>
        <w:widowControl w:val="0"/>
        <w:tabs>
          <w:tab w:val="left" w:pos="1134"/>
        </w:tabs>
        <w:suppressAutoHyphens w:val="0"/>
        <w:autoSpaceDN/>
        <w:spacing w:after="0" w:line="240" w:lineRule="auto"/>
        <w:jc w:val="both"/>
        <w:textAlignment w:val="auto"/>
        <w:rPr>
          <w:rFonts w:ascii="Times New Roman" w:eastAsiaTheme="minorEastAsia" w:hAnsi="Times New Roman" w:cstheme="minorBidi"/>
          <w:sz w:val="24"/>
          <w:szCs w:val="24"/>
        </w:rPr>
      </w:pPr>
      <w:r w:rsidRPr="003F4EA6">
        <w:rPr>
          <w:rFonts w:ascii="Times New Roman" w:eastAsiaTheme="minorEastAsia" w:hAnsi="Times New Roman" w:cstheme="minorBidi"/>
          <w:sz w:val="24"/>
          <w:szCs w:val="24"/>
        </w:rPr>
        <w:tab/>
        <w:t xml:space="preserve">1. Pieņemt zināšanai iesniegto informatīvo ziņojumu. </w:t>
      </w:r>
    </w:p>
    <w:p w14:paraId="6A1EBCDB" w14:textId="77777777" w:rsidR="003F4EA6" w:rsidRPr="003F4EA6" w:rsidRDefault="003F4EA6" w:rsidP="0014319C">
      <w:pPr>
        <w:widowControl w:val="0"/>
        <w:tabs>
          <w:tab w:val="left" w:pos="1134"/>
        </w:tabs>
        <w:suppressAutoHyphens w:val="0"/>
        <w:autoSpaceDN/>
        <w:spacing w:after="0" w:line="240" w:lineRule="auto"/>
        <w:jc w:val="both"/>
        <w:textAlignment w:val="auto"/>
        <w:rPr>
          <w:rFonts w:ascii="Times New Roman" w:eastAsiaTheme="minorEastAsia" w:hAnsi="Times New Roman" w:cstheme="minorBidi"/>
          <w:sz w:val="24"/>
          <w:szCs w:val="24"/>
        </w:rPr>
      </w:pPr>
      <w:r w:rsidRPr="003F4EA6">
        <w:rPr>
          <w:rFonts w:ascii="Times New Roman" w:eastAsiaTheme="minorEastAsia" w:hAnsi="Times New Roman" w:cstheme="minorBidi"/>
          <w:sz w:val="24"/>
          <w:szCs w:val="24"/>
        </w:rPr>
        <w:tab/>
        <w:t xml:space="preserve">2. Atļaut Veselības ministrijai (turpmāk – Ministrijai) (VSIA “Paula Stradiņa klīniskās universitātes slimnīca”) uzņemties valsts budžeta ilgtermiņa saistības 937 478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“Eiropas Komisijas izveidotās Savienības rīcības programmas veselības jomā (programma “ES – veselībai” – EU4Health) 2021. – 2027. gadam” (turpmāk - EK Veselības programma) projekta “Vienotā rīcība par </w:t>
      </w:r>
      <w:proofErr w:type="spellStart"/>
      <w:r w:rsidRPr="003F4EA6">
        <w:rPr>
          <w:rFonts w:ascii="Times New Roman" w:eastAsiaTheme="minorEastAsia" w:hAnsi="Times New Roman" w:cstheme="minorBidi"/>
          <w:sz w:val="24"/>
          <w:szCs w:val="24"/>
        </w:rPr>
        <w:t>antimikrobiālās</w:t>
      </w:r>
      <w:proofErr w:type="spellEnd"/>
      <w:r w:rsidRPr="003F4EA6">
        <w:rPr>
          <w:rFonts w:ascii="Times New Roman" w:eastAsiaTheme="minorEastAsia" w:hAnsi="Times New Roman" w:cstheme="minorBidi"/>
          <w:sz w:val="24"/>
          <w:szCs w:val="24"/>
        </w:rPr>
        <w:t xml:space="preserve"> rezistences (AMR) pasākumu īstenošanu dalībvalstīs” (EU - Jamrai2) īstenošanai (t.sk. Eiropas Komisijas finansējums 749 982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valsts budžeta līdzfinansējums 187 496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laika periodā no 2025.gada līdz 2027.gadam, t.sk.: </w:t>
      </w:r>
    </w:p>
    <w:p w14:paraId="38401C57" w14:textId="77777777" w:rsidR="003F4EA6" w:rsidRPr="003F4EA6" w:rsidRDefault="003F4EA6" w:rsidP="0014319C">
      <w:pPr>
        <w:widowControl w:val="0"/>
        <w:tabs>
          <w:tab w:val="left" w:pos="1134"/>
        </w:tabs>
        <w:suppressAutoHyphens w:val="0"/>
        <w:autoSpaceDN/>
        <w:spacing w:after="0" w:line="240" w:lineRule="auto"/>
        <w:jc w:val="both"/>
        <w:textAlignment w:val="auto"/>
        <w:rPr>
          <w:rFonts w:ascii="Times New Roman" w:eastAsiaTheme="minorEastAsia" w:hAnsi="Times New Roman" w:cstheme="minorBidi"/>
          <w:sz w:val="24"/>
          <w:szCs w:val="24"/>
        </w:rPr>
      </w:pPr>
      <w:r w:rsidRPr="003F4EA6">
        <w:rPr>
          <w:rFonts w:ascii="Times New Roman" w:eastAsiaTheme="minorEastAsia" w:hAnsi="Times New Roman" w:cstheme="minorBidi"/>
          <w:sz w:val="24"/>
          <w:szCs w:val="24"/>
        </w:rPr>
        <w:tab/>
        <w:t xml:space="preserve">2.1. VSIA “Paula Stradiņa klīniskā universitātes slimnīca” 562 187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t.sk., Eiropas Komisijas finansējums 449 749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valsts budžeta līdzfinansējums 112 438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(tai skaitā – 2025. gadā – 40 276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2026. gadā – 36 081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2027. gadā – 36 081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w:t>
      </w:r>
    </w:p>
    <w:p w14:paraId="0E8BF5F9" w14:textId="77777777" w:rsidR="003F4EA6" w:rsidRPr="003F4EA6" w:rsidRDefault="003F4EA6" w:rsidP="0014319C">
      <w:pPr>
        <w:widowControl w:val="0"/>
        <w:tabs>
          <w:tab w:val="left" w:pos="1134"/>
        </w:tabs>
        <w:suppressAutoHyphens w:val="0"/>
        <w:autoSpaceDN/>
        <w:spacing w:after="0" w:line="240" w:lineRule="auto"/>
        <w:jc w:val="both"/>
        <w:textAlignment w:val="auto"/>
        <w:rPr>
          <w:rFonts w:ascii="Times New Roman" w:eastAsiaTheme="minorEastAsia" w:hAnsi="Times New Roman" w:cstheme="minorBidi"/>
          <w:sz w:val="24"/>
          <w:szCs w:val="24"/>
        </w:rPr>
      </w:pPr>
      <w:r w:rsidRPr="003F4EA6">
        <w:rPr>
          <w:rFonts w:ascii="Times New Roman" w:eastAsiaTheme="minorEastAsia" w:hAnsi="Times New Roman" w:cstheme="minorBidi"/>
          <w:sz w:val="24"/>
          <w:szCs w:val="24"/>
        </w:rPr>
        <w:tab/>
        <w:t xml:space="preserve">2.2. Pārtikas drošības, dzīvnieku veselības un vides zinātniskais institūts “BIOR” 375 291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t.sk., Eiropas Komisijas finansējums 300 233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valsts budžeta līdzfinansējums 75 058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(tai skaitā – 2025. gadā – 30 008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2026. gadā – 22 525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2027. gadā – 22 525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w:t>
      </w:r>
    </w:p>
    <w:p w14:paraId="2A68060F" w14:textId="77777777" w:rsidR="003F4EA6" w:rsidRPr="003F4EA6" w:rsidRDefault="003F4EA6" w:rsidP="0014319C">
      <w:pPr>
        <w:widowControl w:val="0"/>
        <w:tabs>
          <w:tab w:val="left" w:pos="1134"/>
        </w:tabs>
        <w:suppressAutoHyphens w:val="0"/>
        <w:autoSpaceDN/>
        <w:spacing w:after="0" w:line="240" w:lineRule="auto"/>
        <w:jc w:val="both"/>
        <w:textAlignment w:val="auto"/>
        <w:rPr>
          <w:rFonts w:ascii="Times New Roman" w:eastAsiaTheme="minorEastAsia" w:hAnsi="Times New Roman" w:cstheme="minorBidi"/>
          <w:sz w:val="24"/>
          <w:szCs w:val="24"/>
        </w:rPr>
      </w:pPr>
      <w:r w:rsidRPr="003F4EA6">
        <w:rPr>
          <w:rFonts w:ascii="Times New Roman" w:eastAsiaTheme="minorEastAsia" w:hAnsi="Times New Roman" w:cstheme="minorBidi"/>
          <w:sz w:val="24"/>
          <w:szCs w:val="24"/>
        </w:rPr>
        <w:tab/>
        <w:t xml:space="preserve">3. Atļaut Ministrijai (VSIA “Bērnu klīniskās universitātes slimnīca”) uzņemties valsts budžeta ilgtermiņa saistības 115 567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EK Veselības programmas projekta “Kopīgā rīcība Eiropas Referenču Tīklu integrēšanai nacionālajās veselības aprūpes sistēmās” (JARDIN) īstenošanai (t.sk. Eiropas Komisijas finansējums 92 092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valsts budžeta līdzfinansējums 23 475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(tai skaitā – 2025. gadā – 8 000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2026. gadā – 10 100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2027. gadā – 5 375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laika periodā no 2025.gada līdz 2027.gadam; </w:t>
      </w:r>
    </w:p>
    <w:p w14:paraId="73BD348E" w14:textId="77777777" w:rsidR="003F4EA6" w:rsidRPr="003F4EA6" w:rsidRDefault="003F4EA6" w:rsidP="0014319C">
      <w:pPr>
        <w:widowControl w:val="0"/>
        <w:tabs>
          <w:tab w:val="left" w:pos="1134"/>
        </w:tabs>
        <w:suppressAutoHyphens w:val="0"/>
        <w:autoSpaceDN/>
        <w:spacing w:after="0" w:line="240" w:lineRule="auto"/>
        <w:jc w:val="both"/>
        <w:textAlignment w:val="auto"/>
        <w:rPr>
          <w:rFonts w:ascii="Times New Roman" w:eastAsiaTheme="minorEastAsia" w:hAnsi="Times New Roman" w:cstheme="minorBidi"/>
          <w:sz w:val="24"/>
          <w:szCs w:val="24"/>
        </w:rPr>
      </w:pPr>
      <w:r w:rsidRPr="003F4EA6">
        <w:rPr>
          <w:rFonts w:ascii="Times New Roman" w:eastAsiaTheme="minorEastAsia" w:hAnsi="Times New Roman" w:cstheme="minorBidi"/>
          <w:sz w:val="24"/>
          <w:szCs w:val="24"/>
        </w:rPr>
        <w:tab/>
        <w:t xml:space="preserve">4. Atļaut Ministrijai (VSIA “Paula Stradiņa klīniskās universitātes slimnīca”) uzņemties valsts budžeta ilgtermiņa saistības 542 149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EK Veselības programmas projekta “Eiropas vienotā rīcība Eiropas Savienības Globālās veselības stratēģijas ietekmes palielināšanai” (JA GHI) īstenošanai (t.sk. Eiropas Komisijas finansējums 433 719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valsts budžeta līdzfinansējums 108 430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2025.gadā; </w:t>
      </w:r>
    </w:p>
    <w:p w14:paraId="3C9613E3" w14:textId="77777777" w:rsidR="003F4EA6" w:rsidRPr="003F4EA6" w:rsidRDefault="003F4EA6" w:rsidP="0014319C">
      <w:pPr>
        <w:widowControl w:val="0"/>
        <w:tabs>
          <w:tab w:val="left" w:pos="1134"/>
        </w:tabs>
        <w:suppressAutoHyphens w:val="0"/>
        <w:autoSpaceDN/>
        <w:spacing w:after="0" w:line="240" w:lineRule="auto"/>
        <w:jc w:val="both"/>
        <w:textAlignment w:val="auto"/>
        <w:rPr>
          <w:rFonts w:ascii="Times New Roman" w:eastAsiaTheme="minorEastAsia" w:hAnsi="Times New Roman" w:cstheme="minorBidi"/>
          <w:sz w:val="24"/>
          <w:szCs w:val="24"/>
        </w:rPr>
      </w:pPr>
      <w:r w:rsidRPr="003F4EA6">
        <w:rPr>
          <w:rFonts w:ascii="Times New Roman" w:eastAsiaTheme="minorEastAsia" w:hAnsi="Times New Roman" w:cstheme="minorBidi"/>
          <w:sz w:val="24"/>
          <w:szCs w:val="24"/>
        </w:rPr>
        <w:tab/>
        <w:t xml:space="preserve">5. Atļaut Ministrijai (VSIA “Paula Stradiņa klīniskās universitātes slimnīca”) uzņemties valsts budžeta ilgtermiņa saistības 162 474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EK Veselības programmas projekta “Vienotā rīcība par jaunās ES vēža </w:t>
      </w:r>
      <w:proofErr w:type="spellStart"/>
      <w:r w:rsidRPr="003F4EA6">
        <w:rPr>
          <w:rFonts w:ascii="Times New Roman" w:eastAsiaTheme="minorEastAsia" w:hAnsi="Times New Roman" w:cstheme="minorBidi"/>
          <w:sz w:val="24"/>
          <w:szCs w:val="24"/>
        </w:rPr>
        <w:t>skrīninga</w:t>
      </w:r>
      <w:proofErr w:type="spellEnd"/>
      <w:r w:rsidRPr="003F4EA6">
        <w:rPr>
          <w:rFonts w:ascii="Times New Roman" w:eastAsiaTheme="minorEastAsia" w:hAnsi="Times New Roman" w:cstheme="minorBidi"/>
          <w:sz w:val="24"/>
          <w:szCs w:val="24"/>
        </w:rPr>
        <w:t xml:space="preserve"> shēmas ieviešanu” (</w:t>
      </w:r>
      <w:proofErr w:type="spellStart"/>
      <w:r w:rsidRPr="003F4EA6">
        <w:rPr>
          <w:rFonts w:ascii="Times New Roman" w:eastAsiaTheme="minorEastAsia" w:hAnsi="Times New Roman" w:cstheme="minorBidi"/>
          <w:sz w:val="24"/>
          <w:szCs w:val="24"/>
        </w:rPr>
        <w:t>EUCanScreen</w:t>
      </w:r>
      <w:proofErr w:type="spellEnd"/>
      <w:r w:rsidRPr="003F4EA6">
        <w:rPr>
          <w:rFonts w:ascii="Times New Roman" w:eastAsiaTheme="minorEastAsia" w:hAnsi="Times New Roman" w:cstheme="minorBidi"/>
          <w:sz w:val="24"/>
          <w:szCs w:val="24"/>
        </w:rPr>
        <w:t xml:space="preserve">) īstenošanai (t.sk. Eiropas Komisijas finansējums 129 979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valsts budžeta līdzfinansējums 32 495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(tai skaitā – 2025. gadā – 9 511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2026. gadā – 9 511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2027. gadā – 9 510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2028. gadā – 3 963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laika periodā no 2025.gada līdz 2028.gadam.</w:t>
      </w:r>
    </w:p>
    <w:p w14:paraId="6485BF4F" w14:textId="77777777" w:rsidR="003F4EA6" w:rsidRPr="003F4EA6" w:rsidRDefault="003F4EA6" w:rsidP="0014319C">
      <w:pPr>
        <w:widowControl w:val="0"/>
        <w:tabs>
          <w:tab w:val="left" w:pos="1134"/>
        </w:tabs>
        <w:suppressAutoHyphens w:val="0"/>
        <w:autoSpaceDN/>
        <w:spacing w:after="0" w:line="240" w:lineRule="auto"/>
        <w:jc w:val="both"/>
        <w:textAlignment w:val="auto"/>
        <w:rPr>
          <w:rFonts w:ascii="Times New Roman" w:eastAsiaTheme="minorEastAsia" w:hAnsi="Times New Roman" w:cstheme="minorBidi"/>
          <w:sz w:val="24"/>
          <w:szCs w:val="24"/>
        </w:rPr>
      </w:pPr>
      <w:r w:rsidRPr="003F4EA6">
        <w:rPr>
          <w:rFonts w:ascii="Times New Roman" w:eastAsiaTheme="minorEastAsia" w:hAnsi="Times New Roman" w:cstheme="minorBidi"/>
          <w:sz w:val="24"/>
          <w:szCs w:val="24"/>
        </w:rPr>
        <w:tab/>
        <w:t xml:space="preserve">6. Atļaut Ministrijai (“Nacionālais psihiskās veselības centrs”, Valsts SIA) uzņemties valsts budžeta ilgtermiņa saistības 780 396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EK Veselības programmas projekta “Kopā psihiskajai veselībai” (MENTOR)” īstenošanai (t.sk. Eiropas Komisijas finansējums 624 317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valsts budžeta līdzfinansējums 156 079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(tai skaitā – 2025. gadā – 82 544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2026. gadā – 44 102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2027. gadā – 29 433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laika periodā no 2025.gada līdz 2027.gadam.</w:t>
      </w:r>
    </w:p>
    <w:p w14:paraId="7A091D5A" w14:textId="77777777" w:rsidR="003F4EA6" w:rsidRPr="003F4EA6" w:rsidRDefault="003F4EA6" w:rsidP="0014319C">
      <w:pPr>
        <w:widowControl w:val="0"/>
        <w:tabs>
          <w:tab w:val="left" w:pos="1134"/>
        </w:tabs>
        <w:suppressAutoHyphens w:val="0"/>
        <w:autoSpaceDN/>
        <w:spacing w:after="0" w:line="240" w:lineRule="auto"/>
        <w:jc w:val="both"/>
        <w:textAlignment w:val="auto"/>
        <w:rPr>
          <w:rFonts w:ascii="Times New Roman" w:eastAsiaTheme="minorEastAsia" w:hAnsi="Times New Roman" w:cstheme="minorBidi"/>
          <w:sz w:val="24"/>
          <w:szCs w:val="24"/>
        </w:rPr>
      </w:pPr>
      <w:r w:rsidRPr="003F4EA6">
        <w:rPr>
          <w:rFonts w:ascii="Times New Roman" w:eastAsiaTheme="minorEastAsia" w:hAnsi="Times New Roman" w:cstheme="minorBidi"/>
          <w:sz w:val="24"/>
          <w:szCs w:val="24"/>
        </w:rPr>
        <w:tab/>
        <w:t xml:space="preserve">7. Atļaut Ministrijai (Slimību profilakses un kontroles centram) uzņemties valsts budžeta ilgtermiņa saistības 640 154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EK Veselības programmas projekta “Kopīga rīcība elpceļu slimību jomā” (JARED) īstenošanai (t.sk. Eiropas Komisijas finansējums 512 123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valsts budžeta līdzfinansējums 128 031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valsts budžeta </w:t>
      </w:r>
      <w:proofErr w:type="spellStart"/>
      <w:r w:rsidRPr="003F4EA6">
        <w:rPr>
          <w:rFonts w:ascii="Times New Roman" w:eastAsiaTheme="minorEastAsia" w:hAnsi="Times New Roman" w:cstheme="minorBidi"/>
          <w:sz w:val="24"/>
          <w:szCs w:val="24"/>
        </w:rPr>
        <w:t>priekšfinansējums</w:t>
      </w:r>
      <w:proofErr w:type="spellEnd"/>
      <w:r w:rsidRPr="003F4EA6">
        <w:rPr>
          <w:rFonts w:ascii="Times New Roman" w:eastAsiaTheme="minorEastAsia" w:hAnsi="Times New Roman" w:cstheme="minorBidi"/>
          <w:sz w:val="24"/>
          <w:szCs w:val="24"/>
        </w:rPr>
        <w:t xml:space="preserve">  281 668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laika periodā no 2025.gada līdz 2027.gadam, t.sk.: </w:t>
      </w:r>
    </w:p>
    <w:p w14:paraId="4AB7F5DD" w14:textId="010F4B24" w:rsidR="003F4EA6" w:rsidRPr="0014319C" w:rsidRDefault="003F4EA6" w:rsidP="0014319C">
      <w:pPr>
        <w:widowControl w:val="0"/>
        <w:tabs>
          <w:tab w:val="left" w:pos="1134"/>
        </w:tabs>
        <w:suppressAutoHyphens w:val="0"/>
        <w:autoSpaceDN/>
        <w:spacing w:after="0" w:line="240" w:lineRule="auto"/>
        <w:jc w:val="both"/>
        <w:textAlignment w:val="auto"/>
        <w:rPr>
          <w:rFonts w:ascii="Times New Roman" w:eastAsiaTheme="minorEastAsia" w:hAnsi="Times New Roman" w:cstheme="minorBidi"/>
          <w:sz w:val="24"/>
          <w:szCs w:val="24"/>
        </w:rPr>
      </w:pPr>
      <w:r w:rsidRPr="003F4EA6">
        <w:rPr>
          <w:rFonts w:ascii="Times New Roman" w:eastAsiaTheme="minorEastAsia" w:hAnsi="Times New Roman" w:cstheme="minorBidi"/>
          <w:sz w:val="24"/>
          <w:szCs w:val="24"/>
        </w:rPr>
        <w:tab/>
        <w:t xml:space="preserve">7.1. Slimību profilakses un kontroles centram 259 690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w:t>
      </w:r>
      <w:r w:rsidRPr="0014319C">
        <w:rPr>
          <w:rFonts w:ascii="Times New Roman" w:eastAsiaTheme="minorEastAsia" w:hAnsi="Times New Roman" w:cstheme="minorBidi"/>
          <w:sz w:val="24"/>
          <w:szCs w:val="24"/>
        </w:rPr>
        <w:t xml:space="preserve">rā, t.sk., Eiropas Komisijas finansējums 207 752 </w:t>
      </w:r>
      <w:proofErr w:type="spellStart"/>
      <w:r w:rsidRPr="0014319C">
        <w:rPr>
          <w:rFonts w:ascii="Times New Roman" w:eastAsiaTheme="minorEastAsia" w:hAnsi="Times New Roman" w:cstheme="minorBidi"/>
          <w:sz w:val="24"/>
          <w:szCs w:val="24"/>
        </w:rPr>
        <w:t>euro</w:t>
      </w:r>
      <w:proofErr w:type="spellEnd"/>
      <w:r w:rsidRPr="0014319C">
        <w:rPr>
          <w:rFonts w:ascii="Times New Roman" w:eastAsiaTheme="minorEastAsia" w:hAnsi="Times New Roman" w:cstheme="minorBidi"/>
          <w:sz w:val="24"/>
          <w:szCs w:val="24"/>
        </w:rPr>
        <w:t xml:space="preserve">, valsts budžeta līdzfinansējums </w:t>
      </w:r>
      <w:r w:rsidRPr="0014319C">
        <w:rPr>
          <w:rFonts w:ascii="Times New Roman" w:eastAsiaTheme="minorEastAsia" w:hAnsi="Times New Roman"/>
          <w:sz w:val="24"/>
          <w:szCs w:val="24"/>
        </w:rPr>
        <w:t xml:space="preserve">51 938 </w:t>
      </w:r>
      <w:proofErr w:type="spellStart"/>
      <w:r w:rsidRPr="0014319C">
        <w:rPr>
          <w:rFonts w:ascii="Times New Roman" w:eastAsiaTheme="minorEastAsia" w:hAnsi="Times New Roman"/>
          <w:sz w:val="24"/>
          <w:szCs w:val="24"/>
        </w:rPr>
        <w:t>euro</w:t>
      </w:r>
      <w:proofErr w:type="spellEnd"/>
      <w:r w:rsidRPr="0014319C">
        <w:rPr>
          <w:rFonts w:ascii="Times New Roman" w:eastAsiaTheme="minorEastAsia" w:hAnsi="Times New Roman"/>
          <w:sz w:val="24"/>
          <w:szCs w:val="24"/>
        </w:rPr>
        <w:t xml:space="preserve"> </w:t>
      </w:r>
      <w:r w:rsidR="00351271" w:rsidRPr="0014319C">
        <w:rPr>
          <w:rFonts w:ascii="Times New Roman" w:hAnsi="Times New Roman"/>
          <w:sz w:val="24"/>
          <w:szCs w:val="24"/>
        </w:rPr>
        <w:t xml:space="preserve">(tai skaitā – 2025. gadā – 25 969 </w:t>
      </w:r>
      <w:proofErr w:type="spellStart"/>
      <w:r w:rsidR="00351271" w:rsidRPr="0014319C">
        <w:rPr>
          <w:rFonts w:ascii="Times New Roman" w:hAnsi="Times New Roman"/>
          <w:sz w:val="24"/>
          <w:szCs w:val="24"/>
        </w:rPr>
        <w:t>euro</w:t>
      </w:r>
      <w:proofErr w:type="spellEnd"/>
      <w:r w:rsidR="00351271" w:rsidRPr="0014319C">
        <w:rPr>
          <w:rFonts w:ascii="Times New Roman" w:hAnsi="Times New Roman"/>
          <w:sz w:val="24"/>
          <w:szCs w:val="24"/>
        </w:rPr>
        <w:t xml:space="preserve">, 2026. gadā – 15 581 </w:t>
      </w:r>
      <w:proofErr w:type="spellStart"/>
      <w:r w:rsidR="00351271" w:rsidRPr="0014319C">
        <w:rPr>
          <w:rFonts w:ascii="Times New Roman" w:hAnsi="Times New Roman"/>
          <w:sz w:val="24"/>
          <w:szCs w:val="24"/>
        </w:rPr>
        <w:t>euro</w:t>
      </w:r>
      <w:proofErr w:type="spellEnd"/>
      <w:r w:rsidR="00351271" w:rsidRPr="0014319C">
        <w:rPr>
          <w:rFonts w:ascii="Times New Roman" w:hAnsi="Times New Roman"/>
          <w:sz w:val="24"/>
          <w:szCs w:val="24"/>
        </w:rPr>
        <w:t xml:space="preserve"> un 2027. gadā – 10 388 </w:t>
      </w:r>
      <w:proofErr w:type="spellStart"/>
      <w:r w:rsidR="00351271" w:rsidRPr="0014319C">
        <w:rPr>
          <w:rFonts w:ascii="Times New Roman" w:hAnsi="Times New Roman"/>
          <w:sz w:val="24"/>
          <w:szCs w:val="24"/>
        </w:rPr>
        <w:t>euro</w:t>
      </w:r>
      <w:proofErr w:type="spellEnd"/>
      <w:r w:rsidR="00351271" w:rsidRPr="0014319C">
        <w:rPr>
          <w:rFonts w:ascii="Times New Roman" w:hAnsi="Times New Roman"/>
          <w:sz w:val="24"/>
          <w:szCs w:val="24"/>
        </w:rPr>
        <w:t>);</w:t>
      </w:r>
      <w:r w:rsidR="00351271" w:rsidRPr="0014319C">
        <w:t> </w:t>
      </w:r>
    </w:p>
    <w:p w14:paraId="0E5FF5FB" w14:textId="77777777" w:rsidR="003F4EA6" w:rsidRPr="003F4EA6" w:rsidRDefault="003F4EA6" w:rsidP="0014319C">
      <w:pPr>
        <w:widowControl w:val="0"/>
        <w:tabs>
          <w:tab w:val="left" w:pos="1134"/>
        </w:tabs>
        <w:suppressAutoHyphens w:val="0"/>
        <w:autoSpaceDN/>
        <w:spacing w:after="0" w:line="240" w:lineRule="auto"/>
        <w:jc w:val="both"/>
        <w:textAlignment w:val="auto"/>
        <w:rPr>
          <w:rFonts w:ascii="Times New Roman" w:eastAsiaTheme="minorEastAsia" w:hAnsi="Times New Roman" w:cstheme="minorBidi"/>
          <w:sz w:val="24"/>
          <w:szCs w:val="24"/>
        </w:rPr>
      </w:pPr>
      <w:r w:rsidRPr="0014319C">
        <w:rPr>
          <w:rFonts w:ascii="Times New Roman" w:eastAsiaTheme="minorEastAsia" w:hAnsi="Times New Roman" w:cstheme="minorBidi"/>
          <w:sz w:val="24"/>
          <w:szCs w:val="24"/>
        </w:rPr>
        <w:tab/>
        <w:t>7.2. VSIA “Paula Stradiņa klīniskā universitātes slimnīca” 156 598</w:t>
      </w:r>
      <w:r w:rsidRPr="003F4EA6">
        <w:rPr>
          <w:rFonts w:ascii="Times New Roman" w:eastAsiaTheme="minorEastAsia" w:hAnsi="Times New Roman" w:cstheme="minorBidi"/>
          <w:sz w:val="24"/>
          <w:szCs w:val="24"/>
        </w:rPr>
        <w:t xml:space="preserve">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t.sk., </w:t>
      </w:r>
      <w:r w:rsidRPr="003F4EA6">
        <w:rPr>
          <w:rFonts w:ascii="Times New Roman" w:eastAsiaTheme="minorEastAsia" w:hAnsi="Times New Roman" w:cstheme="minorBidi"/>
          <w:sz w:val="24"/>
          <w:szCs w:val="24"/>
        </w:rPr>
        <w:lastRenderedPageBreak/>
        <w:t xml:space="preserve">Eiropas Komisijas finansējums 125 278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valsts budžeta līdzfinansējums 31 320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(tai skaitā – 2025. gadā – 15 660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2026. gadā – 9 396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2027. gadā – 6 264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w:t>
      </w:r>
    </w:p>
    <w:p w14:paraId="126C57BB" w14:textId="77777777" w:rsidR="003F4EA6" w:rsidRPr="003F4EA6" w:rsidRDefault="003F4EA6" w:rsidP="0014319C">
      <w:pPr>
        <w:widowControl w:val="0"/>
        <w:tabs>
          <w:tab w:val="left" w:pos="1134"/>
        </w:tabs>
        <w:suppressAutoHyphens w:val="0"/>
        <w:autoSpaceDN/>
        <w:spacing w:after="0" w:line="240" w:lineRule="auto"/>
        <w:jc w:val="both"/>
        <w:textAlignment w:val="auto"/>
        <w:rPr>
          <w:rFonts w:ascii="Times New Roman" w:eastAsiaTheme="minorEastAsia" w:hAnsi="Times New Roman" w:cstheme="minorBidi"/>
          <w:sz w:val="24"/>
          <w:szCs w:val="24"/>
        </w:rPr>
      </w:pPr>
      <w:r w:rsidRPr="003F4EA6">
        <w:rPr>
          <w:rFonts w:ascii="Times New Roman" w:eastAsiaTheme="minorEastAsia" w:hAnsi="Times New Roman" w:cstheme="minorBidi"/>
          <w:sz w:val="24"/>
          <w:szCs w:val="24"/>
        </w:rPr>
        <w:tab/>
        <w:t xml:space="preserve">7.3. Rīgas Stradiņa universitātei 223 866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t.sk., Eiropas Komisijas finansējums 179 093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valsts budžeta līdzfinansējums 44 773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(tai skaitā – 2025. gadā – 22 386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2026. gadā – 13 432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2027. gadā – 8 955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w:t>
      </w:r>
    </w:p>
    <w:p w14:paraId="616E6797" w14:textId="77777777" w:rsidR="003F4EA6" w:rsidRPr="003F4EA6" w:rsidRDefault="003F4EA6" w:rsidP="0014319C">
      <w:pPr>
        <w:widowControl w:val="0"/>
        <w:tabs>
          <w:tab w:val="left" w:pos="1134"/>
        </w:tabs>
        <w:suppressAutoHyphens w:val="0"/>
        <w:autoSpaceDN/>
        <w:spacing w:after="0" w:line="240" w:lineRule="auto"/>
        <w:jc w:val="both"/>
        <w:textAlignment w:val="auto"/>
        <w:rPr>
          <w:rFonts w:ascii="Times New Roman" w:eastAsiaTheme="minorEastAsia" w:hAnsi="Times New Roman" w:cstheme="minorBidi"/>
          <w:sz w:val="24"/>
          <w:szCs w:val="24"/>
        </w:rPr>
      </w:pPr>
      <w:r w:rsidRPr="003F4EA6">
        <w:rPr>
          <w:rFonts w:ascii="Times New Roman" w:eastAsiaTheme="minorEastAsia" w:hAnsi="Times New Roman" w:cstheme="minorBidi"/>
          <w:sz w:val="24"/>
          <w:szCs w:val="24"/>
        </w:rPr>
        <w:tab/>
        <w:t xml:space="preserve">8. Atļaut Ministrijai (Rīgas Stradiņa universitātei) uzņemties valsts budžeta ilgtermiņa saistības 114 018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EK Veselības programmas projekta “Vienotā rīcība, lai risinātu </w:t>
      </w:r>
      <w:proofErr w:type="spellStart"/>
      <w:r w:rsidRPr="003F4EA6">
        <w:rPr>
          <w:rFonts w:ascii="Times New Roman" w:eastAsiaTheme="minorEastAsia" w:hAnsi="Times New Roman" w:cstheme="minorBidi"/>
          <w:sz w:val="24"/>
          <w:szCs w:val="24"/>
        </w:rPr>
        <w:t>demences</w:t>
      </w:r>
      <w:proofErr w:type="spellEnd"/>
      <w:r w:rsidRPr="003F4EA6">
        <w:rPr>
          <w:rFonts w:ascii="Times New Roman" w:eastAsiaTheme="minorEastAsia" w:hAnsi="Times New Roman" w:cstheme="minorBidi"/>
          <w:sz w:val="24"/>
          <w:szCs w:val="24"/>
        </w:rPr>
        <w:t xml:space="preserve"> un veselības jautājumu” (JADE Health) īstenošanai (t.sk. Eiropas Komisijas finansējums 91 215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valsts budžeta līdzfinansējums 22 803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laika periodā no 2025.gada līdz 2027.gadam, t.sk.: </w:t>
      </w:r>
    </w:p>
    <w:p w14:paraId="6388F0B5" w14:textId="77777777" w:rsidR="003F4EA6" w:rsidRPr="003F4EA6" w:rsidRDefault="003F4EA6" w:rsidP="0014319C">
      <w:pPr>
        <w:widowControl w:val="0"/>
        <w:tabs>
          <w:tab w:val="left" w:pos="1134"/>
        </w:tabs>
        <w:suppressAutoHyphens w:val="0"/>
        <w:autoSpaceDN/>
        <w:spacing w:after="0" w:line="240" w:lineRule="auto"/>
        <w:jc w:val="both"/>
        <w:textAlignment w:val="auto"/>
        <w:rPr>
          <w:rFonts w:ascii="Times New Roman" w:eastAsiaTheme="minorEastAsia" w:hAnsi="Times New Roman" w:cstheme="minorBidi"/>
          <w:sz w:val="24"/>
          <w:szCs w:val="24"/>
        </w:rPr>
      </w:pPr>
      <w:r w:rsidRPr="003F4EA6">
        <w:rPr>
          <w:rFonts w:ascii="Times New Roman" w:eastAsiaTheme="minorEastAsia" w:hAnsi="Times New Roman" w:cstheme="minorBidi"/>
          <w:sz w:val="24"/>
          <w:szCs w:val="24"/>
        </w:rPr>
        <w:tab/>
        <w:t xml:space="preserve">8.1. Rīgas Stradiņa universitātei 105 541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t.sk., Eiropas Komisijas finansējums 84 433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valsts budžeta līdzfinansējums 21 108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(tai skaitā – 2025. gadā – 7 036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2026. gadā – 7 036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2027. gadā – 7 036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w:t>
      </w:r>
    </w:p>
    <w:p w14:paraId="17873C54" w14:textId="77777777" w:rsidR="003F4EA6" w:rsidRPr="003F4EA6" w:rsidRDefault="003F4EA6" w:rsidP="0014319C">
      <w:pPr>
        <w:widowControl w:val="0"/>
        <w:tabs>
          <w:tab w:val="left" w:pos="1134"/>
        </w:tabs>
        <w:suppressAutoHyphens w:val="0"/>
        <w:autoSpaceDN/>
        <w:spacing w:after="0" w:line="240" w:lineRule="auto"/>
        <w:jc w:val="both"/>
        <w:textAlignment w:val="auto"/>
        <w:rPr>
          <w:rFonts w:ascii="Times New Roman" w:eastAsiaTheme="minorEastAsia" w:hAnsi="Times New Roman" w:cstheme="minorBidi"/>
          <w:sz w:val="24"/>
          <w:szCs w:val="24"/>
        </w:rPr>
      </w:pPr>
      <w:r w:rsidRPr="003F4EA6">
        <w:rPr>
          <w:rFonts w:ascii="Times New Roman" w:eastAsiaTheme="minorEastAsia" w:hAnsi="Times New Roman" w:cstheme="minorBidi"/>
          <w:sz w:val="24"/>
          <w:szCs w:val="24"/>
        </w:rPr>
        <w:tab/>
        <w:t xml:space="preserve">8.2. SIA “Rīgas Austrumu Klīniskās universitātes slimnīca” 8 477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t.sk., Eiropas Komisijas finansējums 6 782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valsts budžeta līdzfinansējums 1 695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(tai skaitā – 2025. gadā – 565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2026. gadā – 565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2027. gadā – 565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w:t>
      </w:r>
    </w:p>
    <w:p w14:paraId="3A221D8F" w14:textId="77777777" w:rsidR="003F4EA6" w:rsidRPr="003F4EA6" w:rsidRDefault="003F4EA6" w:rsidP="0014319C">
      <w:pPr>
        <w:widowControl w:val="0"/>
        <w:tabs>
          <w:tab w:val="left" w:pos="1134"/>
        </w:tabs>
        <w:suppressAutoHyphens w:val="0"/>
        <w:autoSpaceDN/>
        <w:spacing w:after="0" w:line="240" w:lineRule="auto"/>
        <w:jc w:val="both"/>
        <w:textAlignment w:val="auto"/>
        <w:rPr>
          <w:rFonts w:ascii="Times New Roman" w:eastAsiaTheme="minorEastAsia" w:hAnsi="Times New Roman" w:cstheme="minorBidi"/>
          <w:sz w:val="24"/>
          <w:szCs w:val="24"/>
        </w:rPr>
      </w:pPr>
      <w:r w:rsidRPr="003F4EA6">
        <w:rPr>
          <w:rFonts w:ascii="Times New Roman" w:eastAsiaTheme="minorEastAsia" w:hAnsi="Times New Roman" w:cstheme="minorBidi"/>
          <w:sz w:val="24"/>
          <w:szCs w:val="24"/>
        </w:rPr>
        <w:tab/>
        <w:t xml:space="preserve">9. Atļaut Ministrijai (SIA “Rīgas Austrumu klīniskās universitātes slimnīca”) uzņemties valsts budžeta ilgtermiņa saistības 1 716 536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EK Veselības programmas projekta “Eiropas Visaptverošā vēža centru tīkls” (</w:t>
      </w:r>
      <w:proofErr w:type="spellStart"/>
      <w:r w:rsidRPr="003F4EA6">
        <w:rPr>
          <w:rFonts w:ascii="Times New Roman" w:eastAsiaTheme="minorEastAsia" w:hAnsi="Times New Roman" w:cstheme="minorBidi"/>
          <w:sz w:val="24"/>
          <w:szCs w:val="24"/>
        </w:rPr>
        <w:t>EUnetCCC</w:t>
      </w:r>
      <w:proofErr w:type="spellEnd"/>
      <w:r w:rsidRPr="003F4EA6">
        <w:rPr>
          <w:rFonts w:ascii="Times New Roman" w:eastAsiaTheme="minorEastAsia" w:hAnsi="Times New Roman" w:cstheme="minorBidi"/>
          <w:sz w:val="24"/>
          <w:szCs w:val="24"/>
        </w:rPr>
        <w:t xml:space="preserve">) īstenošanai (t.sk. Eiropas Komisijas finansējums 1 373 228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valsts budžeta līdzfinansējums 343 308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laika periodā no 2025.gada līdz 2028.gadam, t.sk.: </w:t>
      </w:r>
    </w:p>
    <w:p w14:paraId="49D4D5E2" w14:textId="77777777" w:rsidR="003F4EA6" w:rsidRPr="003F4EA6" w:rsidRDefault="003F4EA6" w:rsidP="0014319C">
      <w:pPr>
        <w:widowControl w:val="0"/>
        <w:tabs>
          <w:tab w:val="left" w:pos="1134"/>
        </w:tabs>
        <w:suppressAutoHyphens w:val="0"/>
        <w:autoSpaceDN/>
        <w:spacing w:after="0" w:line="240" w:lineRule="auto"/>
        <w:jc w:val="both"/>
        <w:textAlignment w:val="auto"/>
        <w:rPr>
          <w:rFonts w:ascii="Times New Roman" w:eastAsiaTheme="minorEastAsia" w:hAnsi="Times New Roman" w:cstheme="minorBidi"/>
          <w:sz w:val="24"/>
          <w:szCs w:val="24"/>
        </w:rPr>
      </w:pPr>
      <w:r w:rsidRPr="003F4EA6">
        <w:rPr>
          <w:rFonts w:ascii="Times New Roman" w:eastAsiaTheme="minorEastAsia" w:hAnsi="Times New Roman" w:cstheme="minorBidi"/>
          <w:sz w:val="24"/>
          <w:szCs w:val="24"/>
        </w:rPr>
        <w:tab/>
        <w:t xml:space="preserve">9.1. SIA “Rīgas Austrumu Klīniskās universitātes slimnīca” 553 410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t.sk., Eiropas Komisijas finansējums 442 728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valsts budžeta līdzfinansējums 110 682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(tai skaitā – 2025. gadā –34 588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2026. gadā – 27 671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2027. gadā – 27 670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2028. gadā – 20 753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w:t>
      </w:r>
    </w:p>
    <w:p w14:paraId="051E1E44" w14:textId="77777777" w:rsidR="003F4EA6" w:rsidRPr="003F4EA6" w:rsidRDefault="003F4EA6" w:rsidP="0014319C">
      <w:pPr>
        <w:widowControl w:val="0"/>
        <w:tabs>
          <w:tab w:val="left" w:pos="1134"/>
        </w:tabs>
        <w:suppressAutoHyphens w:val="0"/>
        <w:autoSpaceDN/>
        <w:spacing w:after="0" w:line="240" w:lineRule="auto"/>
        <w:jc w:val="both"/>
        <w:textAlignment w:val="auto"/>
        <w:rPr>
          <w:rFonts w:ascii="Times New Roman" w:eastAsiaTheme="minorEastAsia" w:hAnsi="Times New Roman" w:cstheme="minorBidi"/>
          <w:sz w:val="24"/>
          <w:szCs w:val="24"/>
        </w:rPr>
      </w:pPr>
      <w:r w:rsidRPr="003F4EA6">
        <w:rPr>
          <w:rFonts w:ascii="Times New Roman" w:eastAsiaTheme="minorEastAsia" w:hAnsi="Times New Roman" w:cstheme="minorBidi"/>
          <w:sz w:val="24"/>
          <w:szCs w:val="24"/>
        </w:rPr>
        <w:tab/>
        <w:t xml:space="preserve">9.2. VSIA “Paula Stradiņa klīniskā universitātes slimnīca” 365 223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t.sk., Eiropas Komisijas finansējums 292 178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valsts budžeta līdzfinansējums 73 045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(tai skaitā – 2025. gadā – 22 826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2026. gadā – 18 261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2027. gadā – 18 262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2028. gadā – 13 696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w:t>
      </w:r>
    </w:p>
    <w:p w14:paraId="6F7BBE0A" w14:textId="77777777" w:rsidR="003F4EA6" w:rsidRPr="003F4EA6" w:rsidRDefault="003F4EA6" w:rsidP="0014319C">
      <w:pPr>
        <w:widowControl w:val="0"/>
        <w:tabs>
          <w:tab w:val="left" w:pos="1134"/>
        </w:tabs>
        <w:suppressAutoHyphens w:val="0"/>
        <w:autoSpaceDN/>
        <w:spacing w:after="0" w:line="240" w:lineRule="auto"/>
        <w:jc w:val="both"/>
        <w:textAlignment w:val="auto"/>
        <w:rPr>
          <w:rFonts w:ascii="Times New Roman" w:eastAsiaTheme="minorEastAsia" w:hAnsi="Times New Roman" w:cstheme="minorBidi"/>
          <w:sz w:val="24"/>
          <w:szCs w:val="24"/>
        </w:rPr>
      </w:pPr>
      <w:r w:rsidRPr="003F4EA6">
        <w:rPr>
          <w:rFonts w:ascii="Times New Roman" w:eastAsiaTheme="minorEastAsia" w:hAnsi="Times New Roman" w:cstheme="minorBidi"/>
          <w:sz w:val="24"/>
          <w:szCs w:val="24"/>
        </w:rPr>
        <w:tab/>
        <w:t xml:space="preserve">9.3. Rīgas Stradiņa universitātei 155 608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t.sk., Eiropas Komisijas finansējums 124 486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valsts budžeta līdzfinansējums 31 122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(tai skaitā – 2025. gadā – 9 726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2026. gadā – 7 780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2027. gadā – 7 781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2028. gadā – 5 835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w:t>
      </w:r>
    </w:p>
    <w:p w14:paraId="79366D55" w14:textId="77777777" w:rsidR="003F4EA6" w:rsidRPr="003F4EA6" w:rsidRDefault="003F4EA6" w:rsidP="0014319C">
      <w:pPr>
        <w:widowControl w:val="0"/>
        <w:tabs>
          <w:tab w:val="left" w:pos="1134"/>
        </w:tabs>
        <w:suppressAutoHyphens w:val="0"/>
        <w:autoSpaceDN/>
        <w:spacing w:after="0" w:line="240" w:lineRule="auto"/>
        <w:jc w:val="both"/>
        <w:textAlignment w:val="auto"/>
        <w:rPr>
          <w:rFonts w:ascii="Times New Roman" w:eastAsiaTheme="minorEastAsia" w:hAnsi="Times New Roman" w:cstheme="minorBidi"/>
          <w:sz w:val="24"/>
          <w:szCs w:val="24"/>
        </w:rPr>
      </w:pPr>
      <w:r w:rsidRPr="003F4EA6">
        <w:rPr>
          <w:rFonts w:ascii="Times New Roman" w:eastAsiaTheme="minorEastAsia" w:hAnsi="Times New Roman" w:cstheme="minorBidi"/>
          <w:sz w:val="24"/>
          <w:szCs w:val="24"/>
        </w:rPr>
        <w:tab/>
        <w:t xml:space="preserve">9.4. Latvijas Universitātei 642 295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t.sk., Eiropas Komisijas finansējums 513 836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valsts budžeta līdzfinansējums 128 459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(tai skaitā – 2025. gadā – 40 143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2026. gadā – 32 115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2027. gadā – 32 115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2028. gadā – 24 086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w:t>
      </w:r>
    </w:p>
    <w:p w14:paraId="380D3EB4" w14:textId="77777777" w:rsidR="003F4EA6" w:rsidRPr="003F4EA6" w:rsidRDefault="003F4EA6" w:rsidP="0014319C">
      <w:pPr>
        <w:widowControl w:val="0"/>
        <w:tabs>
          <w:tab w:val="left" w:pos="1134"/>
        </w:tabs>
        <w:suppressAutoHyphens w:val="0"/>
        <w:autoSpaceDN/>
        <w:spacing w:after="0" w:line="240" w:lineRule="auto"/>
        <w:jc w:val="both"/>
        <w:textAlignment w:val="auto"/>
        <w:rPr>
          <w:rFonts w:ascii="Times New Roman" w:eastAsiaTheme="minorEastAsia" w:hAnsi="Times New Roman" w:cstheme="minorBidi"/>
          <w:sz w:val="24"/>
          <w:szCs w:val="24"/>
        </w:rPr>
      </w:pPr>
      <w:r w:rsidRPr="003F4EA6">
        <w:rPr>
          <w:rFonts w:ascii="Times New Roman" w:eastAsiaTheme="minorEastAsia" w:hAnsi="Times New Roman" w:cstheme="minorBidi"/>
          <w:sz w:val="24"/>
          <w:szCs w:val="24"/>
        </w:rPr>
        <w:tab/>
        <w:t xml:space="preserve">10. Atļaut Ministrijai (Slimību profilakses un kontroles centram) uzņemties valsts budžeta ilgtermiņa saistības 120 152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EK Veselības programmas projekta “Otrā vienotā rīcība ceļā uz Eiropas veselības datu telpu” (TEHDAS2) īstenošanai (t.sk. Eiropas Komisijas finansējums 96 122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valsts budžeta līdzfinansējums 24 030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valsts budžeta </w:t>
      </w:r>
      <w:proofErr w:type="spellStart"/>
      <w:r w:rsidRPr="003F4EA6">
        <w:rPr>
          <w:rFonts w:ascii="Times New Roman" w:eastAsiaTheme="minorEastAsia" w:hAnsi="Times New Roman" w:cstheme="minorBidi"/>
          <w:sz w:val="24"/>
          <w:szCs w:val="24"/>
        </w:rPr>
        <w:t>priekšfinansējums</w:t>
      </w:r>
      <w:proofErr w:type="spellEnd"/>
      <w:r w:rsidRPr="003F4EA6">
        <w:rPr>
          <w:rFonts w:ascii="Times New Roman" w:eastAsiaTheme="minorEastAsia" w:hAnsi="Times New Roman" w:cstheme="minorBidi"/>
          <w:sz w:val="24"/>
          <w:szCs w:val="24"/>
        </w:rPr>
        <w:t xml:space="preserve">  48 061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laika periodā no 2025.gada līdz 2026.gadam, t.sk.:</w:t>
      </w:r>
    </w:p>
    <w:p w14:paraId="6F2B5DB9" w14:textId="31E734ED" w:rsidR="003F4EA6" w:rsidRPr="0014319C" w:rsidRDefault="003F4EA6" w:rsidP="0014319C">
      <w:pPr>
        <w:widowControl w:val="0"/>
        <w:tabs>
          <w:tab w:val="left" w:pos="1134"/>
        </w:tabs>
        <w:suppressAutoHyphens w:val="0"/>
        <w:autoSpaceDN/>
        <w:spacing w:after="0" w:line="240" w:lineRule="auto"/>
        <w:jc w:val="both"/>
        <w:textAlignment w:val="auto"/>
        <w:rPr>
          <w:rFonts w:ascii="Times New Roman" w:eastAsiaTheme="minorEastAsia" w:hAnsi="Times New Roman" w:cstheme="minorBidi"/>
          <w:sz w:val="24"/>
          <w:szCs w:val="24"/>
        </w:rPr>
      </w:pPr>
      <w:r w:rsidRPr="003F4EA6">
        <w:rPr>
          <w:rFonts w:ascii="Times New Roman" w:eastAsiaTheme="minorEastAsia" w:hAnsi="Times New Roman" w:cstheme="minorBidi"/>
          <w:sz w:val="24"/>
          <w:szCs w:val="24"/>
        </w:rPr>
        <w:tab/>
        <w:t xml:space="preserve">10.1. Slimību profilakses un kontroles centram 74 677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t.sk., </w:t>
      </w:r>
      <w:r w:rsidRPr="0014319C">
        <w:rPr>
          <w:rFonts w:ascii="Times New Roman" w:eastAsiaTheme="minorEastAsia" w:hAnsi="Times New Roman" w:cstheme="minorBidi"/>
          <w:sz w:val="24"/>
          <w:szCs w:val="24"/>
        </w:rPr>
        <w:t xml:space="preserve">Eiropas Komisijas finansējums 59 742 </w:t>
      </w:r>
      <w:proofErr w:type="spellStart"/>
      <w:r w:rsidRPr="0014319C">
        <w:rPr>
          <w:rFonts w:ascii="Times New Roman" w:eastAsiaTheme="minorEastAsia" w:hAnsi="Times New Roman" w:cstheme="minorBidi"/>
          <w:sz w:val="24"/>
          <w:szCs w:val="24"/>
        </w:rPr>
        <w:t>euro</w:t>
      </w:r>
      <w:proofErr w:type="spellEnd"/>
      <w:r w:rsidRPr="0014319C">
        <w:rPr>
          <w:rFonts w:ascii="Times New Roman" w:eastAsiaTheme="minorEastAsia" w:hAnsi="Times New Roman" w:cstheme="minorBidi"/>
          <w:sz w:val="24"/>
          <w:szCs w:val="24"/>
        </w:rPr>
        <w:t xml:space="preserve">, valsts budžeta līdzfinansējums 14 935 </w:t>
      </w:r>
      <w:proofErr w:type="spellStart"/>
      <w:r w:rsidRPr="0014319C">
        <w:rPr>
          <w:rFonts w:ascii="Times New Roman" w:eastAsiaTheme="minorEastAsia" w:hAnsi="Times New Roman" w:cstheme="minorBidi"/>
          <w:sz w:val="24"/>
          <w:szCs w:val="24"/>
        </w:rPr>
        <w:t>euro</w:t>
      </w:r>
      <w:proofErr w:type="spellEnd"/>
      <w:r w:rsidRPr="0014319C">
        <w:rPr>
          <w:rFonts w:ascii="Times New Roman" w:eastAsiaTheme="minorEastAsia" w:hAnsi="Times New Roman" w:cstheme="minorBidi"/>
          <w:sz w:val="24"/>
          <w:szCs w:val="24"/>
        </w:rPr>
        <w:t xml:space="preserve"> 2025. gadā</w:t>
      </w:r>
      <w:r w:rsidR="000C640E" w:rsidRPr="0014319C">
        <w:t xml:space="preserve"> </w:t>
      </w:r>
      <w:proofErr w:type="spellStart"/>
      <w:r w:rsidR="000C640E" w:rsidRPr="0014319C">
        <w:t>gad</w:t>
      </w:r>
      <w:r w:rsidR="000C640E" w:rsidRPr="0014319C">
        <w:rPr>
          <w:rFonts w:ascii="Times New Roman" w:hAnsi="Times New Roman"/>
          <w:sz w:val="24"/>
          <w:szCs w:val="24"/>
        </w:rPr>
        <w:t>ā</w:t>
      </w:r>
      <w:proofErr w:type="spellEnd"/>
      <w:r w:rsidR="000C640E" w:rsidRPr="0014319C">
        <w:rPr>
          <w:rFonts w:ascii="Times New Roman" w:hAnsi="Times New Roman"/>
          <w:sz w:val="24"/>
          <w:szCs w:val="24"/>
        </w:rPr>
        <w:t xml:space="preserve"> (tai skaitā – 2025. gadā – 8 961 </w:t>
      </w:r>
      <w:proofErr w:type="spellStart"/>
      <w:r w:rsidR="000C640E" w:rsidRPr="0014319C">
        <w:rPr>
          <w:rFonts w:ascii="Times New Roman" w:hAnsi="Times New Roman"/>
          <w:sz w:val="24"/>
          <w:szCs w:val="24"/>
        </w:rPr>
        <w:t>euro</w:t>
      </w:r>
      <w:proofErr w:type="spellEnd"/>
      <w:r w:rsidR="000C640E" w:rsidRPr="0014319C">
        <w:rPr>
          <w:rFonts w:ascii="Times New Roman" w:hAnsi="Times New Roman"/>
          <w:sz w:val="24"/>
          <w:szCs w:val="24"/>
        </w:rPr>
        <w:t xml:space="preserve"> un 2026. gadā – 5 974 </w:t>
      </w:r>
      <w:proofErr w:type="spellStart"/>
      <w:r w:rsidR="000C640E" w:rsidRPr="0014319C">
        <w:rPr>
          <w:rFonts w:ascii="Times New Roman" w:hAnsi="Times New Roman"/>
          <w:sz w:val="24"/>
          <w:szCs w:val="24"/>
        </w:rPr>
        <w:t>euro</w:t>
      </w:r>
      <w:proofErr w:type="spellEnd"/>
      <w:r w:rsidR="000C640E" w:rsidRPr="0014319C">
        <w:rPr>
          <w:rFonts w:ascii="Times New Roman" w:hAnsi="Times New Roman"/>
          <w:sz w:val="24"/>
          <w:szCs w:val="24"/>
        </w:rPr>
        <w:t>),</w:t>
      </w:r>
      <w:r w:rsidR="000C640E" w:rsidRPr="0014319C">
        <w:t xml:space="preserve">  </w:t>
      </w:r>
      <w:r w:rsidRPr="0014319C">
        <w:rPr>
          <w:rFonts w:ascii="Times New Roman" w:eastAsiaTheme="minorEastAsia" w:hAnsi="Times New Roman" w:cstheme="minorBidi"/>
          <w:sz w:val="24"/>
          <w:szCs w:val="24"/>
        </w:rPr>
        <w:t xml:space="preserve"> un valsts budžeta </w:t>
      </w:r>
      <w:proofErr w:type="spellStart"/>
      <w:r w:rsidRPr="0014319C">
        <w:rPr>
          <w:rFonts w:ascii="Times New Roman" w:eastAsiaTheme="minorEastAsia" w:hAnsi="Times New Roman" w:cstheme="minorBidi"/>
          <w:sz w:val="24"/>
          <w:szCs w:val="24"/>
        </w:rPr>
        <w:t>priekšfinansējums</w:t>
      </w:r>
      <w:proofErr w:type="spellEnd"/>
      <w:r w:rsidRPr="0014319C">
        <w:rPr>
          <w:rFonts w:ascii="Times New Roman" w:eastAsiaTheme="minorEastAsia" w:hAnsi="Times New Roman" w:cstheme="minorBidi"/>
          <w:sz w:val="24"/>
          <w:szCs w:val="24"/>
        </w:rPr>
        <w:t xml:space="preserve"> 48 061 </w:t>
      </w:r>
      <w:proofErr w:type="spellStart"/>
      <w:r w:rsidRPr="0014319C">
        <w:rPr>
          <w:rFonts w:ascii="Times New Roman" w:eastAsiaTheme="minorEastAsia" w:hAnsi="Times New Roman" w:cstheme="minorBidi"/>
          <w:sz w:val="24"/>
          <w:szCs w:val="24"/>
        </w:rPr>
        <w:t>euro</w:t>
      </w:r>
      <w:proofErr w:type="spellEnd"/>
      <w:r w:rsidRPr="0014319C">
        <w:rPr>
          <w:rFonts w:ascii="Times New Roman" w:eastAsiaTheme="minorEastAsia" w:hAnsi="Times New Roman" w:cstheme="minorBidi"/>
          <w:sz w:val="24"/>
          <w:szCs w:val="24"/>
        </w:rPr>
        <w:t xml:space="preserve"> apmērā, t.sk  9 612 </w:t>
      </w:r>
      <w:proofErr w:type="spellStart"/>
      <w:r w:rsidRPr="0014319C">
        <w:rPr>
          <w:rFonts w:ascii="Times New Roman" w:eastAsiaTheme="minorEastAsia" w:hAnsi="Times New Roman" w:cstheme="minorBidi"/>
          <w:sz w:val="24"/>
          <w:szCs w:val="24"/>
        </w:rPr>
        <w:t>euro</w:t>
      </w:r>
      <w:proofErr w:type="spellEnd"/>
      <w:r w:rsidRPr="0014319C">
        <w:rPr>
          <w:rFonts w:ascii="Times New Roman" w:eastAsiaTheme="minorEastAsia" w:hAnsi="Times New Roman" w:cstheme="minorBidi"/>
          <w:sz w:val="24"/>
          <w:szCs w:val="24"/>
        </w:rPr>
        <w:t xml:space="preserve"> 2025. gadā un 38 449 </w:t>
      </w:r>
      <w:proofErr w:type="spellStart"/>
      <w:r w:rsidRPr="0014319C">
        <w:rPr>
          <w:rFonts w:ascii="Times New Roman" w:eastAsiaTheme="minorEastAsia" w:hAnsi="Times New Roman" w:cstheme="minorBidi"/>
          <w:sz w:val="24"/>
          <w:szCs w:val="24"/>
        </w:rPr>
        <w:t>euro</w:t>
      </w:r>
      <w:proofErr w:type="spellEnd"/>
      <w:r w:rsidRPr="0014319C">
        <w:rPr>
          <w:rFonts w:ascii="Times New Roman" w:eastAsiaTheme="minorEastAsia" w:hAnsi="Times New Roman" w:cstheme="minorBidi"/>
          <w:sz w:val="24"/>
          <w:szCs w:val="24"/>
        </w:rPr>
        <w:t xml:space="preserve"> 2026.gadā. </w:t>
      </w:r>
    </w:p>
    <w:p w14:paraId="6DB77658" w14:textId="4D6AE649" w:rsidR="003F4EA6" w:rsidRPr="0014319C" w:rsidRDefault="003F4EA6" w:rsidP="0014319C">
      <w:pPr>
        <w:widowControl w:val="0"/>
        <w:tabs>
          <w:tab w:val="left" w:pos="1134"/>
        </w:tabs>
        <w:suppressAutoHyphens w:val="0"/>
        <w:autoSpaceDN/>
        <w:spacing w:after="0" w:line="240" w:lineRule="auto"/>
        <w:jc w:val="both"/>
        <w:textAlignment w:val="auto"/>
        <w:rPr>
          <w:rFonts w:ascii="Times New Roman" w:eastAsiaTheme="minorEastAsia" w:hAnsi="Times New Roman"/>
          <w:sz w:val="24"/>
          <w:szCs w:val="24"/>
        </w:rPr>
      </w:pPr>
      <w:r w:rsidRPr="0014319C">
        <w:rPr>
          <w:rFonts w:ascii="Times New Roman" w:eastAsiaTheme="minorEastAsia" w:hAnsi="Times New Roman" w:cstheme="minorBidi"/>
          <w:sz w:val="24"/>
          <w:szCs w:val="24"/>
        </w:rPr>
        <w:tab/>
        <w:t xml:space="preserve">10.2. Latvijas </w:t>
      </w:r>
      <w:proofErr w:type="spellStart"/>
      <w:r w:rsidRPr="0014319C">
        <w:rPr>
          <w:rFonts w:ascii="Times New Roman" w:eastAsiaTheme="minorEastAsia" w:hAnsi="Times New Roman" w:cstheme="minorBidi"/>
          <w:sz w:val="24"/>
          <w:szCs w:val="24"/>
        </w:rPr>
        <w:t>Biomedicīnas</w:t>
      </w:r>
      <w:proofErr w:type="spellEnd"/>
      <w:r w:rsidRPr="0014319C">
        <w:rPr>
          <w:rFonts w:ascii="Times New Roman" w:eastAsiaTheme="minorEastAsia" w:hAnsi="Times New Roman" w:cstheme="minorBidi"/>
          <w:sz w:val="24"/>
          <w:szCs w:val="24"/>
        </w:rPr>
        <w:t xml:space="preserve"> pētījumu un studiju centram 45 475 </w:t>
      </w:r>
      <w:proofErr w:type="spellStart"/>
      <w:r w:rsidRPr="0014319C">
        <w:rPr>
          <w:rFonts w:ascii="Times New Roman" w:eastAsiaTheme="minorEastAsia" w:hAnsi="Times New Roman" w:cstheme="minorBidi"/>
          <w:sz w:val="24"/>
          <w:szCs w:val="24"/>
        </w:rPr>
        <w:t>euro</w:t>
      </w:r>
      <w:proofErr w:type="spellEnd"/>
      <w:r w:rsidRPr="0014319C">
        <w:rPr>
          <w:rFonts w:ascii="Times New Roman" w:eastAsiaTheme="minorEastAsia" w:hAnsi="Times New Roman" w:cstheme="minorBidi"/>
          <w:sz w:val="24"/>
          <w:szCs w:val="24"/>
        </w:rPr>
        <w:t xml:space="preserve"> apmērā, t.sk., Eiropas Komisijas finansējums 36 380 </w:t>
      </w:r>
      <w:proofErr w:type="spellStart"/>
      <w:r w:rsidRPr="0014319C">
        <w:rPr>
          <w:rFonts w:ascii="Times New Roman" w:eastAsiaTheme="minorEastAsia" w:hAnsi="Times New Roman" w:cstheme="minorBidi"/>
          <w:sz w:val="24"/>
          <w:szCs w:val="24"/>
        </w:rPr>
        <w:t>euro</w:t>
      </w:r>
      <w:proofErr w:type="spellEnd"/>
      <w:r w:rsidRPr="0014319C">
        <w:rPr>
          <w:rFonts w:ascii="Times New Roman" w:eastAsiaTheme="minorEastAsia" w:hAnsi="Times New Roman" w:cstheme="minorBidi"/>
          <w:sz w:val="24"/>
          <w:szCs w:val="24"/>
        </w:rPr>
        <w:t xml:space="preserve">, valsts budžeta līdzfinansējums </w:t>
      </w:r>
      <w:r w:rsidRPr="0014319C">
        <w:rPr>
          <w:rFonts w:ascii="Times New Roman" w:eastAsiaTheme="minorEastAsia" w:hAnsi="Times New Roman"/>
          <w:sz w:val="24"/>
          <w:szCs w:val="24"/>
        </w:rPr>
        <w:t xml:space="preserve">9 095 </w:t>
      </w:r>
      <w:proofErr w:type="spellStart"/>
      <w:r w:rsidRPr="0014319C">
        <w:rPr>
          <w:rFonts w:ascii="Times New Roman" w:eastAsiaTheme="minorEastAsia" w:hAnsi="Times New Roman"/>
          <w:sz w:val="24"/>
          <w:szCs w:val="24"/>
        </w:rPr>
        <w:t>euro</w:t>
      </w:r>
      <w:proofErr w:type="spellEnd"/>
      <w:r w:rsidRPr="0014319C">
        <w:rPr>
          <w:rFonts w:ascii="Times New Roman" w:eastAsiaTheme="minorEastAsia" w:hAnsi="Times New Roman"/>
          <w:sz w:val="24"/>
          <w:szCs w:val="24"/>
        </w:rPr>
        <w:t xml:space="preserve"> 2025. gadā</w:t>
      </w:r>
      <w:r w:rsidR="00CA0893" w:rsidRPr="0014319C">
        <w:rPr>
          <w:rFonts w:ascii="Times New Roman" w:eastAsiaTheme="minorEastAsia" w:hAnsi="Times New Roman"/>
          <w:sz w:val="24"/>
          <w:szCs w:val="24"/>
        </w:rPr>
        <w:t xml:space="preserve"> </w:t>
      </w:r>
      <w:r w:rsidR="00CA0893" w:rsidRPr="0014319C">
        <w:rPr>
          <w:rFonts w:ascii="Times New Roman" w:hAnsi="Times New Roman"/>
          <w:sz w:val="24"/>
          <w:szCs w:val="24"/>
        </w:rPr>
        <w:t xml:space="preserve">(tai skaitā – 2025. gadā – 5 457 </w:t>
      </w:r>
      <w:proofErr w:type="spellStart"/>
      <w:r w:rsidR="00CA0893" w:rsidRPr="0014319C">
        <w:rPr>
          <w:rFonts w:ascii="Times New Roman" w:hAnsi="Times New Roman"/>
          <w:sz w:val="24"/>
          <w:szCs w:val="24"/>
        </w:rPr>
        <w:t>euro</w:t>
      </w:r>
      <w:proofErr w:type="spellEnd"/>
      <w:r w:rsidR="00CA0893" w:rsidRPr="0014319C">
        <w:rPr>
          <w:rFonts w:ascii="Times New Roman" w:hAnsi="Times New Roman"/>
          <w:sz w:val="24"/>
          <w:szCs w:val="24"/>
        </w:rPr>
        <w:t xml:space="preserve"> un 2026. gadā – 3 638 </w:t>
      </w:r>
      <w:proofErr w:type="spellStart"/>
      <w:r w:rsidR="00CA0893" w:rsidRPr="0014319C">
        <w:rPr>
          <w:rFonts w:ascii="Times New Roman" w:hAnsi="Times New Roman"/>
          <w:sz w:val="24"/>
          <w:szCs w:val="24"/>
        </w:rPr>
        <w:t>euro</w:t>
      </w:r>
      <w:proofErr w:type="spellEnd"/>
      <w:r w:rsidR="00CA0893" w:rsidRPr="0014319C">
        <w:rPr>
          <w:rFonts w:ascii="Times New Roman" w:hAnsi="Times New Roman"/>
          <w:sz w:val="24"/>
          <w:szCs w:val="24"/>
        </w:rPr>
        <w:t>).</w:t>
      </w:r>
    </w:p>
    <w:p w14:paraId="3243FCCA" w14:textId="77777777" w:rsidR="003F4EA6" w:rsidRPr="003F4EA6" w:rsidRDefault="003F4EA6" w:rsidP="0014319C">
      <w:pPr>
        <w:widowControl w:val="0"/>
        <w:tabs>
          <w:tab w:val="left" w:pos="1134"/>
        </w:tabs>
        <w:suppressAutoHyphens w:val="0"/>
        <w:autoSpaceDN/>
        <w:spacing w:after="0" w:line="240" w:lineRule="auto"/>
        <w:jc w:val="both"/>
        <w:textAlignment w:val="auto"/>
        <w:rPr>
          <w:rFonts w:ascii="Times New Roman" w:eastAsiaTheme="minorEastAsia" w:hAnsi="Times New Roman" w:cstheme="minorBidi"/>
          <w:sz w:val="24"/>
          <w:szCs w:val="24"/>
        </w:rPr>
      </w:pPr>
      <w:r w:rsidRPr="0014319C">
        <w:rPr>
          <w:rFonts w:ascii="Times New Roman" w:eastAsiaTheme="minorEastAsia" w:hAnsi="Times New Roman"/>
          <w:sz w:val="24"/>
          <w:szCs w:val="24"/>
        </w:rPr>
        <w:tab/>
        <w:t xml:space="preserve">11. Atļaut Ministrijai (VSIA “Bērnu klīniskās universitātes </w:t>
      </w:r>
      <w:r w:rsidRPr="0014319C">
        <w:rPr>
          <w:rFonts w:ascii="Times New Roman" w:eastAsiaTheme="minorEastAsia" w:hAnsi="Times New Roman" w:cstheme="minorBidi"/>
          <w:sz w:val="24"/>
          <w:szCs w:val="24"/>
        </w:rPr>
        <w:t>slimnīca”) uzņemties</w:t>
      </w:r>
      <w:r w:rsidRPr="003F4EA6">
        <w:rPr>
          <w:rFonts w:ascii="Times New Roman" w:eastAsiaTheme="minorEastAsia" w:hAnsi="Times New Roman" w:cstheme="minorBidi"/>
          <w:sz w:val="24"/>
          <w:szCs w:val="24"/>
        </w:rPr>
        <w:t xml:space="preserve"> valsts budžeta ilgtermiņa saistības 85 182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EK Veselības programmas projekta “</w:t>
      </w:r>
      <w:proofErr w:type="spellStart"/>
      <w:r w:rsidRPr="003F4EA6">
        <w:rPr>
          <w:rFonts w:ascii="Times New Roman" w:eastAsiaTheme="minorEastAsia" w:hAnsi="Times New Roman" w:cstheme="minorBidi"/>
          <w:sz w:val="24"/>
          <w:szCs w:val="24"/>
        </w:rPr>
        <w:t>Orphanet</w:t>
      </w:r>
      <w:proofErr w:type="spellEnd"/>
      <w:r w:rsidRPr="003F4EA6">
        <w:rPr>
          <w:rFonts w:ascii="Times New Roman" w:eastAsiaTheme="minorEastAsia" w:hAnsi="Times New Roman" w:cstheme="minorBidi"/>
          <w:sz w:val="24"/>
          <w:szCs w:val="24"/>
        </w:rPr>
        <w:t xml:space="preserve"> dati retajām slimībām 22” (OD4RD2) īstenošanai (t.sk. Eiropas Komisijas finansējums 51 109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valsts budžeta līdzfinansējums 34 073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2025.gadā.</w:t>
      </w:r>
    </w:p>
    <w:p w14:paraId="75459DBB" w14:textId="77777777" w:rsidR="003F4EA6" w:rsidRPr="003F4EA6" w:rsidRDefault="003F4EA6" w:rsidP="0014319C">
      <w:pPr>
        <w:widowControl w:val="0"/>
        <w:tabs>
          <w:tab w:val="left" w:pos="1134"/>
        </w:tabs>
        <w:suppressAutoHyphens w:val="0"/>
        <w:autoSpaceDN/>
        <w:spacing w:after="0" w:line="240" w:lineRule="auto"/>
        <w:jc w:val="both"/>
        <w:textAlignment w:val="auto"/>
        <w:rPr>
          <w:rFonts w:ascii="Times New Roman" w:eastAsiaTheme="minorEastAsia" w:hAnsi="Times New Roman" w:cstheme="minorBidi"/>
          <w:sz w:val="24"/>
          <w:szCs w:val="24"/>
        </w:rPr>
      </w:pPr>
      <w:r w:rsidRPr="003F4EA6">
        <w:rPr>
          <w:rFonts w:ascii="Times New Roman" w:eastAsiaTheme="minorEastAsia" w:hAnsi="Times New Roman" w:cstheme="minorBidi"/>
          <w:sz w:val="24"/>
          <w:szCs w:val="24"/>
        </w:rPr>
        <w:tab/>
        <w:t xml:space="preserve">12. Atļaut Ministrijai (VSIA “Bērnu klīniskās universitātes slimnīca”) uzņemties valsts budžeta ilgtermiņa saistības 60 979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EK Veselības programmas projekta “Uzlabota diagnostika un dzīvildze visiem bērniem ar akūtu </w:t>
      </w:r>
      <w:proofErr w:type="spellStart"/>
      <w:r w:rsidRPr="003F4EA6">
        <w:rPr>
          <w:rFonts w:ascii="Times New Roman" w:eastAsiaTheme="minorEastAsia" w:hAnsi="Times New Roman" w:cstheme="minorBidi"/>
          <w:sz w:val="24"/>
          <w:szCs w:val="24"/>
        </w:rPr>
        <w:t>mieloīdo</w:t>
      </w:r>
      <w:proofErr w:type="spellEnd"/>
      <w:r w:rsidRPr="003F4EA6">
        <w:rPr>
          <w:rFonts w:ascii="Times New Roman" w:eastAsiaTheme="minorEastAsia" w:hAnsi="Times New Roman" w:cstheme="minorBidi"/>
          <w:sz w:val="24"/>
          <w:szCs w:val="24"/>
        </w:rPr>
        <w:t xml:space="preserve"> leikēmiju, NOPHO-DB-CHIP konsorcija ietvaros: pārrobežu Eiropas sadarbība” (CHIP-AML22) īstenošanai (t.sk. Eiropas Komisijas </w:t>
      </w:r>
      <w:r w:rsidRPr="003F4EA6">
        <w:rPr>
          <w:rFonts w:ascii="Times New Roman" w:eastAsiaTheme="minorEastAsia" w:hAnsi="Times New Roman" w:cstheme="minorBidi"/>
          <w:sz w:val="24"/>
          <w:szCs w:val="24"/>
        </w:rPr>
        <w:lastRenderedPageBreak/>
        <w:t xml:space="preserve">finansējums 48 783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valsts budžeta līdzfinansējums 12 196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2025.gadā.</w:t>
      </w:r>
    </w:p>
    <w:p w14:paraId="0AC112A9" w14:textId="77777777" w:rsidR="003F4EA6" w:rsidRPr="003F4EA6" w:rsidRDefault="003F4EA6" w:rsidP="0014319C">
      <w:pPr>
        <w:widowControl w:val="0"/>
        <w:tabs>
          <w:tab w:val="left" w:pos="1134"/>
        </w:tabs>
        <w:suppressAutoHyphens w:val="0"/>
        <w:autoSpaceDN/>
        <w:spacing w:after="0" w:line="240" w:lineRule="auto"/>
        <w:jc w:val="both"/>
        <w:textAlignment w:val="auto"/>
        <w:rPr>
          <w:rFonts w:ascii="Times New Roman" w:eastAsiaTheme="minorEastAsia" w:hAnsi="Times New Roman" w:cstheme="minorBidi"/>
          <w:sz w:val="24"/>
          <w:szCs w:val="24"/>
        </w:rPr>
      </w:pPr>
      <w:r w:rsidRPr="003F4EA6">
        <w:rPr>
          <w:rFonts w:ascii="Times New Roman" w:eastAsiaTheme="minorEastAsia" w:hAnsi="Times New Roman" w:cstheme="minorBidi"/>
          <w:sz w:val="24"/>
          <w:szCs w:val="24"/>
        </w:rPr>
        <w:tab/>
        <w:t xml:space="preserve">13. Atļaut Ministrijai (VSIA “Paula Stradiņa klīniskās universitātes slimnīca”) uzņemties valsts budžeta ilgtermiņa saistības 328 271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EK Veselības programmas projekta “Inovatīvi un digitāli prasmīga slimnīca nākotnei” (e-</w:t>
      </w:r>
      <w:proofErr w:type="spellStart"/>
      <w:r w:rsidRPr="003F4EA6">
        <w:rPr>
          <w:rFonts w:ascii="Times New Roman" w:eastAsiaTheme="minorEastAsia" w:hAnsi="Times New Roman" w:cstheme="minorBidi"/>
          <w:sz w:val="24"/>
          <w:szCs w:val="24"/>
        </w:rPr>
        <w:t>Hospital</w:t>
      </w:r>
      <w:proofErr w:type="spellEnd"/>
      <w:r w:rsidRPr="003F4EA6">
        <w:rPr>
          <w:rFonts w:ascii="Times New Roman" w:eastAsiaTheme="minorEastAsia" w:hAnsi="Times New Roman" w:cstheme="minorBidi"/>
          <w:sz w:val="24"/>
          <w:szCs w:val="24"/>
        </w:rPr>
        <w:t xml:space="preserve"> 4 </w:t>
      </w:r>
      <w:proofErr w:type="spellStart"/>
      <w:r w:rsidRPr="003F4EA6">
        <w:rPr>
          <w:rFonts w:ascii="Times New Roman" w:eastAsiaTheme="minorEastAsia" w:hAnsi="Times New Roman" w:cstheme="minorBidi"/>
          <w:sz w:val="24"/>
          <w:szCs w:val="24"/>
        </w:rPr>
        <w:t>future</w:t>
      </w:r>
      <w:proofErr w:type="spellEnd"/>
      <w:r w:rsidRPr="003F4EA6">
        <w:rPr>
          <w:rFonts w:ascii="Times New Roman" w:eastAsiaTheme="minorEastAsia" w:hAnsi="Times New Roman" w:cstheme="minorBidi"/>
          <w:sz w:val="24"/>
          <w:szCs w:val="24"/>
        </w:rPr>
        <w:t xml:space="preserve">) īstenošanai (t.sk. Eiropas Komisijas finansējums 262 617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valsts budžeta līdzfinansējums 65 654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2025.gadā.</w:t>
      </w:r>
    </w:p>
    <w:p w14:paraId="2BF59D76" w14:textId="77777777" w:rsidR="003F4EA6" w:rsidRPr="003F4EA6" w:rsidRDefault="003F4EA6" w:rsidP="0014319C">
      <w:pPr>
        <w:widowControl w:val="0"/>
        <w:tabs>
          <w:tab w:val="left" w:pos="1134"/>
        </w:tabs>
        <w:suppressAutoHyphens w:val="0"/>
        <w:autoSpaceDN/>
        <w:spacing w:after="0" w:line="240" w:lineRule="auto"/>
        <w:jc w:val="both"/>
        <w:textAlignment w:val="auto"/>
        <w:rPr>
          <w:rFonts w:ascii="Times New Roman" w:eastAsiaTheme="minorEastAsia" w:hAnsi="Times New Roman" w:cstheme="minorBidi"/>
          <w:sz w:val="24"/>
          <w:szCs w:val="24"/>
        </w:rPr>
      </w:pPr>
      <w:r w:rsidRPr="003F4EA6">
        <w:rPr>
          <w:rFonts w:ascii="Times New Roman" w:eastAsiaTheme="minorEastAsia" w:hAnsi="Times New Roman" w:cstheme="minorBidi"/>
          <w:sz w:val="24"/>
          <w:szCs w:val="24"/>
        </w:rPr>
        <w:tab/>
        <w:t xml:space="preserve">14.  Atļaut Ministrijai (VSIA “Paula Stradiņa klīniskās universitātes slimnīca”) uzņemties valsts budžeta ilgtermiņa saistības 165 143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EK Veselības programmas projekta “EV vēža centru digitālo spēju stiprināšana </w:t>
      </w:r>
      <w:proofErr w:type="spellStart"/>
      <w:r w:rsidRPr="003F4EA6">
        <w:rPr>
          <w:rFonts w:ascii="Times New Roman" w:eastAsiaTheme="minorEastAsia" w:hAnsi="Times New Roman" w:cstheme="minorBidi"/>
          <w:sz w:val="24"/>
          <w:szCs w:val="24"/>
        </w:rPr>
        <w:t>prevencijas</w:t>
      </w:r>
      <w:proofErr w:type="spellEnd"/>
      <w:r w:rsidRPr="003F4EA6">
        <w:rPr>
          <w:rFonts w:ascii="Times New Roman" w:eastAsiaTheme="minorEastAsia" w:hAnsi="Times New Roman" w:cstheme="minorBidi"/>
          <w:sz w:val="24"/>
          <w:szCs w:val="24"/>
        </w:rPr>
        <w:t xml:space="preserve"> un aprūpes uzlabošanai” (</w:t>
      </w:r>
      <w:proofErr w:type="spellStart"/>
      <w:r w:rsidRPr="003F4EA6">
        <w:rPr>
          <w:rFonts w:ascii="Times New Roman" w:eastAsiaTheme="minorEastAsia" w:hAnsi="Times New Roman" w:cstheme="minorBidi"/>
          <w:sz w:val="24"/>
          <w:szCs w:val="24"/>
        </w:rPr>
        <w:t>eCANPlus</w:t>
      </w:r>
      <w:proofErr w:type="spellEnd"/>
      <w:r w:rsidRPr="003F4EA6">
        <w:rPr>
          <w:rFonts w:ascii="Times New Roman" w:eastAsiaTheme="minorEastAsia" w:hAnsi="Times New Roman" w:cstheme="minorBidi"/>
          <w:sz w:val="24"/>
          <w:szCs w:val="24"/>
        </w:rPr>
        <w:t xml:space="preserve">) īstenošanai (t.sk. Eiropas Komisijas finansējums 132 113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valsts budžeta līdzfinansējums 33 030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(tai skaitā – 2025. gadā – 4 129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2026. gadā – 8 257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2027. gadā – 8 257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2028. gadā – 8 259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2029. gadā – 4 128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laika periodā no 2025.gada līdz 2029.gadam.</w:t>
      </w:r>
    </w:p>
    <w:p w14:paraId="08A676F6" w14:textId="77777777" w:rsidR="003F4EA6" w:rsidRPr="003F4EA6" w:rsidRDefault="003F4EA6" w:rsidP="0014319C">
      <w:pPr>
        <w:widowControl w:val="0"/>
        <w:tabs>
          <w:tab w:val="left" w:pos="1134"/>
        </w:tabs>
        <w:suppressAutoHyphens w:val="0"/>
        <w:autoSpaceDN/>
        <w:spacing w:after="0" w:line="240" w:lineRule="auto"/>
        <w:jc w:val="both"/>
        <w:textAlignment w:val="auto"/>
        <w:rPr>
          <w:rFonts w:ascii="Times New Roman" w:eastAsiaTheme="minorEastAsia" w:hAnsi="Times New Roman" w:cstheme="minorBidi"/>
          <w:sz w:val="24"/>
          <w:szCs w:val="24"/>
        </w:rPr>
      </w:pPr>
      <w:r w:rsidRPr="003F4EA6">
        <w:rPr>
          <w:rFonts w:ascii="Times New Roman" w:eastAsiaTheme="minorEastAsia" w:hAnsi="Times New Roman" w:cstheme="minorBidi"/>
          <w:sz w:val="24"/>
          <w:szCs w:val="24"/>
        </w:rPr>
        <w:tab/>
        <w:t xml:space="preserve">15. Atļaut Ministrijai (Slimību profilakses un kontroles cents) uzņemties valsts budžeta ilgtermiņa saistības 84 057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EK Veselības programmas projekta “Atbalsts vēža reģistra datu kvalitātes uzlabošanai Eiropas vēža informācijas sistēmā” (</w:t>
      </w:r>
      <w:proofErr w:type="spellStart"/>
      <w:r w:rsidRPr="003F4EA6">
        <w:rPr>
          <w:rFonts w:ascii="Times New Roman" w:eastAsiaTheme="minorEastAsia" w:hAnsi="Times New Roman" w:cstheme="minorBidi"/>
          <w:sz w:val="24"/>
          <w:szCs w:val="24"/>
        </w:rPr>
        <w:t>CancerWatch</w:t>
      </w:r>
      <w:proofErr w:type="spellEnd"/>
      <w:r w:rsidRPr="003F4EA6">
        <w:rPr>
          <w:rFonts w:ascii="Times New Roman" w:eastAsiaTheme="minorEastAsia" w:hAnsi="Times New Roman" w:cstheme="minorBidi"/>
          <w:sz w:val="24"/>
          <w:szCs w:val="24"/>
        </w:rPr>
        <w:t xml:space="preserve">) īstenošanai (t.sk. Eiropas Komisijas finansējums 67 245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valsts budžeta līdzfinansējums 16 812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valsts budžeta </w:t>
      </w:r>
      <w:proofErr w:type="spellStart"/>
      <w:r w:rsidRPr="003F4EA6">
        <w:rPr>
          <w:rFonts w:ascii="Times New Roman" w:eastAsiaTheme="minorEastAsia" w:hAnsi="Times New Roman" w:cstheme="minorBidi"/>
          <w:sz w:val="24"/>
          <w:szCs w:val="24"/>
        </w:rPr>
        <w:t>priekšfinansējums</w:t>
      </w:r>
      <w:proofErr w:type="spellEnd"/>
      <w:r w:rsidRPr="003F4EA6">
        <w:rPr>
          <w:rFonts w:ascii="Times New Roman" w:eastAsiaTheme="minorEastAsia" w:hAnsi="Times New Roman" w:cstheme="minorBidi"/>
          <w:sz w:val="24"/>
          <w:szCs w:val="24"/>
        </w:rPr>
        <w:t xml:space="preserve">  10 997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laika periodā no 2025.gada līdz 2028.gadam, t.sk.: </w:t>
      </w:r>
    </w:p>
    <w:p w14:paraId="752E6C98" w14:textId="77777777" w:rsidR="003F4EA6" w:rsidRPr="003F4EA6" w:rsidRDefault="003F4EA6" w:rsidP="0014319C">
      <w:pPr>
        <w:widowControl w:val="0"/>
        <w:tabs>
          <w:tab w:val="left" w:pos="1134"/>
        </w:tabs>
        <w:suppressAutoHyphens w:val="0"/>
        <w:autoSpaceDN/>
        <w:spacing w:after="0" w:line="240" w:lineRule="auto"/>
        <w:jc w:val="both"/>
        <w:textAlignment w:val="auto"/>
        <w:rPr>
          <w:rFonts w:ascii="Times New Roman" w:eastAsiaTheme="minorEastAsia" w:hAnsi="Times New Roman" w:cstheme="minorBidi"/>
          <w:sz w:val="24"/>
          <w:szCs w:val="24"/>
        </w:rPr>
      </w:pPr>
      <w:r w:rsidRPr="003F4EA6">
        <w:rPr>
          <w:rFonts w:ascii="Times New Roman" w:eastAsiaTheme="minorEastAsia" w:hAnsi="Times New Roman" w:cstheme="minorBidi"/>
          <w:sz w:val="24"/>
          <w:szCs w:val="24"/>
        </w:rPr>
        <w:tab/>
        <w:t xml:space="preserve">15.1. Slimību profilakses un kontroles centram 38 573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t.sk., Eiropas Komisijas finansējums 30 858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valsts budžeta līdzfinansējums 7 715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(tai skaitā – 2025. gadā - 747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2026. gadā – 2 572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2027. gadā – 2 572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2028. gadā – 1 824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un valsts budžeta </w:t>
      </w:r>
      <w:proofErr w:type="spellStart"/>
      <w:r w:rsidRPr="003F4EA6">
        <w:rPr>
          <w:rFonts w:ascii="Times New Roman" w:eastAsiaTheme="minorEastAsia" w:hAnsi="Times New Roman" w:cstheme="minorBidi"/>
          <w:sz w:val="24"/>
          <w:szCs w:val="24"/>
        </w:rPr>
        <w:t>priekšfinansējums</w:t>
      </w:r>
      <w:proofErr w:type="spellEnd"/>
      <w:r w:rsidRPr="003F4EA6">
        <w:rPr>
          <w:rFonts w:ascii="Times New Roman" w:eastAsiaTheme="minorEastAsia" w:hAnsi="Times New Roman" w:cstheme="minorBidi"/>
          <w:sz w:val="24"/>
          <w:szCs w:val="24"/>
        </w:rPr>
        <w:t xml:space="preserve"> 10 997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2027.gadā;</w:t>
      </w:r>
    </w:p>
    <w:p w14:paraId="1108EA06" w14:textId="77777777" w:rsidR="003F4EA6" w:rsidRPr="003F4EA6" w:rsidRDefault="003F4EA6" w:rsidP="0014319C">
      <w:pPr>
        <w:widowControl w:val="0"/>
        <w:tabs>
          <w:tab w:val="left" w:pos="1134"/>
        </w:tabs>
        <w:suppressAutoHyphens w:val="0"/>
        <w:autoSpaceDN/>
        <w:spacing w:after="0" w:line="240" w:lineRule="auto"/>
        <w:jc w:val="both"/>
        <w:textAlignment w:val="auto"/>
        <w:rPr>
          <w:rFonts w:ascii="Times New Roman" w:eastAsiaTheme="minorEastAsia" w:hAnsi="Times New Roman" w:cstheme="minorBidi"/>
          <w:sz w:val="24"/>
          <w:szCs w:val="24"/>
        </w:rPr>
      </w:pPr>
      <w:r w:rsidRPr="003F4EA6">
        <w:rPr>
          <w:rFonts w:ascii="Times New Roman" w:eastAsiaTheme="minorEastAsia" w:hAnsi="Times New Roman" w:cstheme="minorBidi"/>
          <w:sz w:val="24"/>
          <w:szCs w:val="24"/>
        </w:rPr>
        <w:tab/>
        <w:t xml:space="preserve">15.2. SIA “Rīgas Austrumu Klīniskās universitātes slimnīca” 22 742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t.sk., Eiropas Komisijas finansējums 18 193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valsts budžeta līdzfinansējums 4 549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(tai skaitā – 2025. gadā – 441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2026. gadā – 1 516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2027. gadā – 1 516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2028. gadā – 1 076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w:t>
      </w:r>
    </w:p>
    <w:p w14:paraId="1E06A3C0" w14:textId="0C97B737" w:rsidR="003F4EA6" w:rsidRPr="003F4EA6" w:rsidRDefault="003F4EA6" w:rsidP="0014319C">
      <w:pPr>
        <w:widowControl w:val="0"/>
        <w:tabs>
          <w:tab w:val="left" w:pos="1134"/>
        </w:tabs>
        <w:suppressAutoHyphens w:val="0"/>
        <w:autoSpaceDN/>
        <w:spacing w:after="0" w:line="240" w:lineRule="auto"/>
        <w:jc w:val="both"/>
        <w:textAlignment w:val="auto"/>
        <w:rPr>
          <w:rFonts w:ascii="Times New Roman" w:eastAsiaTheme="minorEastAsia" w:hAnsi="Times New Roman" w:cstheme="minorBidi"/>
          <w:sz w:val="24"/>
          <w:szCs w:val="24"/>
        </w:rPr>
      </w:pPr>
      <w:r w:rsidRPr="003F4EA6">
        <w:rPr>
          <w:rFonts w:ascii="Times New Roman" w:eastAsiaTheme="minorEastAsia" w:hAnsi="Times New Roman" w:cstheme="minorBidi"/>
          <w:sz w:val="24"/>
          <w:szCs w:val="24"/>
        </w:rPr>
        <w:tab/>
        <w:t xml:space="preserve">15.3. VSIA “Paula Stradiņa klīniskā universitātes slimnīca” 22 742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t.sk., Eiropas Komisijas finansējums </w:t>
      </w:r>
      <w:r w:rsidRPr="0014319C">
        <w:rPr>
          <w:rFonts w:ascii="Times New Roman" w:eastAsiaTheme="minorEastAsia" w:hAnsi="Times New Roman" w:cstheme="minorBidi"/>
          <w:sz w:val="24"/>
          <w:szCs w:val="24"/>
        </w:rPr>
        <w:t>18 19</w:t>
      </w:r>
      <w:r w:rsidR="00302C05" w:rsidRPr="0014319C">
        <w:rPr>
          <w:rFonts w:ascii="Times New Roman" w:eastAsiaTheme="minorEastAsia" w:hAnsi="Times New Roman" w:cstheme="minorBidi"/>
          <w:sz w:val="24"/>
          <w:szCs w:val="24"/>
        </w:rPr>
        <w:t>4</w:t>
      </w:r>
      <w:r w:rsidRPr="0014319C">
        <w:rPr>
          <w:rFonts w:ascii="Times New Roman" w:eastAsiaTheme="minorEastAsia" w:hAnsi="Times New Roman" w:cstheme="minorBidi"/>
          <w:sz w:val="24"/>
          <w:szCs w:val="24"/>
        </w:rPr>
        <w:t xml:space="preserve"> </w:t>
      </w:r>
      <w:proofErr w:type="spellStart"/>
      <w:r w:rsidRPr="0014319C">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valsts budžeta līdzfinansējums 4 548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(tai skaitā – 2025. gadā – 440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2026. gadā – 1 516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2027. gadā – 1 516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2028. gadā – 1 076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w:t>
      </w:r>
    </w:p>
    <w:p w14:paraId="7FC4BFBB" w14:textId="77777777" w:rsidR="003F4EA6" w:rsidRPr="003F4EA6" w:rsidRDefault="003F4EA6" w:rsidP="0014319C">
      <w:pPr>
        <w:widowControl w:val="0"/>
        <w:tabs>
          <w:tab w:val="left" w:pos="1134"/>
        </w:tabs>
        <w:suppressAutoHyphens w:val="0"/>
        <w:autoSpaceDN/>
        <w:spacing w:after="0" w:line="240" w:lineRule="auto"/>
        <w:jc w:val="both"/>
        <w:textAlignment w:val="auto"/>
        <w:rPr>
          <w:rFonts w:ascii="Times New Roman" w:eastAsiaTheme="minorEastAsia" w:hAnsi="Times New Roman" w:cstheme="minorBidi"/>
          <w:sz w:val="24"/>
          <w:szCs w:val="24"/>
        </w:rPr>
      </w:pPr>
      <w:r w:rsidRPr="003F4EA6">
        <w:rPr>
          <w:rFonts w:ascii="Times New Roman" w:eastAsiaTheme="minorEastAsia" w:hAnsi="Times New Roman" w:cstheme="minorBidi"/>
          <w:sz w:val="24"/>
          <w:szCs w:val="24"/>
        </w:rPr>
        <w:tab/>
        <w:t xml:space="preserve">16. Atļaut Ministrijai (VSIA “Bērnu klīniskās universitātes slimnīca”) uzņemties valsts budžeta ilgtermiņa saistības 235 605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“ES programmas "Apvārsnis Eiropa” projekta “Eiropas Reto slimību pētniecības alianse” (ERDERA) īstenošanai (t.sk. Eiropas Komisijas finansējums 117 802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valsts budžeta līdzfinansējums 117 803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(tai skaitā – 2025. gadā – 49 000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2026. gadā – 38 200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2027. gadā – 30 603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laika periodā no 2025.gada līdz 2027.gadam.</w:t>
      </w:r>
    </w:p>
    <w:p w14:paraId="39FC77F9" w14:textId="77777777" w:rsidR="003F4EA6" w:rsidRPr="003F4EA6" w:rsidRDefault="003F4EA6" w:rsidP="0014319C">
      <w:pPr>
        <w:widowControl w:val="0"/>
        <w:tabs>
          <w:tab w:val="left" w:pos="1134"/>
        </w:tabs>
        <w:suppressAutoHyphens w:val="0"/>
        <w:autoSpaceDN/>
        <w:spacing w:after="0" w:line="240" w:lineRule="auto"/>
        <w:jc w:val="both"/>
        <w:textAlignment w:val="auto"/>
        <w:rPr>
          <w:rFonts w:ascii="Times New Roman" w:eastAsiaTheme="minorEastAsia" w:hAnsi="Times New Roman" w:cstheme="minorBidi"/>
          <w:sz w:val="24"/>
          <w:szCs w:val="24"/>
        </w:rPr>
      </w:pPr>
      <w:r w:rsidRPr="003F4EA6">
        <w:rPr>
          <w:rFonts w:ascii="Times New Roman" w:eastAsiaTheme="minorEastAsia" w:hAnsi="Times New Roman" w:cstheme="minorBidi"/>
          <w:sz w:val="24"/>
          <w:szCs w:val="24"/>
        </w:rPr>
        <w:tab/>
        <w:t xml:space="preserve">17. Atļaut Ministrijai (VSIA “Paula Stradiņa klīniskās universitātes slimnīca”) uzņemties valsts budžeta ilgtermiņa saistības 234 865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“ES programmas “Digitālā Eiropa” projekta “Intensīvo terapiju dati Eiropai” (ICUdata4EU) īstenošanai (t.sk. Eiropas Komisijas finansējums 117 432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valsts budžeta līdzfinansējums 117 433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(tai skaitā – 2025. gadā – 37 084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2026. gadā – 37 084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2027. gadā – 37 084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2028. gadā – 6 181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laika periodā no 2025.gada līdz 2028.gadam.</w:t>
      </w:r>
    </w:p>
    <w:p w14:paraId="25935BDB" w14:textId="77777777" w:rsidR="003F4EA6" w:rsidRPr="003F4EA6" w:rsidRDefault="003F4EA6" w:rsidP="0014319C">
      <w:pPr>
        <w:widowControl w:val="0"/>
        <w:tabs>
          <w:tab w:val="left" w:pos="1134"/>
        </w:tabs>
        <w:suppressAutoHyphens w:val="0"/>
        <w:autoSpaceDN/>
        <w:spacing w:after="0" w:line="240" w:lineRule="auto"/>
        <w:jc w:val="both"/>
        <w:textAlignment w:val="auto"/>
        <w:rPr>
          <w:rFonts w:ascii="Times New Roman" w:eastAsiaTheme="minorEastAsia" w:hAnsi="Times New Roman" w:cstheme="minorBidi"/>
          <w:sz w:val="24"/>
          <w:szCs w:val="24"/>
        </w:rPr>
      </w:pPr>
      <w:r w:rsidRPr="003F4EA6">
        <w:rPr>
          <w:rFonts w:ascii="Times New Roman" w:eastAsiaTheme="minorEastAsia" w:hAnsi="Times New Roman" w:cstheme="minorBidi"/>
          <w:sz w:val="24"/>
          <w:szCs w:val="24"/>
        </w:rPr>
        <w:tab/>
        <w:t xml:space="preserve">18. Atļaut Ministrijai (VSIA “Bērnu klīniskās universitātes slimnīca”) uzņemties valsts budžeta ilgtermiņa saistības 199 833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ES programmas “Digitālā Eiropa” projekta “Eiropas intensīvās terapijas nodaļu datu federatīvā infrastruktūra” (INDICATE) īstenošanai (t.sk. Eiropas Komisijas finansējums 99 916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valsts budžeta līdzfinansējums 99 917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(tai skaitā – 2025. gadā – 20 000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2026. gadā – 35 000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2027. gadā – 35 000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2028. gadā – 9 917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laika periodā no 2025.gada līdz 2028.gadam.</w:t>
      </w:r>
    </w:p>
    <w:p w14:paraId="2137B694" w14:textId="77777777" w:rsidR="003F4EA6" w:rsidRPr="003F4EA6" w:rsidRDefault="003F4EA6" w:rsidP="0014319C">
      <w:pPr>
        <w:widowControl w:val="0"/>
        <w:tabs>
          <w:tab w:val="left" w:pos="1134"/>
        </w:tabs>
        <w:suppressAutoHyphens w:val="0"/>
        <w:autoSpaceDN/>
        <w:spacing w:after="0" w:line="240" w:lineRule="auto"/>
        <w:jc w:val="both"/>
        <w:textAlignment w:val="auto"/>
        <w:rPr>
          <w:rFonts w:ascii="Times New Roman" w:eastAsiaTheme="minorEastAsia" w:hAnsi="Times New Roman" w:cstheme="minorBidi"/>
          <w:sz w:val="24"/>
          <w:szCs w:val="24"/>
        </w:rPr>
      </w:pPr>
      <w:r w:rsidRPr="003F4EA6">
        <w:rPr>
          <w:rFonts w:ascii="Times New Roman" w:eastAsiaTheme="minorEastAsia" w:hAnsi="Times New Roman" w:cstheme="minorBidi"/>
          <w:sz w:val="24"/>
          <w:szCs w:val="24"/>
        </w:rPr>
        <w:tab/>
        <w:t xml:space="preserve">19. Lai nodrošinātu šī </w:t>
      </w:r>
      <w:proofErr w:type="spellStart"/>
      <w:r w:rsidRPr="003F4EA6">
        <w:rPr>
          <w:rFonts w:ascii="Times New Roman" w:eastAsiaTheme="minorEastAsia" w:hAnsi="Times New Roman" w:cstheme="minorBidi"/>
          <w:sz w:val="24"/>
          <w:szCs w:val="24"/>
        </w:rPr>
        <w:t>protokollēmuma</w:t>
      </w:r>
      <w:proofErr w:type="spellEnd"/>
      <w:r w:rsidRPr="003F4EA6">
        <w:rPr>
          <w:rFonts w:ascii="Times New Roman" w:eastAsiaTheme="minorEastAsia" w:hAnsi="Times New Roman" w:cstheme="minorBidi"/>
          <w:sz w:val="24"/>
          <w:szCs w:val="24"/>
        </w:rPr>
        <w:t xml:space="preserve"> 2.-18. apakšpunktos norādītā valsts budžeta līdzfinansējuma un </w:t>
      </w:r>
      <w:proofErr w:type="spellStart"/>
      <w:r w:rsidRPr="003F4EA6">
        <w:rPr>
          <w:rFonts w:ascii="Times New Roman" w:eastAsiaTheme="minorEastAsia" w:hAnsi="Times New Roman" w:cstheme="minorBidi"/>
          <w:sz w:val="24"/>
          <w:szCs w:val="24"/>
        </w:rPr>
        <w:t>priekšfinansējuma</w:t>
      </w:r>
      <w:proofErr w:type="spellEnd"/>
      <w:r w:rsidRPr="003F4EA6">
        <w:rPr>
          <w:rFonts w:ascii="Times New Roman" w:eastAsiaTheme="minorEastAsia" w:hAnsi="Times New Roman" w:cstheme="minorBidi"/>
          <w:sz w:val="24"/>
          <w:szCs w:val="24"/>
        </w:rPr>
        <w:t xml:space="preserve"> piešķiršanu, Ministrijai normatīvajos aktos noteiktajā kārtībā sagatavot un iesniegt pieprasījumu Finanšu ministrijā par apropriācijas pārdali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atbilstoši Eiropas Komisijas apstiprinātajam projekta pieteikumam un attiecīgi parakstītajam finansēšanas līgumam.</w:t>
      </w:r>
    </w:p>
    <w:p w14:paraId="71641352" w14:textId="77777777" w:rsidR="003F4EA6" w:rsidRPr="003F4EA6" w:rsidRDefault="003F4EA6" w:rsidP="0014319C">
      <w:pPr>
        <w:widowControl w:val="0"/>
        <w:tabs>
          <w:tab w:val="left" w:pos="1134"/>
        </w:tabs>
        <w:suppressAutoHyphens w:val="0"/>
        <w:autoSpaceDN/>
        <w:spacing w:after="0" w:line="240" w:lineRule="auto"/>
        <w:jc w:val="both"/>
        <w:textAlignment w:val="auto"/>
        <w:rPr>
          <w:rFonts w:ascii="Times New Roman" w:eastAsiaTheme="minorEastAsia" w:hAnsi="Times New Roman" w:cstheme="minorBidi"/>
          <w:sz w:val="24"/>
          <w:szCs w:val="24"/>
        </w:rPr>
      </w:pPr>
      <w:r w:rsidRPr="003F4EA6">
        <w:rPr>
          <w:rFonts w:ascii="Times New Roman" w:eastAsiaTheme="minorEastAsia" w:hAnsi="Times New Roman" w:cstheme="minorBidi"/>
          <w:sz w:val="24"/>
          <w:szCs w:val="24"/>
        </w:rPr>
        <w:tab/>
        <w:t xml:space="preserve">20. Ministrijai (Slimību profilakses un kontroles centram) nodrošināt, ka </w:t>
      </w:r>
      <w:proofErr w:type="spellStart"/>
      <w:r w:rsidRPr="003F4EA6">
        <w:rPr>
          <w:rFonts w:ascii="Times New Roman" w:eastAsiaTheme="minorEastAsia" w:hAnsi="Times New Roman" w:cstheme="minorBidi"/>
          <w:sz w:val="24"/>
          <w:szCs w:val="24"/>
        </w:rPr>
        <w:t>priekšfinansējums</w:t>
      </w:r>
      <w:proofErr w:type="spellEnd"/>
      <w:r w:rsidRPr="003F4EA6">
        <w:rPr>
          <w:rFonts w:ascii="Times New Roman" w:eastAsiaTheme="minorEastAsia" w:hAnsi="Times New Roman" w:cstheme="minorBidi"/>
          <w:sz w:val="24"/>
          <w:szCs w:val="24"/>
        </w:rPr>
        <w:t xml:space="preserve"> (projekta JARED īstenošanai 281 668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projekta TEHDAS2 īstenošanai 48 061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un projekta </w:t>
      </w:r>
      <w:proofErr w:type="spellStart"/>
      <w:r w:rsidRPr="003F4EA6">
        <w:rPr>
          <w:rFonts w:ascii="Times New Roman" w:eastAsiaTheme="minorEastAsia" w:hAnsi="Times New Roman" w:cstheme="minorBidi"/>
          <w:sz w:val="24"/>
          <w:szCs w:val="24"/>
        </w:rPr>
        <w:t>CancerWatch</w:t>
      </w:r>
      <w:proofErr w:type="spellEnd"/>
      <w:r w:rsidRPr="003F4EA6">
        <w:rPr>
          <w:rFonts w:ascii="Times New Roman" w:eastAsiaTheme="minorEastAsia" w:hAnsi="Times New Roman" w:cstheme="minorBidi"/>
          <w:sz w:val="24"/>
          <w:szCs w:val="24"/>
        </w:rPr>
        <w:t xml:space="preserve"> īstenošanai 10 997 </w:t>
      </w:r>
      <w:proofErr w:type="spellStart"/>
      <w:r w:rsidRPr="003F4EA6">
        <w:rPr>
          <w:rFonts w:ascii="Times New Roman" w:eastAsiaTheme="minorEastAsia" w:hAnsi="Times New Roman" w:cstheme="minorBidi"/>
          <w:sz w:val="24"/>
          <w:szCs w:val="24"/>
        </w:rPr>
        <w:t>euro</w:t>
      </w:r>
      <w:proofErr w:type="spellEnd"/>
      <w:r w:rsidRPr="003F4EA6">
        <w:rPr>
          <w:rFonts w:ascii="Times New Roman" w:eastAsiaTheme="minorEastAsia" w:hAnsi="Times New Roman" w:cstheme="minorBidi"/>
          <w:sz w:val="24"/>
          <w:szCs w:val="24"/>
        </w:rPr>
        <w:t xml:space="preserve"> apmērā) tiek ieskaitīts valsts </w:t>
      </w:r>
      <w:r w:rsidRPr="003F4EA6">
        <w:rPr>
          <w:rFonts w:ascii="Times New Roman" w:eastAsiaTheme="minorEastAsia" w:hAnsi="Times New Roman" w:cstheme="minorBidi"/>
          <w:sz w:val="24"/>
          <w:szCs w:val="24"/>
        </w:rPr>
        <w:lastRenderedPageBreak/>
        <w:t xml:space="preserve">pamatbudžeta ieņēmumos pēc noslēguma maksājuma saņemšanas. </w:t>
      </w:r>
    </w:p>
    <w:p w14:paraId="3F66C855" w14:textId="27461C8A" w:rsidR="00A64439" w:rsidRPr="00D1245B" w:rsidRDefault="003F4EA6" w:rsidP="0014319C">
      <w:pPr>
        <w:widowControl w:val="0"/>
        <w:tabs>
          <w:tab w:val="left" w:pos="1134"/>
        </w:tabs>
        <w:suppressAutoHyphens w:val="0"/>
        <w:autoSpaceDN/>
        <w:spacing w:after="0" w:line="240" w:lineRule="auto"/>
        <w:jc w:val="both"/>
        <w:textAlignment w:val="auto"/>
        <w:rPr>
          <w:rFonts w:ascii="Times New Roman" w:eastAsiaTheme="minorEastAsia" w:hAnsi="Times New Roman" w:cstheme="minorBidi"/>
          <w:sz w:val="24"/>
          <w:szCs w:val="24"/>
        </w:rPr>
      </w:pPr>
      <w:r w:rsidRPr="003F4EA6">
        <w:rPr>
          <w:rFonts w:ascii="Times New Roman" w:eastAsiaTheme="minorEastAsia" w:hAnsi="Times New Roman" w:cstheme="minorBidi"/>
          <w:sz w:val="24"/>
          <w:szCs w:val="24"/>
        </w:rPr>
        <w:tab/>
        <w:t>21. Ministrija nodrošinās ES programmas “ES – veselībai”, “</w:t>
      </w:r>
      <w:proofErr w:type="spellStart"/>
      <w:r w:rsidRPr="003F4EA6">
        <w:rPr>
          <w:rFonts w:ascii="Times New Roman" w:eastAsiaTheme="minorEastAsia" w:hAnsi="Times New Roman" w:cstheme="minorBidi"/>
          <w:sz w:val="24"/>
          <w:szCs w:val="24"/>
        </w:rPr>
        <w:t>Horizon</w:t>
      </w:r>
      <w:proofErr w:type="spellEnd"/>
      <w:r w:rsidRPr="003F4EA6">
        <w:rPr>
          <w:rFonts w:ascii="Times New Roman" w:eastAsiaTheme="minorEastAsia" w:hAnsi="Times New Roman" w:cstheme="minorBidi"/>
          <w:sz w:val="24"/>
          <w:szCs w:val="24"/>
        </w:rPr>
        <w:t xml:space="preserve"> </w:t>
      </w:r>
      <w:proofErr w:type="spellStart"/>
      <w:r w:rsidRPr="003F4EA6">
        <w:rPr>
          <w:rFonts w:ascii="Times New Roman" w:eastAsiaTheme="minorEastAsia" w:hAnsi="Times New Roman" w:cstheme="minorBidi"/>
          <w:sz w:val="24"/>
          <w:szCs w:val="24"/>
        </w:rPr>
        <w:t>Europe</w:t>
      </w:r>
      <w:proofErr w:type="spellEnd"/>
      <w:r w:rsidRPr="003F4EA6">
        <w:rPr>
          <w:rFonts w:ascii="Times New Roman" w:eastAsiaTheme="minorEastAsia" w:hAnsi="Times New Roman" w:cstheme="minorBidi"/>
          <w:sz w:val="24"/>
          <w:szCs w:val="24"/>
        </w:rPr>
        <w:t>” un “</w:t>
      </w:r>
      <w:proofErr w:type="spellStart"/>
      <w:r w:rsidRPr="003F4EA6">
        <w:rPr>
          <w:rFonts w:ascii="Times New Roman" w:eastAsiaTheme="minorEastAsia" w:hAnsi="Times New Roman" w:cstheme="minorBidi"/>
          <w:sz w:val="24"/>
          <w:szCs w:val="24"/>
        </w:rPr>
        <w:t>Digital</w:t>
      </w:r>
      <w:proofErr w:type="spellEnd"/>
      <w:r w:rsidRPr="003F4EA6">
        <w:rPr>
          <w:rFonts w:ascii="Times New Roman" w:eastAsiaTheme="minorEastAsia" w:hAnsi="Times New Roman" w:cstheme="minorBidi"/>
          <w:sz w:val="24"/>
          <w:szCs w:val="24"/>
        </w:rPr>
        <w:t xml:space="preserve"> </w:t>
      </w:r>
      <w:proofErr w:type="spellStart"/>
      <w:r w:rsidRPr="003F4EA6">
        <w:rPr>
          <w:rFonts w:ascii="Times New Roman" w:eastAsiaTheme="minorEastAsia" w:hAnsi="Times New Roman" w:cstheme="minorBidi"/>
          <w:sz w:val="24"/>
          <w:szCs w:val="24"/>
        </w:rPr>
        <w:t>Europe</w:t>
      </w:r>
      <w:proofErr w:type="spellEnd"/>
      <w:r w:rsidRPr="003F4EA6">
        <w:rPr>
          <w:rFonts w:ascii="Times New Roman" w:eastAsiaTheme="minorEastAsia" w:hAnsi="Times New Roman" w:cstheme="minorBidi"/>
          <w:sz w:val="24"/>
          <w:szCs w:val="24"/>
        </w:rPr>
        <w:t>” projektos plānoto darbību nepārklāšanos ar ES struktūrfondu un Kohēzijas fonda 2021. – 2027.gada plānošanas perioda  programmas “Eiropas Savienības kohēzijas politikas programma 2021. – 2027. gadam" ietvaros plānotajiem pasākumiem.</w:t>
      </w:r>
    </w:p>
    <w:p w14:paraId="66BAB40E" w14:textId="77777777" w:rsidR="003D5D49" w:rsidRPr="00D1245B" w:rsidRDefault="003D5D49" w:rsidP="0014319C">
      <w:pPr>
        <w:widowControl w:val="0"/>
        <w:tabs>
          <w:tab w:val="left" w:pos="1134"/>
        </w:tabs>
        <w:suppressAutoHyphens w:val="0"/>
        <w:autoSpaceDN/>
        <w:spacing w:after="0" w:line="240" w:lineRule="auto"/>
        <w:jc w:val="both"/>
        <w:textAlignment w:val="auto"/>
        <w:rPr>
          <w:rFonts w:ascii="Times New Roman" w:eastAsiaTheme="minorEastAsia" w:hAnsi="Times New Roman" w:cstheme="minorBidi"/>
          <w:sz w:val="24"/>
          <w:szCs w:val="24"/>
        </w:rPr>
      </w:pPr>
    </w:p>
    <w:p w14:paraId="76D1280E" w14:textId="77777777" w:rsidR="003D5D49" w:rsidRPr="00D1245B" w:rsidRDefault="003D5D49" w:rsidP="0014319C">
      <w:pPr>
        <w:widowControl w:val="0"/>
        <w:tabs>
          <w:tab w:val="left" w:pos="1134"/>
        </w:tabs>
        <w:suppressAutoHyphens w:val="0"/>
        <w:autoSpaceDN/>
        <w:spacing w:after="0" w:line="240" w:lineRule="auto"/>
        <w:jc w:val="both"/>
        <w:textAlignment w:val="auto"/>
        <w:rPr>
          <w:rFonts w:ascii="Times New Roman" w:eastAsiaTheme="minorEastAsia" w:hAnsi="Times New Roman" w:cstheme="minorBidi"/>
          <w:sz w:val="24"/>
          <w:szCs w:val="24"/>
        </w:rPr>
      </w:pPr>
    </w:p>
    <w:p w14:paraId="5FEEF277" w14:textId="767F0104" w:rsidR="00A64439" w:rsidRPr="00D1245B" w:rsidRDefault="00A64439" w:rsidP="0014319C">
      <w:pPr>
        <w:pStyle w:val="ListParagraph"/>
        <w:widowControl w:val="0"/>
        <w:tabs>
          <w:tab w:val="left" w:pos="567"/>
        </w:tabs>
        <w:spacing w:after="0" w:line="240" w:lineRule="auto"/>
        <w:ind w:left="0"/>
        <w:jc w:val="both"/>
        <w:rPr>
          <w:rFonts w:ascii="Times New Roman" w:hAnsi="Times New Roman"/>
          <w:color w:val="262626" w:themeColor="text1" w:themeTint="D9"/>
          <w:sz w:val="24"/>
          <w:szCs w:val="24"/>
        </w:rPr>
      </w:pPr>
      <w:r w:rsidRPr="00D1245B">
        <w:rPr>
          <w:rFonts w:ascii="Times New Roman" w:hAnsi="Times New Roman"/>
          <w:color w:val="262626" w:themeColor="text1" w:themeTint="D9"/>
          <w:sz w:val="24"/>
          <w:szCs w:val="24"/>
        </w:rPr>
        <w:t>Informatīvajam ziņojumam pievienot</w:t>
      </w:r>
      <w:r w:rsidR="006809D0" w:rsidRPr="00D1245B">
        <w:rPr>
          <w:rFonts w:ascii="Times New Roman" w:hAnsi="Times New Roman"/>
          <w:color w:val="262626" w:themeColor="text1" w:themeTint="D9"/>
          <w:sz w:val="24"/>
          <w:szCs w:val="24"/>
        </w:rPr>
        <w:t>i pielikumi par katru projektu</w:t>
      </w:r>
      <w:r w:rsidRPr="00D1245B">
        <w:rPr>
          <w:rFonts w:ascii="Times New Roman" w:hAnsi="Times New Roman"/>
          <w:color w:val="262626" w:themeColor="text1" w:themeTint="D9"/>
          <w:sz w:val="24"/>
          <w:szCs w:val="24"/>
        </w:rPr>
        <w:t>:</w:t>
      </w:r>
    </w:p>
    <w:p w14:paraId="50EA45DE" w14:textId="242995EF" w:rsidR="00A64439" w:rsidRPr="00D1245B" w:rsidRDefault="00D64955" w:rsidP="0014319C">
      <w:pPr>
        <w:pStyle w:val="ListParagraph"/>
        <w:widowControl w:val="0"/>
        <w:numPr>
          <w:ilvl w:val="0"/>
          <w:numId w:val="10"/>
        </w:numPr>
        <w:spacing w:after="0" w:line="240" w:lineRule="auto"/>
        <w:jc w:val="both"/>
        <w:rPr>
          <w:rFonts w:ascii="Times New Roman" w:hAnsi="Times New Roman"/>
          <w:color w:val="262626" w:themeColor="text1" w:themeTint="D9"/>
          <w:sz w:val="24"/>
          <w:szCs w:val="24"/>
        </w:rPr>
      </w:pPr>
      <w:r w:rsidRPr="00D1245B">
        <w:rPr>
          <w:rFonts w:ascii="Times New Roman" w:hAnsi="Times New Roman"/>
          <w:color w:val="262626" w:themeColor="text1" w:themeTint="D9"/>
          <w:sz w:val="24"/>
          <w:szCs w:val="24"/>
        </w:rPr>
        <w:t xml:space="preserve">EU4Health projekts “Vienotā rīcība par </w:t>
      </w:r>
      <w:proofErr w:type="spellStart"/>
      <w:r w:rsidRPr="00D1245B">
        <w:rPr>
          <w:rFonts w:ascii="Times New Roman" w:hAnsi="Times New Roman"/>
          <w:color w:val="262626" w:themeColor="text1" w:themeTint="D9"/>
          <w:sz w:val="24"/>
          <w:szCs w:val="24"/>
        </w:rPr>
        <w:t>antimikrobiālās</w:t>
      </w:r>
      <w:proofErr w:type="spellEnd"/>
      <w:r w:rsidRPr="00D1245B">
        <w:rPr>
          <w:rFonts w:ascii="Times New Roman" w:hAnsi="Times New Roman"/>
          <w:color w:val="262626" w:themeColor="text1" w:themeTint="D9"/>
          <w:sz w:val="24"/>
          <w:szCs w:val="24"/>
        </w:rPr>
        <w:t xml:space="preserve"> rezistences (AMR) pasākumu īstenošanu dalībvalstīs” (EU-</w:t>
      </w:r>
      <w:proofErr w:type="spellStart"/>
      <w:r w:rsidRPr="00D1245B">
        <w:rPr>
          <w:rFonts w:ascii="Times New Roman" w:hAnsi="Times New Roman"/>
          <w:color w:val="262626" w:themeColor="text1" w:themeTint="D9"/>
          <w:sz w:val="24"/>
          <w:szCs w:val="24"/>
        </w:rPr>
        <w:t>Jamrai</w:t>
      </w:r>
      <w:proofErr w:type="spellEnd"/>
      <w:r w:rsidRPr="00D1245B">
        <w:rPr>
          <w:rFonts w:ascii="Times New Roman" w:hAnsi="Times New Roman"/>
          <w:color w:val="262626" w:themeColor="text1" w:themeTint="D9"/>
          <w:sz w:val="24"/>
          <w:szCs w:val="24"/>
        </w:rPr>
        <w:t xml:space="preserve"> 2) ,</w:t>
      </w:r>
    </w:p>
    <w:p w14:paraId="664C9CD5" w14:textId="672FD483" w:rsidR="00D64955" w:rsidRPr="00D1245B" w:rsidRDefault="007D4FE9" w:rsidP="0014319C">
      <w:pPr>
        <w:pStyle w:val="ListParagraph"/>
        <w:widowControl w:val="0"/>
        <w:numPr>
          <w:ilvl w:val="0"/>
          <w:numId w:val="10"/>
        </w:numPr>
        <w:spacing w:after="0" w:line="240" w:lineRule="auto"/>
        <w:jc w:val="both"/>
        <w:rPr>
          <w:rFonts w:ascii="Times New Roman" w:hAnsi="Times New Roman"/>
          <w:color w:val="262626" w:themeColor="text1" w:themeTint="D9"/>
          <w:sz w:val="24"/>
          <w:szCs w:val="24"/>
        </w:rPr>
      </w:pPr>
      <w:r w:rsidRPr="00D1245B">
        <w:rPr>
          <w:rFonts w:ascii="Times New Roman" w:hAnsi="Times New Roman"/>
          <w:color w:val="262626" w:themeColor="text1" w:themeTint="D9"/>
          <w:sz w:val="24"/>
          <w:szCs w:val="24"/>
        </w:rPr>
        <w:t>EU4Health projekts “Kopīgā rīcība Eiropas Referenču Tīklu integrēšanai nacionālajās veselības aprūpes sistēmās” (JARDIN)</w:t>
      </w:r>
      <w:r w:rsidR="00661DD0" w:rsidRPr="00D1245B">
        <w:rPr>
          <w:rFonts w:ascii="Times New Roman" w:hAnsi="Times New Roman"/>
          <w:color w:val="262626" w:themeColor="text1" w:themeTint="D9"/>
          <w:sz w:val="24"/>
          <w:szCs w:val="24"/>
        </w:rPr>
        <w:t>,</w:t>
      </w:r>
    </w:p>
    <w:p w14:paraId="28CAA5B1" w14:textId="739E580E" w:rsidR="00A64439" w:rsidRPr="00D1245B" w:rsidRDefault="00DD11E2" w:rsidP="0014319C">
      <w:pPr>
        <w:pStyle w:val="ListParagraph"/>
        <w:widowControl w:val="0"/>
        <w:numPr>
          <w:ilvl w:val="0"/>
          <w:numId w:val="10"/>
        </w:numPr>
        <w:spacing w:after="0" w:line="240" w:lineRule="auto"/>
        <w:jc w:val="both"/>
        <w:rPr>
          <w:rFonts w:ascii="Times New Roman" w:hAnsi="Times New Roman"/>
          <w:color w:val="262626" w:themeColor="text1" w:themeTint="D9"/>
          <w:sz w:val="24"/>
          <w:szCs w:val="24"/>
        </w:rPr>
      </w:pPr>
      <w:r w:rsidRPr="00D1245B">
        <w:rPr>
          <w:rFonts w:ascii="Times New Roman" w:hAnsi="Times New Roman"/>
          <w:color w:val="262626" w:themeColor="text1" w:themeTint="D9"/>
          <w:sz w:val="24"/>
          <w:szCs w:val="24"/>
        </w:rPr>
        <w:t>EU4Health projekts “Eiropas vienotā rīcība Eiropas Savienības Globālās veselības stratēģijas ietekmes palielināšanai” (JA GHI)</w:t>
      </w:r>
      <w:r w:rsidR="00661DD0" w:rsidRPr="00D1245B">
        <w:rPr>
          <w:rFonts w:ascii="Times New Roman" w:hAnsi="Times New Roman"/>
          <w:color w:val="262626" w:themeColor="text1" w:themeTint="D9"/>
          <w:sz w:val="24"/>
          <w:szCs w:val="24"/>
        </w:rPr>
        <w:t>,</w:t>
      </w:r>
    </w:p>
    <w:p w14:paraId="66662814" w14:textId="1CF77B72" w:rsidR="00661DD0" w:rsidRPr="00D1245B" w:rsidRDefault="00A87199" w:rsidP="0014319C">
      <w:pPr>
        <w:pStyle w:val="ListParagraph"/>
        <w:widowControl w:val="0"/>
        <w:numPr>
          <w:ilvl w:val="0"/>
          <w:numId w:val="10"/>
        </w:numPr>
        <w:spacing w:after="0" w:line="240" w:lineRule="auto"/>
        <w:jc w:val="both"/>
        <w:rPr>
          <w:rFonts w:ascii="Times New Roman" w:hAnsi="Times New Roman"/>
          <w:color w:val="262626" w:themeColor="text1" w:themeTint="D9"/>
          <w:sz w:val="24"/>
          <w:szCs w:val="24"/>
        </w:rPr>
      </w:pPr>
      <w:r w:rsidRPr="00D1245B">
        <w:rPr>
          <w:rFonts w:ascii="Times New Roman" w:hAnsi="Times New Roman"/>
          <w:color w:val="262626" w:themeColor="text1" w:themeTint="D9"/>
          <w:sz w:val="24"/>
          <w:szCs w:val="24"/>
        </w:rPr>
        <w:t xml:space="preserve">EU4Health projekts “Vienotā rīcība par jaunās ES vēža </w:t>
      </w:r>
      <w:proofErr w:type="spellStart"/>
      <w:r w:rsidRPr="00D1245B">
        <w:rPr>
          <w:rFonts w:ascii="Times New Roman" w:hAnsi="Times New Roman"/>
          <w:color w:val="262626" w:themeColor="text1" w:themeTint="D9"/>
          <w:sz w:val="24"/>
          <w:szCs w:val="24"/>
        </w:rPr>
        <w:t>skrīninga</w:t>
      </w:r>
      <w:proofErr w:type="spellEnd"/>
      <w:r w:rsidRPr="00D1245B">
        <w:rPr>
          <w:rFonts w:ascii="Times New Roman" w:hAnsi="Times New Roman"/>
          <w:color w:val="262626" w:themeColor="text1" w:themeTint="D9"/>
          <w:sz w:val="24"/>
          <w:szCs w:val="24"/>
        </w:rPr>
        <w:t xml:space="preserve"> shēmas ieviešanu” (</w:t>
      </w:r>
      <w:proofErr w:type="spellStart"/>
      <w:r w:rsidRPr="00D1245B">
        <w:rPr>
          <w:rFonts w:ascii="Times New Roman" w:hAnsi="Times New Roman"/>
          <w:i/>
          <w:iCs/>
          <w:color w:val="262626" w:themeColor="text1" w:themeTint="D9"/>
          <w:sz w:val="24"/>
          <w:szCs w:val="24"/>
        </w:rPr>
        <w:t>EUCanScreen</w:t>
      </w:r>
      <w:proofErr w:type="spellEnd"/>
      <w:r w:rsidRPr="00D1245B">
        <w:rPr>
          <w:rFonts w:ascii="Times New Roman" w:hAnsi="Times New Roman"/>
          <w:color w:val="262626" w:themeColor="text1" w:themeTint="D9"/>
          <w:sz w:val="24"/>
          <w:szCs w:val="24"/>
        </w:rPr>
        <w:t>),</w:t>
      </w:r>
    </w:p>
    <w:p w14:paraId="1DDFC8B0" w14:textId="7EA41166" w:rsidR="00A87199" w:rsidRPr="00D1245B" w:rsidRDefault="00D653E9" w:rsidP="0014319C">
      <w:pPr>
        <w:pStyle w:val="ListParagraph"/>
        <w:widowControl w:val="0"/>
        <w:numPr>
          <w:ilvl w:val="0"/>
          <w:numId w:val="10"/>
        </w:numPr>
        <w:spacing w:after="0" w:line="240" w:lineRule="auto"/>
        <w:jc w:val="both"/>
        <w:rPr>
          <w:rFonts w:ascii="Times New Roman" w:hAnsi="Times New Roman"/>
          <w:color w:val="262626" w:themeColor="text1" w:themeTint="D9"/>
          <w:sz w:val="24"/>
          <w:szCs w:val="24"/>
        </w:rPr>
      </w:pPr>
      <w:r w:rsidRPr="00D1245B">
        <w:rPr>
          <w:rFonts w:ascii="Times New Roman" w:hAnsi="Times New Roman"/>
          <w:color w:val="262626" w:themeColor="text1" w:themeTint="D9"/>
          <w:sz w:val="24"/>
          <w:szCs w:val="24"/>
        </w:rPr>
        <w:t>EU4Health projekts “Kopā psihiskajai veselībai” (JA MENTOR).</w:t>
      </w:r>
    </w:p>
    <w:p w14:paraId="66EA8434" w14:textId="1292A481" w:rsidR="00D653E9" w:rsidRPr="00D1245B" w:rsidRDefault="00092313" w:rsidP="0014319C">
      <w:pPr>
        <w:pStyle w:val="ListParagraph"/>
        <w:widowControl w:val="0"/>
        <w:numPr>
          <w:ilvl w:val="0"/>
          <w:numId w:val="10"/>
        </w:numPr>
        <w:spacing w:after="0" w:line="240" w:lineRule="auto"/>
        <w:jc w:val="both"/>
        <w:rPr>
          <w:rFonts w:ascii="Times New Roman" w:hAnsi="Times New Roman"/>
          <w:color w:val="262626" w:themeColor="text1" w:themeTint="D9"/>
          <w:sz w:val="24"/>
          <w:szCs w:val="24"/>
        </w:rPr>
      </w:pPr>
      <w:r w:rsidRPr="00D1245B">
        <w:rPr>
          <w:rFonts w:ascii="Times New Roman" w:hAnsi="Times New Roman"/>
          <w:color w:val="262626" w:themeColor="text1" w:themeTint="D9"/>
          <w:sz w:val="24"/>
          <w:szCs w:val="24"/>
        </w:rPr>
        <w:t>EU4Health projekts “Kopīga rīcība elpceļu slimību jomā” (JARED)</w:t>
      </w:r>
      <w:r w:rsidR="00B54AFD" w:rsidRPr="00D1245B">
        <w:rPr>
          <w:rFonts w:ascii="Times New Roman" w:hAnsi="Times New Roman"/>
          <w:color w:val="262626" w:themeColor="text1" w:themeTint="D9"/>
          <w:sz w:val="24"/>
          <w:szCs w:val="24"/>
        </w:rPr>
        <w:t>.</w:t>
      </w:r>
    </w:p>
    <w:p w14:paraId="6B62C46E" w14:textId="4F53C8CA" w:rsidR="00B54AFD" w:rsidRPr="00D1245B" w:rsidRDefault="002C5366" w:rsidP="0014319C">
      <w:pPr>
        <w:pStyle w:val="ListParagraph"/>
        <w:widowControl w:val="0"/>
        <w:numPr>
          <w:ilvl w:val="0"/>
          <w:numId w:val="10"/>
        </w:numPr>
        <w:spacing w:after="0" w:line="240" w:lineRule="auto"/>
        <w:jc w:val="both"/>
        <w:rPr>
          <w:rFonts w:ascii="Times New Roman" w:hAnsi="Times New Roman"/>
          <w:color w:val="262626" w:themeColor="text1" w:themeTint="D9"/>
          <w:sz w:val="24"/>
          <w:szCs w:val="24"/>
        </w:rPr>
      </w:pPr>
      <w:r w:rsidRPr="00D1245B">
        <w:rPr>
          <w:rFonts w:ascii="Times New Roman" w:hAnsi="Times New Roman"/>
          <w:color w:val="262626" w:themeColor="text1" w:themeTint="D9"/>
          <w:sz w:val="24"/>
          <w:szCs w:val="24"/>
        </w:rPr>
        <w:t xml:space="preserve">EU4Health projekts “Vienotā rīcība, lai risinātu </w:t>
      </w:r>
      <w:proofErr w:type="spellStart"/>
      <w:r w:rsidRPr="00D1245B">
        <w:rPr>
          <w:rFonts w:ascii="Times New Roman" w:hAnsi="Times New Roman"/>
          <w:color w:val="262626" w:themeColor="text1" w:themeTint="D9"/>
          <w:sz w:val="24"/>
          <w:szCs w:val="24"/>
        </w:rPr>
        <w:t>demences</w:t>
      </w:r>
      <w:proofErr w:type="spellEnd"/>
      <w:r w:rsidRPr="00D1245B">
        <w:rPr>
          <w:rFonts w:ascii="Times New Roman" w:hAnsi="Times New Roman"/>
          <w:color w:val="262626" w:themeColor="text1" w:themeTint="D9"/>
          <w:sz w:val="24"/>
          <w:szCs w:val="24"/>
        </w:rPr>
        <w:t xml:space="preserve"> un veselības jautājumu” (JADE Health).</w:t>
      </w:r>
    </w:p>
    <w:p w14:paraId="3C5C40C9" w14:textId="05ED37CF" w:rsidR="002C5366" w:rsidRPr="00D1245B" w:rsidRDefault="00337F3B" w:rsidP="0014319C">
      <w:pPr>
        <w:pStyle w:val="ListParagraph"/>
        <w:widowControl w:val="0"/>
        <w:numPr>
          <w:ilvl w:val="0"/>
          <w:numId w:val="10"/>
        </w:numPr>
        <w:spacing w:after="0" w:line="240" w:lineRule="auto"/>
        <w:jc w:val="both"/>
        <w:rPr>
          <w:rFonts w:ascii="Times New Roman" w:hAnsi="Times New Roman"/>
          <w:color w:val="262626" w:themeColor="text1" w:themeTint="D9"/>
          <w:sz w:val="24"/>
          <w:szCs w:val="24"/>
        </w:rPr>
      </w:pPr>
      <w:r w:rsidRPr="00D1245B">
        <w:rPr>
          <w:rFonts w:ascii="Times New Roman" w:hAnsi="Times New Roman"/>
          <w:color w:val="262626" w:themeColor="text1" w:themeTint="D9"/>
          <w:sz w:val="24"/>
          <w:szCs w:val="24"/>
        </w:rPr>
        <w:t>EU4Health projekts “Eiropas Visaptverošā vēža centru tīkls” (</w:t>
      </w:r>
      <w:proofErr w:type="spellStart"/>
      <w:r w:rsidRPr="00D1245B">
        <w:rPr>
          <w:rFonts w:ascii="Times New Roman" w:hAnsi="Times New Roman"/>
          <w:color w:val="262626" w:themeColor="text1" w:themeTint="D9"/>
          <w:sz w:val="24"/>
          <w:szCs w:val="24"/>
        </w:rPr>
        <w:t>EUnetCCC</w:t>
      </w:r>
      <w:proofErr w:type="spellEnd"/>
      <w:r w:rsidRPr="00D1245B">
        <w:rPr>
          <w:rFonts w:ascii="Times New Roman" w:hAnsi="Times New Roman"/>
          <w:color w:val="262626" w:themeColor="text1" w:themeTint="D9"/>
          <w:sz w:val="24"/>
          <w:szCs w:val="24"/>
        </w:rPr>
        <w:t>).</w:t>
      </w:r>
    </w:p>
    <w:p w14:paraId="49284609" w14:textId="7AC202ED" w:rsidR="00337F3B" w:rsidRPr="00D1245B" w:rsidRDefault="00AE46D4" w:rsidP="0014319C">
      <w:pPr>
        <w:pStyle w:val="ListParagraph"/>
        <w:widowControl w:val="0"/>
        <w:numPr>
          <w:ilvl w:val="0"/>
          <w:numId w:val="10"/>
        </w:numPr>
        <w:spacing w:after="0" w:line="240" w:lineRule="auto"/>
        <w:jc w:val="both"/>
        <w:rPr>
          <w:rFonts w:ascii="Times New Roman" w:hAnsi="Times New Roman"/>
          <w:color w:val="262626" w:themeColor="text1" w:themeTint="D9"/>
          <w:sz w:val="24"/>
          <w:szCs w:val="24"/>
        </w:rPr>
      </w:pPr>
      <w:r w:rsidRPr="00D1245B">
        <w:rPr>
          <w:rFonts w:ascii="Times New Roman" w:hAnsi="Times New Roman"/>
          <w:color w:val="262626" w:themeColor="text1" w:themeTint="D9"/>
          <w:sz w:val="24"/>
          <w:szCs w:val="24"/>
        </w:rPr>
        <w:t>EU4Health projekts “Otrā vienotā rīcība ceļā uz Eiropas veselības datu telpu” (TEHDAS2)</w:t>
      </w:r>
      <w:r w:rsidR="00605592" w:rsidRPr="00D1245B">
        <w:rPr>
          <w:rFonts w:ascii="Times New Roman" w:hAnsi="Times New Roman"/>
          <w:color w:val="262626" w:themeColor="text1" w:themeTint="D9"/>
          <w:sz w:val="24"/>
          <w:szCs w:val="24"/>
        </w:rPr>
        <w:t>.</w:t>
      </w:r>
    </w:p>
    <w:p w14:paraId="47DF272B" w14:textId="2DC7669A" w:rsidR="00605592" w:rsidRPr="00D1245B" w:rsidRDefault="00761F01" w:rsidP="0014319C">
      <w:pPr>
        <w:pStyle w:val="ListParagraph"/>
        <w:widowControl w:val="0"/>
        <w:numPr>
          <w:ilvl w:val="0"/>
          <w:numId w:val="10"/>
        </w:numPr>
        <w:spacing w:after="0" w:line="240" w:lineRule="auto"/>
        <w:jc w:val="both"/>
        <w:rPr>
          <w:rFonts w:ascii="Times New Roman" w:hAnsi="Times New Roman"/>
          <w:color w:val="262626" w:themeColor="text1" w:themeTint="D9"/>
          <w:sz w:val="24"/>
          <w:szCs w:val="24"/>
        </w:rPr>
      </w:pPr>
      <w:r w:rsidRPr="00D1245B">
        <w:rPr>
          <w:rFonts w:ascii="Times New Roman" w:hAnsi="Times New Roman"/>
          <w:color w:val="262626" w:themeColor="text1" w:themeTint="D9"/>
          <w:sz w:val="24"/>
          <w:szCs w:val="24"/>
        </w:rPr>
        <w:t>EU4Health projekts “</w:t>
      </w:r>
      <w:proofErr w:type="spellStart"/>
      <w:r w:rsidRPr="00D1245B">
        <w:rPr>
          <w:rFonts w:ascii="Times New Roman" w:hAnsi="Times New Roman"/>
          <w:color w:val="262626" w:themeColor="text1" w:themeTint="D9"/>
          <w:sz w:val="24"/>
          <w:szCs w:val="24"/>
        </w:rPr>
        <w:t>Orphanet</w:t>
      </w:r>
      <w:proofErr w:type="spellEnd"/>
      <w:r w:rsidRPr="00D1245B">
        <w:rPr>
          <w:rFonts w:ascii="Times New Roman" w:hAnsi="Times New Roman"/>
          <w:color w:val="262626" w:themeColor="text1" w:themeTint="D9"/>
          <w:sz w:val="24"/>
          <w:szCs w:val="24"/>
        </w:rPr>
        <w:t xml:space="preserve"> dati retajām slimībām 2” (OD4RD2) .</w:t>
      </w:r>
    </w:p>
    <w:p w14:paraId="0B468218" w14:textId="091DDFD8" w:rsidR="00761F01" w:rsidRPr="00D1245B" w:rsidRDefault="000E5B75" w:rsidP="0014319C">
      <w:pPr>
        <w:pStyle w:val="ListParagraph"/>
        <w:widowControl w:val="0"/>
        <w:numPr>
          <w:ilvl w:val="0"/>
          <w:numId w:val="10"/>
        </w:numPr>
        <w:spacing w:after="0" w:line="240" w:lineRule="auto"/>
        <w:jc w:val="both"/>
        <w:rPr>
          <w:rFonts w:ascii="Times New Roman" w:hAnsi="Times New Roman"/>
          <w:color w:val="262626" w:themeColor="text1" w:themeTint="D9"/>
          <w:sz w:val="24"/>
          <w:szCs w:val="24"/>
        </w:rPr>
      </w:pPr>
      <w:r w:rsidRPr="00D1245B">
        <w:rPr>
          <w:rFonts w:ascii="Times New Roman" w:hAnsi="Times New Roman"/>
          <w:color w:val="262626" w:themeColor="text1" w:themeTint="D9"/>
          <w:sz w:val="24"/>
          <w:szCs w:val="24"/>
        </w:rPr>
        <w:t xml:space="preserve">EU4Health projekts “Uzlabota diagnostika un dzīvildze visiem bērniem ar akūtu </w:t>
      </w:r>
      <w:proofErr w:type="spellStart"/>
      <w:r w:rsidRPr="00D1245B">
        <w:rPr>
          <w:rFonts w:ascii="Times New Roman" w:hAnsi="Times New Roman"/>
          <w:color w:val="262626" w:themeColor="text1" w:themeTint="D9"/>
          <w:sz w:val="24"/>
          <w:szCs w:val="24"/>
        </w:rPr>
        <w:t>mieloīdo</w:t>
      </w:r>
      <w:proofErr w:type="spellEnd"/>
      <w:r w:rsidRPr="00D1245B">
        <w:rPr>
          <w:rFonts w:ascii="Times New Roman" w:hAnsi="Times New Roman"/>
          <w:color w:val="262626" w:themeColor="text1" w:themeTint="D9"/>
          <w:sz w:val="24"/>
          <w:szCs w:val="24"/>
        </w:rPr>
        <w:t xml:space="preserve"> leikēmiju, NOPHO-DB-CHIP konsorcija ietvaros: pārrobežu Eiropas sadarbība”  (CHIP-AML22).</w:t>
      </w:r>
    </w:p>
    <w:p w14:paraId="444F8104" w14:textId="248840A4" w:rsidR="000E5B75" w:rsidRPr="00D1245B" w:rsidRDefault="0023393B" w:rsidP="0014319C">
      <w:pPr>
        <w:pStyle w:val="ListParagraph"/>
        <w:widowControl w:val="0"/>
        <w:numPr>
          <w:ilvl w:val="0"/>
          <w:numId w:val="10"/>
        </w:numPr>
        <w:spacing w:after="0" w:line="240" w:lineRule="auto"/>
        <w:jc w:val="both"/>
        <w:rPr>
          <w:rFonts w:ascii="Times New Roman" w:hAnsi="Times New Roman"/>
          <w:color w:val="262626" w:themeColor="text1" w:themeTint="D9"/>
          <w:sz w:val="24"/>
          <w:szCs w:val="24"/>
        </w:rPr>
      </w:pPr>
      <w:r w:rsidRPr="00D1245B">
        <w:rPr>
          <w:rFonts w:ascii="Times New Roman" w:hAnsi="Times New Roman"/>
          <w:color w:val="262626" w:themeColor="text1" w:themeTint="D9"/>
          <w:sz w:val="24"/>
          <w:szCs w:val="24"/>
        </w:rPr>
        <w:t>EU4Health projekts “Inovatīvi un digitāli prasmīga slimnīca nākotnei” (e-Hospital4Future).</w:t>
      </w:r>
    </w:p>
    <w:p w14:paraId="0AD0428C" w14:textId="47BDC4EA" w:rsidR="0023393B" w:rsidRPr="00D1245B" w:rsidRDefault="00117FE0" w:rsidP="0014319C">
      <w:pPr>
        <w:pStyle w:val="ListParagraph"/>
        <w:widowControl w:val="0"/>
        <w:numPr>
          <w:ilvl w:val="0"/>
          <w:numId w:val="10"/>
        </w:numPr>
        <w:spacing w:after="0" w:line="240" w:lineRule="auto"/>
        <w:jc w:val="both"/>
        <w:rPr>
          <w:rFonts w:ascii="Times New Roman" w:hAnsi="Times New Roman"/>
          <w:color w:val="262626" w:themeColor="text1" w:themeTint="D9"/>
          <w:sz w:val="24"/>
          <w:szCs w:val="24"/>
        </w:rPr>
      </w:pPr>
      <w:r w:rsidRPr="00D1245B">
        <w:rPr>
          <w:rFonts w:ascii="Times New Roman" w:hAnsi="Times New Roman"/>
          <w:color w:val="262626" w:themeColor="text1" w:themeTint="D9"/>
          <w:sz w:val="24"/>
          <w:szCs w:val="24"/>
        </w:rPr>
        <w:t xml:space="preserve">EU4Health projekts “EV vēža centru digitālo spēju stiprināšana </w:t>
      </w:r>
      <w:proofErr w:type="spellStart"/>
      <w:r w:rsidRPr="00D1245B">
        <w:rPr>
          <w:rFonts w:ascii="Times New Roman" w:hAnsi="Times New Roman"/>
          <w:color w:val="262626" w:themeColor="text1" w:themeTint="D9"/>
          <w:sz w:val="24"/>
          <w:szCs w:val="24"/>
        </w:rPr>
        <w:t>prevencijas</w:t>
      </w:r>
      <w:proofErr w:type="spellEnd"/>
      <w:r w:rsidRPr="00D1245B">
        <w:rPr>
          <w:rFonts w:ascii="Times New Roman" w:hAnsi="Times New Roman"/>
          <w:color w:val="262626" w:themeColor="text1" w:themeTint="D9"/>
          <w:sz w:val="24"/>
          <w:szCs w:val="24"/>
        </w:rPr>
        <w:t xml:space="preserve"> un aprūpes uzlabošanai” (</w:t>
      </w:r>
      <w:proofErr w:type="spellStart"/>
      <w:r w:rsidRPr="00D1245B">
        <w:rPr>
          <w:rFonts w:ascii="Times New Roman" w:hAnsi="Times New Roman"/>
          <w:color w:val="262626" w:themeColor="text1" w:themeTint="D9"/>
          <w:sz w:val="24"/>
          <w:szCs w:val="24"/>
        </w:rPr>
        <w:t>eCANPlus</w:t>
      </w:r>
      <w:proofErr w:type="spellEnd"/>
      <w:r w:rsidRPr="00D1245B">
        <w:rPr>
          <w:rFonts w:ascii="Times New Roman" w:hAnsi="Times New Roman"/>
          <w:color w:val="262626" w:themeColor="text1" w:themeTint="D9"/>
          <w:sz w:val="24"/>
          <w:szCs w:val="24"/>
        </w:rPr>
        <w:t>).</w:t>
      </w:r>
    </w:p>
    <w:p w14:paraId="1A943B97" w14:textId="77777777" w:rsidR="0014319C" w:rsidRPr="00D1245B" w:rsidRDefault="0014319C" w:rsidP="0014319C">
      <w:pPr>
        <w:pStyle w:val="ListParagraph"/>
        <w:widowControl w:val="0"/>
        <w:numPr>
          <w:ilvl w:val="0"/>
          <w:numId w:val="10"/>
        </w:numPr>
        <w:spacing w:after="0" w:line="240" w:lineRule="auto"/>
        <w:jc w:val="both"/>
        <w:rPr>
          <w:rFonts w:ascii="Times New Roman" w:hAnsi="Times New Roman"/>
          <w:color w:val="262626" w:themeColor="text1" w:themeTint="D9"/>
          <w:sz w:val="24"/>
          <w:szCs w:val="24"/>
        </w:rPr>
      </w:pPr>
      <w:r w:rsidRPr="00D1245B">
        <w:rPr>
          <w:rFonts w:ascii="Times New Roman" w:hAnsi="Times New Roman"/>
          <w:color w:val="262626" w:themeColor="text1" w:themeTint="D9"/>
          <w:sz w:val="24"/>
          <w:szCs w:val="24"/>
        </w:rPr>
        <w:t>EU4Health projekts “Atbalsts vēža reģistra datu kvalitātes uzlabošanai Eiropas vēža informācijas sistēmā”  (</w:t>
      </w:r>
      <w:proofErr w:type="spellStart"/>
      <w:r w:rsidRPr="00D1245B">
        <w:rPr>
          <w:rFonts w:ascii="Times New Roman" w:hAnsi="Times New Roman"/>
          <w:color w:val="262626" w:themeColor="text1" w:themeTint="D9"/>
          <w:sz w:val="24"/>
          <w:szCs w:val="24"/>
        </w:rPr>
        <w:t>CancerWatch</w:t>
      </w:r>
      <w:proofErr w:type="spellEnd"/>
      <w:r w:rsidRPr="00D1245B">
        <w:rPr>
          <w:rFonts w:ascii="Times New Roman" w:hAnsi="Times New Roman"/>
          <w:color w:val="262626" w:themeColor="text1" w:themeTint="D9"/>
          <w:sz w:val="24"/>
          <w:szCs w:val="24"/>
        </w:rPr>
        <w:t>).</w:t>
      </w:r>
    </w:p>
    <w:p w14:paraId="3FE4F4F2" w14:textId="09947279" w:rsidR="00117FE0" w:rsidRPr="00D1245B" w:rsidRDefault="00B13DBA" w:rsidP="0014319C">
      <w:pPr>
        <w:pStyle w:val="ListParagraph"/>
        <w:widowControl w:val="0"/>
        <w:numPr>
          <w:ilvl w:val="0"/>
          <w:numId w:val="10"/>
        </w:numPr>
        <w:spacing w:after="0" w:line="240" w:lineRule="auto"/>
        <w:jc w:val="both"/>
        <w:rPr>
          <w:rFonts w:ascii="Times New Roman" w:hAnsi="Times New Roman"/>
          <w:color w:val="262626" w:themeColor="text1" w:themeTint="D9"/>
          <w:sz w:val="24"/>
          <w:szCs w:val="24"/>
        </w:rPr>
      </w:pPr>
      <w:r w:rsidRPr="00D1245B">
        <w:rPr>
          <w:rFonts w:ascii="Times New Roman" w:hAnsi="Times New Roman"/>
          <w:color w:val="262626" w:themeColor="text1" w:themeTint="D9"/>
          <w:sz w:val="24"/>
          <w:szCs w:val="24"/>
        </w:rPr>
        <w:t>"Apvārsnis Eiropa” (</w:t>
      </w:r>
      <w:proofErr w:type="spellStart"/>
      <w:r w:rsidRPr="00D1245B">
        <w:rPr>
          <w:rFonts w:ascii="Times New Roman" w:hAnsi="Times New Roman"/>
          <w:color w:val="262626" w:themeColor="text1" w:themeTint="D9"/>
          <w:sz w:val="24"/>
          <w:szCs w:val="24"/>
        </w:rPr>
        <w:t>Horizon</w:t>
      </w:r>
      <w:proofErr w:type="spellEnd"/>
      <w:r w:rsidRPr="00D1245B">
        <w:rPr>
          <w:rFonts w:ascii="Times New Roman" w:hAnsi="Times New Roman"/>
          <w:color w:val="262626" w:themeColor="text1" w:themeTint="D9"/>
          <w:sz w:val="24"/>
          <w:szCs w:val="24"/>
        </w:rPr>
        <w:t>) projekts “Eiropas Reto slimību pētniecības alianse” (ERDERA).</w:t>
      </w:r>
    </w:p>
    <w:p w14:paraId="1359DD11" w14:textId="3866A3DF" w:rsidR="00417D94" w:rsidRPr="00D1245B" w:rsidRDefault="007936C2" w:rsidP="0014319C">
      <w:pPr>
        <w:pStyle w:val="ListParagraph"/>
        <w:widowControl w:val="0"/>
        <w:numPr>
          <w:ilvl w:val="0"/>
          <w:numId w:val="10"/>
        </w:numPr>
        <w:spacing w:after="0" w:line="240" w:lineRule="auto"/>
        <w:jc w:val="both"/>
        <w:rPr>
          <w:rFonts w:ascii="Times New Roman" w:hAnsi="Times New Roman"/>
          <w:color w:val="262626" w:themeColor="text1" w:themeTint="D9"/>
          <w:sz w:val="24"/>
          <w:szCs w:val="24"/>
        </w:rPr>
      </w:pPr>
      <w:r w:rsidRPr="00D1245B">
        <w:rPr>
          <w:rFonts w:ascii="Times New Roman" w:hAnsi="Times New Roman"/>
          <w:color w:val="262626" w:themeColor="text1" w:themeTint="D9"/>
          <w:sz w:val="24"/>
          <w:szCs w:val="24"/>
        </w:rPr>
        <w:t>"Digitālā Eiropa” projekts “Intensīvo terapiju dati Eiropai” (ICUdata4EU).</w:t>
      </w:r>
    </w:p>
    <w:p w14:paraId="03C7D9F8" w14:textId="1315A624" w:rsidR="007936C2" w:rsidRPr="00D1245B" w:rsidRDefault="00791DEC" w:rsidP="0014319C">
      <w:pPr>
        <w:pStyle w:val="ListParagraph"/>
        <w:widowControl w:val="0"/>
        <w:numPr>
          <w:ilvl w:val="0"/>
          <w:numId w:val="10"/>
        </w:numPr>
        <w:spacing w:after="0" w:line="240" w:lineRule="auto"/>
        <w:jc w:val="both"/>
        <w:rPr>
          <w:rFonts w:ascii="Times New Roman" w:hAnsi="Times New Roman"/>
          <w:color w:val="262626" w:themeColor="text1" w:themeTint="D9"/>
          <w:sz w:val="24"/>
          <w:szCs w:val="24"/>
        </w:rPr>
      </w:pPr>
      <w:r w:rsidRPr="00D1245B">
        <w:rPr>
          <w:rFonts w:ascii="Times New Roman" w:hAnsi="Times New Roman"/>
          <w:color w:val="262626" w:themeColor="text1" w:themeTint="D9"/>
          <w:sz w:val="24"/>
          <w:szCs w:val="24"/>
        </w:rPr>
        <w:t>"Digitālā Eiropa” projekts “Eiropas intensīvās terapijas nodaļu datu federatīvā infrastruktūra” (INDICATE).</w:t>
      </w:r>
    </w:p>
    <w:p w14:paraId="46873CAD" w14:textId="77777777" w:rsidR="00A64439" w:rsidRPr="00D1245B" w:rsidRDefault="00A64439" w:rsidP="0014319C">
      <w:pPr>
        <w:widowControl w:val="0"/>
        <w:spacing w:after="0" w:line="240" w:lineRule="auto"/>
        <w:ind w:left="709" w:hanging="283"/>
        <w:jc w:val="both"/>
        <w:rPr>
          <w:rFonts w:ascii="Times New Roman" w:hAnsi="Times New Roman"/>
          <w:color w:val="262626" w:themeColor="text1" w:themeTint="D9"/>
          <w:sz w:val="24"/>
          <w:szCs w:val="24"/>
        </w:rPr>
      </w:pPr>
    </w:p>
    <w:p w14:paraId="23D175BC" w14:textId="77777777" w:rsidR="00110B69" w:rsidRPr="00D1245B" w:rsidRDefault="00110B69" w:rsidP="0014319C">
      <w:pPr>
        <w:widowControl w:val="0"/>
        <w:spacing w:after="0" w:line="240" w:lineRule="auto"/>
        <w:ind w:left="709" w:hanging="283"/>
        <w:jc w:val="both"/>
        <w:rPr>
          <w:rFonts w:ascii="Times New Roman" w:hAnsi="Times New Roman"/>
          <w:color w:val="262626" w:themeColor="text1" w:themeTint="D9"/>
          <w:sz w:val="24"/>
          <w:szCs w:val="24"/>
        </w:rPr>
      </w:pPr>
    </w:p>
    <w:p w14:paraId="4D2F8952" w14:textId="77777777" w:rsidR="00A64439" w:rsidRPr="00D1245B" w:rsidRDefault="00A64439" w:rsidP="0014319C">
      <w:pPr>
        <w:pStyle w:val="Temadokumentam"/>
        <w:widowControl w:val="0"/>
        <w:spacing w:before="0" w:after="0" w:line="240" w:lineRule="auto"/>
      </w:pPr>
    </w:p>
    <w:p w14:paraId="33B3EBC7" w14:textId="77777777" w:rsidR="00A64439" w:rsidRPr="00D1245B" w:rsidRDefault="00A64439" w:rsidP="0014319C">
      <w:pPr>
        <w:widowControl w:val="0"/>
        <w:spacing w:after="0" w:line="240" w:lineRule="auto"/>
        <w:rPr>
          <w:rFonts w:ascii="Times New Roman" w:hAnsi="Times New Roman"/>
          <w:sz w:val="24"/>
          <w:szCs w:val="24"/>
          <w:lang w:eastAsia="lv-LV"/>
        </w:rPr>
      </w:pPr>
      <w:r w:rsidRPr="00D1245B">
        <w:rPr>
          <w:rFonts w:ascii="Times New Roman" w:hAnsi="Times New Roman"/>
          <w:sz w:val="24"/>
          <w:szCs w:val="24"/>
          <w:lang w:eastAsia="lv-LV"/>
        </w:rPr>
        <w:t>Veselības ministrs</w:t>
      </w:r>
      <w:r w:rsidRPr="00D1245B">
        <w:tab/>
      </w:r>
      <w:r w:rsidRPr="00D1245B">
        <w:tab/>
      </w:r>
      <w:r w:rsidRPr="00D1245B">
        <w:tab/>
      </w:r>
      <w:r w:rsidRPr="00D1245B">
        <w:tab/>
      </w:r>
      <w:r w:rsidRPr="00D1245B">
        <w:tab/>
      </w:r>
      <w:r w:rsidRPr="00D1245B">
        <w:tab/>
      </w:r>
      <w:r w:rsidRPr="00D1245B">
        <w:rPr>
          <w:rFonts w:ascii="Times New Roman" w:hAnsi="Times New Roman"/>
          <w:sz w:val="24"/>
          <w:szCs w:val="24"/>
          <w:lang w:eastAsia="lv-LV"/>
        </w:rPr>
        <w:t xml:space="preserve">      </w:t>
      </w:r>
      <w:r w:rsidRPr="00D1245B">
        <w:tab/>
      </w:r>
      <w:r w:rsidRPr="00D1245B">
        <w:rPr>
          <w:rFonts w:ascii="Times New Roman" w:hAnsi="Times New Roman"/>
          <w:sz w:val="24"/>
          <w:szCs w:val="24"/>
          <w:lang w:eastAsia="lv-LV"/>
        </w:rPr>
        <w:t xml:space="preserve">                      H. Abu </w:t>
      </w:r>
      <w:proofErr w:type="spellStart"/>
      <w:r w:rsidRPr="00D1245B">
        <w:rPr>
          <w:rFonts w:ascii="Times New Roman" w:hAnsi="Times New Roman"/>
          <w:sz w:val="24"/>
          <w:szCs w:val="24"/>
          <w:lang w:eastAsia="lv-LV"/>
        </w:rPr>
        <w:t>Meri</w:t>
      </w:r>
      <w:proofErr w:type="spellEnd"/>
    </w:p>
    <w:p w14:paraId="1868F4BB" w14:textId="77777777" w:rsidR="00A64439" w:rsidRPr="00D1245B" w:rsidRDefault="00A64439" w:rsidP="0014319C">
      <w:pPr>
        <w:widowControl w:val="0"/>
        <w:spacing w:after="0" w:line="240" w:lineRule="auto"/>
        <w:rPr>
          <w:rFonts w:ascii="Times New Roman" w:hAnsi="Times New Roman"/>
          <w:sz w:val="24"/>
          <w:szCs w:val="24"/>
        </w:rPr>
      </w:pPr>
    </w:p>
    <w:p w14:paraId="0D816FB2" w14:textId="77777777" w:rsidR="00A64439" w:rsidRPr="00D1245B" w:rsidRDefault="00A64439" w:rsidP="0014319C">
      <w:pPr>
        <w:widowControl w:val="0"/>
        <w:spacing w:after="0" w:line="240" w:lineRule="auto"/>
        <w:rPr>
          <w:rFonts w:ascii="Times New Roman" w:hAnsi="Times New Roman"/>
          <w:sz w:val="24"/>
          <w:szCs w:val="24"/>
        </w:rPr>
      </w:pPr>
    </w:p>
    <w:p w14:paraId="39A6B743" w14:textId="77777777" w:rsidR="00A64439" w:rsidRPr="00D1245B" w:rsidRDefault="00A64439" w:rsidP="0014319C">
      <w:pPr>
        <w:widowControl w:val="0"/>
        <w:tabs>
          <w:tab w:val="left" w:pos="7088"/>
          <w:tab w:val="right" w:pos="9072"/>
        </w:tabs>
        <w:spacing w:after="0" w:line="240" w:lineRule="auto"/>
        <w:rPr>
          <w:rFonts w:ascii="Times New Roman" w:hAnsi="Times New Roman"/>
          <w:sz w:val="24"/>
          <w:szCs w:val="24"/>
          <w:lang w:eastAsia="lv-LV"/>
        </w:rPr>
      </w:pPr>
      <w:r w:rsidRPr="00D1245B">
        <w:rPr>
          <w:rFonts w:ascii="Times New Roman" w:hAnsi="Times New Roman"/>
          <w:sz w:val="24"/>
          <w:szCs w:val="24"/>
          <w:lang w:eastAsia="lv-LV"/>
        </w:rPr>
        <w:t xml:space="preserve">Iesniedzējs: veselības ministrs                                                                                  H. Abu </w:t>
      </w:r>
      <w:proofErr w:type="spellStart"/>
      <w:r w:rsidRPr="00D1245B">
        <w:rPr>
          <w:rFonts w:ascii="Times New Roman" w:hAnsi="Times New Roman"/>
          <w:sz w:val="24"/>
          <w:szCs w:val="24"/>
          <w:lang w:eastAsia="lv-LV"/>
        </w:rPr>
        <w:t>Meri</w:t>
      </w:r>
      <w:proofErr w:type="spellEnd"/>
    </w:p>
    <w:p w14:paraId="4BD156A3" w14:textId="77777777" w:rsidR="00A64439" w:rsidRPr="00D1245B" w:rsidRDefault="00A64439" w:rsidP="0014319C">
      <w:pPr>
        <w:widowControl w:val="0"/>
        <w:tabs>
          <w:tab w:val="left" w:pos="7088"/>
          <w:tab w:val="right" w:pos="9072"/>
        </w:tabs>
        <w:spacing w:after="0" w:line="240" w:lineRule="auto"/>
        <w:rPr>
          <w:rFonts w:ascii="Times New Roman" w:hAnsi="Times New Roman"/>
          <w:sz w:val="24"/>
          <w:szCs w:val="24"/>
          <w:lang w:eastAsia="lv-LV"/>
        </w:rPr>
      </w:pPr>
    </w:p>
    <w:p w14:paraId="38F58820" w14:textId="77777777" w:rsidR="00A64439" w:rsidRPr="00D1245B" w:rsidRDefault="00A64439" w:rsidP="0014319C">
      <w:pPr>
        <w:widowControl w:val="0"/>
        <w:tabs>
          <w:tab w:val="left" w:pos="7088"/>
          <w:tab w:val="right" w:pos="9072"/>
        </w:tabs>
        <w:spacing w:after="0" w:line="240" w:lineRule="auto"/>
        <w:rPr>
          <w:rFonts w:ascii="Times New Roman" w:hAnsi="Times New Roman"/>
          <w:sz w:val="24"/>
          <w:szCs w:val="24"/>
          <w:lang w:eastAsia="lv-LV"/>
        </w:rPr>
      </w:pPr>
    </w:p>
    <w:p w14:paraId="3E741675" w14:textId="77777777" w:rsidR="00A64439" w:rsidRPr="00D1245B" w:rsidRDefault="00A64439" w:rsidP="0014319C">
      <w:pPr>
        <w:widowControl w:val="0"/>
        <w:tabs>
          <w:tab w:val="left" w:pos="7088"/>
          <w:tab w:val="right" w:pos="9072"/>
        </w:tabs>
        <w:spacing w:after="0" w:line="240" w:lineRule="auto"/>
        <w:rPr>
          <w:rFonts w:ascii="Times New Roman" w:hAnsi="Times New Roman"/>
          <w:sz w:val="24"/>
          <w:szCs w:val="24"/>
          <w:lang w:eastAsia="lv-LV"/>
        </w:rPr>
      </w:pPr>
      <w:r w:rsidRPr="00D1245B">
        <w:rPr>
          <w:rFonts w:ascii="Times New Roman" w:hAnsi="Times New Roman"/>
          <w:sz w:val="24"/>
          <w:szCs w:val="24"/>
          <w:lang w:eastAsia="lv-LV"/>
        </w:rPr>
        <w:t xml:space="preserve">Vīza: valsts sekretāre                                                                                                 </w:t>
      </w:r>
      <w:proofErr w:type="spellStart"/>
      <w:r w:rsidRPr="00D1245B">
        <w:rPr>
          <w:rFonts w:ascii="Times New Roman" w:hAnsi="Times New Roman"/>
          <w:sz w:val="24"/>
          <w:szCs w:val="24"/>
          <w:lang w:eastAsia="lv-LV"/>
        </w:rPr>
        <w:t>A.Vaļuliene</w:t>
      </w:r>
      <w:proofErr w:type="spellEnd"/>
    </w:p>
    <w:p w14:paraId="2129E97C" w14:textId="77777777" w:rsidR="00A64439" w:rsidRPr="00D1245B" w:rsidRDefault="00A64439" w:rsidP="0014319C">
      <w:pPr>
        <w:widowControl w:val="0"/>
        <w:tabs>
          <w:tab w:val="left" w:pos="1134"/>
        </w:tabs>
        <w:suppressAutoHyphens w:val="0"/>
        <w:autoSpaceDN/>
        <w:spacing w:after="0" w:line="240" w:lineRule="auto"/>
        <w:jc w:val="both"/>
        <w:textAlignment w:val="auto"/>
        <w:rPr>
          <w:rFonts w:ascii="Times New Roman" w:eastAsiaTheme="minorEastAsia" w:hAnsi="Times New Roman" w:cstheme="minorBidi"/>
          <w:sz w:val="24"/>
          <w:szCs w:val="24"/>
        </w:rPr>
      </w:pPr>
    </w:p>
    <w:p w14:paraId="155FC03E" w14:textId="77777777" w:rsidR="00566B77" w:rsidRPr="00D1245B" w:rsidRDefault="00566B77" w:rsidP="0014319C">
      <w:pPr>
        <w:widowControl w:val="0"/>
        <w:tabs>
          <w:tab w:val="left" w:pos="1134"/>
        </w:tabs>
        <w:suppressAutoHyphens w:val="0"/>
        <w:autoSpaceDN/>
        <w:spacing w:after="0" w:line="240" w:lineRule="auto"/>
        <w:jc w:val="both"/>
        <w:textAlignment w:val="auto"/>
        <w:rPr>
          <w:rFonts w:ascii="Times New Roman" w:eastAsiaTheme="minorEastAsia" w:hAnsi="Times New Roman" w:cstheme="minorBidi"/>
          <w:sz w:val="24"/>
          <w:szCs w:val="24"/>
        </w:rPr>
      </w:pPr>
    </w:p>
    <w:p w14:paraId="720FF09D" w14:textId="77777777" w:rsidR="00566B77" w:rsidRPr="00D1245B" w:rsidRDefault="00566B77" w:rsidP="0014319C">
      <w:pPr>
        <w:widowControl w:val="0"/>
        <w:tabs>
          <w:tab w:val="left" w:pos="1134"/>
        </w:tabs>
        <w:suppressAutoHyphens w:val="0"/>
        <w:autoSpaceDN/>
        <w:spacing w:after="0" w:line="240" w:lineRule="auto"/>
        <w:jc w:val="both"/>
        <w:textAlignment w:val="auto"/>
        <w:rPr>
          <w:rFonts w:ascii="Times New Roman" w:eastAsiaTheme="minorEastAsia" w:hAnsi="Times New Roman" w:cstheme="minorBidi"/>
          <w:sz w:val="24"/>
          <w:szCs w:val="24"/>
        </w:rPr>
      </w:pPr>
    </w:p>
    <w:p w14:paraId="437D8EE9" w14:textId="77777777" w:rsidR="00566B77" w:rsidRPr="00D1245B" w:rsidRDefault="00566B77" w:rsidP="0014319C">
      <w:pPr>
        <w:widowControl w:val="0"/>
        <w:tabs>
          <w:tab w:val="left" w:pos="1134"/>
        </w:tabs>
        <w:suppressAutoHyphens w:val="0"/>
        <w:autoSpaceDN/>
        <w:spacing w:after="0" w:line="240" w:lineRule="auto"/>
        <w:jc w:val="both"/>
        <w:textAlignment w:val="auto"/>
        <w:rPr>
          <w:rFonts w:ascii="Times New Roman" w:eastAsiaTheme="minorEastAsia" w:hAnsi="Times New Roman" w:cstheme="minorBidi"/>
          <w:sz w:val="24"/>
          <w:szCs w:val="24"/>
        </w:rPr>
      </w:pPr>
    </w:p>
    <w:p w14:paraId="348332A4" w14:textId="77777777" w:rsidR="00566B77" w:rsidRPr="00D1245B" w:rsidRDefault="00566B77" w:rsidP="0014319C">
      <w:pPr>
        <w:widowControl w:val="0"/>
        <w:tabs>
          <w:tab w:val="left" w:pos="1134"/>
        </w:tabs>
        <w:suppressAutoHyphens w:val="0"/>
        <w:autoSpaceDN/>
        <w:spacing w:after="0" w:line="240" w:lineRule="auto"/>
        <w:jc w:val="both"/>
        <w:textAlignment w:val="auto"/>
        <w:rPr>
          <w:rFonts w:ascii="Times New Roman" w:eastAsiaTheme="minorEastAsia" w:hAnsi="Times New Roman" w:cstheme="minorBidi"/>
          <w:sz w:val="24"/>
          <w:szCs w:val="24"/>
        </w:rPr>
      </w:pPr>
    </w:p>
    <w:p w14:paraId="607957CA" w14:textId="77777777" w:rsidR="00491F94" w:rsidRPr="00D1245B" w:rsidRDefault="00491F94" w:rsidP="0014319C">
      <w:pPr>
        <w:widowControl w:val="0"/>
        <w:tabs>
          <w:tab w:val="left" w:pos="1134"/>
        </w:tabs>
        <w:suppressAutoHyphens w:val="0"/>
        <w:autoSpaceDN/>
        <w:spacing w:after="0" w:line="240" w:lineRule="auto"/>
        <w:ind w:firstLine="567"/>
        <w:jc w:val="both"/>
        <w:textAlignment w:val="auto"/>
        <w:rPr>
          <w:rFonts w:ascii="Times New Roman" w:eastAsiaTheme="minorEastAsia" w:hAnsi="Times New Roman" w:cstheme="minorBidi"/>
          <w:sz w:val="24"/>
          <w:szCs w:val="24"/>
        </w:rPr>
      </w:pPr>
    </w:p>
    <w:p w14:paraId="5B74CFAD" w14:textId="366AAA93" w:rsidR="6C71A64F" w:rsidRPr="00D1245B" w:rsidRDefault="6C71A64F" w:rsidP="0014319C">
      <w:pPr>
        <w:pStyle w:val="NoSpacing"/>
        <w:widowControl w:val="0"/>
        <w:rPr>
          <w:rFonts w:ascii="Times New Roman" w:eastAsia="Times New Roman" w:hAnsi="Times New Roman"/>
          <w:b/>
          <w:sz w:val="24"/>
          <w:szCs w:val="24"/>
        </w:rPr>
      </w:pPr>
    </w:p>
    <w:sectPr w:rsidR="6C71A64F" w:rsidRPr="00D1245B" w:rsidSect="00F417AC">
      <w:footerReference w:type="default" r:id="rId16"/>
      <w:footerReference w:type="first" r:id="rId17"/>
      <w:pgSz w:w="11906" w:h="16838"/>
      <w:pgMar w:top="567" w:right="847" w:bottom="709" w:left="135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16555" w14:textId="77777777" w:rsidR="000A42A7" w:rsidRDefault="000A42A7" w:rsidP="003F620F">
      <w:r>
        <w:separator/>
      </w:r>
    </w:p>
  </w:endnote>
  <w:endnote w:type="continuationSeparator" w:id="0">
    <w:p w14:paraId="40A5CF3E" w14:textId="77777777" w:rsidR="000A42A7" w:rsidRDefault="000A42A7" w:rsidP="003F620F">
      <w:r>
        <w:continuationSeparator/>
      </w:r>
    </w:p>
  </w:endnote>
  <w:endnote w:type="continuationNotice" w:id="1">
    <w:p w14:paraId="5635F6D7" w14:textId="77777777" w:rsidR="000A42A7" w:rsidRDefault="000A42A7">
      <w:pPr>
        <w:spacing w:after="0" w:line="240" w:lineRule="auto"/>
      </w:pPr>
    </w:p>
  </w:endnote>
  <w:endnote w:id="2">
    <w:p w14:paraId="6C09E3C1" w14:textId="77777777" w:rsidR="00F14892" w:rsidRDefault="00F14892" w:rsidP="00F14892">
      <w:pPr>
        <w:shd w:val="clear" w:color="auto" w:fill="FFFFFF"/>
        <w:spacing w:after="0"/>
        <w:jc w:val="both"/>
        <w:rPr>
          <w:rFonts w:ascii="Times New Roman" w:hAnsi="Times New Roman"/>
          <w:color w:val="000000"/>
          <w:sz w:val="18"/>
          <w:szCs w:val="18"/>
        </w:rPr>
      </w:pPr>
      <w:r w:rsidRPr="004A0D6E">
        <w:rPr>
          <w:rStyle w:val="EndnoteReference"/>
          <w:rFonts w:ascii="Times New Roman" w:hAnsi="Times New Roman"/>
          <w:sz w:val="18"/>
          <w:szCs w:val="18"/>
        </w:rPr>
        <w:endnoteRef/>
      </w:r>
      <w:r w:rsidRPr="004A0D6E">
        <w:rPr>
          <w:rFonts w:ascii="Times New Roman" w:eastAsiaTheme="minorEastAsia" w:hAnsi="Times New Roman"/>
          <w:sz w:val="18"/>
          <w:szCs w:val="18"/>
        </w:rPr>
        <w:t xml:space="preserve">Eiropas Parlamenta un Padomes </w:t>
      </w:r>
      <w:r w:rsidRPr="004A0D6E">
        <w:rPr>
          <w:rFonts w:ascii="Times New Roman" w:hAnsi="Times New Roman"/>
          <w:sz w:val="18"/>
          <w:szCs w:val="18"/>
        </w:rPr>
        <w:t xml:space="preserve">2021. gada 24. marta </w:t>
      </w:r>
      <w:r w:rsidRPr="004A0D6E">
        <w:rPr>
          <w:rFonts w:ascii="Times New Roman" w:eastAsiaTheme="minorEastAsia" w:hAnsi="Times New Roman"/>
          <w:sz w:val="18"/>
          <w:szCs w:val="18"/>
        </w:rPr>
        <w:t xml:space="preserve">regula </w:t>
      </w:r>
      <w:r w:rsidRPr="004A0D6E">
        <w:rPr>
          <w:rFonts w:ascii="Times New Roman" w:hAnsi="Times New Roman"/>
          <w:sz w:val="18"/>
          <w:szCs w:val="18"/>
        </w:rPr>
        <w:t xml:space="preserve">(ES) 2021/522 ar ko izveido Savienības rīcības programmu veselības jomā (programma “ES – veselībai”) 2021.–2027. gadam un atceļ Regulu (ES) Nr. 282/2014 (Dokuments attiecas uz EEZ) </w:t>
      </w:r>
      <w:hyperlink r:id="rId1" w:history="1">
        <w:r w:rsidRPr="004A0D6E">
          <w:rPr>
            <w:rStyle w:val="Hyperlink"/>
            <w:rFonts w:ascii="Times New Roman" w:hAnsi="Times New Roman"/>
            <w:sz w:val="18"/>
            <w:szCs w:val="18"/>
          </w:rPr>
          <w:t>https://eur-lex.europa.eu/legal-content/LV/TXT/HTML/?uri=CELEX:32021R0522&amp;from=EN</w:t>
        </w:r>
      </w:hyperlink>
      <w:r w:rsidRPr="004A0D6E">
        <w:rPr>
          <w:rFonts w:ascii="Times New Roman" w:hAnsi="Times New Roman"/>
          <w:color w:val="000000"/>
          <w:sz w:val="18"/>
          <w:szCs w:val="18"/>
        </w:rPr>
        <w:t xml:space="preserve"> </w:t>
      </w:r>
    </w:p>
  </w:endnote>
  <w:endnote w:id="3">
    <w:p w14:paraId="527346EB" w14:textId="77777777" w:rsidR="00F14892" w:rsidRDefault="00F14892" w:rsidP="00F14892">
      <w:pPr>
        <w:pStyle w:val="EndnoteText"/>
        <w:jc w:val="both"/>
        <w:rPr>
          <w:rFonts w:ascii="Times New Roman" w:hAnsi="Times New Roman" w:cs="Times New Roman"/>
          <w:sz w:val="18"/>
          <w:szCs w:val="18"/>
        </w:rPr>
      </w:pPr>
      <w:r>
        <w:rPr>
          <w:rStyle w:val="EndnoteReference"/>
          <w:rFonts w:ascii="Times New Roman" w:hAnsi="Times New Roman" w:cs="Times New Roman"/>
          <w:sz w:val="18"/>
          <w:szCs w:val="18"/>
        </w:rPr>
        <w:endnoteRef/>
      </w:r>
      <w:r>
        <w:rPr>
          <w:rFonts w:ascii="Times New Roman" w:hAnsi="Times New Roman" w:cs="Times New Roman"/>
          <w:sz w:val="18"/>
          <w:szCs w:val="18"/>
        </w:rPr>
        <w:t xml:space="preserve"> Starpvaldību konferences Nobeiguma akts </w:t>
      </w:r>
      <w:r>
        <w:rPr>
          <w:rFonts w:ascii="Times New Roman" w:hAnsi="Times New Roman" w:cs="Times New Roman"/>
          <w:color w:val="333333"/>
          <w:sz w:val="18"/>
          <w:szCs w:val="18"/>
        </w:rPr>
        <w:t xml:space="preserve">Līguma par Eiropas Savienību un Līguma par Eiropas Savienības darbību konsolidētās versijas </w:t>
      </w:r>
      <w:r>
        <w:rPr>
          <w:rFonts w:ascii="Times New Roman" w:hAnsi="Times New Roman" w:cs="Times New Roman"/>
          <w:i/>
          <w:iCs/>
          <w:color w:val="333333"/>
          <w:sz w:val="18"/>
          <w:szCs w:val="18"/>
        </w:rPr>
        <w:t>(</w:t>
      </w:r>
      <w:r>
        <w:rPr>
          <w:rStyle w:val="Emphasis"/>
          <w:rFonts w:ascii="Times New Roman" w:hAnsi="Times New Roman" w:cs="Times New Roman"/>
          <w:color w:val="333333"/>
          <w:sz w:val="18"/>
          <w:szCs w:val="18"/>
        </w:rPr>
        <w:t xml:space="preserve">Oficiālais Vēstnesis C 326 , 26/10/2012 Lpp. 0001 – 0390) </w:t>
      </w:r>
      <w:r>
        <w:rPr>
          <w:rFonts w:ascii="Times New Roman" w:hAnsi="Times New Roman" w:cs="Times New Roman"/>
          <w:sz w:val="18"/>
          <w:szCs w:val="18"/>
        </w:rPr>
        <w:t xml:space="preserve"> </w:t>
      </w:r>
      <w:hyperlink r:id="rId2" w:history="1">
        <w:r>
          <w:rPr>
            <w:rStyle w:val="Hyperlink"/>
            <w:rFonts w:ascii="Times New Roman" w:hAnsi="Times New Roman" w:cs="Times New Roman"/>
            <w:sz w:val="18"/>
            <w:szCs w:val="18"/>
          </w:rPr>
          <w:t>https://eur-lex.europa.eu/legal-content/LV/TXT/?uri=celex%3A12012E%2FTXT</w:t>
        </w:r>
      </w:hyperlink>
      <w:r>
        <w:rPr>
          <w:rFonts w:ascii="Times New Roman" w:hAnsi="Times New Roman" w:cs="Times New Roman"/>
          <w:sz w:val="18"/>
          <w:szCs w:val="18"/>
        </w:rPr>
        <w:t xml:space="preserve"> </w:t>
      </w:r>
    </w:p>
  </w:endnote>
  <w:endnote w:id="4">
    <w:p w14:paraId="2B747D1D" w14:textId="77777777" w:rsidR="00F14892" w:rsidRDefault="00F14892" w:rsidP="00F14892">
      <w:pPr>
        <w:shd w:val="clear" w:color="auto" w:fill="FFFFFF"/>
        <w:spacing w:after="0"/>
        <w:jc w:val="both"/>
        <w:rPr>
          <w:rFonts w:ascii="Times New Roman" w:hAnsi="Times New Roman"/>
          <w:sz w:val="18"/>
          <w:szCs w:val="18"/>
        </w:rPr>
      </w:pPr>
      <w:r w:rsidRPr="004A0D6E">
        <w:rPr>
          <w:rStyle w:val="EndnoteReference"/>
          <w:rFonts w:ascii="Times New Roman" w:hAnsi="Times New Roman"/>
          <w:sz w:val="18"/>
          <w:szCs w:val="18"/>
        </w:rPr>
        <w:endnoteRef/>
      </w:r>
      <w:r w:rsidRPr="004A0D6E">
        <w:rPr>
          <w:rFonts w:ascii="Times New Roman" w:hAnsi="Times New Roman"/>
          <w:sz w:val="18"/>
          <w:szCs w:val="18"/>
        </w:rPr>
        <w:t xml:space="preserve"> </w:t>
      </w:r>
      <w:r w:rsidRPr="004A0D6E">
        <w:rPr>
          <w:rFonts w:ascii="Times New Roman" w:hAnsi="Times New Roman"/>
          <w:color w:val="333333"/>
          <w:sz w:val="18"/>
          <w:szCs w:val="18"/>
          <w:shd w:val="clear" w:color="auto" w:fill="FFFFFF"/>
        </w:rPr>
        <w:t>Eiropas Parlament</w:t>
      </w:r>
      <w:r w:rsidRPr="004A0D6E">
        <w:rPr>
          <w:rFonts w:ascii="Times New Roman" w:hAnsi="Times New Roman"/>
          <w:sz w:val="18"/>
          <w:szCs w:val="18"/>
          <w:shd w:val="clear" w:color="auto" w:fill="FFFFFF"/>
        </w:rPr>
        <w:t>a</w:t>
      </w:r>
      <w:r w:rsidRPr="004A0D6E">
        <w:rPr>
          <w:rFonts w:ascii="Times New Roman" w:hAnsi="Times New Roman"/>
          <w:color w:val="333333"/>
          <w:sz w:val="18"/>
          <w:szCs w:val="18"/>
          <w:shd w:val="clear" w:color="auto" w:fill="FFFFFF"/>
        </w:rPr>
        <w:t>, Padome</w:t>
      </w:r>
      <w:r w:rsidRPr="004A0D6E">
        <w:rPr>
          <w:rFonts w:ascii="Times New Roman" w:hAnsi="Times New Roman"/>
          <w:sz w:val="18"/>
          <w:szCs w:val="18"/>
          <w:shd w:val="clear" w:color="auto" w:fill="FFFFFF"/>
        </w:rPr>
        <w:t>s</w:t>
      </w:r>
      <w:r w:rsidRPr="004A0D6E">
        <w:rPr>
          <w:rFonts w:ascii="Times New Roman" w:hAnsi="Times New Roman"/>
          <w:color w:val="333333"/>
          <w:sz w:val="18"/>
          <w:szCs w:val="18"/>
          <w:shd w:val="clear" w:color="auto" w:fill="FFFFFF"/>
        </w:rPr>
        <w:t xml:space="preserve"> un Komisija</w:t>
      </w:r>
      <w:r w:rsidRPr="004A0D6E">
        <w:rPr>
          <w:rFonts w:ascii="Times New Roman" w:hAnsi="Times New Roman"/>
          <w:sz w:val="18"/>
          <w:szCs w:val="18"/>
          <w:shd w:val="clear" w:color="auto" w:fill="FFFFFF"/>
        </w:rPr>
        <w:t xml:space="preserve">s 2012.gada 26.oktobra </w:t>
      </w:r>
      <w:r w:rsidRPr="004A0D6E">
        <w:rPr>
          <w:rFonts w:ascii="Times New Roman" w:hAnsi="Times New Roman"/>
          <w:color w:val="333333"/>
          <w:sz w:val="18"/>
          <w:szCs w:val="18"/>
        </w:rPr>
        <w:t xml:space="preserve">Eiropas Savienības pamattiesību harta Nr.2012/C 326/02 </w:t>
      </w:r>
      <w:hyperlink r:id="rId3" w:history="1">
        <w:r w:rsidRPr="004A0D6E">
          <w:rPr>
            <w:rStyle w:val="Hyperlink"/>
            <w:rFonts w:ascii="Times New Roman" w:hAnsi="Times New Roman"/>
            <w:sz w:val="18"/>
            <w:szCs w:val="18"/>
          </w:rPr>
          <w:t>https://eur-lex.europa.eu/legal-content/LV/TXT/?uri=CELEX:12012P/TXT</w:t>
        </w:r>
      </w:hyperlink>
      <w:r w:rsidRPr="004A0D6E">
        <w:rPr>
          <w:rFonts w:ascii="Times New Roman" w:hAnsi="Times New Roman"/>
          <w:sz w:val="18"/>
          <w:szCs w:val="18"/>
        </w:rPr>
        <w:t xml:space="preserve"> </w:t>
      </w:r>
    </w:p>
  </w:endnote>
  <w:endnote w:id="5">
    <w:p w14:paraId="0A002468" w14:textId="77777777" w:rsidR="009D35DA" w:rsidRDefault="009D35DA" w:rsidP="009D35DA">
      <w:pPr>
        <w:pStyle w:val="EndnoteText"/>
        <w:jc w:val="both"/>
        <w:rPr>
          <w:rFonts w:ascii="Times New Roman" w:hAnsi="Times New Roman" w:cs="Times New Roman"/>
          <w:sz w:val="18"/>
          <w:szCs w:val="18"/>
        </w:rPr>
      </w:pPr>
      <w:r>
        <w:rPr>
          <w:rStyle w:val="EndnoteReference"/>
          <w:rFonts w:ascii="Times New Roman" w:hAnsi="Times New Roman" w:cs="Times New Roman"/>
          <w:sz w:val="18"/>
          <w:szCs w:val="18"/>
        </w:rPr>
        <w:endnoteRef/>
      </w:r>
      <w:r>
        <w:rPr>
          <w:rFonts w:ascii="Times New Roman" w:hAnsi="Times New Roman" w:cs="Times New Roman"/>
          <w:sz w:val="18"/>
          <w:szCs w:val="18"/>
        </w:rPr>
        <w:t xml:space="preserve"> Eiropas Parlamenta un Padomes 2021. gada 24. marta regulas (ES) 2021/522 </w:t>
      </w:r>
      <w:r>
        <w:rPr>
          <w:rFonts w:ascii="Times New Roman" w:hAnsi="Times New Roman" w:cs="Times New Roman"/>
          <w:color w:val="000000"/>
          <w:sz w:val="18"/>
          <w:szCs w:val="18"/>
        </w:rPr>
        <w:t>ar ko izveido Savienības rīcības programmu veselības jomā (programma “ES – veselībai”) 2021.–2027. gadam un atceļ Regulu (ES) Nr. 282/2014 (Dokuments attiecas uz EEZ)</w:t>
      </w:r>
      <w:r>
        <w:rPr>
          <w:rFonts w:ascii="Times New Roman" w:hAnsi="Times New Roman" w:cs="Times New Roman"/>
          <w:sz w:val="18"/>
          <w:szCs w:val="18"/>
        </w:rPr>
        <w:t xml:space="preserve"> </w:t>
      </w:r>
      <w:r>
        <w:rPr>
          <w:rFonts w:ascii="Times New Roman" w:hAnsi="Times New Roman" w:cs="Times New Roman"/>
          <w:color w:val="000000"/>
          <w:sz w:val="18"/>
          <w:szCs w:val="18"/>
        </w:rPr>
        <w:t xml:space="preserve">3.pants </w:t>
      </w:r>
      <w:hyperlink r:id="rId4" w:history="1">
        <w:r>
          <w:rPr>
            <w:rStyle w:val="Hyperlink"/>
            <w:rFonts w:ascii="Times New Roman" w:hAnsi="Times New Roman" w:cs="Times New Roman"/>
            <w:sz w:val="18"/>
            <w:szCs w:val="18"/>
          </w:rPr>
          <w:t>https://eur-lex.europa.eu/legal-content/LV/TXT/HTML/?uri=CELEX:32021R0522&amp;from=EN</w:t>
        </w:r>
      </w:hyperlink>
      <w:r>
        <w:rPr>
          <w:rStyle w:val="Hyperlink"/>
          <w:rFonts w:ascii="Times New Roman" w:hAnsi="Times New Roman" w:cs="Times New Roman"/>
          <w:sz w:val="18"/>
          <w:szCs w:val="18"/>
        </w:rPr>
        <w:t xml:space="preserve"> </w:t>
      </w:r>
    </w:p>
  </w:endnote>
  <w:endnote w:id="6">
    <w:p w14:paraId="4281620D" w14:textId="77777777" w:rsidR="009D35DA" w:rsidRDefault="009D35DA" w:rsidP="009D35DA">
      <w:pPr>
        <w:pStyle w:val="EndnoteText"/>
        <w:jc w:val="both"/>
        <w:rPr>
          <w:rFonts w:ascii="Times New Roman" w:hAnsi="Times New Roman" w:cs="Times New Roman"/>
          <w:sz w:val="18"/>
          <w:szCs w:val="18"/>
        </w:rPr>
      </w:pPr>
      <w:r>
        <w:rPr>
          <w:rStyle w:val="EndnoteReference"/>
          <w:rFonts w:ascii="Times New Roman" w:hAnsi="Times New Roman" w:cs="Times New Roman"/>
          <w:sz w:val="18"/>
          <w:szCs w:val="18"/>
        </w:rPr>
        <w:endnoteRef/>
      </w:r>
      <w:r>
        <w:rPr>
          <w:rFonts w:ascii="Times New Roman" w:hAnsi="Times New Roman" w:cs="Times New Roman"/>
          <w:sz w:val="18"/>
          <w:szCs w:val="18"/>
        </w:rPr>
        <w:t xml:space="preserve"> Eiropas Parlamenta un Padomes 2021. gada 24. marta regula (ES) 2021/522 </w:t>
      </w:r>
      <w:r>
        <w:rPr>
          <w:rFonts w:ascii="Times New Roman" w:hAnsi="Times New Roman" w:cs="Times New Roman"/>
          <w:color w:val="000000"/>
          <w:sz w:val="18"/>
          <w:szCs w:val="18"/>
        </w:rPr>
        <w:t>ar ko izveido Savienības rīcības programmu veselības jomā (programma “ES – veselībai”) 2021.–2027. gadam un atceļ Regulu (ES) Nr. 282/2014 (Dokuments attiecas uz EEZ)</w:t>
      </w:r>
      <w:r>
        <w:rPr>
          <w:rFonts w:ascii="Times New Roman" w:hAnsi="Times New Roman" w:cs="Times New Roman"/>
          <w:sz w:val="18"/>
          <w:szCs w:val="18"/>
        </w:rPr>
        <w:t xml:space="preserve"> </w:t>
      </w:r>
      <w:r>
        <w:rPr>
          <w:rFonts w:ascii="Times New Roman" w:hAnsi="Times New Roman" w:cs="Times New Roman"/>
          <w:color w:val="000000"/>
          <w:sz w:val="18"/>
          <w:szCs w:val="18"/>
        </w:rPr>
        <w:t xml:space="preserve">4.pants </w:t>
      </w:r>
      <w:hyperlink r:id="rId5" w:history="1">
        <w:r>
          <w:rPr>
            <w:rStyle w:val="Hyperlink"/>
            <w:rFonts w:ascii="Times New Roman" w:hAnsi="Times New Roman" w:cs="Times New Roman"/>
            <w:sz w:val="18"/>
            <w:szCs w:val="18"/>
          </w:rPr>
          <w:t>https://eur-lex.europa.eu/legal-content/LV/TXT/HTML/?uri=CELEX:32021R0522&amp;from=EN</w:t>
        </w:r>
      </w:hyperlink>
      <w:r>
        <w:rPr>
          <w:rStyle w:val="Hyperlink"/>
          <w:rFonts w:ascii="Times New Roman" w:hAnsi="Times New Roman" w:cs="Times New Roman"/>
          <w:sz w:val="18"/>
          <w:szCs w:val="18"/>
        </w:rPr>
        <w:t xml:space="preserve"> </w:t>
      </w:r>
    </w:p>
  </w:endnote>
  <w:endnote w:id="7">
    <w:p w14:paraId="6AC9C3CC" w14:textId="77777777" w:rsidR="00651BB3" w:rsidRDefault="00651BB3" w:rsidP="00651BB3">
      <w:pPr>
        <w:pStyle w:val="EndnoteText"/>
        <w:jc w:val="both"/>
        <w:rPr>
          <w:rFonts w:ascii="Times New Roman" w:hAnsi="Times New Roman" w:cs="Times New Roman"/>
          <w:sz w:val="18"/>
          <w:szCs w:val="18"/>
        </w:rPr>
      </w:pPr>
      <w:r>
        <w:rPr>
          <w:rStyle w:val="EndnoteReference"/>
          <w:rFonts w:ascii="Times New Roman" w:hAnsi="Times New Roman" w:cs="Times New Roman"/>
          <w:sz w:val="18"/>
          <w:szCs w:val="18"/>
        </w:rPr>
        <w:endnoteRef/>
      </w:r>
      <w:r>
        <w:rPr>
          <w:rFonts w:ascii="Times New Roman" w:hAnsi="Times New Roman" w:cs="Times New Roman"/>
          <w:sz w:val="18"/>
          <w:szCs w:val="18"/>
        </w:rPr>
        <w:t xml:space="preserve"> Eiropas Parlamenta un Padomes 2021. gada 24. marta regulas (ES) 2021/522 </w:t>
      </w:r>
      <w:r>
        <w:rPr>
          <w:rFonts w:ascii="Times New Roman" w:hAnsi="Times New Roman" w:cs="Times New Roman"/>
          <w:color w:val="000000"/>
          <w:sz w:val="18"/>
          <w:szCs w:val="18"/>
        </w:rPr>
        <w:t>ar ko izveido Savienības rīcības programmu veselības jomā (programma “ES – veselībai”) 2021.–2027. gadam un atceļ Regulu (ES) Nr. 282/2014 (Dokuments attiecas uz EEZ)</w:t>
      </w:r>
      <w:r>
        <w:rPr>
          <w:rFonts w:ascii="Times New Roman" w:hAnsi="Times New Roman" w:cs="Times New Roman"/>
          <w:sz w:val="18"/>
          <w:szCs w:val="18"/>
        </w:rPr>
        <w:t xml:space="preserve"> 8.panta 3.punkts </w:t>
      </w:r>
      <w:hyperlink r:id="rId6" w:history="1">
        <w:r>
          <w:rPr>
            <w:rStyle w:val="Hyperlink"/>
            <w:rFonts w:ascii="Times New Roman" w:hAnsi="Times New Roman" w:cs="Times New Roman"/>
            <w:sz w:val="18"/>
            <w:szCs w:val="18"/>
          </w:rPr>
          <w:t>https://eur-lex.europa.eu/legal-content/LV/TXT/HTML/?uri=CELEX:32021R0522&amp;from=EN</w:t>
        </w:r>
      </w:hyperlink>
      <w:r>
        <w:rPr>
          <w:rFonts w:ascii="Times New Roman" w:hAnsi="Times New Roman" w:cs="Times New Roman"/>
          <w:sz w:val="18"/>
          <w:szCs w:val="18"/>
        </w:rPr>
        <w:t xml:space="preserve"> </w:t>
      </w:r>
    </w:p>
  </w:endnote>
  <w:endnote w:id="8">
    <w:p w14:paraId="6A0DA917" w14:textId="77777777" w:rsidR="00077DC9" w:rsidRDefault="00077DC9" w:rsidP="00077DC9">
      <w:pPr>
        <w:pStyle w:val="EndnoteText"/>
        <w:jc w:val="both"/>
        <w:rPr>
          <w:rFonts w:ascii="Times New Roman" w:hAnsi="Times New Roman" w:cs="Times New Roman"/>
          <w:sz w:val="18"/>
          <w:szCs w:val="18"/>
        </w:rPr>
      </w:pPr>
      <w:r>
        <w:rPr>
          <w:rStyle w:val="EndnoteReference"/>
          <w:rFonts w:ascii="Times New Roman" w:hAnsi="Times New Roman" w:cs="Times New Roman"/>
          <w:sz w:val="18"/>
          <w:szCs w:val="18"/>
        </w:rPr>
        <w:endnoteRef/>
      </w:r>
      <w:r>
        <w:rPr>
          <w:rFonts w:ascii="Times New Roman" w:hAnsi="Times New Roman" w:cs="Times New Roman"/>
          <w:sz w:val="18"/>
          <w:szCs w:val="18"/>
        </w:rPr>
        <w:t xml:space="preserve"> </w:t>
      </w:r>
      <w:hyperlink r:id="rId7" w:history="1">
        <w:r>
          <w:rPr>
            <w:rStyle w:val="Hyperlink"/>
            <w:rFonts w:ascii="Times New Roman" w:hAnsi="Times New Roman" w:cs="Times New Roman"/>
            <w:sz w:val="18"/>
            <w:szCs w:val="18"/>
          </w:rPr>
          <w:t>https://ec.europa.eu/eurostat/databrowser/view/nama_10_pp/default/bar?lang=en</w:t>
        </w:r>
      </w:hyperlink>
      <w:r>
        <w:rPr>
          <w:rFonts w:ascii="Times New Roman" w:hAnsi="Times New Roman" w:cs="Times New Roman"/>
          <w:sz w:val="18"/>
          <w:szCs w:val="18"/>
        </w:rPr>
        <w:t xml:space="preserve"> </w:t>
      </w:r>
    </w:p>
  </w:endnote>
  <w:endnote w:id="9">
    <w:p w14:paraId="5ED8AC90" w14:textId="77777777" w:rsidR="00701295" w:rsidRPr="00701295" w:rsidRDefault="00701295" w:rsidP="00701295">
      <w:pPr>
        <w:pStyle w:val="EndnoteText"/>
        <w:jc w:val="both"/>
        <w:rPr>
          <w:rFonts w:ascii="Times New Roman" w:hAnsi="Times New Roman" w:cs="Times New Roman"/>
          <w:sz w:val="18"/>
          <w:szCs w:val="18"/>
        </w:rPr>
      </w:pPr>
      <w:r>
        <w:rPr>
          <w:rStyle w:val="EndnoteReference"/>
          <w:rFonts w:ascii="Times New Roman" w:hAnsi="Times New Roman" w:cs="Times New Roman"/>
          <w:sz w:val="18"/>
          <w:szCs w:val="18"/>
        </w:rPr>
        <w:endnoteRef/>
      </w:r>
      <w:r>
        <w:rPr>
          <w:rFonts w:ascii="Times New Roman" w:hAnsi="Times New Roman" w:cs="Times New Roman"/>
          <w:sz w:val="18"/>
          <w:szCs w:val="18"/>
        </w:rPr>
        <w:t xml:space="preserve"> EK Veselības programmas aktuālais darba plāns 2022.gadam ar pielikumiem </w:t>
      </w:r>
      <w:hyperlink r:id="rId8" w:history="1">
        <w:r>
          <w:rPr>
            <w:rStyle w:val="Hyperlink"/>
            <w:rFonts w:ascii="Times New Roman" w:hAnsi="Times New Roman" w:cs="Times New Roman"/>
            <w:sz w:val="18"/>
            <w:szCs w:val="18"/>
          </w:rPr>
          <w:t>https://health.ec.europa.eu/system/files/2022-07/com_2022-5436_annex1_en.pdf</w:t>
        </w:r>
      </w:hyperlink>
      <w:r>
        <w:rPr>
          <w:rFonts w:ascii="Times New Roman" w:hAnsi="Times New Roman" w:cs="Times New Roman"/>
          <w:sz w:val="18"/>
          <w:szCs w:val="18"/>
        </w:rPr>
        <w:t xml:space="preserve">  </w:t>
      </w:r>
    </w:p>
  </w:endnote>
  <w:endnote w:id="10">
    <w:p w14:paraId="3960ECB3" w14:textId="77777777" w:rsidR="00701295" w:rsidRPr="00701295" w:rsidRDefault="00701295" w:rsidP="00701295">
      <w:pPr>
        <w:pStyle w:val="EndnoteText"/>
        <w:rPr>
          <w:rFonts w:ascii="Times New Roman" w:hAnsi="Times New Roman" w:cs="Times New Roman"/>
          <w:sz w:val="18"/>
          <w:szCs w:val="18"/>
        </w:rPr>
      </w:pPr>
      <w:r w:rsidRPr="00701295">
        <w:rPr>
          <w:rStyle w:val="EndnoteReference"/>
          <w:rFonts w:ascii="Times New Roman" w:hAnsi="Times New Roman" w:cs="Times New Roman"/>
          <w:sz w:val="18"/>
          <w:szCs w:val="18"/>
        </w:rPr>
        <w:endnoteRef/>
      </w:r>
      <w:r w:rsidRPr="00701295">
        <w:rPr>
          <w:rFonts w:ascii="Times New Roman" w:hAnsi="Times New Roman" w:cs="Times New Roman"/>
          <w:sz w:val="18"/>
          <w:szCs w:val="18"/>
        </w:rPr>
        <w:t xml:space="preserve">EK Veselības programmas aktuālais darba plāns 2023.gadam ar pielikumiem </w:t>
      </w:r>
      <w:hyperlink r:id="rId9" w:history="1">
        <w:r w:rsidRPr="00701295">
          <w:rPr>
            <w:rStyle w:val="Hyperlink"/>
            <w:rFonts w:ascii="Times New Roman" w:hAnsi="Times New Roman" w:cs="Times New Roman"/>
            <w:sz w:val="18"/>
            <w:szCs w:val="18"/>
          </w:rPr>
          <w:t>ff17bd26-4cdd-4351-a4e3-e2ca85aa3e84_en</w:t>
        </w:r>
      </w:hyperlink>
    </w:p>
  </w:endnote>
  <w:endnote w:id="11">
    <w:p w14:paraId="56656771" w14:textId="77777777" w:rsidR="00701295" w:rsidRDefault="00701295" w:rsidP="00701295">
      <w:pPr>
        <w:pStyle w:val="EndnoteText"/>
      </w:pPr>
      <w:r w:rsidRPr="00701295">
        <w:rPr>
          <w:rStyle w:val="EndnoteReference"/>
          <w:rFonts w:ascii="Times New Roman" w:hAnsi="Times New Roman" w:cs="Times New Roman"/>
          <w:sz w:val="18"/>
          <w:szCs w:val="18"/>
        </w:rPr>
        <w:endnoteRef/>
      </w:r>
      <w:r w:rsidRPr="00701295">
        <w:rPr>
          <w:rFonts w:ascii="Times New Roman" w:hAnsi="Times New Roman" w:cs="Times New Roman"/>
          <w:sz w:val="18"/>
          <w:szCs w:val="18"/>
        </w:rPr>
        <w:t xml:space="preserve"> EK Veselības programmas aktuālais darba plāns 2024.gadam ar pielikumiem </w:t>
      </w:r>
      <w:hyperlink r:id="rId10" w:history="1">
        <w:r w:rsidRPr="00701295">
          <w:rPr>
            <w:rStyle w:val="Hyperlink"/>
            <w:rFonts w:ascii="Times New Roman" w:hAnsi="Times New Roman" w:cs="Times New Roman"/>
            <w:sz w:val="18"/>
            <w:szCs w:val="18"/>
          </w:rPr>
          <w:t>4fb8f72b-eac7-484f-9bab-03c945f59032_en</w:t>
        </w:r>
      </w:hyperlink>
    </w:p>
  </w:endnote>
  <w:endnote w:id="12">
    <w:p w14:paraId="38006197" w14:textId="77777777" w:rsidR="00651BB3" w:rsidRPr="004A0D6E" w:rsidRDefault="00651BB3" w:rsidP="00651BB3">
      <w:pPr>
        <w:pStyle w:val="EndnoteText"/>
        <w:jc w:val="both"/>
        <w:rPr>
          <w:rFonts w:ascii="Times New Roman" w:hAnsi="Times New Roman" w:cs="Times New Roman"/>
          <w:sz w:val="18"/>
          <w:szCs w:val="18"/>
        </w:rPr>
      </w:pPr>
      <w:r w:rsidRPr="004A0D6E">
        <w:rPr>
          <w:rStyle w:val="EndnoteReference"/>
          <w:rFonts w:ascii="Times New Roman" w:hAnsi="Times New Roman" w:cs="Times New Roman"/>
          <w:sz w:val="18"/>
          <w:szCs w:val="18"/>
        </w:rPr>
        <w:endnoteRef/>
      </w:r>
      <w:r w:rsidRPr="004A0D6E">
        <w:rPr>
          <w:rFonts w:ascii="Times New Roman" w:hAnsi="Times New Roman" w:cs="Times New Roman"/>
          <w:sz w:val="18"/>
          <w:szCs w:val="18"/>
        </w:rPr>
        <w:t xml:space="preserve"> The Steering Group on Health Promotion, Disease Prevention and Management of Non-Communicable Diseases</w:t>
      </w:r>
    </w:p>
  </w:endnote>
  <w:endnote w:id="13">
    <w:p w14:paraId="21A94BC7" w14:textId="77777777" w:rsidR="006C5D2E" w:rsidRDefault="006C5D2E" w:rsidP="006C5D2E">
      <w:pPr>
        <w:pStyle w:val="EndnoteText"/>
        <w:jc w:val="both"/>
        <w:rPr>
          <w:rFonts w:ascii="Times New Roman" w:hAnsi="Times New Roman" w:cs="Times New Roman"/>
          <w:sz w:val="18"/>
          <w:szCs w:val="18"/>
        </w:rPr>
      </w:pPr>
      <w:r>
        <w:rPr>
          <w:rStyle w:val="EndnoteReference"/>
          <w:rFonts w:ascii="Times New Roman" w:hAnsi="Times New Roman" w:cs="Times New Roman"/>
          <w:sz w:val="18"/>
          <w:szCs w:val="18"/>
        </w:rPr>
        <w:endnoteRef/>
      </w:r>
      <w:r>
        <w:rPr>
          <w:rStyle w:val="EndnoteReference"/>
          <w:rFonts w:ascii="Times New Roman" w:hAnsi="Times New Roman" w:cs="Times New Roman"/>
          <w:sz w:val="18"/>
          <w:szCs w:val="18"/>
        </w:rPr>
        <w:t xml:space="preserve"> </w:t>
      </w:r>
      <w:r>
        <w:rPr>
          <w:rFonts w:ascii="Times New Roman" w:hAnsi="Times New Roman" w:cs="Times New Roman"/>
          <w:sz w:val="18"/>
          <w:szCs w:val="18"/>
        </w:rPr>
        <w:t xml:space="preserve">Eiropas Parlamenta un Padomes 2021. gada 24. marta regulas (ES) 2021/522 </w:t>
      </w:r>
      <w:r>
        <w:rPr>
          <w:rFonts w:ascii="Times New Roman" w:hAnsi="Times New Roman" w:cs="Times New Roman"/>
          <w:color w:val="000000"/>
          <w:sz w:val="18"/>
          <w:szCs w:val="18"/>
        </w:rPr>
        <w:t>ar ko izveido Savienības rīcības programmu veselības jomā (programma “ES – veselībai”) 2021.–2027. gadam un atceļ Regulu (ES) Nr. 282/2014 (Dokuments attiecas uz EEZ)</w:t>
      </w:r>
      <w:r>
        <w:rPr>
          <w:rFonts w:ascii="Times New Roman" w:hAnsi="Times New Roman" w:cs="Times New Roman"/>
          <w:sz w:val="18"/>
          <w:szCs w:val="18"/>
        </w:rPr>
        <w:t xml:space="preserve"> 13.pants </w:t>
      </w:r>
      <w:hyperlink r:id="rId11" w:history="1">
        <w:r>
          <w:rPr>
            <w:rStyle w:val="Hyperlink"/>
            <w:rFonts w:ascii="Times New Roman" w:hAnsi="Times New Roman" w:cs="Times New Roman"/>
            <w:sz w:val="18"/>
            <w:szCs w:val="18"/>
          </w:rPr>
          <w:t>https://eur-lex.europa.eu/legal-content/LV/TXT/HTML/?uri=CELEX:32021R0522&amp;from=EN</w:t>
        </w:r>
      </w:hyperlink>
      <w:r>
        <w:rPr>
          <w:rFonts w:ascii="Times New Roman" w:hAnsi="Times New Roman" w:cs="Times New Roman"/>
          <w:sz w:val="18"/>
          <w:szCs w:val="18"/>
        </w:rPr>
        <w:t xml:space="preserve"> </w:t>
      </w:r>
    </w:p>
  </w:endnote>
  <w:endnote w:id="14">
    <w:p w14:paraId="4BD27432" w14:textId="77777777" w:rsidR="006C5D2E" w:rsidRDefault="006C5D2E" w:rsidP="006C5D2E">
      <w:pPr>
        <w:pStyle w:val="EndnoteText"/>
        <w:rPr>
          <w:rFonts w:ascii="Times New Roman" w:hAnsi="Times New Roman" w:cs="Times New Roman"/>
          <w:color w:val="0563C1" w:themeColor="hyperlink"/>
          <w:sz w:val="18"/>
          <w:szCs w:val="18"/>
          <w:u w:val="single"/>
        </w:rPr>
      </w:pPr>
      <w:r w:rsidRPr="004A0D6E">
        <w:rPr>
          <w:rStyle w:val="EndnoteReference"/>
          <w:rFonts w:ascii="Times New Roman" w:hAnsi="Times New Roman" w:cs="Times New Roman"/>
        </w:rPr>
        <w:endnoteRef/>
      </w:r>
      <w:r w:rsidRPr="004A0D6E">
        <w:rPr>
          <w:rFonts w:ascii="Times New Roman" w:hAnsi="Times New Roman" w:cs="Times New Roman"/>
        </w:rPr>
        <w:t xml:space="preserve"> </w:t>
      </w:r>
      <w:r>
        <w:rPr>
          <w:rFonts w:ascii="Times New Roman" w:hAnsi="Times New Roman" w:cs="Times New Roman"/>
          <w:sz w:val="18"/>
          <w:szCs w:val="18"/>
        </w:rPr>
        <w:t xml:space="preserve">Eiropas Parlamenta un Padomes 2021. gada 24. marta regulas (ES) 2021/522 </w:t>
      </w:r>
      <w:r>
        <w:rPr>
          <w:rFonts w:ascii="Times New Roman" w:hAnsi="Times New Roman" w:cs="Times New Roman"/>
          <w:color w:val="000000"/>
          <w:sz w:val="18"/>
          <w:szCs w:val="18"/>
        </w:rPr>
        <w:t>ar ko izveido Savienības rīcības programmu veselības jomā (programma “ES – veselībai”) 2021.–2027. gadam un atceļ Regulu (ES) Nr. 282/2014 (Dokuments attiecas uz EEZ)</w:t>
      </w:r>
      <w:r>
        <w:rPr>
          <w:rFonts w:ascii="Times New Roman" w:hAnsi="Times New Roman" w:cs="Times New Roman"/>
          <w:sz w:val="18"/>
          <w:szCs w:val="18"/>
        </w:rPr>
        <w:t xml:space="preserve"> 2</w:t>
      </w:r>
      <w:r>
        <w:rPr>
          <w:rFonts w:ascii="Times New Roman" w:hAnsi="Times New Roman" w:cs="Times New Roman"/>
          <w:color w:val="000000"/>
          <w:sz w:val="18"/>
          <w:szCs w:val="18"/>
        </w:rPr>
        <w:t xml:space="preserve">.panta 5. punkts </w:t>
      </w:r>
      <w:hyperlink r:id="rId12" w:history="1">
        <w:r>
          <w:rPr>
            <w:rStyle w:val="Hyperlink"/>
            <w:rFonts w:ascii="Times New Roman" w:hAnsi="Times New Roman" w:cs="Times New Roman"/>
            <w:sz w:val="18"/>
            <w:szCs w:val="18"/>
          </w:rPr>
          <w:t>https://eur-lex.europa.eu/legal-content/LV/TXT/HTML/?uri=CELEX:32021R0522&amp;from=EN</w:t>
        </w:r>
      </w:hyperlink>
      <w:r>
        <w:rPr>
          <w:rStyle w:val="Hyperlink"/>
          <w:rFonts w:ascii="Times New Roman" w:hAnsi="Times New Roman" w:cs="Times New Roman"/>
          <w:sz w:val="18"/>
          <w:szCs w:val="18"/>
        </w:rPr>
        <w:t xml:space="preserve"> </w:t>
      </w:r>
    </w:p>
  </w:endnote>
  <w:endnote w:id="15">
    <w:p w14:paraId="040817A3" w14:textId="77777777" w:rsidR="00046A39" w:rsidRDefault="00046A39" w:rsidP="00046A39">
      <w:pPr>
        <w:pStyle w:val="EndnoteText"/>
        <w:jc w:val="both"/>
        <w:rPr>
          <w:rFonts w:ascii="Times New Roman" w:hAnsi="Times New Roman" w:cs="Times New Roman"/>
          <w:sz w:val="18"/>
          <w:szCs w:val="18"/>
        </w:rPr>
      </w:pPr>
      <w:r>
        <w:rPr>
          <w:rStyle w:val="EndnoteReference"/>
          <w:rFonts w:ascii="Times New Roman" w:hAnsi="Times New Roman" w:cs="Times New Roman"/>
          <w:sz w:val="18"/>
          <w:szCs w:val="18"/>
        </w:rPr>
        <w:endnoteRef/>
      </w:r>
      <w:r>
        <w:rPr>
          <w:rStyle w:val="EndnoteReference"/>
          <w:rFonts w:ascii="Times New Roman" w:hAnsi="Times New Roman" w:cs="Times New Roman"/>
          <w:sz w:val="18"/>
          <w:szCs w:val="18"/>
        </w:rPr>
        <w:t xml:space="preserve"> </w:t>
      </w:r>
      <w:r>
        <w:rPr>
          <w:rFonts w:ascii="Times New Roman" w:hAnsi="Times New Roman" w:cs="Times New Roman"/>
          <w:sz w:val="18"/>
          <w:szCs w:val="18"/>
        </w:rPr>
        <w:t xml:space="preserve">Eiropas Parlamenta un Padomes 2021. gada 24. marta regulas (ES) 2021/522 </w:t>
      </w:r>
      <w:r>
        <w:rPr>
          <w:rFonts w:ascii="Times New Roman" w:hAnsi="Times New Roman" w:cs="Times New Roman"/>
          <w:color w:val="000000"/>
          <w:sz w:val="18"/>
          <w:szCs w:val="18"/>
        </w:rPr>
        <w:t>ar ko izveido Savienības rīcības programmu veselības jomā (programma “ES – veselībai”) 2021.–2027. gadam un atceļ Regulu (ES) Nr. 282/2014 (Dokuments attiecas uz EEZ)</w:t>
      </w:r>
      <w:r>
        <w:rPr>
          <w:rFonts w:ascii="Times New Roman" w:hAnsi="Times New Roman" w:cs="Times New Roman"/>
          <w:sz w:val="18"/>
          <w:szCs w:val="18"/>
        </w:rPr>
        <w:t xml:space="preserve"> 13.pants </w:t>
      </w:r>
      <w:hyperlink r:id="rId13" w:history="1">
        <w:r>
          <w:rPr>
            <w:rStyle w:val="Hyperlink"/>
            <w:rFonts w:ascii="Times New Roman" w:hAnsi="Times New Roman" w:cs="Times New Roman"/>
            <w:sz w:val="18"/>
            <w:szCs w:val="18"/>
          </w:rPr>
          <w:t>https://eur-lex.europa.eu/legal-content/LV/TXT/HTML/?uri=CELEX:32021R0522&amp;from=EN</w:t>
        </w:r>
      </w:hyperlink>
      <w:r>
        <w:rPr>
          <w:rFonts w:ascii="Times New Roman" w:hAnsi="Times New Roman" w:cs="Times New Roman"/>
          <w:sz w:val="18"/>
          <w:szCs w:val="18"/>
        </w:rPr>
        <w:t xml:space="preserve"> </w:t>
      </w:r>
    </w:p>
  </w:endnote>
  <w:endnote w:id="16">
    <w:p w14:paraId="457F7CAA" w14:textId="77777777" w:rsidR="00046A39" w:rsidRDefault="00046A39" w:rsidP="00046A39">
      <w:pPr>
        <w:pStyle w:val="EndnoteText"/>
        <w:jc w:val="both"/>
        <w:rPr>
          <w:rFonts w:ascii="Times New Roman" w:hAnsi="Times New Roman" w:cs="Times New Roman"/>
          <w:sz w:val="18"/>
          <w:szCs w:val="18"/>
        </w:rPr>
      </w:pPr>
      <w:r>
        <w:rPr>
          <w:rStyle w:val="EndnoteReference"/>
          <w:rFonts w:ascii="Times New Roman" w:hAnsi="Times New Roman" w:cs="Times New Roman"/>
          <w:sz w:val="18"/>
          <w:szCs w:val="18"/>
        </w:rPr>
        <w:endnoteRef/>
      </w:r>
      <w:r>
        <w:rPr>
          <w:rStyle w:val="EndnoteReference"/>
          <w:rFonts w:ascii="Times New Roman" w:hAnsi="Times New Roman" w:cs="Times New Roman"/>
          <w:sz w:val="18"/>
          <w:szCs w:val="18"/>
        </w:rPr>
        <w:t xml:space="preserve"> </w:t>
      </w:r>
      <w:r>
        <w:rPr>
          <w:rFonts w:ascii="Times New Roman" w:hAnsi="Times New Roman" w:cs="Times New Roman"/>
          <w:sz w:val="18"/>
          <w:szCs w:val="18"/>
        </w:rPr>
        <w:t xml:space="preserve">Eiropas Parlamenta un Padomes 2021. gada 24. marta regulas (ES) 2021/522 </w:t>
      </w:r>
      <w:r>
        <w:rPr>
          <w:rFonts w:ascii="Times New Roman" w:hAnsi="Times New Roman" w:cs="Times New Roman"/>
          <w:color w:val="000000"/>
          <w:sz w:val="18"/>
          <w:szCs w:val="18"/>
        </w:rPr>
        <w:t>ar ko izveido Savienības rīcības programmu veselības jomā (programma “ES – veselībai”) 2021.–2027. gadam un atceļ Regulu (ES) Nr. 282/2014 (Dokuments attiecas uz EEZ)</w:t>
      </w:r>
      <w:r>
        <w:rPr>
          <w:rFonts w:ascii="Times New Roman" w:hAnsi="Times New Roman" w:cs="Times New Roman"/>
          <w:sz w:val="18"/>
          <w:szCs w:val="18"/>
        </w:rPr>
        <w:t xml:space="preserve"> 13.pants </w:t>
      </w:r>
      <w:hyperlink r:id="rId14" w:history="1">
        <w:r>
          <w:rPr>
            <w:rStyle w:val="Hyperlink"/>
            <w:rFonts w:ascii="Times New Roman" w:hAnsi="Times New Roman" w:cs="Times New Roman"/>
            <w:sz w:val="18"/>
            <w:szCs w:val="18"/>
          </w:rPr>
          <w:t>https://eur-lex.europa.eu/legal-content/LV/TXT/HTML/?uri=CELEX:32021R0522&amp;from=EN</w:t>
        </w:r>
      </w:hyperlink>
      <w:r>
        <w:rPr>
          <w:rFonts w:ascii="Times New Roman" w:hAnsi="Times New Roman" w:cs="Times New Roman"/>
          <w:sz w:val="18"/>
          <w:szCs w:val="18"/>
        </w:rPr>
        <w:t xml:space="preserve"> </w:t>
      </w:r>
    </w:p>
  </w:endnote>
  <w:endnote w:id="17">
    <w:p w14:paraId="46DE654B" w14:textId="77777777" w:rsidR="00046A39" w:rsidRDefault="00046A39" w:rsidP="00046A39">
      <w:pPr>
        <w:pStyle w:val="EndnoteText"/>
        <w:jc w:val="both"/>
        <w:rPr>
          <w:rFonts w:ascii="Times New Roman" w:hAnsi="Times New Roman" w:cs="Times New Roman"/>
          <w:sz w:val="18"/>
          <w:szCs w:val="18"/>
        </w:rPr>
      </w:pPr>
      <w:r>
        <w:rPr>
          <w:rStyle w:val="EndnoteReference"/>
          <w:rFonts w:ascii="Times New Roman" w:hAnsi="Times New Roman" w:cs="Times New Roman"/>
          <w:sz w:val="18"/>
          <w:szCs w:val="18"/>
        </w:rPr>
        <w:endnoteRef/>
      </w:r>
      <w:r>
        <w:rPr>
          <w:rStyle w:val="EndnoteReference"/>
          <w:rFonts w:ascii="Times New Roman" w:hAnsi="Times New Roman" w:cs="Times New Roman"/>
          <w:sz w:val="18"/>
          <w:szCs w:val="18"/>
        </w:rPr>
        <w:t xml:space="preserve"> </w:t>
      </w:r>
      <w:r>
        <w:rPr>
          <w:rFonts w:ascii="Times New Roman" w:hAnsi="Times New Roman" w:cs="Times New Roman"/>
          <w:sz w:val="18"/>
          <w:szCs w:val="18"/>
        </w:rPr>
        <w:t xml:space="preserve">Eiropas Parlamenta un Padomes 2018. gada 18. jūlija regulas (ES) 2018/1046 </w:t>
      </w:r>
      <w:r>
        <w:rPr>
          <w:rFonts w:ascii="Times New Roman" w:hAnsi="Times New Roman" w:cs="Times New Roman"/>
          <w:sz w:val="18"/>
          <w:szCs w:val="18"/>
          <w:shd w:val="clear" w:color="auto" w:fill="FFFFFF"/>
        </w:rPr>
        <w:t xml:space="preserve">par finanšu noteikumiem, ko piemēro Savienības vispārējam budžetam, ar kuru groza Regulas (ES) Nr. 1296/2013, (ES) Nr. 1301/2013, (ES) Nr. 1303/2013, (ES) Nr. 1304/2013, (ES) Nr. 1309/2013, (ES) Nr. 1316/2013, (ES) Nr. 223/2014, (ES) Nr. 283/2014 un Lēmumu Nr. 541/2014/ES un atceļ Regulu (ES, Euratom) Nr. 966/2012 </w:t>
      </w:r>
      <w:r>
        <w:rPr>
          <w:rFonts w:ascii="Times New Roman" w:hAnsi="Times New Roman" w:cs="Times New Roman"/>
          <w:sz w:val="18"/>
          <w:szCs w:val="18"/>
        </w:rPr>
        <w:t xml:space="preserve">187.pants </w:t>
      </w:r>
      <w:hyperlink r:id="rId15" w:history="1">
        <w:r>
          <w:rPr>
            <w:rStyle w:val="Hyperlink"/>
            <w:rFonts w:ascii="Times New Roman" w:hAnsi="Times New Roman" w:cs="Times New Roman"/>
            <w:sz w:val="18"/>
            <w:szCs w:val="18"/>
          </w:rPr>
          <w:t>https://eur-lex.europa.eu/legal-content/LV/TXT/HTML/?uri=CELEX:32018R1046</w:t>
        </w:r>
      </w:hyperlink>
      <w:r>
        <w:rPr>
          <w:rFonts w:ascii="Times New Roman" w:hAnsi="Times New Roman" w:cs="Times New Roman"/>
          <w:sz w:val="18"/>
          <w:szCs w:val="18"/>
        </w:rPr>
        <w:t xml:space="preserve">  </w:t>
      </w:r>
    </w:p>
  </w:endnote>
  <w:endnote w:id="18">
    <w:p w14:paraId="2FD91EB6" w14:textId="77777777" w:rsidR="00F65937" w:rsidRPr="00F646DA" w:rsidRDefault="00F65937" w:rsidP="00056011">
      <w:pPr>
        <w:pStyle w:val="EndnoteText"/>
        <w:rPr>
          <w:rFonts w:ascii="Times New Roman" w:hAnsi="Times New Roman"/>
        </w:rPr>
      </w:pPr>
      <w:r w:rsidRPr="00F646DA">
        <w:rPr>
          <w:rStyle w:val="EndnoteReference"/>
          <w:rFonts w:ascii="Times New Roman" w:hAnsi="Times New Roman"/>
        </w:rPr>
        <w:endnoteRef/>
      </w:r>
      <w:r w:rsidRPr="00F646DA">
        <w:rPr>
          <w:rFonts w:ascii="Times New Roman" w:hAnsi="Times New Roman"/>
        </w:rPr>
        <w:t xml:space="preserve"> Invitation to submit a proposal Joint Actions 2023 – third wave (EU4H-2023-JA-3-IBA), 13.punkts Important, No-profit rule 38 lp;</w:t>
      </w:r>
    </w:p>
  </w:endnote>
  <w:endnote w:id="19">
    <w:p w14:paraId="377BFA7E" w14:textId="77777777" w:rsidR="00F65937" w:rsidRPr="00F646DA" w:rsidRDefault="00F65937" w:rsidP="00056011">
      <w:pPr>
        <w:pStyle w:val="EndnoteText"/>
        <w:rPr>
          <w:rFonts w:ascii="Times New Roman" w:hAnsi="Times New Roman"/>
        </w:rPr>
      </w:pPr>
      <w:r w:rsidRPr="00F646DA">
        <w:rPr>
          <w:rStyle w:val="EndnoteReference"/>
          <w:rFonts w:ascii="Times New Roman" w:hAnsi="Times New Roman"/>
        </w:rPr>
        <w:endnoteRef/>
      </w:r>
      <w:r w:rsidRPr="00F646DA">
        <w:rPr>
          <w:rFonts w:ascii="Times New Roman" w:hAnsi="Times New Roman"/>
        </w:rPr>
        <w:t xml:space="preserve"> Granta līgums 6. punkts Declarations, Double funding 120 lp;</w:t>
      </w:r>
    </w:p>
  </w:endnote>
  <w:endnote w:id="20">
    <w:p w14:paraId="2A458D77" w14:textId="77777777" w:rsidR="00F65937" w:rsidRPr="00F646DA" w:rsidRDefault="00F65937" w:rsidP="00056011">
      <w:pPr>
        <w:pStyle w:val="EndnoteText"/>
        <w:rPr>
          <w:rFonts w:ascii="Times New Roman" w:hAnsi="Times New Roman"/>
        </w:rPr>
      </w:pPr>
      <w:r w:rsidRPr="00F646DA">
        <w:rPr>
          <w:rStyle w:val="EndnoteReference"/>
          <w:rFonts w:ascii="Times New Roman" w:hAnsi="Times New Roman"/>
        </w:rPr>
        <w:endnoteRef/>
      </w:r>
      <w:r w:rsidRPr="00F646DA">
        <w:rPr>
          <w:rFonts w:ascii="Times New Roman" w:hAnsi="Times New Roman"/>
        </w:rPr>
        <w:t xml:space="preserve"> Granta līgums Data sheet 18 lp un 22.3.4 punkts Final payment — Final grant amount — Revenues and Profit — Recovery 56-57 lp; </w:t>
      </w:r>
    </w:p>
  </w:endnote>
  <w:endnote w:id="21">
    <w:p w14:paraId="4950D1F7" w14:textId="77777777" w:rsidR="00F65937" w:rsidRDefault="00F65937" w:rsidP="00056011">
      <w:pPr>
        <w:pStyle w:val="EndnoteText"/>
      </w:pPr>
      <w:r w:rsidRPr="00F646DA">
        <w:rPr>
          <w:rStyle w:val="EndnoteReference"/>
          <w:rFonts w:ascii="Times New Roman" w:hAnsi="Times New Roman"/>
        </w:rPr>
        <w:endnoteRef/>
      </w:r>
      <w:r w:rsidRPr="00F646DA">
        <w:rPr>
          <w:rFonts w:ascii="Times New Roman" w:hAnsi="Times New Roman"/>
        </w:rPr>
        <w:t xml:space="preserve"> </w:t>
      </w:r>
      <w:hyperlink r:id="rId16" w:anchor="/pub/home" w:history="1">
        <w:r w:rsidRPr="00F646DA">
          <w:rPr>
            <w:rStyle w:val="Hyperlink"/>
          </w:rPr>
          <w:t>NZDIS</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780080"/>
      <w:docPartObj>
        <w:docPartGallery w:val="Page Numbers (Bottom of Page)"/>
        <w:docPartUnique/>
      </w:docPartObj>
    </w:sdtPr>
    <w:sdtEndPr>
      <w:rPr>
        <w:noProof/>
      </w:rPr>
    </w:sdtEndPr>
    <w:sdtContent>
      <w:p w14:paraId="4469516C" w14:textId="3B09D439" w:rsidR="00F417AC" w:rsidRDefault="00F417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A63806" w14:textId="02824E54" w:rsidR="12930845" w:rsidRDefault="12930845" w:rsidP="129308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447276"/>
      <w:docPartObj>
        <w:docPartGallery w:val="Page Numbers (Bottom of Page)"/>
        <w:docPartUnique/>
      </w:docPartObj>
    </w:sdtPr>
    <w:sdtEndPr>
      <w:rPr>
        <w:noProof/>
      </w:rPr>
    </w:sdtEndPr>
    <w:sdtContent>
      <w:p w14:paraId="7BDF870B" w14:textId="4FD83174" w:rsidR="00F417AC" w:rsidRDefault="00F417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AC1CF4" w14:textId="77777777" w:rsidR="00F417AC" w:rsidRDefault="00F417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07C04" w14:textId="77777777" w:rsidR="000A42A7" w:rsidRDefault="000A42A7" w:rsidP="003F620F">
      <w:r>
        <w:separator/>
      </w:r>
    </w:p>
  </w:footnote>
  <w:footnote w:type="continuationSeparator" w:id="0">
    <w:p w14:paraId="13BA0229" w14:textId="77777777" w:rsidR="000A42A7" w:rsidRDefault="000A42A7" w:rsidP="003F620F">
      <w:r>
        <w:continuationSeparator/>
      </w:r>
    </w:p>
  </w:footnote>
  <w:footnote w:type="continuationNotice" w:id="1">
    <w:p w14:paraId="0BDC7470" w14:textId="77777777" w:rsidR="000A42A7" w:rsidRDefault="000A42A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80DD9"/>
    <w:multiLevelType w:val="hybridMultilevel"/>
    <w:tmpl w:val="B6DE1866"/>
    <w:lvl w:ilvl="0" w:tplc="0BAC04C8">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0986180F"/>
    <w:multiLevelType w:val="multilevel"/>
    <w:tmpl w:val="53F67206"/>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color w:val="auto"/>
      </w:rPr>
    </w:lvl>
    <w:lvl w:ilvl="2">
      <w:start w:val="1"/>
      <w:numFmt w:val="decimal"/>
      <w:isLgl/>
      <w:lvlText w:val="%1.%2.%3."/>
      <w:lvlJc w:val="left"/>
      <w:pPr>
        <w:ind w:left="1494" w:hanging="720"/>
      </w:pPr>
      <w:rPr>
        <w:rFonts w:hint="default"/>
        <w:color w:val="auto"/>
      </w:rPr>
    </w:lvl>
    <w:lvl w:ilvl="3">
      <w:start w:val="1"/>
      <w:numFmt w:val="decimal"/>
      <w:isLgl/>
      <w:lvlText w:val="%1.%2.%3.%4."/>
      <w:lvlJc w:val="left"/>
      <w:pPr>
        <w:ind w:left="2061" w:hanging="1080"/>
      </w:pPr>
      <w:rPr>
        <w:rFonts w:hint="default"/>
        <w:color w:val="auto"/>
      </w:rPr>
    </w:lvl>
    <w:lvl w:ilvl="4">
      <w:start w:val="1"/>
      <w:numFmt w:val="decimal"/>
      <w:isLgl/>
      <w:lvlText w:val="%1.%2.%3.%4.%5."/>
      <w:lvlJc w:val="left"/>
      <w:pPr>
        <w:ind w:left="2268" w:hanging="1080"/>
      </w:pPr>
      <w:rPr>
        <w:rFonts w:hint="default"/>
        <w:color w:val="auto"/>
      </w:rPr>
    </w:lvl>
    <w:lvl w:ilvl="5">
      <w:start w:val="1"/>
      <w:numFmt w:val="decimal"/>
      <w:isLgl/>
      <w:lvlText w:val="%1.%2.%3.%4.%5.%6."/>
      <w:lvlJc w:val="left"/>
      <w:pPr>
        <w:ind w:left="2835" w:hanging="1440"/>
      </w:pPr>
      <w:rPr>
        <w:rFonts w:hint="default"/>
        <w:color w:val="auto"/>
      </w:rPr>
    </w:lvl>
    <w:lvl w:ilvl="6">
      <w:start w:val="1"/>
      <w:numFmt w:val="decimal"/>
      <w:isLgl/>
      <w:lvlText w:val="%1.%2.%3.%4.%5.%6.%7."/>
      <w:lvlJc w:val="left"/>
      <w:pPr>
        <w:ind w:left="3402" w:hanging="1800"/>
      </w:pPr>
      <w:rPr>
        <w:rFonts w:hint="default"/>
        <w:color w:val="auto"/>
      </w:rPr>
    </w:lvl>
    <w:lvl w:ilvl="7">
      <w:start w:val="1"/>
      <w:numFmt w:val="decimal"/>
      <w:isLgl/>
      <w:lvlText w:val="%1.%2.%3.%4.%5.%6.%7.%8."/>
      <w:lvlJc w:val="left"/>
      <w:pPr>
        <w:ind w:left="3609" w:hanging="1800"/>
      </w:pPr>
      <w:rPr>
        <w:rFonts w:hint="default"/>
        <w:color w:val="auto"/>
      </w:rPr>
    </w:lvl>
    <w:lvl w:ilvl="8">
      <w:start w:val="1"/>
      <w:numFmt w:val="decimal"/>
      <w:isLgl/>
      <w:lvlText w:val="%1.%2.%3.%4.%5.%6.%7.%8.%9."/>
      <w:lvlJc w:val="left"/>
      <w:pPr>
        <w:ind w:left="4176" w:hanging="2160"/>
      </w:pPr>
      <w:rPr>
        <w:rFonts w:hint="default"/>
        <w:color w:val="auto"/>
      </w:rPr>
    </w:lvl>
  </w:abstractNum>
  <w:abstractNum w:abstractNumId="2" w15:restartNumberingAfterBreak="0">
    <w:nsid w:val="160A293D"/>
    <w:multiLevelType w:val="hybridMultilevel"/>
    <w:tmpl w:val="2C02AE58"/>
    <w:lvl w:ilvl="0" w:tplc="582622D2">
      <w:start w:val="1"/>
      <w:numFmt w:val="bullet"/>
      <w:lvlText w:val=""/>
      <w:lvlJc w:val="left"/>
      <w:pPr>
        <w:ind w:left="1287" w:hanging="360"/>
      </w:pPr>
      <w:rPr>
        <w:rFonts w:ascii="Wingdings" w:hAnsi="Wingdings" w:hint="default"/>
        <w:color w:val="44546A" w:themeColor="text2"/>
      </w:rPr>
    </w:lvl>
    <w:lvl w:ilvl="1" w:tplc="04260003">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start w:val="1"/>
      <w:numFmt w:val="bullet"/>
      <w:lvlText w:val=""/>
      <w:lvlJc w:val="left"/>
      <w:pPr>
        <w:ind w:left="3447" w:hanging="360"/>
      </w:pPr>
      <w:rPr>
        <w:rFonts w:ascii="Symbol" w:hAnsi="Symbol" w:hint="default"/>
      </w:rPr>
    </w:lvl>
    <w:lvl w:ilvl="4" w:tplc="04260003">
      <w:start w:val="1"/>
      <w:numFmt w:val="bullet"/>
      <w:lvlText w:val="o"/>
      <w:lvlJc w:val="left"/>
      <w:pPr>
        <w:ind w:left="4167" w:hanging="360"/>
      </w:pPr>
      <w:rPr>
        <w:rFonts w:ascii="Courier New" w:hAnsi="Courier New" w:cs="Courier New" w:hint="default"/>
      </w:rPr>
    </w:lvl>
    <w:lvl w:ilvl="5" w:tplc="04260005">
      <w:start w:val="1"/>
      <w:numFmt w:val="bullet"/>
      <w:lvlText w:val=""/>
      <w:lvlJc w:val="left"/>
      <w:pPr>
        <w:ind w:left="4887" w:hanging="360"/>
      </w:pPr>
      <w:rPr>
        <w:rFonts w:ascii="Wingdings" w:hAnsi="Wingdings" w:hint="default"/>
      </w:rPr>
    </w:lvl>
    <w:lvl w:ilvl="6" w:tplc="04260001">
      <w:start w:val="1"/>
      <w:numFmt w:val="bullet"/>
      <w:lvlText w:val=""/>
      <w:lvlJc w:val="left"/>
      <w:pPr>
        <w:ind w:left="5607" w:hanging="360"/>
      </w:pPr>
      <w:rPr>
        <w:rFonts w:ascii="Symbol" w:hAnsi="Symbol" w:hint="default"/>
      </w:rPr>
    </w:lvl>
    <w:lvl w:ilvl="7" w:tplc="04260003">
      <w:start w:val="1"/>
      <w:numFmt w:val="bullet"/>
      <w:lvlText w:val="o"/>
      <w:lvlJc w:val="left"/>
      <w:pPr>
        <w:ind w:left="6327" w:hanging="360"/>
      </w:pPr>
      <w:rPr>
        <w:rFonts w:ascii="Courier New" w:hAnsi="Courier New" w:cs="Courier New" w:hint="default"/>
      </w:rPr>
    </w:lvl>
    <w:lvl w:ilvl="8" w:tplc="04260005">
      <w:start w:val="1"/>
      <w:numFmt w:val="bullet"/>
      <w:lvlText w:val=""/>
      <w:lvlJc w:val="left"/>
      <w:pPr>
        <w:ind w:left="7047" w:hanging="360"/>
      </w:pPr>
      <w:rPr>
        <w:rFonts w:ascii="Wingdings" w:hAnsi="Wingdings" w:hint="default"/>
      </w:rPr>
    </w:lvl>
  </w:abstractNum>
  <w:abstractNum w:abstractNumId="3" w15:restartNumberingAfterBreak="0">
    <w:nsid w:val="2F4C31B9"/>
    <w:multiLevelType w:val="multilevel"/>
    <w:tmpl w:val="2F0AEE2E"/>
    <w:lvl w:ilvl="0">
      <w:start w:val="1"/>
      <w:numFmt w:val="upperRoman"/>
      <w:lvlText w:val="%1."/>
      <w:lvlJc w:val="left"/>
      <w:pPr>
        <w:ind w:left="1077" w:hanging="720"/>
      </w:pPr>
      <w:rPr>
        <w:rFonts w:hint="default"/>
        <w:b/>
      </w:rPr>
    </w:lvl>
    <w:lvl w:ilvl="1">
      <w:start w:val="1"/>
      <w:numFmt w:val="decimal"/>
      <w:lvlText w:val="%1.%2."/>
      <w:lvlJc w:val="left"/>
      <w:pPr>
        <w:ind w:left="717" w:hanging="360"/>
      </w:pPr>
      <w:rPr>
        <w:rFonts w:ascii="Times New Roman" w:hAnsi="Times New Roman"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4" w15:restartNumberingAfterBreak="0">
    <w:nsid w:val="307A7739"/>
    <w:multiLevelType w:val="hybridMultilevel"/>
    <w:tmpl w:val="17B259B4"/>
    <w:lvl w:ilvl="0" w:tplc="582622D2">
      <w:start w:val="1"/>
      <w:numFmt w:val="bullet"/>
      <w:lvlText w:val=""/>
      <w:lvlJc w:val="left"/>
      <w:pPr>
        <w:ind w:left="1571" w:hanging="360"/>
      </w:pPr>
      <w:rPr>
        <w:rFonts w:ascii="Wingdings" w:hAnsi="Wingdings" w:hint="default"/>
        <w:color w:val="44546A" w:themeColor="text2"/>
      </w:rPr>
    </w:lvl>
    <w:lvl w:ilvl="1" w:tplc="04260003">
      <w:start w:val="1"/>
      <w:numFmt w:val="bullet"/>
      <w:lvlText w:val="o"/>
      <w:lvlJc w:val="left"/>
      <w:pPr>
        <w:ind w:left="2291" w:hanging="360"/>
      </w:pPr>
      <w:rPr>
        <w:rFonts w:ascii="Courier New" w:hAnsi="Courier New" w:cs="Courier New" w:hint="default"/>
      </w:rPr>
    </w:lvl>
    <w:lvl w:ilvl="2" w:tplc="04260005">
      <w:start w:val="1"/>
      <w:numFmt w:val="bullet"/>
      <w:lvlText w:val=""/>
      <w:lvlJc w:val="left"/>
      <w:pPr>
        <w:ind w:left="3011" w:hanging="360"/>
      </w:pPr>
      <w:rPr>
        <w:rFonts w:ascii="Wingdings" w:hAnsi="Wingdings" w:hint="default"/>
      </w:rPr>
    </w:lvl>
    <w:lvl w:ilvl="3" w:tplc="04260001">
      <w:start w:val="1"/>
      <w:numFmt w:val="bullet"/>
      <w:lvlText w:val=""/>
      <w:lvlJc w:val="left"/>
      <w:pPr>
        <w:ind w:left="3731" w:hanging="360"/>
      </w:pPr>
      <w:rPr>
        <w:rFonts w:ascii="Symbol" w:hAnsi="Symbol" w:hint="default"/>
      </w:rPr>
    </w:lvl>
    <w:lvl w:ilvl="4" w:tplc="04260003">
      <w:start w:val="1"/>
      <w:numFmt w:val="bullet"/>
      <w:lvlText w:val="o"/>
      <w:lvlJc w:val="left"/>
      <w:pPr>
        <w:ind w:left="4451" w:hanging="360"/>
      </w:pPr>
      <w:rPr>
        <w:rFonts w:ascii="Courier New" w:hAnsi="Courier New" w:cs="Courier New" w:hint="default"/>
      </w:rPr>
    </w:lvl>
    <w:lvl w:ilvl="5" w:tplc="04260005">
      <w:start w:val="1"/>
      <w:numFmt w:val="bullet"/>
      <w:lvlText w:val=""/>
      <w:lvlJc w:val="left"/>
      <w:pPr>
        <w:ind w:left="5171" w:hanging="360"/>
      </w:pPr>
      <w:rPr>
        <w:rFonts w:ascii="Wingdings" w:hAnsi="Wingdings" w:hint="default"/>
      </w:rPr>
    </w:lvl>
    <w:lvl w:ilvl="6" w:tplc="04260001">
      <w:start w:val="1"/>
      <w:numFmt w:val="bullet"/>
      <w:lvlText w:val=""/>
      <w:lvlJc w:val="left"/>
      <w:pPr>
        <w:ind w:left="5891" w:hanging="360"/>
      </w:pPr>
      <w:rPr>
        <w:rFonts w:ascii="Symbol" w:hAnsi="Symbol" w:hint="default"/>
      </w:rPr>
    </w:lvl>
    <w:lvl w:ilvl="7" w:tplc="04260003">
      <w:start w:val="1"/>
      <w:numFmt w:val="bullet"/>
      <w:lvlText w:val="o"/>
      <w:lvlJc w:val="left"/>
      <w:pPr>
        <w:ind w:left="6611" w:hanging="360"/>
      </w:pPr>
      <w:rPr>
        <w:rFonts w:ascii="Courier New" w:hAnsi="Courier New" w:cs="Courier New" w:hint="default"/>
      </w:rPr>
    </w:lvl>
    <w:lvl w:ilvl="8" w:tplc="04260005">
      <w:start w:val="1"/>
      <w:numFmt w:val="bullet"/>
      <w:lvlText w:val=""/>
      <w:lvlJc w:val="left"/>
      <w:pPr>
        <w:ind w:left="7331" w:hanging="360"/>
      </w:pPr>
      <w:rPr>
        <w:rFonts w:ascii="Wingdings" w:hAnsi="Wingdings" w:hint="default"/>
      </w:rPr>
    </w:lvl>
  </w:abstractNum>
  <w:abstractNum w:abstractNumId="5" w15:restartNumberingAfterBreak="0">
    <w:nsid w:val="449E29E0"/>
    <w:multiLevelType w:val="hybridMultilevel"/>
    <w:tmpl w:val="3D4879CE"/>
    <w:lvl w:ilvl="0" w:tplc="04260011">
      <w:start w:val="9"/>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2ED10ED"/>
    <w:multiLevelType w:val="multilevel"/>
    <w:tmpl w:val="EE942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BC6E5F"/>
    <w:multiLevelType w:val="hybridMultilevel"/>
    <w:tmpl w:val="B8B46FDE"/>
    <w:lvl w:ilvl="0" w:tplc="29367674">
      <w:start w:val="1"/>
      <w:numFmt w:val="bullet"/>
      <w:lvlText w:val="-"/>
      <w:lvlJc w:val="left"/>
      <w:pPr>
        <w:ind w:left="720" w:hanging="360"/>
      </w:pPr>
      <w:rPr>
        <w:rFonts w:ascii="Symbol" w:hAnsi="Symbol" w:hint="default"/>
      </w:rPr>
    </w:lvl>
    <w:lvl w:ilvl="1" w:tplc="A52E82EA">
      <w:start w:val="1"/>
      <w:numFmt w:val="bullet"/>
      <w:lvlText w:val="o"/>
      <w:lvlJc w:val="left"/>
      <w:pPr>
        <w:ind w:left="1440" w:hanging="360"/>
      </w:pPr>
      <w:rPr>
        <w:rFonts w:ascii="Courier New" w:hAnsi="Courier New" w:hint="default"/>
      </w:rPr>
    </w:lvl>
    <w:lvl w:ilvl="2" w:tplc="B3425F4C">
      <w:start w:val="1"/>
      <w:numFmt w:val="bullet"/>
      <w:lvlText w:val=""/>
      <w:lvlJc w:val="left"/>
      <w:pPr>
        <w:ind w:left="2160" w:hanging="360"/>
      </w:pPr>
      <w:rPr>
        <w:rFonts w:ascii="Wingdings" w:hAnsi="Wingdings" w:hint="default"/>
      </w:rPr>
    </w:lvl>
    <w:lvl w:ilvl="3" w:tplc="806085D8">
      <w:start w:val="1"/>
      <w:numFmt w:val="bullet"/>
      <w:lvlText w:val=""/>
      <w:lvlJc w:val="left"/>
      <w:pPr>
        <w:ind w:left="2880" w:hanging="360"/>
      </w:pPr>
      <w:rPr>
        <w:rFonts w:ascii="Symbol" w:hAnsi="Symbol" w:hint="default"/>
      </w:rPr>
    </w:lvl>
    <w:lvl w:ilvl="4" w:tplc="16CA9716">
      <w:start w:val="1"/>
      <w:numFmt w:val="bullet"/>
      <w:lvlText w:val="o"/>
      <w:lvlJc w:val="left"/>
      <w:pPr>
        <w:ind w:left="3600" w:hanging="360"/>
      </w:pPr>
      <w:rPr>
        <w:rFonts w:ascii="Courier New" w:hAnsi="Courier New" w:hint="default"/>
      </w:rPr>
    </w:lvl>
    <w:lvl w:ilvl="5" w:tplc="A42842D6">
      <w:start w:val="1"/>
      <w:numFmt w:val="bullet"/>
      <w:lvlText w:val=""/>
      <w:lvlJc w:val="left"/>
      <w:pPr>
        <w:ind w:left="4320" w:hanging="360"/>
      </w:pPr>
      <w:rPr>
        <w:rFonts w:ascii="Wingdings" w:hAnsi="Wingdings" w:hint="default"/>
      </w:rPr>
    </w:lvl>
    <w:lvl w:ilvl="6" w:tplc="785823E6">
      <w:start w:val="1"/>
      <w:numFmt w:val="bullet"/>
      <w:lvlText w:val=""/>
      <w:lvlJc w:val="left"/>
      <w:pPr>
        <w:ind w:left="5040" w:hanging="360"/>
      </w:pPr>
      <w:rPr>
        <w:rFonts w:ascii="Symbol" w:hAnsi="Symbol" w:hint="default"/>
      </w:rPr>
    </w:lvl>
    <w:lvl w:ilvl="7" w:tplc="8898D17C">
      <w:start w:val="1"/>
      <w:numFmt w:val="bullet"/>
      <w:lvlText w:val="o"/>
      <w:lvlJc w:val="left"/>
      <w:pPr>
        <w:ind w:left="5760" w:hanging="360"/>
      </w:pPr>
      <w:rPr>
        <w:rFonts w:ascii="Courier New" w:hAnsi="Courier New" w:hint="default"/>
      </w:rPr>
    </w:lvl>
    <w:lvl w:ilvl="8" w:tplc="32FA28FA">
      <w:start w:val="1"/>
      <w:numFmt w:val="bullet"/>
      <w:lvlText w:val=""/>
      <w:lvlJc w:val="left"/>
      <w:pPr>
        <w:ind w:left="6480" w:hanging="360"/>
      </w:pPr>
      <w:rPr>
        <w:rFonts w:ascii="Wingdings" w:hAnsi="Wingdings" w:hint="default"/>
      </w:rPr>
    </w:lvl>
  </w:abstractNum>
  <w:abstractNum w:abstractNumId="8" w15:restartNumberingAfterBreak="0">
    <w:nsid w:val="63963BC1"/>
    <w:multiLevelType w:val="hybridMultilevel"/>
    <w:tmpl w:val="B73AC3CA"/>
    <w:lvl w:ilvl="0" w:tplc="F88CB5B0">
      <w:start w:val="1"/>
      <w:numFmt w:val="decimal"/>
      <w:lvlText w:val="%1."/>
      <w:lvlJc w:val="left"/>
      <w:pPr>
        <w:ind w:left="1429" w:hanging="360"/>
      </w:pPr>
    </w:lvl>
    <w:lvl w:ilvl="1" w:tplc="04260019">
      <w:start w:val="1"/>
      <w:numFmt w:val="lowerLetter"/>
      <w:lvlText w:val="%2."/>
      <w:lvlJc w:val="left"/>
      <w:pPr>
        <w:ind w:left="2149" w:hanging="360"/>
      </w:pPr>
    </w:lvl>
    <w:lvl w:ilvl="2" w:tplc="0426001B">
      <w:start w:val="1"/>
      <w:numFmt w:val="lowerRoman"/>
      <w:lvlText w:val="%3."/>
      <w:lvlJc w:val="right"/>
      <w:pPr>
        <w:ind w:left="2869" w:hanging="180"/>
      </w:pPr>
    </w:lvl>
    <w:lvl w:ilvl="3" w:tplc="0426000F">
      <w:start w:val="1"/>
      <w:numFmt w:val="decimal"/>
      <w:lvlText w:val="%4."/>
      <w:lvlJc w:val="left"/>
      <w:pPr>
        <w:ind w:left="3589" w:hanging="360"/>
      </w:pPr>
    </w:lvl>
    <w:lvl w:ilvl="4" w:tplc="04260019">
      <w:start w:val="1"/>
      <w:numFmt w:val="lowerLetter"/>
      <w:lvlText w:val="%5."/>
      <w:lvlJc w:val="left"/>
      <w:pPr>
        <w:ind w:left="4309" w:hanging="360"/>
      </w:pPr>
    </w:lvl>
    <w:lvl w:ilvl="5" w:tplc="0426001B">
      <w:start w:val="1"/>
      <w:numFmt w:val="lowerRoman"/>
      <w:lvlText w:val="%6."/>
      <w:lvlJc w:val="right"/>
      <w:pPr>
        <w:ind w:left="5029" w:hanging="180"/>
      </w:pPr>
    </w:lvl>
    <w:lvl w:ilvl="6" w:tplc="0426000F">
      <w:start w:val="1"/>
      <w:numFmt w:val="decimal"/>
      <w:lvlText w:val="%7."/>
      <w:lvlJc w:val="left"/>
      <w:pPr>
        <w:ind w:left="5749" w:hanging="360"/>
      </w:pPr>
    </w:lvl>
    <w:lvl w:ilvl="7" w:tplc="04260019">
      <w:start w:val="1"/>
      <w:numFmt w:val="lowerLetter"/>
      <w:lvlText w:val="%8."/>
      <w:lvlJc w:val="left"/>
      <w:pPr>
        <w:ind w:left="6469" w:hanging="360"/>
      </w:pPr>
    </w:lvl>
    <w:lvl w:ilvl="8" w:tplc="0426001B">
      <w:start w:val="1"/>
      <w:numFmt w:val="lowerRoman"/>
      <w:lvlText w:val="%9."/>
      <w:lvlJc w:val="right"/>
      <w:pPr>
        <w:ind w:left="7189" w:hanging="180"/>
      </w:pPr>
    </w:lvl>
  </w:abstractNum>
  <w:abstractNum w:abstractNumId="9" w15:restartNumberingAfterBreak="0">
    <w:nsid w:val="67A87618"/>
    <w:multiLevelType w:val="hybridMultilevel"/>
    <w:tmpl w:val="8408A958"/>
    <w:lvl w:ilvl="0" w:tplc="F5D826CA">
      <w:start w:val="1"/>
      <w:numFmt w:val="decimal"/>
      <w:lvlText w:val="%1)"/>
      <w:lvlJc w:val="left"/>
      <w:pPr>
        <w:ind w:left="5180" w:hanging="360"/>
      </w:pPr>
      <w:rPr>
        <w:rFonts w:hint="default"/>
      </w:rPr>
    </w:lvl>
    <w:lvl w:ilvl="1" w:tplc="04260019">
      <w:start w:val="1"/>
      <w:numFmt w:val="lowerLetter"/>
      <w:lvlText w:val="%2."/>
      <w:lvlJc w:val="left"/>
      <w:pPr>
        <w:ind w:left="5900" w:hanging="360"/>
      </w:pPr>
    </w:lvl>
    <w:lvl w:ilvl="2" w:tplc="0426001B" w:tentative="1">
      <w:start w:val="1"/>
      <w:numFmt w:val="lowerRoman"/>
      <w:lvlText w:val="%3."/>
      <w:lvlJc w:val="right"/>
      <w:pPr>
        <w:ind w:left="6620" w:hanging="180"/>
      </w:pPr>
    </w:lvl>
    <w:lvl w:ilvl="3" w:tplc="0426000F" w:tentative="1">
      <w:start w:val="1"/>
      <w:numFmt w:val="decimal"/>
      <w:lvlText w:val="%4."/>
      <w:lvlJc w:val="left"/>
      <w:pPr>
        <w:ind w:left="7340" w:hanging="360"/>
      </w:pPr>
    </w:lvl>
    <w:lvl w:ilvl="4" w:tplc="04260019" w:tentative="1">
      <w:start w:val="1"/>
      <w:numFmt w:val="lowerLetter"/>
      <w:lvlText w:val="%5."/>
      <w:lvlJc w:val="left"/>
      <w:pPr>
        <w:ind w:left="8060" w:hanging="360"/>
      </w:pPr>
    </w:lvl>
    <w:lvl w:ilvl="5" w:tplc="0426001B" w:tentative="1">
      <w:start w:val="1"/>
      <w:numFmt w:val="lowerRoman"/>
      <w:lvlText w:val="%6."/>
      <w:lvlJc w:val="right"/>
      <w:pPr>
        <w:ind w:left="8780" w:hanging="180"/>
      </w:pPr>
    </w:lvl>
    <w:lvl w:ilvl="6" w:tplc="0426000F" w:tentative="1">
      <w:start w:val="1"/>
      <w:numFmt w:val="decimal"/>
      <w:lvlText w:val="%7."/>
      <w:lvlJc w:val="left"/>
      <w:pPr>
        <w:ind w:left="9500" w:hanging="360"/>
      </w:pPr>
    </w:lvl>
    <w:lvl w:ilvl="7" w:tplc="04260019" w:tentative="1">
      <w:start w:val="1"/>
      <w:numFmt w:val="lowerLetter"/>
      <w:lvlText w:val="%8."/>
      <w:lvlJc w:val="left"/>
      <w:pPr>
        <w:ind w:left="10220" w:hanging="360"/>
      </w:pPr>
    </w:lvl>
    <w:lvl w:ilvl="8" w:tplc="0426001B" w:tentative="1">
      <w:start w:val="1"/>
      <w:numFmt w:val="lowerRoman"/>
      <w:lvlText w:val="%9."/>
      <w:lvlJc w:val="right"/>
      <w:pPr>
        <w:ind w:left="10940" w:hanging="180"/>
      </w:pPr>
    </w:lvl>
  </w:abstractNum>
  <w:abstractNum w:abstractNumId="10" w15:restartNumberingAfterBreak="0">
    <w:nsid w:val="7D7D071B"/>
    <w:multiLevelType w:val="hybridMultilevel"/>
    <w:tmpl w:val="7054AA98"/>
    <w:lvl w:ilvl="0" w:tplc="84B0F618">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1260066027">
    <w:abstractNumId w:val="7"/>
  </w:num>
  <w:num w:numId="2" w16cid:durableId="1331256436">
    <w:abstractNumId w:val="3"/>
  </w:num>
  <w:num w:numId="3" w16cid:durableId="805011424">
    <w:abstractNumId w:val="9"/>
  </w:num>
  <w:num w:numId="4" w16cid:durableId="2127507911">
    <w:abstractNumId w:val="1"/>
  </w:num>
  <w:num w:numId="5" w16cid:durableId="2542151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49709285">
    <w:abstractNumId w:val="2"/>
  </w:num>
  <w:num w:numId="7" w16cid:durableId="821701308">
    <w:abstractNumId w:val="10"/>
  </w:num>
  <w:num w:numId="8" w16cid:durableId="1135101542">
    <w:abstractNumId w:val="4"/>
  </w:num>
  <w:num w:numId="9" w16cid:durableId="1632321136">
    <w:abstractNumId w:val="5"/>
  </w:num>
  <w:num w:numId="10" w16cid:durableId="2137291724">
    <w:abstractNumId w:val="0"/>
  </w:num>
  <w:num w:numId="11" w16cid:durableId="1972132923">
    <w:abstractNumId w:val="6"/>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iva Jakovela">
    <w15:presenceInfo w15:providerId="AD" w15:userId="S::aiva.jakovela_stradini.lv#ext#@veselibasministrija.onmicrosoft.com::99b9c008-3e3e-45e9-8cd6-4f204f44679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FBE"/>
    <w:rsid w:val="00000A20"/>
    <w:rsid w:val="000011C8"/>
    <w:rsid w:val="000016D1"/>
    <w:rsid w:val="000022AD"/>
    <w:rsid w:val="00003058"/>
    <w:rsid w:val="000041F4"/>
    <w:rsid w:val="000073ED"/>
    <w:rsid w:val="00010BDD"/>
    <w:rsid w:val="00013077"/>
    <w:rsid w:val="000144B4"/>
    <w:rsid w:val="0001670B"/>
    <w:rsid w:val="00017754"/>
    <w:rsid w:val="000179CE"/>
    <w:rsid w:val="00020359"/>
    <w:rsid w:val="00020804"/>
    <w:rsid w:val="00020C49"/>
    <w:rsid w:val="00021D80"/>
    <w:rsid w:val="00026B3B"/>
    <w:rsid w:val="00027E86"/>
    <w:rsid w:val="000355B5"/>
    <w:rsid w:val="000360C3"/>
    <w:rsid w:val="00036302"/>
    <w:rsid w:val="00036754"/>
    <w:rsid w:val="0004475B"/>
    <w:rsid w:val="0004659E"/>
    <w:rsid w:val="00046A39"/>
    <w:rsid w:val="00050190"/>
    <w:rsid w:val="00050366"/>
    <w:rsid w:val="00051230"/>
    <w:rsid w:val="00056011"/>
    <w:rsid w:val="000576F4"/>
    <w:rsid w:val="00061B36"/>
    <w:rsid w:val="00062898"/>
    <w:rsid w:val="00062A7A"/>
    <w:rsid w:val="00062D01"/>
    <w:rsid w:val="0006395B"/>
    <w:rsid w:val="000658E8"/>
    <w:rsid w:val="00070FC9"/>
    <w:rsid w:val="00071269"/>
    <w:rsid w:val="00071312"/>
    <w:rsid w:val="000730D8"/>
    <w:rsid w:val="00077262"/>
    <w:rsid w:val="00077DC9"/>
    <w:rsid w:val="00082D52"/>
    <w:rsid w:val="00084148"/>
    <w:rsid w:val="00084F5A"/>
    <w:rsid w:val="0008557E"/>
    <w:rsid w:val="00092313"/>
    <w:rsid w:val="00093DBE"/>
    <w:rsid w:val="00095C20"/>
    <w:rsid w:val="0009644A"/>
    <w:rsid w:val="000A1F3E"/>
    <w:rsid w:val="000A22E7"/>
    <w:rsid w:val="000A3EEA"/>
    <w:rsid w:val="000A42A7"/>
    <w:rsid w:val="000A683F"/>
    <w:rsid w:val="000A72CF"/>
    <w:rsid w:val="000B1A68"/>
    <w:rsid w:val="000B2D3A"/>
    <w:rsid w:val="000B31B3"/>
    <w:rsid w:val="000B42CE"/>
    <w:rsid w:val="000B72E7"/>
    <w:rsid w:val="000B7D30"/>
    <w:rsid w:val="000C0EC1"/>
    <w:rsid w:val="000C315B"/>
    <w:rsid w:val="000C49C7"/>
    <w:rsid w:val="000C5BE9"/>
    <w:rsid w:val="000C640E"/>
    <w:rsid w:val="000C6826"/>
    <w:rsid w:val="000D1A5F"/>
    <w:rsid w:val="000D5473"/>
    <w:rsid w:val="000D588A"/>
    <w:rsid w:val="000D8929"/>
    <w:rsid w:val="000E0CC1"/>
    <w:rsid w:val="000E0DF3"/>
    <w:rsid w:val="000E1E50"/>
    <w:rsid w:val="000E266A"/>
    <w:rsid w:val="000E3849"/>
    <w:rsid w:val="000E5B75"/>
    <w:rsid w:val="000E74B6"/>
    <w:rsid w:val="000E7D1F"/>
    <w:rsid w:val="000F0A93"/>
    <w:rsid w:val="000F1891"/>
    <w:rsid w:val="000F19CD"/>
    <w:rsid w:val="000F3870"/>
    <w:rsid w:val="000F425B"/>
    <w:rsid w:val="000F7B54"/>
    <w:rsid w:val="000F7DD2"/>
    <w:rsid w:val="000F7F19"/>
    <w:rsid w:val="00101872"/>
    <w:rsid w:val="00101F10"/>
    <w:rsid w:val="0010323E"/>
    <w:rsid w:val="00103DC5"/>
    <w:rsid w:val="00104707"/>
    <w:rsid w:val="001074F5"/>
    <w:rsid w:val="00107AC9"/>
    <w:rsid w:val="00110B69"/>
    <w:rsid w:val="00110FD2"/>
    <w:rsid w:val="00111628"/>
    <w:rsid w:val="001123C8"/>
    <w:rsid w:val="0011329E"/>
    <w:rsid w:val="00113932"/>
    <w:rsid w:val="001143CD"/>
    <w:rsid w:val="00114B62"/>
    <w:rsid w:val="0011531F"/>
    <w:rsid w:val="00115A36"/>
    <w:rsid w:val="0011777C"/>
    <w:rsid w:val="00117AB1"/>
    <w:rsid w:val="00117FE0"/>
    <w:rsid w:val="001317BB"/>
    <w:rsid w:val="00132EA2"/>
    <w:rsid w:val="00132F17"/>
    <w:rsid w:val="001336F7"/>
    <w:rsid w:val="00135765"/>
    <w:rsid w:val="00137F3D"/>
    <w:rsid w:val="001405BE"/>
    <w:rsid w:val="00140895"/>
    <w:rsid w:val="001419C1"/>
    <w:rsid w:val="0014272D"/>
    <w:rsid w:val="0014319C"/>
    <w:rsid w:val="00143CA9"/>
    <w:rsid w:val="00143F0F"/>
    <w:rsid w:val="0014638D"/>
    <w:rsid w:val="00155A76"/>
    <w:rsid w:val="00160842"/>
    <w:rsid w:val="001621A2"/>
    <w:rsid w:val="00162504"/>
    <w:rsid w:val="00163574"/>
    <w:rsid w:val="00163722"/>
    <w:rsid w:val="00164655"/>
    <w:rsid w:val="00164EE5"/>
    <w:rsid w:val="00167F3C"/>
    <w:rsid w:val="00170019"/>
    <w:rsid w:val="0017186B"/>
    <w:rsid w:val="00173280"/>
    <w:rsid w:val="0017353A"/>
    <w:rsid w:val="0017404C"/>
    <w:rsid w:val="00174658"/>
    <w:rsid w:val="00175C84"/>
    <w:rsid w:val="00175E8F"/>
    <w:rsid w:val="00176510"/>
    <w:rsid w:val="00177E79"/>
    <w:rsid w:val="00182FAD"/>
    <w:rsid w:val="0018361D"/>
    <w:rsid w:val="00185BB2"/>
    <w:rsid w:val="001879C4"/>
    <w:rsid w:val="001944E0"/>
    <w:rsid w:val="00194545"/>
    <w:rsid w:val="00194EDC"/>
    <w:rsid w:val="00196B1E"/>
    <w:rsid w:val="00197068"/>
    <w:rsid w:val="00197244"/>
    <w:rsid w:val="00197F25"/>
    <w:rsid w:val="001A0675"/>
    <w:rsid w:val="001A0E3E"/>
    <w:rsid w:val="001A3ACF"/>
    <w:rsid w:val="001A42A1"/>
    <w:rsid w:val="001A69E8"/>
    <w:rsid w:val="001B0D1F"/>
    <w:rsid w:val="001B4061"/>
    <w:rsid w:val="001B4240"/>
    <w:rsid w:val="001B4B1F"/>
    <w:rsid w:val="001B600E"/>
    <w:rsid w:val="001B677D"/>
    <w:rsid w:val="001C1531"/>
    <w:rsid w:val="001C6598"/>
    <w:rsid w:val="001D1E45"/>
    <w:rsid w:val="001D20F7"/>
    <w:rsid w:val="001D2286"/>
    <w:rsid w:val="001D538B"/>
    <w:rsid w:val="001D5656"/>
    <w:rsid w:val="001D57A0"/>
    <w:rsid w:val="001D71EE"/>
    <w:rsid w:val="001D735E"/>
    <w:rsid w:val="001D7694"/>
    <w:rsid w:val="001E04E6"/>
    <w:rsid w:val="001E1B89"/>
    <w:rsid w:val="001E2AEA"/>
    <w:rsid w:val="001E36FE"/>
    <w:rsid w:val="001E3A11"/>
    <w:rsid w:val="001E473E"/>
    <w:rsid w:val="001E5A74"/>
    <w:rsid w:val="001E65F6"/>
    <w:rsid w:val="001E73C1"/>
    <w:rsid w:val="001E7636"/>
    <w:rsid w:val="001F08EF"/>
    <w:rsid w:val="001F0A97"/>
    <w:rsid w:val="001F1DAA"/>
    <w:rsid w:val="001F7B2E"/>
    <w:rsid w:val="0020381F"/>
    <w:rsid w:val="00204821"/>
    <w:rsid w:val="00204EAB"/>
    <w:rsid w:val="002056B4"/>
    <w:rsid w:val="002060DF"/>
    <w:rsid w:val="0020703C"/>
    <w:rsid w:val="0020797A"/>
    <w:rsid w:val="00212856"/>
    <w:rsid w:val="00215D4C"/>
    <w:rsid w:val="0021606E"/>
    <w:rsid w:val="00220FB1"/>
    <w:rsid w:val="00223246"/>
    <w:rsid w:val="00225C8B"/>
    <w:rsid w:val="00226F84"/>
    <w:rsid w:val="00230EA0"/>
    <w:rsid w:val="0023393B"/>
    <w:rsid w:val="0023540E"/>
    <w:rsid w:val="00236871"/>
    <w:rsid w:val="00240A8E"/>
    <w:rsid w:val="00241A27"/>
    <w:rsid w:val="00243640"/>
    <w:rsid w:val="00243828"/>
    <w:rsid w:val="002439E3"/>
    <w:rsid w:val="00243CA9"/>
    <w:rsid w:val="00245484"/>
    <w:rsid w:val="002464EE"/>
    <w:rsid w:val="00246CFD"/>
    <w:rsid w:val="00254627"/>
    <w:rsid w:val="00254750"/>
    <w:rsid w:val="00254C7C"/>
    <w:rsid w:val="0025527F"/>
    <w:rsid w:val="002605FB"/>
    <w:rsid w:val="002624DE"/>
    <w:rsid w:val="0026279A"/>
    <w:rsid w:val="00266708"/>
    <w:rsid w:val="00267D53"/>
    <w:rsid w:val="00267F85"/>
    <w:rsid w:val="00271474"/>
    <w:rsid w:val="00272D28"/>
    <w:rsid w:val="002738AB"/>
    <w:rsid w:val="002759D7"/>
    <w:rsid w:val="00275DA8"/>
    <w:rsid w:val="00276852"/>
    <w:rsid w:val="002808C0"/>
    <w:rsid w:val="00281146"/>
    <w:rsid w:val="0028232B"/>
    <w:rsid w:val="002823FF"/>
    <w:rsid w:val="00282CFD"/>
    <w:rsid w:val="00283001"/>
    <w:rsid w:val="002843F4"/>
    <w:rsid w:val="0028561F"/>
    <w:rsid w:val="00291B4B"/>
    <w:rsid w:val="002941F3"/>
    <w:rsid w:val="002969E2"/>
    <w:rsid w:val="002975E7"/>
    <w:rsid w:val="002976C4"/>
    <w:rsid w:val="002A0CE8"/>
    <w:rsid w:val="002A202A"/>
    <w:rsid w:val="002A4584"/>
    <w:rsid w:val="002A4AF7"/>
    <w:rsid w:val="002A6E3C"/>
    <w:rsid w:val="002A744C"/>
    <w:rsid w:val="002B1089"/>
    <w:rsid w:val="002B1602"/>
    <w:rsid w:val="002B32AC"/>
    <w:rsid w:val="002B488E"/>
    <w:rsid w:val="002C1B48"/>
    <w:rsid w:val="002C27DE"/>
    <w:rsid w:val="002C3140"/>
    <w:rsid w:val="002C41CA"/>
    <w:rsid w:val="002C5366"/>
    <w:rsid w:val="002C53EE"/>
    <w:rsid w:val="002C5E4F"/>
    <w:rsid w:val="002C617C"/>
    <w:rsid w:val="002C7A81"/>
    <w:rsid w:val="002C99FC"/>
    <w:rsid w:val="002D115B"/>
    <w:rsid w:val="002D1F5F"/>
    <w:rsid w:val="002D2269"/>
    <w:rsid w:val="002D442A"/>
    <w:rsid w:val="002D4ABD"/>
    <w:rsid w:val="002D5105"/>
    <w:rsid w:val="002D6FC2"/>
    <w:rsid w:val="002E17ED"/>
    <w:rsid w:val="002E337F"/>
    <w:rsid w:val="002E3BFA"/>
    <w:rsid w:val="002F10E9"/>
    <w:rsid w:val="002F2470"/>
    <w:rsid w:val="002F47BC"/>
    <w:rsid w:val="002F56C5"/>
    <w:rsid w:val="002F626F"/>
    <w:rsid w:val="002F6ECF"/>
    <w:rsid w:val="00300BEB"/>
    <w:rsid w:val="00300ECE"/>
    <w:rsid w:val="00302C05"/>
    <w:rsid w:val="00307065"/>
    <w:rsid w:val="00307847"/>
    <w:rsid w:val="003126F1"/>
    <w:rsid w:val="003128D3"/>
    <w:rsid w:val="00312A60"/>
    <w:rsid w:val="0031364B"/>
    <w:rsid w:val="00314D13"/>
    <w:rsid w:val="00314E3C"/>
    <w:rsid w:val="0031750E"/>
    <w:rsid w:val="00317946"/>
    <w:rsid w:val="0031794D"/>
    <w:rsid w:val="0032017A"/>
    <w:rsid w:val="003212BD"/>
    <w:rsid w:val="00321836"/>
    <w:rsid w:val="00321F84"/>
    <w:rsid w:val="0032269F"/>
    <w:rsid w:val="003243A2"/>
    <w:rsid w:val="003265C5"/>
    <w:rsid w:val="00327E0B"/>
    <w:rsid w:val="00333DD7"/>
    <w:rsid w:val="00337F3B"/>
    <w:rsid w:val="003452BB"/>
    <w:rsid w:val="003473FB"/>
    <w:rsid w:val="003501A2"/>
    <w:rsid w:val="00350549"/>
    <w:rsid w:val="00351271"/>
    <w:rsid w:val="00351478"/>
    <w:rsid w:val="00351A9B"/>
    <w:rsid w:val="00353185"/>
    <w:rsid w:val="003546BB"/>
    <w:rsid w:val="00356E50"/>
    <w:rsid w:val="003573FF"/>
    <w:rsid w:val="003603B4"/>
    <w:rsid w:val="0036137E"/>
    <w:rsid w:val="00362296"/>
    <w:rsid w:val="00362FC0"/>
    <w:rsid w:val="0036313E"/>
    <w:rsid w:val="0036656A"/>
    <w:rsid w:val="00366C86"/>
    <w:rsid w:val="0036B2CA"/>
    <w:rsid w:val="003704A8"/>
    <w:rsid w:val="00372206"/>
    <w:rsid w:val="003728B5"/>
    <w:rsid w:val="00375F9E"/>
    <w:rsid w:val="003762EC"/>
    <w:rsid w:val="00377815"/>
    <w:rsid w:val="00377CB1"/>
    <w:rsid w:val="003812C4"/>
    <w:rsid w:val="00382230"/>
    <w:rsid w:val="00382E15"/>
    <w:rsid w:val="00384BDA"/>
    <w:rsid w:val="00387F12"/>
    <w:rsid w:val="0039018D"/>
    <w:rsid w:val="00390504"/>
    <w:rsid w:val="00394333"/>
    <w:rsid w:val="003A0A88"/>
    <w:rsid w:val="003A1BDE"/>
    <w:rsid w:val="003A3D81"/>
    <w:rsid w:val="003A4525"/>
    <w:rsid w:val="003A529A"/>
    <w:rsid w:val="003A60E2"/>
    <w:rsid w:val="003ADCD7"/>
    <w:rsid w:val="003B0FD5"/>
    <w:rsid w:val="003B34AC"/>
    <w:rsid w:val="003B5C42"/>
    <w:rsid w:val="003B6893"/>
    <w:rsid w:val="003B7649"/>
    <w:rsid w:val="003B76E6"/>
    <w:rsid w:val="003C3680"/>
    <w:rsid w:val="003C374A"/>
    <w:rsid w:val="003C4CF1"/>
    <w:rsid w:val="003C544D"/>
    <w:rsid w:val="003C6780"/>
    <w:rsid w:val="003D356C"/>
    <w:rsid w:val="003D49D7"/>
    <w:rsid w:val="003D53C2"/>
    <w:rsid w:val="003D5B0A"/>
    <w:rsid w:val="003D5D49"/>
    <w:rsid w:val="003D6A25"/>
    <w:rsid w:val="003E0ECB"/>
    <w:rsid w:val="003E14A6"/>
    <w:rsid w:val="003E2E6F"/>
    <w:rsid w:val="003E3153"/>
    <w:rsid w:val="003E676F"/>
    <w:rsid w:val="003E7ABD"/>
    <w:rsid w:val="003F3507"/>
    <w:rsid w:val="003F36AF"/>
    <w:rsid w:val="003F4EA6"/>
    <w:rsid w:val="003F620F"/>
    <w:rsid w:val="003F63D5"/>
    <w:rsid w:val="003F77CF"/>
    <w:rsid w:val="003F7B96"/>
    <w:rsid w:val="003F7CAE"/>
    <w:rsid w:val="003F8312"/>
    <w:rsid w:val="00400907"/>
    <w:rsid w:val="00401C98"/>
    <w:rsid w:val="0040228B"/>
    <w:rsid w:val="00403137"/>
    <w:rsid w:val="004035E3"/>
    <w:rsid w:val="00403965"/>
    <w:rsid w:val="00404738"/>
    <w:rsid w:val="0040589A"/>
    <w:rsid w:val="00406460"/>
    <w:rsid w:val="00406BDD"/>
    <w:rsid w:val="004078C6"/>
    <w:rsid w:val="00416201"/>
    <w:rsid w:val="00417D94"/>
    <w:rsid w:val="00422074"/>
    <w:rsid w:val="00423375"/>
    <w:rsid w:val="004235F4"/>
    <w:rsid w:val="00423A33"/>
    <w:rsid w:val="004244E4"/>
    <w:rsid w:val="0042747B"/>
    <w:rsid w:val="00432510"/>
    <w:rsid w:val="00432587"/>
    <w:rsid w:val="00433C79"/>
    <w:rsid w:val="00437F71"/>
    <w:rsid w:val="004426EB"/>
    <w:rsid w:val="00442B46"/>
    <w:rsid w:val="00444466"/>
    <w:rsid w:val="00444F22"/>
    <w:rsid w:val="0044528D"/>
    <w:rsid w:val="004467ED"/>
    <w:rsid w:val="00447F12"/>
    <w:rsid w:val="004507B5"/>
    <w:rsid w:val="00450A7B"/>
    <w:rsid w:val="00451F04"/>
    <w:rsid w:val="00452751"/>
    <w:rsid w:val="004533C2"/>
    <w:rsid w:val="0045625F"/>
    <w:rsid w:val="0045701A"/>
    <w:rsid w:val="00457BCC"/>
    <w:rsid w:val="00460E11"/>
    <w:rsid w:val="00462199"/>
    <w:rsid w:val="00462299"/>
    <w:rsid w:val="004628E2"/>
    <w:rsid w:val="00462CE4"/>
    <w:rsid w:val="00464AF2"/>
    <w:rsid w:val="00474B11"/>
    <w:rsid w:val="00475737"/>
    <w:rsid w:val="0047586A"/>
    <w:rsid w:val="00481DF3"/>
    <w:rsid w:val="0048711B"/>
    <w:rsid w:val="00487B15"/>
    <w:rsid w:val="00491CDB"/>
    <w:rsid w:val="00491F94"/>
    <w:rsid w:val="00495B9F"/>
    <w:rsid w:val="004A0D6E"/>
    <w:rsid w:val="004A10B4"/>
    <w:rsid w:val="004A4B46"/>
    <w:rsid w:val="004A79BD"/>
    <w:rsid w:val="004B02FF"/>
    <w:rsid w:val="004B21A9"/>
    <w:rsid w:val="004B4488"/>
    <w:rsid w:val="004BF162"/>
    <w:rsid w:val="004C177F"/>
    <w:rsid w:val="004C209B"/>
    <w:rsid w:val="004C27F9"/>
    <w:rsid w:val="004C35C4"/>
    <w:rsid w:val="004C4206"/>
    <w:rsid w:val="004C426C"/>
    <w:rsid w:val="004C4A64"/>
    <w:rsid w:val="004C58F0"/>
    <w:rsid w:val="004C59D2"/>
    <w:rsid w:val="004C5B1A"/>
    <w:rsid w:val="004C5C59"/>
    <w:rsid w:val="004D0CFE"/>
    <w:rsid w:val="004D1CB0"/>
    <w:rsid w:val="004D3D41"/>
    <w:rsid w:val="004D5395"/>
    <w:rsid w:val="004D5BBE"/>
    <w:rsid w:val="004D5DAF"/>
    <w:rsid w:val="004D5FF1"/>
    <w:rsid w:val="004D75B4"/>
    <w:rsid w:val="004E274F"/>
    <w:rsid w:val="004E2764"/>
    <w:rsid w:val="004E28A9"/>
    <w:rsid w:val="004E29BD"/>
    <w:rsid w:val="004E382B"/>
    <w:rsid w:val="004E3DF1"/>
    <w:rsid w:val="004E5778"/>
    <w:rsid w:val="004E6EEA"/>
    <w:rsid w:val="004E70DD"/>
    <w:rsid w:val="004E76C4"/>
    <w:rsid w:val="004F0587"/>
    <w:rsid w:val="004F2F8E"/>
    <w:rsid w:val="004F619C"/>
    <w:rsid w:val="005006EB"/>
    <w:rsid w:val="00500C91"/>
    <w:rsid w:val="00501829"/>
    <w:rsid w:val="00502377"/>
    <w:rsid w:val="00502C37"/>
    <w:rsid w:val="005040F7"/>
    <w:rsid w:val="00505B33"/>
    <w:rsid w:val="005067B0"/>
    <w:rsid w:val="005079AF"/>
    <w:rsid w:val="005105B7"/>
    <w:rsid w:val="00511B13"/>
    <w:rsid w:val="00513AB2"/>
    <w:rsid w:val="0051436F"/>
    <w:rsid w:val="005170E3"/>
    <w:rsid w:val="00522A8D"/>
    <w:rsid w:val="00522D42"/>
    <w:rsid w:val="0052584D"/>
    <w:rsid w:val="00526A5C"/>
    <w:rsid w:val="0052981A"/>
    <w:rsid w:val="0053002F"/>
    <w:rsid w:val="00531B47"/>
    <w:rsid w:val="00531F46"/>
    <w:rsid w:val="00534E33"/>
    <w:rsid w:val="005357DA"/>
    <w:rsid w:val="0053768C"/>
    <w:rsid w:val="00537E35"/>
    <w:rsid w:val="00540FB6"/>
    <w:rsid w:val="00541E70"/>
    <w:rsid w:val="005424E0"/>
    <w:rsid w:val="0054287E"/>
    <w:rsid w:val="0054494D"/>
    <w:rsid w:val="00544E3E"/>
    <w:rsid w:val="00545907"/>
    <w:rsid w:val="005502F8"/>
    <w:rsid w:val="005517F6"/>
    <w:rsid w:val="0055208E"/>
    <w:rsid w:val="005533C1"/>
    <w:rsid w:val="00555392"/>
    <w:rsid w:val="0055676C"/>
    <w:rsid w:val="005607F3"/>
    <w:rsid w:val="00564BDE"/>
    <w:rsid w:val="00565535"/>
    <w:rsid w:val="00566B77"/>
    <w:rsid w:val="00566CBB"/>
    <w:rsid w:val="00566DAF"/>
    <w:rsid w:val="005720C7"/>
    <w:rsid w:val="00572717"/>
    <w:rsid w:val="00575B96"/>
    <w:rsid w:val="00576CAD"/>
    <w:rsid w:val="00580B8C"/>
    <w:rsid w:val="00580BD4"/>
    <w:rsid w:val="00581466"/>
    <w:rsid w:val="005817BF"/>
    <w:rsid w:val="005820FD"/>
    <w:rsid w:val="00584157"/>
    <w:rsid w:val="00585BE0"/>
    <w:rsid w:val="00586451"/>
    <w:rsid w:val="005864D1"/>
    <w:rsid w:val="00590152"/>
    <w:rsid w:val="005901CF"/>
    <w:rsid w:val="00592039"/>
    <w:rsid w:val="005949C8"/>
    <w:rsid w:val="005A3207"/>
    <w:rsid w:val="005A3704"/>
    <w:rsid w:val="005A5C70"/>
    <w:rsid w:val="005A77BA"/>
    <w:rsid w:val="005A7C49"/>
    <w:rsid w:val="005B093B"/>
    <w:rsid w:val="005B0B4F"/>
    <w:rsid w:val="005B12E2"/>
    <w:rsid w:val="005B23D3"/>
    <w:rsid w:val="005B59CB"/>
    <w:rsid w:val="005B6BA9"/>
    <w:rsid w:val="005B7B88"/>
    <w:rsid w:val="005C14ED"/>
    <w:rsid w:val="005C2015"/>
    <w:rsid w:val="005C2B9F"/>
    <w:rsid w:val="005C4D24"/>
    <w:rsid w:val="005C7CE3"/>
    <w:rsid w:val="005D051B"/>
    <w:rsid w:val="005D6881"/>
    <w:rsid w:val="005D718E"/>
    <w:rsid w:val="005D7869"/>
    <w:rsid w:val="005F0606"/>
    <w:rsid w:val="005F2AFA"/>
    <w:rsid w:val="005F3EC4"/>
    <w:rsid w:val="005F65CD"/>
    <w:rsid w:val="00601EB9"/>
    <w:rsid w:val="00603764"/>
    <w:rsid w:val="00605592"/>
    <w:rsid w:val="0060598C"/>
    <w:rsid w:val="00605F84"/>
    <w:rsid w:val="006100DA"/>
    <w:rsid w:val="0061039A"/>
    <w:rsid w:val="00611DC5"/>
    <w:rsid w:val="00611FB8"/>
    <w:rsid w:val="00613801"/>
    <w:rsid w:val="00613B40"/>
    <w:rsid w:val="00613F59"/>
    <w:rsid w:val="006154B8"/>
    <w:rsid w:val="00615E29"/>
    <w:rsid w:val="00617B8C"/>
    <w:rsid w:val="0061844B"/>
    <w:rsid w:val="0062234E"/>
    <w:rsid w:val="00632644"/>
    <w:rsid w:val="00633473"/>
    <w:rsid w:val="006422B5"/>
    <w:rsid w:val="00642B67"/>
    <w:rsid w:val="00645D68"/>
    <w:rsid w:val="00650C2D"/>
    <w:rsid w:val="00651BB3"/>
    <w:rsid w:val="00652F92"/>
    <w:rsid w:val="00654345"/>
    <w:rsid w:val="006547FC"/>
    <w:rsid w:val="00657B20"/>
    <w:rsid w:val="00660011"/>
    <w:rsid w:val="006603A1"/>
    <w:rsid w:val="00660EFF"/>
    <w:rsid w:val="00661DD0"/>
    <w:rsid w:val="00663F72"/>
    <w:rsid w:val="00664365"/>
    <w:rsid w:val="00664C56"/>
    <w:rsid w:val="006653E5"/>
    <w:rsid w:val="0067048C"/>
    <w:rsid w:val="00670740"/>
    <w:rsid w:val="006729B3"/>
    <w:rsid w:val="00673FBF"/>
    <w:rsid w:val="00676182"/>
    <w:rsid w:val="00677A33"/>
    <w:rsid w:val="006809D0"/>
    <w:rsid w:val="0068243E"/>
    <w:rsid w:val="0068581E"/>
    <w:rsid w:val="00685AF5"/>
    <w:rsid w:val="00687378"/>
    <w:rsid w:val="006A2E27"/>
    <w:rsid w:val="006A30F9"/>
    <w:rsid w:val="006A4204"/>
    <w:rsid w:val="006A4963"/>
    <w:rsid w:val="006A5DB1"/>
    <w:rsid w:val="006A75D9"/>
    <w:rsid w:val="006B105F"/>
    <w:rsid w:val="006B2877"/>
    <w:rsid w:val="006B455E"/>
    <w:rsid w:val="006B4832"/>
    <w:rsid w:val="006B5A25"/>
    <w:rsid w:val="006B5C96"/>
    <w:rsid w:val="006B6127"/>
    <w:rsid w:val="006C1CEB"/>
    <w:rsid w:val="006C2533"/>
    <w:rsid w:val="006C3264"/>
    <w:rsid w:val="006C54AE"/>
    <w:rsid w:val="006C5D2E"/>
    <w:rsid w:val="006C6819"/>
    <w:rsid w:val="006D0570"/>
    <w:rsid w:val="006D0C65"/>
    <w:rsid w:val="006D0F40"/>
    <w:rsid w:val="006D167B"/>
    <w:rsid w:val="006D76CA"/>
    <w:rsid w:val="006D7BAA"/>
    <w:rsid w:val="006E07EF"/>
    <w:rsid w:val="006E0A2C"/>
    <w:rsid w:val="006E0ABE"/>
    <w:rsid w:val="006E2560"/>
    <w:rsid w:val="006E2596"/>
    <w:rsid w:val="006E40D4"/>
    <w:rsid w:val="006E554F"/>
    <w:rsid w:val="006E7E6D"/>
    <w:rsid w:val="006F0FCD"/>
    <w:rsid w:val="006F1340"/>
    <w:rsid w:val="006F23BB"/>
    <w:rsid w:val="006F27CC"/>
    <w:rsid w:val="006F28F2"/>
    <w:rsid w:val="006F2F85"/>
    <w:rsid w:val="006F65E7"/>
    <w:rsid w:val="006F70F9"/>
    <w:rsid w:val="006F789B"/>
    <w:rsid w:val="00700AEB"/>
    <w:rsid w:val="007010DA"/>
    <w:rsid w:val="00701295"/>
    <w:rsid w:val="00702254"/>
    <w:rsid w:val="00703E24"/>
    <w:rsid w:val="007117EE"/>
    <w:rsid w:val="007133DD"/>
    <w:rsid w:val="007143F6"/>
    <w:rsid w:val="00715C55"/>
    <w:rsid w:val="00717427"/>
    <w:rsid w:val="00721EC9"/>
    <w:rsid w:val="00722B59"/>
    <w:rsid w:val="0072673D"/>
    <w:rsid w:val="0072779F"/>
    <w:rsid w:val="007308F1"/>
    <w:rsid w:val="007311E9"/>
    <w:rsid w:val="00732A51"/>
    <w:rsid w:val="00733D3F"/>
    <w:rsid w:val="007349D2"/>
    <w:rsid w:val="00734FD0"/>
    <w:rsid w:val="00740544"/>
    <w:rsid w:val="00742284"/>
    <w:rsid w:val="007437A2"/>
    <w:rsid w:val="0074608C"/>
    <w:rsid w:val="007528BE"/>
    <w:rsid w:val="007543F1"/>
    <w:rsid w:val="00754D6D"/>
    <w:rsid w:val="00756680"/>
    <w:rsid w:val="00761F01"/>
    <w:rsid w:val="007631A1"/>
    <w:rsid w:val="00764AAB"/>
    <w:rsid w:val="007657E3"/>
    <w:rsid w:val="007661EC"/>
    <w:rsid w:val="00766E04"/>
    <w:rsid w:val="00767FEA"/>
    <w:rsid w:val="00771413"/>
    <w:rsid w:val="0077369C"/>
    <w:rsid w:val="00774CCB"/>
    <w:rsid w:val="00776BB2"/>
    <w:rsid w:val="0077703A"/>
    <w:rsid w:val="00778DCD"/>
    <w:rsid w:val="00780AEF"/>
    <w:rsid w:val="007819DA"/>
    <w:rsid w:val="00783179"/>
    <w:rsid w:val="00785688"/>
    <w:rsid w:val="00790B05"/>
    <w:rsid w:val="00791DEC"/>
    <w:rsid w:val="007936C2"/>
    <w:rsid w:val="0079562D"/>
    <w:rsid w:val="007A078D"/>
    <w:rsid w:val="007A263C"/>
    <w:rsid w:val="007A2E4D"/>
    <w:rsid w:val="007A3AE1"/>
    <w:rsid w:val="007A5D76"/>
    <w:rsid w:val="007A6AA5"/>
    <w:rsid w:val="007A7400"/>
    <w:rsid w:val="007B1950"/>
    <w:rsid w:val="007B2231"/>
    <w:rsid w:val="007B5108"/>
    <w:rsid w:val="007B62EF"/>
    <w:rsid w:val="007C038D"/>
    <w:rsid w:val="007C10A6"/>
    <w:rsid w:val="007C2AC9"/>
    <w:rsid w:val="007C3D31"/>
    <w:rsid w:val="007C3FAF"/>
    <w:rsid w:val="007C444A"/>
    <w:rsid w:val="007C4902"/>
    <w:rsid w:val="007C4E45"/>
    <w:rsid w:val="007C51B9"/>
    <w:rsid w:val="007D16A1"/>
    <w:rsid w:val="007D1FF3"/>
    <w:rsid w:val="007D2CF8"/>
    <w:rsid w:val="007D35D3"/>
    <w:rsid w:val="007D4FE9"/>
    <w:rsid w:val="007E2546"/>
    <w:rsid w:val="007E339A"/>
    <w:rsid w:val="007E5594"/>
    <w:rsid w:val="007E5C8A"/>
    <w:rsid w:val="007E7126"/>
    <w:rsid w:val="007F2FBB"/>
    <w:rsid w:val="00800421"/>
    <w:rsid w:val="00800E53"/>
    <w:rsid w:val="00806742"/>
    <w:rsid w:val="00806CA3"/>
    <w:rsid w:val="008077A1"/>
    <w:rsid w:val="00810699"/>
    <w:rsid w:val="00810D2D"/>
    <w:rsid w:val="0081119D"/>
    <w:rsid w:val="0081138E"/>
    <w:rsid w:val="008126E6"/>
    <w:rsid w:val="00814159"/>
    <w:rsid w:val="008145C8"/>
    <w:rsid w:val="00814B30"/>
    <w:rsid w:val="00814DE1"/>
    <w:rsid w:val="00815FF0"/>
    <w:rsid w:val="00817E37"/>
    <w:rsid w:val="008184BD"/>
    <w:rsid w:val="008215B2"/>
    <w:rsid w:val="00830803"/>
    <w:rsid w:val="00834794"/>
    <w:rsid w:val="00835187"/>
    <w:rsid w:val="00835433"/>
    <w:rsid w:val="008403C5"/>
    <w:rsid w:val="00840D5D"/>
    <w:rsid w:val="00844707"/>
    <w:rsid w:val="00845397"/>
    <w:rsid w:val="00846B5E"/>
    <w:rsid w:val="0084749A"/>
    <w:rsid w:val="00850485"/>
    <w:rsid w:val="00850AA4"/>
    <w:rsid w:val="00851B17"/>
    <w:rsid w:val="00854BFC"/>
    <w:rsid w:val="00856881"/>
    <w:rsid w:val="00856CEA"/>
    <w:rsid w:val="00857577"/>
    <w:rsid w:val="008605DF"/>
    <w:rsid w:val="00860C29"/>
    <w:rsid w:val="0086104E"/>
    <w:rsid w:val="00862008"/>
    <w:rsid w:val="00862037"/>
    <w:rsid w:val="00862BB5"/>
    <w:rsid w:val="00864137"/>
    <w:rsid w:val="008658BC"/>
    <w:rsid w:val="00865EC2"/>
    <w:rsid w:val="0087333D"/>
    <w:rsid w:val="00873AE9"/>
    <w:rsid w:val="00874B54"/>
    <w:rsid w:val="00876DB8"/>
    <w:rsid w:val="008807FA"/>
    <w:rsid w:val="008823C1"/>
    <w:rsid w:val="00882491"/>
    <w:rsid w:val="00884F6A"/>
    <w:rsid w:val="00884F92"/>
    <w:rsid w:val="00886FE2"/>
    <w:rsid w:val="00887080"/>
    <w:rsid w:val="00887B52"/>
    <w:rsid w:val="00890D4B"/>
    <w:rsid w:val="00890FE4"/>
    <w:rsid w:val="00894588"/>
    <w:rsid w:val="008A108D"/>
    <w:rsid w:val="008A1812"/>
    <w:rsid w:val="008A1E1F"/>
    <w:rsid w:val="008A259A"/>
    <w:rsid w:val="008A289E"/>
    <w:rsid w:val="008B2420"/>
    <w:rsid w:val="008B24BC"/>
    <w:rsid w:val="008B50C8"/>
    <w:rsid w:val="008B690E"/>
    <w:rsid w:val="008B78DF"/>
    <w:rsid w:val="008C0A09"/>
    <w:rsid w:val="008C0D09"/>
    <w:rsid w:val="008C4454"/>
    <w:rsid w:val="008C5850"/>
    <w:rsid w:val="008C59FC"/>
    <w:rsid w:val="008D04F9"/>
    <w:rsid w:val="008D073F"/>
    <w:rsid w:val="008D0F75"/>
    <w:rsid w:val="008D1457"/>
    <w:rsid w:val="008D352C"/>
    <w:rsid w:val="008D68CC"/>
    <w:rsid w:val="008D7DDF"/>
    <w:rsid w:val="008E1E7C"/>
    <w:rsid w:val="008E3E04"/>
    <w:rsid w:val="008E56A6"/>
    <w:rsid w:val="008E6E61"/>
    <w:rsid w:val="008EF24F"/>
    <w:rsid w:val="008F03BF"/>
    <w:rsid w:val="008F174D"/>
    <w:rsid w:val="008F4128"/>
    <w:rsid w:val="008F4440"/>
    <w:rsid w:val="008F47A4"/>
    <w:rsid w:val="008F5F05"/>
    <w:rsid w:val="008F6622"/>
    <w:rsid w:val="008F673B"/>
    <w:rsid w:val="00900B5F"/>
    <w:rsid w:val="00901C8D"/>
    <w:rsid w:val="0090331B"/>
    <w:rsid w:val="009034DA"/>
    <w:rsid w:val="00903F7B"/>
    <w:rsid w:val="009120DB"/>
    <w:rsid w:val="00912135"/>
    <w:rsid w:val="00917C94"/>
    <w:rsid w:val="009210F0"/>
    <w:rsid w:val="00921560"/>
    <w:rsid w:val="00921C34"/>
    <w:rsid w:val="009243E5"/>
    <w:rsid w:val="00925FE5"/>
    <w:rsid w:val="00930942"/>
    <w:rsid w:val="00933162"/>
    <w:rsid w:val="0093322C"/>
    <w:rsid w:val="00935507"/>
    <w:rsid w:val="0093779B"/>
    <w:rsid w:val="009429BF"/>
    <w:rsid w:val="009441AB"/>
    <w:rsid w:val="00944A4C"/>
    <w:rsid w:val="00947B38"/>
    <w:rsid w:val="0095081F"/>
    <w:rsid w:val="009525CA"/>
    <w:rsid w:val="009553D9"/>
    <w:rsid w:val="009564DA"/>
    <w:rsid w:val="00956985"/>
    <w:rsid w:val="009620AF"/>
    <w:rsid w:val="0096392F"/>
    <w:rsid w:val="00966B31"/>
    <w:rsid w:val="009701EF"/>
    <w:rsid w:val="009715B1"/>
    <w:rsid w:val="00971B1B"/>
    <w:rsid w:val="00972231"/>
    <w:rsid w:val="00972852"/>
    <w:rsid w:val="00975746"/>
    <w:rsid w:val="00976257"/>
    <w:rsid w:val="009774F6"/>
    <w:rsid w:val="0097777F"/>
    <w:rsid w:val="00981821"/>
    <w:rsid w:val="00982D38"/>
    <w:rsid w:val="009831FF"/>
    <w:rsid w:val="009850D3"/>
    <w:rsid w:val="0098727E"/>
    <w:rsid w:val="00987709"/>
    <w:rsid w:val="009905B4"/>
    <w:rsid w:val="00990689"/>
    <w:rsid w:val="009961AC"/>
    <w:rsid w:val="009A0526"/>
    <w:rsid w:val="009A1B6C"/>
    <w:rsid w:val="009A1E21"/>
    <w:rsid w:val="009A6972"/>
    <w:rsid w:val="009A7065"/>
    <w:rsid w:val="009B01C3"/>
    <w:rsid w:val="009B302A"/>
    <w:rsid w:val="009B350B"/>
    <w:rsid w:val="009B3B5E"/>
    <w:rsid w:val="009B5048"/>
    <w:rsid w:val="009B52DC"/>
    <w:rsid w:val="009B6B87"/>
    <w:rsid w:val="009B6F91"/>
    <w:rsid w:val="009B700F"/>
    <w:rsid w:val="009C103B"/>
    <w:rsid w:val="009C2B26"/>
    <w:rsid w:val="009C3C80"/>
    <w:rsid w:val="009C6FD6"/>
    <w:rsid w:val="009D0F2B"/>
    <w:rsid w:val="009D35DA"/>
    <w:rsid w:val="009D4D46"/>
    <w:rsid w:val="009D75A6"/>
    <w:rsid w:val="009E04F9"/>
    <w:rsid w:val="009E0EB9"/>
    <w:rsid w:val="009E13D5"/>
    <w:rsid w:val="009E1900"/>
    <w:rsid w:val="009E28B2"/>
    <w:rsid w:val="009E777A"/>
    <w:rsid w:val="009E7EFF"/>
    <w:rsid w:val="009F0962"/>
    <w:rsid w:val="009F32A2"/>
    <w:rsid w:val="00A012FC"/>
    <w:rsid w:val="00A02478"/>
    <w:rsid w:val="00A0315E"/>
    <w:rsid w:val="00A03B03"/>
    <w:rsid w:val="00A04DDA"/>
    <w:rsid w:val="00A066B1"/>
    <w:rsid w:val="00A114C0"/>
    <w:rsid w:val="00A122EE"/>
    <w:rsid w:val="00A13FFD"/>
    <w:rsid w:val="00A14CA9"/>
    <w:rsid w:val="00A16CC5"/>
    <w:rsid w:val="00A17CB3"/>
    <w:rsid w:val="00A2394E"/>
    <w:rsid w:val="00A25AC2"/>
    <w:rsid w:val="00A25C6F"/>
    <w:rsid w:val="00A27552"/>
    <w:rsid w:val="00A32AE9"/>
    <w:rsid w:val="00A345CF"/>
    <w:rsid w:val="00A34882"/>
    <w:rsid w:val="00A3501C"/>
    <w:rsid w:val="00A42EF2"/>
    <w:rsid w:val="00A449A8"/>
    <w:rsid w:val="00A461E0"/>
    <w:rsid w:val="00A472F9"/>
    <w:rsid w:val="00A474CC"/>
    <w:rsid w:val="00A52387"/>
    <w:rsid w:val="00A52FBD"/>
    <w:rsid w:val="00A54859"/>
    <w:rsid w:val="00A570F2"/>
    <w:rsid w:val="00A61ED3"/>
    <w:rsid w:val="00A64439"/>
    <w:rsid w:val="00A73313"/>
    <w:rsid w:val="00A74505"/>
    <w:rsid w:val="00A7580C"/>
    <w:rsid w:val="00A77876"/>
    <w:rsid w:val="00A77E94"/>
    <w:rsid w:val="00A80395"/>
    <w:rsid w:val="00A81416"/>
    <w:rsid w:val="00A83150"/>
    <w:rsid w:val="00A855AE"/>
    <w:rsid w:val="00A85C46"/>
    <w:rsid w:val="00A87199"/>
    <w:rsid w:val="00A8734B"/>
    <w:rsid w:val="00A9318B"/>
    <w:rsid w:val="00A93E58"/>
    <w:rsid w:val="00A9669D"/>
    <w:rsid w:val="00A96F14"/>
    <w:rsid w:val="00A9790F"/>
    <w:rsid w:val="00A97A64"/>
    <w:rsid w:val="00AA2025"/>
    <w:rsid w:val="00AA322D"/>
    <w:rsid w:val="00AA428F"/>
    <w:rsid w:val="00AA57F8"/>
    <w:rsid w:val="00AA5D07"/>
    <w:rsid w:val="00AA6A3E"/>
    <w:rsid w:val="00AA7EA2"/>
    <w:rsid w:val="00AB0141"/>
    <w:rsid w:val="00AB042D"/>
    <w:rsid w:val="00AB29ED"/>
    <w:rsid w:val="00AB357E"/>
    <w:rsid w:val="00AB4A6E"/>
    <w:rsid w:val="00AB6467"/>
    <w:rsid w:val="00AC1E50"/>
    <w:rsid w:val="00AC217C"/>
    <w:rsid w:val="00AC25D8"/>
    <w:rsid w:val="00AC2994"/>
    <w:rsid w:val="00AC3AF7"/>
    <w:rsid w:val="00AC6C39"/>
    <w:rsid w:val="00AD251E"/>
    <w:rsid w:val="00AD2F7D"/>
    <w:rsid w:val="00AD3F95"/>
    <w:rsid w:val="00AD5B96"/>
    <w:rsid w:val="00AD7057"/>
    <w:rsid w:val="00AE0473"/>
    <w:rsid w:val="00AE4507"/>
    <w:rsid w:val="00AE46D4"/>
    <w:rsid w:val="00AE6574"/>
    <w:rsid w:val="00AE75B0"/>
    <w:rsid w:val="00AEC98C"/>
    <w:rsid w:val="00AF01B8"/>
    <w:rsid w:val="00AF0866"/>
    <w:rsid w:val="00AF0AC7"/>
    <w:rsid w:val="00AF2EA5"/>
    <w:rsid w:val="00AF4806"/>
    <w:rsid w:val="00AF5031"/>
    <w:rsid w:val="00AF553B"/>
    <w:rsid w:val="00AF65FF"/>
    <w:rsid w:val="00B0375E"/>
    <w:rsid w:val="00B03FBE"/>
    <w:rsid w:val="00B04108"/>
    <w:rsid w:val="00B1138F"/>
    <w:rsid w:val="00B131F9"/>
    <w:rsid w:val="00B1379E"/>
    <w:rsid w:val="00B13DBA"/>
    <w:rsid w:val="00B1458E"/>
    <w:rsid w:val="00B1592B"/>
    <w:rsid w:val="00B169A9"/>
    <w:rsid w:val="00B16CBE"/>
    <w:rsid w:val="00B171AE"/>
    <w:rsid w:val="00B17B02"/>
    <w:rsid w:val="00B17EF8"/>
    <w:rsid w:val="00B18777"/>
    <w:rsid w:val="00B20B41"/>
    <w:rsid w:val="00B20E4B"/>
    <w:rsid w:val="00B23ED3"/>
    <w:rsid w:val="00B259BE"/>
    <w:rsid w:val="00B31B09"/>
    <w:rsid w:val="00B32C2C"/>
    <w:rsid w:val="00B359A6"/>
    <w:rsid w:val="00B377C6"/>
    <w:rsid w:val="00B419D5"/>
    <w:rsid w:val="00B42F68"/>
    <w:rsid w:val="00B43494"/>
    <w:rsid w:val="00B44B7F"/>
    <w:rsid w:val="00B44EA6"/>
    <w:rsid w:val="00B50711"/>
    <w:rsid w:val="00B52FCD"/>
    <w:rsid w:val="00B53BFB"/>
    <w:rsid w:val="00B54AFD"/>
    <w:rsid w:val="00B54F01"/>
    <w:rsid w:val="00B5615B"/>
    <w:rsid w:val="00B60B05"/>
    <w:rsid w:val="00B61ACF"/>
    <w:rsid w:val="00B6402E"/>
    <w:rsid w:val="00B65A1D"/>
    <w:rsid w:val="00B66C99"/>
    <w:rsid w:val="00B67E7C"/>
    <w:rsid w:val="00B80C69"/>
    <w:rsid w:val="00B81F49"/>
    <w:rsid w:val="00B8258E"/>
    <w:rsid w:val="00B83A63"/>
    <w:rsid w:val="00B86551"/>
    <w:rsid w:val="00B865CD"/>
    <w:rsid w:val="00B90BB2"/>
    <w:rsid w:val="00B9580B"/>
    <w:rsid w:val="00B968EA"/>
    <w:rsid w:val="00B9AF55"/>
    <w:rsid w:val="00BA3533"/>
    <w:rsid w:val="00BA402E"/>
    <w:rsid w:val="00BA4756"/>
    <w:rsid w:val="00BA4C35"/>
    <w:rsid w:val="00BA5D12"/>
    <w:rsid w:val="00BA7EDA"/>
    <w:rsid w:val="00BB01D8"/>
    <w:rsid w:val="00BB026C"/>
    <w:rsid w:val="00BB13BB"/>
    <w:rsid w:val="00BB3CAC"/>
    <w:rsid w:val="00BB4BA5"/>
    <w:rsid w:val="00BB75CB"/>
    <w:rsid w:val="00BC192D"/>
    <w:rsid w:val="00BC1AE2"/>
    <w:rsid w:val="00BC271D"/>
    <w:rsid w:val="00BC3EFC"/>
    <w:rsid w:val="00BC449A"/>
    <w:rsid w:val="00BC4AF2"/>
    <w:rsid w:val="00BC64D5"/>
    <w:rsid w:val="00BCBC7E"/>
    <w:rsid w:val="00BD1977"/>
    <w:rsid w:val="00BD33A7"/>
    <w:rsid w:val="00BD434A"/>
    <w:rsid w:val="00BD4F44"/>
    <w:rsid w:val="00BD5A08"/>
    <w:rsid w:val="00BD62FB"/>
    <w:rsid w:val="00BD72A2"/>
    <w:rsid w:val="00BD7EAA"/>
    <w:rsid w:val="00BE1621"/>
    <w:rsid w:val="00BE167D"/>
    <w:rsid w:val="00BE1A9E"/>
    <w:rsid w:val="00BE1C01"/>
    <w:rsid w:val="00BE3F39"/>
    <w:rsid w:val="00BE5881"/>
    <w:rsid w:val="00BE7CBA"/>
    <w:rsid w:val="00BF3FB4"/>
    <w:rsid w:val="00BF452A"/>
    <w:rsid w:val="00BF4C74"/>
    <w:rsid w:val="00C06342"/>
    <w:rsid w:val="00C076F6"/>
    <w:rsid w:val="00C112E7"/>
    <w:rsid w:val="00C14096"/>
    <w:rsid w:val="00C166DB"/>
    <w:rsid w:val="00C223FB"/>
    <w:rsid w:val="00C24749"/>
    <w:rsid w:val="00C26D3B"/>
    <w:rsid w:val="00C26EF2"/>
    <w:rsid w:val="00C2728F"/>
    <w:rsid w:val="00C275E0"/>
    <w:rsid w:val="00C31003"/>
    <w:rsid w:val="00C31296"/>
    <w:rsid w:val="00C323B1"/>
    <w:rsid w:val="00C32408"/>
    <w:rsid w:val="00C345C4"/>
    <w:rsid w:val="00C35892"/>
    <w:rsid w:val="00C377D5"/>
    <w:rsid w:val="00C40660"/>
    <w:rsid w:val="00C42A67"/>
    <w:rsid w:val="00C4461C"/>
    <w:rsid w:val="00C45301"/>
    <w:rsid w:val="00C47F03"/>
    <w:rsid w:val="00C5070A"/>
    <w:rsid w:val="00C5114D"/>
    <w:rsid w:val="00C52C3C"/>
    <w:rsid w:val="00C53086"/>
    <w:rsid w:val="00C533E4"/>
    <w:rsid w:val="00C53697"/>
    <w:rsid w:val="00C53943"/>
    <w:rsid w:val="00C573D5"/>
    <w:rsid w:val="00C5748B"/>
    <w:rsid w:val="00C5C695"/>
    <w:rsid w:val="00C602B2"/>
    <w:rsid w:val="00C60763"/>
    <w:rsid w:val="00C60C67"/>
    <w:rsid w:val="00C612AE"/>
    <w:rsid w:val="00C61BFF"/>
    <w:rsid w:val="00C6216F"/>
    <w:rsid w:val="00C65FEB"/>
    <w:rsid w:val="00C7008E"/>
    <w:rsid w:val="00C71AA2"/>
    <w:rsid w:val="00C76C5C"/>
    <w:rsid w:val="00C76F8A"/>
    <w:rsid w:val="00C778A4"/>
    <w:rsid w:val="00C80139"/>
    <w:rsid w:val="00C823F3"/>
    <w:rsid w:val="00C8246C"/>
    <w:rsid w:val="00C84124"/>
    <w:rsid w:val="00C84EA4"/>
    <w:rsid w:val="00C85BA8"/>
    <w:rsid w:val="00C9105D"/>
    <w:rsid w:val="00C91409"/>
    <w:rsid w:val="00C91AB1"/>
    <w:rsid w:val="00C92168"/>
    <w:rsid w:val="00C958EE"/>
    <w:rsid w:val="00C97B0E"/>
    <w:rsid w:val="00CA0792"/>
    <w:rsid w:val="00CA0893"/>
    <w:rsid w:val="00CA34FD"/>
    <w:rsid w:val="00CA5449"/>
    <w:rsid w:val="00CA6F14"/>
    <w:rsid w:val="00CA7B34"/>
    <w:rsid w:val="00CB3BC1"/>
    <w:rsid w:val="00CB41D7"/>
    <w:rsid w:val="00CB695A"/>
    <w:rsid w:val="00CB6B15"/>
    <w:rsid w:val="00CB7281"/>
    <w:rsid w:val="00CC0C66"/>
    <w:rsid w:val="00CD0359"/>
    <w:rsid w:val="00CD05D7"/>
    <w:rsid w:val="00CD232A"/>
    <w:rsid w:val="00CD2473"/>
    <w:rsid w:val="00CD2FC0"/>
    <w:rsid w:val="00CD44DD"/>
    <w:rsid w:val="00CD4BC8"/>
    <w:rsid w:val="00CE0F47"/>
    <w:rsid w:val="00CE169B"/>
    <w:rsid w:val="00CE4CA5"/>
    <w:rsid w:val="00CE8569"/>
    <w:rsid w:val="00CF1D8F"/>
    <w:rsid w:val="00CF212B"/>
    <w:rsid w:val="00CF3201"/>
    <w:rsid w:val="00CF60EC"/>
    <w:rsid w:val="00CF7D0A"/>
    <w:rsid w:val="00D01AB1"/>
    <w:rsid w:val="00D038BB"/>
    <w:rsid w:val="00D03AF4"/>
    <w:rsid w:val="00D044AA"/>
    <w:rsid w:val="00D04636"/>
    <w:rsid w:val="00D04C37"/>
    <w:rsid w:val="00D05510"/>
    <w:rsid w:val="00D05929"/>
    <w:rsid w:val="00D066AC"/>
    <w:rsid w:val="00D0695F"/>
    <w:rsid w:val="00D11224"/>
    <w:rsid w:val="00D1245B"/>
    <w:rsid w:val="00D12885"/>
    <w:rsid w:val="00D14BA8"/>
    <w:rsid w:val="00D152E2"/>
    <w:rsid w:val="00D17940"/>
    <w:rsid w:val="00D20D8A"/>
    <w:rsid w:val="00D215AD"/>
    <w:rsid w:val="00D26E20"/>
    <w:rsid w:val="00D270D4"/>
    <w:rsid w:val="00D33E19"/>
    <w:rsid w:val="00D3468A"/>
    <w:rsid w:val="00D3635A"/>
    <w:rsid w:val="00D40364"/>
    <w:rsid w:val="00D419CD"/>
    <w:rsid w:val="00D434D9"/>
    <w:rsid w:val="00D436FE"/>
    <w:rsid w:val="00D4378C"/>
    <w:rsid w:val="00D4409C"/>
    <w:rsid w:val="00D44428"/>
    <w:rsid w:val="00D45842"/>
    <w:rsid w:val="00D45FE5"/>
    <w:rsid w:val="00D5375E"/>
    <w:rsid w:val="00D55A7C"/>
    <w:rsid w:val="00D574B9"/>
    <w:rsid w:val="00D60163"/>
    <w:rsid w:val="00D60502"/>
    <w:rsid w:val="00D618F1"/>
    <w:rsid w:val="00D63D8F"/>
    <w:rsid w:val="00D63EB3"/>
    <w:rsid w:val="00D647EC"/>
    <w:rsid w:val="00D64955"/>
    <w:rsid w:val="00D653E9"/>
    <w:rsid w:val="00D6570C"/>
    <w:rsid w:val="00D6675F"/>
    <w:rsid w:val="00D67361"/>
    <w:rsid w:val="00D71C7C"/>
    <w:rsid w:val="00D71FF1"/>
    <w:rsid w:val="00D7510B"/>
    <w:rsid w:val="00D75F82"/>
    <w:rsid w:val="00D766F8"/>
    <w:rsid w:val="00D77114"/>
    <w:rsid w:val="00D7BC4F"/>
    <w:rsid w:val="00D811E3"/>
    <w:rsid w:val="00D82571"/>
    <w:rsid w:val="00D82684"/>
    <w:rsid w:val="00D84957"/>
    <w:rsid w:val="00D87C6F"/>
    <w:rsid w:val="00D9053D"/>
    <w:rsid w:val="00D90647"/>
    <w:rsid w:val="00D91037"/>
    <w:rsid w:val="00D98C9A"/>
    <w:rsid w:val="00DA1745"/>
    <w:rsid w:val="00DA31BC"/>
    <w:rsid w:val="00DA39CF"/>
    <w:rsid w:val="00DA515D"/>
    <w:rsid w:val="00DA53F0"/>
    <w:rsid w:val="00DA5591"/>
    <w:rsid w:val="00DA77A0"/>
    <w:rsid w:val="00DA7F37"/>
    <w:rsid w:val="00DAA667"/>
    <w:rsid w:val="00DB1044"/>
    <w:rsid w:val="00DB36D9"/>
    <w:rsid w:val="00DC0127"/>
    <w:rsid w:val="00DC173E"/>
    <w:rsid w:val="00DC26B0"/>
    <w:rsid w:val="00DC3270"/>
    <w:rsid w:val="00DC4097"/>
    <w:rsid w:val="00DC4434"/>
    <w:rsid w:val="00DC6AE0"/>
    <w:rsid w:val="00DD0389"/>
    <w:rsid w:val="00DD0718"/>
    <w:rsid w:val="00DD0D04"/>
    <w:rsid w:val="00DD11E2"/>
    <w:rsid w:val="00DE0804"/>
    <w:rsid w:val="00DE10D1"/>
    <w:rsid w:val="00DE11BE"/>
    <w:rsid w:val="00DE18C2"/>
    <w:rsid w:val="00DE3DB3"/>
    <w:rsid w:val="00DE4B66"/>
    <w:rsid w:val="00DF2112"/>
    <w:rsid w:val="00DF625D"/>
    <w:rsid w:val="00DF64B7"/>
    <w:rsid w:val="00DF693E"/>
    <w:rsid w:val="00E012CF"/>
    <w:rsid w:val="00E01581"/>
    <w:rsid w:val="00E01AC0"/>
    <w:rsid w:val="00E01D2E"/>
    <w:rsid w:val="00E1001A"/>
    <w:rsid w:val="00E10BE4"/>
    <w:rsid w:val="00E127E3"/>
    <w:rsid w:val="00E136A8"/>
    <w:rsid w:val="00E1392B"/>
    <w:rsid w:val="00E14973"/>
    <w:rsid w:val="00E22E2F"/>
    <w:rsid w:val="00E2432C"/>
    <w:rsid w:val="00E3109B"/>
    <w:rsid w:val="00E316C9"/>
    <w:rsid w:val="00E32C67"/>
    <w:rsid w:val="00E32E3E"/>
    <w:rsid w:val="00E37B20"/>
    <w:rsid w:val="00E37C37"/>
    <w:rsid w:val="00E407DB"/>
    <w:rsid w:val="00E40860"/>
    <w:rsid w:val="00E4087A"/>
    <w:rsid w:val="00E408CE"/>
    <w:rsid w:val="00E42EC7"/>
    <w:rsid w:val="00E43BE6"/>
    <w:rsid w:val="00E440ED"/>
    <w:rsid w:val="00E44B83"/>
    <w:rsid w:val="00E46336"/>
    <w:rsid w:val="00E501B1"/>
    <w:rsid w:val="00E5120A"/>
    <w:rsid w:val="00E5145B"/>
    <w:rsid w:val="00E55588"/>
    <w:rsid w:val="00E56966"/>
    <w:rsid w:val="00E62C42"/>
    <w:rsid w:val="00E63B5F"/>
    <w:rsid w:val="00E6461C"/>
    <w:rsid w:val="00E65629"/>
    <w:rsid w:val="00E6678E"/>
    <w:rsid w:val="00E66974"/>
    <w:rsid w:val="00E67A69"/>
    <w:rsid w:val="00E6EF2A"/>
    <w:rsid w:val="00E70000"/>
    <w:rsid w:val="00E706C3"/>
    <w:rsid w:val="00E713C6"/>
    <w:rsid w:val="00E724C2"/>
    <w:rsid w:val="00E72B77"/>
    <w:rsid w:val="00E7366D"/>
    <w:rsid w:val="00E76E42"/>
    <w:rsid w:val="00E81098"/>
    <w:rsid w:val="00E81E7B"/>
    <w:rsid w:val="00E82E4A"/>
    <w:rsid w:val="00E83C42"/>
    <w:rsid w:val="00E86A12"/>
    <w:rsid w:val="00E87B52"/>
    <w:rsid w:val="00E91BD4"/>
    <w:rsid w:val="00E93A3A"/>
    <w:rsid w:val="00E93D6F"/>
    <w:rsid w:val="00E97600"/>
    <w:rsid w:val="00EA0098"/>
    <w:rsid w:val="00EA0D27"/>
    <w:rsid w:val="00EA193D"/>
    <w:rsid w:val="00EA2E1C"/>
    <w:rsid w:val="00EA31A1"/>
    <w:rsid w:val="00EA3A18"/>
    <w:rsid w:val="00EA44D8"/>
    <w:rsid w:val="00EA62C4"/>
    <w:rsid w:val="00EA6371"/>
    <w:rsid w:val="00EB0D1F"/>
    <w:rsid w:val="00EB1189"/>
    <w:rsid w:val="00EB3BDF"/>
    <w:rsid w:val="00EB6F4D"/>
    <w:rsid w:val="00EC0063"/>
    <w:rsid w:val="00EC379F"/>
    <w:rsid w:val="00EC481E"/>
    <w:rsid w:val="00EC6F7C"/>
    <w:rsid w:val="00ED0AE7"/>
    <w:rsid w:val="00ED1EFB"/>
    <w:rsid w:val="00ED32CB"/>
    <w:rsid w:val="00ED3785"/>
    <w:rsid w:val="00ED4349"/>
    <w:rsid w:val="00ED613F"/>
    <w:rsid w:val="00ED624F"/>
    <w:rsid w:val="00EDD045"/>
    <w:rsid w:val="00EE1963"/>
    <w:rsid w:val="00EE2F71"/>
    <w:rsid w:val="00EE3A43"/>
    <w:rsid w:val="00EF2523"/>
    <w:rsid w:val="00EF38C4"/>
    <w:rsid w:val="00EF3AF2"/>
    <w:rsid w:val="00EF4589"/>
    <w:rsid w:val="00EF49D1"/>
    <w:rsid w:val="00EF52AC"/>
    <w:rsid w:val="00EF530E"/>
    <w:rsid w:val="00EF7E07"/>
    <w:rsid w:val="00F066F0"/>
    <w:rsid w:val="00F07CD6"/>
    <w:rsid w:val="00F10B40"/>
    <w:rsid w:val="00F12F74"/>
    <w:rsid w:val="00F1330D"/>
    <w:rsid w:val="00F14892"/>
    <w:rsid w:val="00F1654A"/>
    <w:rsid w:val="00F16774"/>
    <w:rsid w:val="00F1798B"/>
    <w:rsid w:val="00F20D44"/>
    <w:rsid w:val="00F21286"/>
    <w:rsid w:val="00F23231"/>
    <w:rsid w:val="00F23F46"/>
    <w:rsid w:val="00F243AE"/>
    <w:rsid w:val="00F2706B"/>
    <w:rsid w:val="00F308B7"/>
    <w:rsid w:val="00F30B21"/>
    <w:rsid w:val="00F32BF4"/>
    <w:rsid w:val="00F3373F"/>
    <w:rsid w:val="00F3487D"/>
    <w:rsid w:val="00F373B4"/>
    <w:rsid w:val="00F395CF"/>
    <w:rsid w:val="00F405C2"/>
    <w:rsid w:val="00F416CA"/>
    <w:rsid w:val="00F417AC"/>
    <w:rsid w:val="00F42918"/>
    <w:rsid w:val="00F4294A"/>
    <w:rsid w:val="00F42B00"/>
    <w:rsid w:val="00F4D862"/>
    <w:rsid w:val="00F50B03"/>
    <w:rsid w:val="00F5212F"/>
    <w:rsid w:val="00F52182"/>
    <w:rsid w:val="00F52D7F"/>
    <w:rsid w:val="00F53BD4"/>
    <w:rsid w:val="00F53F78"/>
    <w:rsid w:val="00F54F3E"/>
    <w:rsid w:val="00F5747F"/>
    <w:rsid w:val="00F575A0"/>
    <w:rsid w:val="00F6039C"/>
    <w:rsid w:val="00F60495"/>
    <w:rsid w:val="00F6225F"/>
    <w:rsid w:val="00F626D7"/>
    <w:rsid w:val="00F6450A"/>
    <w:rsid w:val="00F6547A"/>
    <w:rsid w:val="00F65937"/>
    <w:rsid w:val="00F65CCD"/>
    <w:rsid w:val="00F673D2"/>
    <w:rsid w:val="00F67F15"/>
    <w:rsid w:val="00F724B3"/>
    <w:rsid w:val="00F7566D"/>
    <w:rsid w:val="00F7A970"/>
    <w:rsid w:val="00F837AE"/>
    <w:rsid w:val="00F845E4"/>
    <w:rsid w:val="00F8658B"/>
    <w:rsid w:val="00F8682C"/>
    <w:rsid w:val="00F86A57"/>
    <w:rsid w:val="00F87F66"/>
    <w:rsid w:val="00F91D68"/>
    <w:rsid w:val="00F928D8"/>
    <w:rsid w:val="00FA0186"/>
    <w:rsid w:val="00FA1992"/>
    <w:rsid w:val="00FA2B83"/>
    <w:rsid w:val="00FA2C4C"/>
    <w:rsid w:val="00FA3CDF"/>
    <w:rsid w:val="00FA45D4"/>
    <w:rsid w:val="00FA49D7"/>
    <w:rsid w:val="00FA524E"/>
    <w:rsid w:val="00FA65AB"/>
    <w:rsid w:val="00FA6648"/>
    <w:rsid w:val="00FA6B2A"/>
    <w:rsid w:val="00FA6E74"/>
    <w:rsid w:val="00FA77EC"/>
    <w:rsid w:val="00FB0842"/>
    <w:rsid w:val="00FB09CE"/>
    <w:rsid w:val="00FB3103"/>
    <w:rsid w:val="00FB3F55"/>
    <w:rsid w:val="00FB4589"/>
    <w:rsid w:val="00FC250C"/>
    <w:rsid w:val="00FC3809"/>
    <w:rsid w:val="00FC42F4"/>
    <w:rsid w:val="00FC67C8"/>
    <w:rsid w:val="00FC7483"/>
    <w:rsid w:val="00FD1506"/>
    <w:rsid w:val="00FD1AD0"/>
    <w:rsid w:val="00FD4A6D"/>
    <w:rsid w:val="00FD6192"/>
    <w:rsid w:val="00FD7AD6"/>
    <w:rsid w:val="00FE0521"/>
    <w:rsid w:val="00FE053B"/>
    <w:rsid w:val="00FE1134"/>
    <w:rsid w:val="00FE13CC"/>
    <w:rsid w:val="00FE18FE"/>
    <w:rsid w:val="00FE1F85"/>
    <w:rsid w:val="00FE239E"/>
    <w:rsid w:val="00FE27C7"/>
    <w:rsid w:val="00FE2D90"/>
    <w:rsid w:val="00FE379A"/>
    <w:rsid w:val="00FE4CB4"/>
    <w:rsid w:val="00FE6AD8"/>
    <w:rsid w:val="00FE70C0"/>
    <w:rsid w:val="00FE7EF1"/>
    <w:rsid w:val="00FF022D"/>
    <w:rsid w:val="00FF1481"/>
    <w:rsid w:val="00FF1602"/>
    <w:rsid w:val="00FF1DBA"/>
    <w:rsid w:val="00FF68DA"/>
    <w:rsid w:val="00FF74A3"/>
    <w:rsid w:val="010095D7"/>
    <w:rsid w:val="0104E61B"/>
    <w:rsid w:val="010BDA99"/>
    <w:rsid w:val="01100509"/>
    <w:rsid w:val="0115DD08"/>
    <w:rsid w:val="01190028"/>
    <w:rsid w:val="01199A57"/>
    <w:rsid w:val="011CF4A4"/>
    <w:rsid w:val="011FECA4"/>
    <w:rsid w:val="0121C6F4"/>
    <w:rsid w:val="0122BFBF"/>
    <w:rsid w:val="0127030C"/>
    <w:rsid w:val="012D0C10"/>
    <w:rsid w:val="012FAF3A"/>
    <w:rsid w:val="0134A37F"/>
    <w:rsid w:val="01391AA7"/>
    <w:rsid w:val="013DF814"/>
    <w:rsid w:val="0143B4F8"/>
    <w:rsid w:val="015A7B27"/>
    <w:rsid w:val="015B3B8E"/>
    <w:rsid w:val="01603F35"/>
    <w:rsid w:val="016BBBC6"/>
    <w:rsid w:val="016BC214"/>
    <w:rsid w:val="017183C5"/>
    <w:rsid w:val="0173D4D2"/>
    <w:rsid w:val="017C7617"/>
    <w:rsid w:val="017ED43A"/>
    <w:rsid w:val="018D9982"/>
    <w:rsid w:val="018E1F03"/>
    <w:rsid w:val="018E70E8"/>
    <w:rsid w:val="019035FE"/>
    <w:rsid w:val="01976D85"/>
    <w:rsid w:val="019E4777"/>
    <w:rsid w:val="01A0E80C"/>
    <w:rsid w:val="01A13F2E"/>
    <w:rsid w:val="01A2DF73"/>
    <w:rsid w:val="01A710FA"/>
    <w:rsid w:val="01A9D253"/>
    <w:rsid w:val="01ADAE57"/>
    <w:rsid w:val="01B1729A"/>
    <w:rsid w:val="01B2E7ED"/>
    <w:rsid w:val="01B45D17"/>
    <w:rsid w:val="01BE1DBD"/>
    <w:rsid w:val="01BE8D05"/>
    <w:rsid w:val="01C2C28D"/>
    <w:rsid w:val="01C3858F"/>
    <w:rsid w:val="01C9FD1E"/>
    <w:rsid w:val="01CCF077"/>
    <w:rsid w:val="01CEB733"/>
    <w:rsid w:val="01CF838C"/>
    <w:rsid w:val="01D0C671"/>
    <w:rsid w:val="01DA9D60"/>
    <w:rsid w:val="01E0F6BA"/>
    <w:rsid w:val="01E39A5F"/>
    <w:rsid w:val="01E598B3"/>
    <w:rsid w:val="01E5CEED"/>
    <w:rsid w:val="01EA40FC"/>
    <w:rsid w:val="01ED4037"/>
    <w:rsid w:val="01EE57DE"/>
    <w:rsid w:val="01F858FF"/>
    <w:rsid w:val="01FECFB6"/>
    <w:rsid w:val="0203AA5F"/>
    <w:rsid w:val="0205217E"/>
    <w:rsid w:val="0207E7B4"/>
    <w:rsid w:val="020917D7"/>
    <w:rsid w:val="020C1446"/>
    <w:rsid w:val="020D733D"/>
    <w:rsid w:val="020FBE34"/>
    <w:rsid w:val="021337C6"/>
    <w:rsid w:val="0214FA90"/>
    <w:rsid w:val="02194404"/>
    <w:rsid w:val="0219F250"/>
    <w:rsid w:val="021A3251"/>
    <w:rsid w:val="021FAE2E"/>
    <w:rsid w:val="0224A147"/>
    <w:rsid w:val="022F0BB2"/>
    <w:rsid w:val="02363D04"/>
    <w:rsid w:val="023EBF47"/>
    <w:rsid w:val="0242C293"/>
    <w:rsid w:val="02451E34"/>
    <w:rsid w:val="0248027E"/>
    <w:rsid w:val="02483224"/>
    <w:rsid w:val="024FA95D"/>
    <w:rsid w:val="024FC8FE"/>
    <w:rsid w:val="0254F211"/>
    <w:rsid w:val="02561AD3"/>
    <w:rsid w:val="0257EC4B"/>
    <w:rsid w:val="02639AEE"/>
    <w:rsid w:val="026D3591"/>
    <w:rsid w:val="026E9766"/>
    <w:rsid w:val="026FCCAD"/>
    <w:rsid w:val="0272753C"/>
    <w:rsid w:val="027C63DC"/>
    <w:rsid w:val="0280B7A1"/>
    <w:rsid w:val="028585AD"/>
    <w:rsid w:val="028665E0"/>
    <w:rsid w:val="0287801C"/>
    <w:rsid w:val="0288647C"/>
    <w:rsid w:val="028CD7D2"/>
    <w:rsid w:val="028FD949"/>
    <w:rsid w:val="029764D7"/>
    <w:rsid w:val="029B9C86"/>
    <w:rsid w:val="029C1DD4"/>
    <w:rsid w:val="02AA990B"/>
    <w:rsid w:val="02AAE2D3"/>
    <w:rsid w:val="02ABBEC0"/>
    <w:rsid w:val="02AF05E4"/>
    <w:rsid w:val="02B56560"/>
    <w:rsid w:val="02B93484"/>
    <w:rsid w:val="02BAC488"/>
    <w:rsid w:val="02C05AA6"/>
    <w:rsid w:val="02C5FAA9"/>
    <w:rsid w:val="02C71FF2"/>
    <w:rsid w:val="02CEE59D"/>
    <w:rsid w:val="02D0EFB4"/>
    <w:rsid w:val="02D182DA"/>
    <w:rsid w:val="02D397BE"/>
    <w:rsid w:val="02E39B12"/>
    <w:rsid w:val="02EDE599"/>
    <w:rsid w:val="02F03011"/>
    <w:rsid w:val="02F07C8F"/>
    <w:rsid w:val="02FB6652"/>
    <w:rsid w:val="030201A8"/>
    <w:rsid w:val="03041367"/>
    <w:rsid w:val="03046B7F"/>
    <w:rsid w:val="03131181"/>
    <w:rsid w:val="03188515"/>
    <w:rsid w:val="031ABBF6"/>
    <w:rsid w:val="032275C8"/>
    <w:rsid w:val="03229675"/>
    <w:rsid w:val="032378DC"/>
    <w:rsid w:val="032AFACF"/>
    <w:rsid w:val="032BC53D"/>
    <w:rsid w:val="032CF9C0"/>
    <w:rsid w:val="032DB983"/>
    <w:rsid w:val="032DE210"/>
    <w:rsid w:val="03323EDB"/>
    <w:rsid w:val="0337BB61"/>
    <w:rsid w:val="033C23E9"/>
    <w:rsid w:val="033C529A"/>
    <w:rsid w:val="033ED286"/>
    <w:rsid w:val="03518714"/>
    <w:rsid w:val="035272FA"/>
    <w:rsid w:val="0357BF0F"/>
    <w:rsid w:val="0357CE3F"/>
    <w:rsid w:val="035DE3CD"/>
    <w:rsid w:val="0360FDEB"/>
    <w:rsid w:val="036AE836"/>
    <w:rsid w:val="036C5281"/>
    <w:rsid w:val="0374EAAD"/>
    <w:rsid w:val="0375874C"/>
    <w:rsid w:val="0376A97B"/>
    <w:rsid w:val="0377F05F"/>
    <w:rsid w:val="03782936"/>
    <w:rsid w:val="038145BF"/>
    <w:rsid w:val="038DBC70"/>
    <w:rsid w:val="0390DB80"/>
    <w:rsid w:val="039231A6"/>
    <w:rsid w:val="0394038A"/>
    <w:rsid w:val="0395A7C8"/>
    <w:rsid w:val="0399325E"/>
    <w:rsid w:val="039B8236"/>
    <w:rsid w:val="03A81365"/>
    <w:rsid w:val="03A96D48"/>
    <w:rsid w:val="03AE955C"/>
    <w:rsid w:val="03B27562"/>
    <w:rsid w:val="03BB739E"/>
    <w:rsid w:val="03BF11C1"/>
    <w:rsid w:val="03CBEC15"/>
    <w:rsid w:val="03D3A9D0"/>
    <w:rsid w:val="03D4D492"/>
    <w:rsid w:val="03D639DC"/>
    <w:rsid w:val="03DEF10F"/>
    <w:rsid w:val="03E0CD8E"/>
    <w:rsid w:val="03E7E0F0"/>
    <w:rsid w:val="03E95BA7"/>
    <w:rsid w:val="03EBC89B"/>
    <w:rsid w:val="03ECF46C"/>
    <w:rsid w:val="03EE74EC"/>
    <w:rsid w:val="03F366E1"/>
    <w:rsid w:val="03F82ECA"/>
    <w:rsid w:val="03FBAD60"/>
    <w:rsid w:val="03FCF293"/>
    <w:rsid w:val="03FE14F4"/>
    <w:rsid w:val="0400CC4E"/>
    <w:rsid w:val="04030A3D"/>
    <w:rsid w:val="0404FBA1"/>
    <w:rsid w:val="040528AF"/>
    <w:rsid w:val="040B2F74"/>
    <w:rsid w:val="040DC8B1"/>
    <w:rsid w:val="040EB6AE"/>
    <w:rsid w:val="040FBA1C"/>
    <w:rsid w:val="04143609"/>
    <w:rsid w:val="04196607"/>
    <w:rsid w:val="0419D857"/>
    <w:rsid w:val="04245CF8"/>
    <w:rsid w:val="04249D71"/>
    <w:rsid w:val="04298264"/>
    <w:rsid w:val="042D1C74"/>
    <w:rsid w:val="043DCA38"/>
    <w:rsid w:val="043F9EF8"/>
    <w:rsid w:val="044B756A"/>
    <w:rsid w:val="044E4EFF"/>
    <w:rsid w:val="04589062"/>
    <w:rsid w:val="045C7520"/>
    <w:rsid w:val="045E0EC3"/>
    <w:rsid w:val="04608444"/>
    <w:rsid w:val="0460DFE7"/>
    <w:rsid w:val="04650A93"/>
    <w:rsid w:val="0465386A"/>
    <w:rsid w:val="04686683"/>
    <w:rsid w:val="04732896"/>
    <w:rsid w:val="047CE5E0"/>
    <w:rsid w:val="047F9F8E"/>
    <w:rsid w:val="0482B9BF"/>
    <w:rsid w:val="0484409F"/>
    <w:rsid w:val="0484CE1D"/>
    <w:rsid w:val="048516D2"/>
    <w:rsid w:val="0485FD72"/>
    <w:rsid w:val="048A6933"/>
    <w:rsid w:val="048B042E"/>
    <w:rsid w:val="048BEA57"/>
    <w:rsid w:val="048CCE5F"/>
    <w:rsid w:val="048DFA5A"/>
    <w:rsid w:val="04A7FA86"/>
    <w:rsid w:val="04A9D7EB"/>
    <w:rsid w:val="04ACE4BB"/>
    <w:rsid w:val="04B5534E"/>
    <w:rsid w:val="04B777CF"/>
    <w:rsid w:val="04B790E6"/>
    <w:rsid w:val="04BA3ED5"/>
    <w:rsid w:val="04BCB2EB"/>
    <w:rsid w:val="04BD7579"/>
    <w:rsid w:val="04C2DDFA"/>
    <w:rsid w:val="04C4B555"/>
    <w:rsid w:val="04D6A1F9"/>
    <w:rsid w:val="04DCEF38"/>
    <w:rsid w:val="04DD47FB"/>
    <w:rsid w:val="04DF39EB"/>
    <w:rsid w:val="04E85780"/>
    <w:rsid w:val="04F5A937"/>
    <w:rsid w:val="04F9AB0B"/>
    <w:rsid w:val="04FA51C2"/>
    <w:rsid w:val="0501382B"/>
    <w:rsid w:val="0507803D"/>
    <w:rsid w:val="05087E2F"/>
    <w:rsid w:val="050E3C45"/>
    <w:rsid w:val="051438EF"/>
    <w:rsid w:val="051F6A0A"/>
    <w:rsid w:val="0520A0EC"/>
    <w:rsid w:val="05244F02"/>
    <w:rsid w:val="05252F88"/>
    <w:rsid w:val="052B2F97"/>
    <w:rsid w:val="052E484E"/>
    <w:rsid w:val="052E5DDB"/>
    <w:rsid w:val="05387AE2"/>
    <w:rsid w:val="053960D7"/>
    <w:rsid w:val="053A6099"/>
    <w:rsid w:val="053C6549"/>
    <w:rsid w:val="053E0FA5"/>
    <w:rsid w:val="0544F683"/>
    <w:rsid w:val="05466040"/>
    <w:rsid w:val="054F8D1D"/>
    <w:rsid w:val="05511923"/>
    <w:rsid w:val="055356C8"/>
    <w:rsid w:val="0553ECF5"/>
    <w:rsid w:val="0555C8F9"/>
    <w:rsid w:val="0556C0F6"/>
    <w:rsid w:val="055B630E"/>
    <w:rsid w:val="055CD950"/>
    <w:rsid w:val="0564E3DF"/>
    <w:rsid w:val="05695EE9"/>
    <w:rsid w:val="056BC2C0"/>
    <w:rsid w:val="05721E24"/>
    <w:rsid w:val="05735060"/>
    <w:rsid w:val="0577EA53"/>
    <w:rsid w:val="0579CA33"/>
    <w:rsid w:val="057A776F"/>
    <w:rsid w:val="057DDBEA"/>
    <w:rsid w:val="0582376C"/>
    <w:rsid w:val="058E985C"/>
    <w:rsid w:val="058F7FD2"/>
    <w:rsid w:val="0592C252"/>
    <w:rsid w:val="05979F0A"/>
    <w:rsid w:val="0599432A"/>
    <w:rsid w:val="059E49B4"/>
    <w:rsid w:val="05A2189F"/>
    <w:rsid w:val="05AE4DDA"/>
    <w:rsid w:val="05B6B7FE"/>
    <w:rsid w:val="05B8266D"/>
    <w:rsid w:val="05BAAE28"/>
    <w:rsid w:val="05BB6C62"/>
    <w:rsid w:val="05BBA535"/>
    <w:rsid w:val="05BD3D9C"/>
    <w:rsid w:val="05C287FD"/>
    <w:rsid w:val="05C57AA3"/>
    <w:rsid w:val="05C6D696"/>
    <w:rsid w:val="05C977F0"/>
    <w:rsid w:val="05D4B74E"/>
    <w:rsid w:val="05D8581C"/>
    <w:rsid w:val="05D94F24"/>
    <w:rsid w:val="05DC9700"/>
    <w:rsid w:val="05DDE2DA"/>
    <w:rsid w:val="05DFD0B2"/>
    <w:rsid w:val="05E0738F"/>
    <w:rsid w:val="05E343E3"/>
    <w:rsid w:val="05E5C8EE"/>
    <w:rsid w:val="05E86B37"/>
    <w:rsid w:val="05ED37B3"/>
    <w:rsid w:val="05F49E3C"/>
    <w:rsid w:val="05FCAA68"/>
    <w:rsid w:val="0600F272"/>
    <w:rsid w:val="0602E786"/>
    <w:rsid w:val="060396CE"/>
    <w:rsid w:val="0608A52D"/>
    <w:rsid w:val="0609EA5F"/>
    <w:rsid w:val="06132701"/>
    <w:rsid w:val="061668D1"/>
    <w:rsid w:val="06217D75"/>
    <w:rsid w:val="0621992D"/>
    <w:rsid w:val="0628909D"/>
    <w:rsid w:val="062CD2E6"/>
    <w:rsid w:val="062D09A3"/>
    <w:rsid w:val="062DCCB9"/>
    <w:rsid w:val="0630DA14"/>
    <w:rsid w:val="06313465"/>
    <w:rsid w:val="0638CCF1"/>
    <w:rsid w:val="0641ABDF"/>
    <w:rsid w:val="064416E9"/>
    <w:rsid w:val="06482537"/>
    <w:rsid w:val="06491DA8"/>
    <w:rsid w:val="0655507B"/>
    <w:rsid w:val="06584B18"/>
    <w:rsid w:val="065AEB4F"/>
    <w:rsid w:val="06634A29"/>
    <w:rsid w:val="0665810E"/>
    <w:rsid w:val="066CC4F3"/>
    <w:rsid w:val="066FD752"/>
    <w:rsid w:val="067043D2"/>
    <w:rsid w:val="06708495"/>
    <w:rsid w:val="0676CE95"/>
    <w:rsid w:val="0676FBD5"/>
    <w:rsid w:val="0677EA7C"/>
    <w:rsid w:val="06835B7E"/>
    <w:rsid w:val="0692BE2A"/>
    <w:rsid w:val="069A974C"/>
    <w:rsid w:val="069FAB22"/>
    <w:rsid w:val="06A917EA"/>
    <w:rsid w:val="06AB9D2F"/>
    <w:rsid w:val="06AF4635"/>
    <w:rsid w:val="06AF6CA9"/>
    <w:rsid w:val="06B9660A"/>
    <w:rsid w:val="06BB7C58"/>
    <w:rsid w:val="06BD1A58"/>
    <w:rsid w:val="06BD32F6"/>
    <w:rsid w:val="06C470A8"/>
    <w:rsid w:val="06C4914C"/>
    <w:rsid w:val="06CAB8DA"/>
    <w:rsid w:val="06D873CA"/>
    <w:rsid w:val="06D9C9C7"/>
    <w:rsid w:val="06DF728A"/>
    <w:rsid w:val="06F3A269"/>
    <w:rsid w:val="06FA5118"/>
    <w:rsid w:val="06FCB241"/>
    <w:rsid w:val="07057475"/>
    <w:rsid w:val="070D9083"/>
    <w:rsid w:val="07127BC9"/>
    <w:rsid w:val="0714C9C0"/>
    <w:rsid w:val="0716AB30"/>
    <w:rsid w:val="071766E2"/>
    <w:rsid w:val="0722E7DF"/>
    <w:rsid w:val="0728AFE0"/>
    <w:rsid w:val="072A2D2B"/>
    <w:rsid w:val="0732EDF0"/>
    <w:rsid w:val="073ECF35"/>
    <w:rsid w:val="0742ADC9"/>
    <w:rsid w:val="0746E04F"/>
    <w:rsid w:val="07484A75"/>
    <w:rsid w:val="074A9E86"/>
    <w:rsid w:val="07551FB5"/>
    <w:rsid w:val="07581B79"/>
    <w:rsid w:val="07590E0A"/>
    <w:rsid w:val="075C9A5B"/>
    <w:rsid w:val="0760E802"/>
    <w:rsid w:val="076170AE"/>
    <w:rsid w:val="0763BC71"/>
    <w:rsid w:val="07662410"/>
    <w:rsid w:val="0767DDE7"/>
    <w:rsid w:val="076BFF69"/>
    <w:rsid w:val="077F01EF"/>
    <w:rsid w:val="077F44E6"/>
    <w:rsid w:val="0789D4A1"/>
    <w:rsid w:val="078A545B"/>
    <w:rsid w:val="0796F536"/>
    <w:rsid w:val="079D93D3"/>
    <w:rsid w:val="07A3D6EC"/>
    <w:rsid w:val="07A6C9E5"/>
    <w:rsid w:val="07AAA35D"/>
    <w:rsid w:val="07ABF7A6"/>
    <w:rsid w:val="07AD3526"/>
    <w:rsid w:val="07AD5F91"/>
    <w:rsid w:val="07AFC334"/>
    <w:rsid w:val="07B0492B"/>
    <w:rsid w:val="07B33104"/>
    <w:rsid w:val="07B3F5AE"/>
    <w:rsid w:val="07B797AF"/>
    <w:rsid w:val="07B8BCEE"/>
    <w:rsid w:val="07B9F3A4"/>
    <w:rsid w:val="07C554E4"/>
    <w:rsid w:val="07C7A649"/>
    <w:rsid w:val="07CF0BE3"/>
    <w:rsid w:val="07D693CE"/>
    <w:rsid w:val="07E0A44E"/>
    <w:rsid w:val="07E30DEF"/>
    <w:rsid w:val="07E37191"/>
    <w:rsid w:val="07E47F0E"/>
    <w:rsid w:val="07EB3EE0"/>
    <w:rsid w:val="07EC007A"/>
    <w:rsid w:val="07F69475"/>
    <w:rsid w:val="07F72078"/>
    <w:rsid w:val="08009673"/>
    <w:rsid w:val="0803EB91"/>
    <w:rsid w:val="08096302"/>
    <w:rsid w:val="080964ED"/>
    <w:rsid w:val="0812B582"/>
    <w:rsid w:val="081FD1AA"/>
    <w:rsid w:val="08264CEC"/>
    <w:rsid w:val="082F317E"/>
    <w:rsid w:val="0833D32B"/>
    <w:rsid w:val="08366751"/>
    <w:rsid w:val="0836A227"/>
    <w:rsid w:val="083AE60C"/>
    <w:rsid w:val="084C2B58"/>
    <w:rsid w:val="084D1850"/>
    <w:rsid w:val="084F99CE"/>
    <w:rsid w:val="0854C0A8"/>
    <w:rsid w:val="085D6D93"/>
    <w:rsid w:val="085DC72C"/>
    <w:rsid w:val="0860A520"/>
    <w:rsid w:val="08653355"/>
    <w:rsid w:val="08662E96"/>
    <w:rsid w:val="086A3925"/>
    <w:rsid w:val="086B8491"/>
    <w:rsid w:val="0871C970"/>
    <w:rsid w:val="087B9A46"/>
    <w:rsid w:val="0882EE1A"/>
    <w:rsid w:val="08834601"/>
    <w:rsid w:val="0884813F"/>
    <w:rsid w:val="08914A5F"/>
    <w:rsid w:val="089C12FD"/>
    <w:rsid w:val="089D4A0B"/>
    <w:rsid w:val="08ACD0B3"/>
    <w:rsid w:val="08B50A2B"/>
    <w:rsid w:val="08B94281"/>
    <w:rsid w:val="08B976C3"/>
    <w:rsid w:val="08BEDACF"/>
    <w:rsid w:val="08C07320"/>
    <w:rsid w:val="08C68443"/>
    <w:rsid w:val="08CD22E7"/>
    <w:rsid w:val="08CE0770"/>
    <w:rsid w:val="08D3DB31"/>
    <w:rsid w:val="08E0B613"/>
    <w:rsid w:val="08E1D5AA"/>
    <w:rsid w:val="08F4AFA0"/>
    <w:rsid w:val="08F6AC06"/>
    <w:rsid w:val="08FC4605"/>
    <w:rsid w:val="08FEE433"/>
    <w:rsid w:val="090B3400"/>
    <w:rsid w:val="090CA71F"/>
    <w:rsid w:val="091094DF"/>
    <w:rsid w:val="0915253F"/>
    <w:rsid w:val="09172145"/>
    <w:rsid w:val="09181FC3"/>
    <w:rsid w:val="0919509D"/>
    <w:rsid w:val="091CA80E"/>
    <w:rsid w:val="09226C43"/>
    <w:rsid w:val="09245807"/>
    <w:rsid w:val="0933A9BA"/>
    <w:rsid w:val="09367FF7"/>
    <w:rsid w:val="093CA9F2"/>
    <w:rsid w:val="093CEA86"/>
    <w:rsid w:val="093F766D"/>
    <w:rsid w:val="09444A27"/>
    <w:rsid w:val="09445384"/>
    <w:rsid w:val="09457816"/>
    <w:rsid w:val="09457BF9"/>
    <w:rsid w:val="094BA649"/>
    <w:rsid w:val="094D2DD5"/>
    <w:rsid w:val="094F8DF5"/>
    <w:rsid w:val="094FCA5B"/>
    <w:rsid w:val="095196B3"/>
    <w:rsid w:val="095987CD"/>
    <w:rsid w:val="0960AA9A"/>
    <w:rsid w:val="09648686"/>
    <w:rsid w:val="0965B25F"/>
    <w:rsid w:val="09660E9B"/>
    <w:rsid w:val="096C6430"/>
    <w:rsid w:val="096FAB90"/>
    <w:rsid w:val="09763644"/>
    <w:rsid w:val="0979E42C"/>
    <w:rsid w:val="097C112D"/>
    <w:rsid w:val="097C19A7"/>
    <w:rsid w:val="097E2D54"/>
    <w:rsid w:val="09811C30"/>
    <w:rsid w:val="0983CA7F"/>
    <w:rsid w:val="098AD31E"/>
    <w:rsid w:val="098B0E7A"/>
    <w:rsid w:val="098BE057"/>
    <w:rsid w:val="098CD1CF"/>
    <w:rsid w:val="098D9A21"/>
    <w:rsid w:val="098F1E1D"/>
    <w:rsid w:val="09917F37"/>
    <w:rsid w:val="09996F0A"/>
    <w:rsid w:val="099FAD3C"/>
    <w:rsid w:val="09A179E9"/>
    <w:rsid w:val="09A8DE54"/>
    <w:rsid w:val="09AE90EE"/>
    <w:rsid w:val="09B35F61"/>
    <w:rsid w:val="09B5DAE2"/>
    <w:rsid w:val="09B9A39C"/>
    <w:rsid w:val="09BBAE14"/>
    <w:rsid w:val="09C0EC6C"/>
    <w:rsid w:val="09C469C4"/>
    <w:rsid w:val="09D0BECF"/>
    <w:rsid w:val="09D3A64A"/>
    <w:rsid w:val="09D9861F"/>
    <w:rsid w:val="09DDB8E4"/>
    <w:rsid w:val="09EA36B8"/>
    <w:rsid w:val="09EAE89E"/>
    <w:rsid w:val="09EAF163"/>
    <w:rsid w:val="09ED2F61"/>
    <w:rsid w:val="09F06421"/>
    <w:rsid w:val="09F120C6"/>
    <w:rsid w:val="09F2BD76"/>
    <w:rsid w:val="09F7F15B"/>
    <w:rsid w:val="0A022D2E"/>
    <w:rsid w:val="0A02A2B2"/>
    <w:rsid w:val="0A05989B"/>
    <w:rsid w:val="0A05ACEE"/>
    <w:rsid w:val="0A10254F"/>
    <w:rsid w:val="0A157FAD"/>
    <w:rsid w:val="0A1B4DAE"/>
    <w:rsid w:val="0A1C1602"/>
    <w:rsid w:val="0A216011"/>
    <w:rsid w:val="0A23F260"/>
    <w:rsid w:val="0A264224"/>
    <w:rsid w:val="0A2779EB"/>
    <w:rsid w:val="0A2EBFCC"/>
    <w:rsid w:val="0A31000B"/>
    <w:rsid w:val="0A3126CB"/>
    <w:rsid w:val="0A384160"/>
    <w:rsid w:val="0A41853F"/>
    <w:rsid w:val="0A424AC1"/>
    <w:rsid w:val="0A484720"/>
    <w:rsid w:val="0A490113"/>
    <w:rsid w:val="0A4B885D"/>
    <w:rsid w:val="0A506049"/>
    <w:rsid w:val="0A52E5D7"/>
    <w:rsid w:val="0A559051"/>
    <w:rsid w:val="0A5A9FB1"/>
    <w:rsid w:val="0A69C1C6"/>
    <w:rsid w:val="0A7728D1"/>
    <w:rsid w:val="0A81A34F"/>
    <w:rsid w:val="0A823D6F"/>
    <w:rsid w:val="0A84235B"/>
    <w:rsid w:val="0A87D55A"/>
    <w:rsid w:val="0A88AC66"/>
    <w:rsid w:val="0A93276A"/>
    <w:rsid w:val="0A951D72"/>
    <w:rsid w:val="0A9FD961"/>
    <w:rsid w:val="0AA0E69D"/>
    <w:rsid w:val="0AA20BE3"/>
    <w:rsid w:val="0AA2D230"/>
    <w:rsid w:val="0AAB0140"/>
    <w:rsid w:val="0AAB25ED"/>
    <w:rsid w:val="0AADB45F"/>
    <w:rsid w:val="0AB63F96"/>
    <w:rsid w:val="0AB66976"/>
    <w:rsid w:val="0AB9D308"/>
    <w:rsid w:val="0ABBB1CF"/>
    <w:rsid w:val="0AC019C1"/>
    <w:rsid w:val="0AC161C1"/>
    <w:rsid w:val="0AC37D2D"/>
    <w:rsid w:val="0ACDDD6B"/>
    <w:rsid w:val="0ACE0736"/>
    <w:rsid w:val="0ACE1AE8"/>
    <w:rsid w:val="0AD09DE8"/>
    <w:rsid w:val="0AD1133D"/>
    <w:rsid w:val="0AD1849B"/>
    <w:rsid w:val="0AD96400"/>
    <w:rsid w:val="0ADA7307"/>
    <w:rsid w:val="0ADC43E0"/>
    <w:rsid w:val="0AE67702"/>
    <w:rsid w:val="0AEF0F62"/>
    <w:rsid w:val="0AEFD871"/>
    <w:rsid w:val="0AF07806"/>
    <w:rsid w:val="0AF0CA8E"/>
    <w:rsid w:val="0AF3BC11"/>
    <w:rsid w:val="0AF4BF8A"/>
    <w:rsid w:val="0AF7947B"/>
    <w:rsid w:val="0AFBF744"/>
    <w:rsid w:val="0AFCAB17"/>
    <w:rsid w:val="0B14CEA8"/>
    <w:rsid w:val="0B18D479"/>
    <w:rsid w:val="0B1D08C2"/>
    <w:rsid w:val="0B26DE91"/>
    <w:rsid w:val="0B283767"/>
    <w:rsid w:val="0B2E3780"/>
    <w:rsid w:val="0B2F80A2"/>
    <w:rsid w:val="0B2FC40F"/>
    <w:rsid w:val="0B334EAC"/>
    <w:rsid w:val="0B33907A"/>
    <w:rsid w:val="0B3E3908"/>
    <w:rsid w:val="0B3FE2E4"/>
    <w:rsid w:val="0B4353A9"/>
    <w:rsid w:val="0B490AF0"/>
    <w:rsid w:val="0B4E8059"/>
    <w:rsid w:val="0B52BEF8"/>
    <w:rsid w:val="0B55AEDA"/>
    <w:rsid w:val="0B579AEF"/>
    <w:rsid w:val="0B57D7C7"/>
    <w:rsid w:val="0B59F376"/>
    <w:rsid w:val="0B5E00C7"/>
    <w:rsid w:val="0B5E8F2F"/>
    <w:rsid w:val="0B5EE485"/>
    <w:rsid w:val="0B6B6BF3"/>
    <w:rsid w:val="0B6E8433"/>
    <w:rsid w:val="0B7071FC"/>
    <w:rsid w:val="0B722C28"/>
    <w:rsid w:val="0B7939B5"/>
    <w:rsid w:val="0B88659E"/>
    <w:rsid w:val="0B89D7E8"/>
    <w:rsid w:val="0B8A354A"/>
    <w:rsid w:val="0B96BC20"/>
    <w:rsid w:val="0B974FB5"/>
    <w:rsid w:val="0B9916D8"/>
    <w:rsid w:val="0B9FD168"/>
    <w:rsid w:val="0BA05C17"/>
    <w:rsid w:val="0BA061F0"/>
    <w:rsid w:val="0BA5B58E"/>
    <w:rsid w:val="0BA6EFCE"/>
    <w:rsid w:val="0BA78AAC"/>
    <w:rsid w:val="0BACC682"/>
    <w:rsid w:val="0BB61AC0"/>
    <w:rsid w:val="0BB6C448"/>
    <w:rsid w:val="0BB6E47F"/>
    <w:rsid w:val="0BBD5BAA"/>
    <w:rsid w:val="0BC258EB"/>
    <w:rsid w:val="0BC774B2"/>
    <w:rsid w:val="0BCE079C"/>
    <w:rsid w:val="0BCF3B37"/>
    <w:rsid w:val="0BD3CB6E"/>
    <w:rsid w:val="0BD40873"/>
    <w:rsid w:val="0BD592AF"/>
    <w:rsid w:val="0BD5F0F4"/>
    <w:rsid w:val="0BD6F1E3"/>
    <w:rsid w:val="0BD7164D"/>
    <w:rsid w:val="0BD8C06D"/>
    <w:rsid w:val="0BD98C12"/>
    <w:rsid w:val="0BD9E4A6"/>
    <w:rsid w:val="0BDCDB9A"/>
    <w:rsid w:val="0BE1ED3A"/>
    <w:rsid w:val="0BE22D54"/>
    <w:rsid w:val="0BE4F951"/>
    <w:rsid w:val="0BEECD43"/>
    <w:rsid w:val="0BEFE3E8"/>
    <w:rsid w:val="0BFA5DFB"/>
    <w:rsid w:val="0BFFEE08"/>
    <w:rsid w:val="0C00C4CE"/>
    <w:rsid w:val="0C020827"/>
    <w:rsid w:val="0C071E0C"/>
    <w:rsid w:val="0C083315"/>
    <w:rsid w:val="0C159640"/>
    <w:rsid w:val="0C15D749"/>
    <w:rsid w:val="0C173842"/>
    <w:rsid w:val="0C273900"/>
    <w:rsid w:val="0C2B9750"/>
    <w:rsid w:val="0C311B10"/>
    <w:rsid w:val="0C31EA16"/>
    <w:rsid w:val="0C376662"/>
    <w:rsid w:val="0C3AFFFA"/>
    <w:rsid w:val="0C3E812C"/>
    <w:rsid w:val="0C431C41"/>
    <w:rsid w:val="0C4B0DDD"/>
    <w:rsid w:val="0C4DEABD"/>
    <w:rsid w:val="0C51680D"/>
    <w:rsid w:val="0C5675E7"/>
    <w:rsid w:val="0C58220B"/>
    <w:rsid w:val="0C5B215B"/>
    <w:rsid w:val="0C5EAC02"/>
    <w:rsid w:val="0C6A5427"/>
    <w:rsid w:val="0C6C250F"/>
    <w:rsid w:val="0C6F535B"/>
    <w:rsid w:val="0C6FE77E"/>
    <w:rsid w:val="0C7266E1"/>
    <w:rsid w:val="0C75073A"/>
    <w:rsid w:val="0C7BF11C"/>
    <w:rsid w:val="0C923A13"/>
    <w:rsid w:val="0C942C05"/>
    <w:rsid w:val="0C9DCAF2"/>
    <w:rsid w:val="0CA0EB25"/>
    <w:rsid w:val="0CA537E2"/>
    <w:rsid w:val="0CA6665A"/>
    <w:rsid w:val="0CA687BE"/>
    <w:rsid w:val="0CA6F285"/>
    <w:rsid w:val="0CAA8EEC"/>
    <w:rsid w:val="0CAAB36A"/>
    <w:rsid w:val="0CAAF375"/>
    <w:rsid w:val="0CAC6FAB"/>
    <w:rsid w:val="0CADA062"/>
    <w:rsid w:val="0CB6DD70"/>
    <w:rsid w:val="0CBD641D"/>
    <w:rsid w:val="0CD51498"/>
    <w:rsid w:val="0CD70B53"/>
    <w:rsid w:val="0CD71344"/>
    <w:rsid w:val="0CD830CC"/>
    <w:rsid w:val="0CDA2254"/>
    <w:rsid w:val="0CDD50E4"/>
    <w:rsid w:val="0CDDE73B"/>
    <w:rsid w:val="0CE28417"/>
    <w:rsid w:val="0CE38D1F"/>
    <w:rsid w:val="0CE6C352"/>
    <w:rsid w:val="0CE8D9A9"/>
    <w:rsid w:val="0CEBD42D"/>
    <w:rsid w:val="0CF4640C"/>
    <w:rsid w:val="0CF4B03A"/>
    <w:rsid w:val="0CF4C477"/>
    <w:rsid w:val="0CF7A3A9"/>
    <w:rsid w:val="0CFC25A9"/>
    <w:rsid w:val="0CFE82FD"/>
    <w:rsid w:val="0D02C175"/>
    <w:rsid w:val="0D0614B5"/>
    <w:rsid w:val="0D110DBC"/>
    <w:rsid w:val="0D11AB88"/>
    <w:rsid w:val="0D11B335"/>
    <w:rsid w:val="0D173F23"/>
    <w:rsid w:val="0D1962F4"/>
    <w:rsid w:val="0D1B7B12"/>
    <w:rsid w:val="0D223EDE"/>
    <w:rsid w:val="0D2E1A93"/>
    <w:rsid w:val="0D2F492F"/>
    <w:rsid w:val="0D3005BB"/>
    <w:rsid w:val="0D30A7F3"/>
    <w:rsid w:val="0D327F8C"/>
    <w:rsid w:val="0D4952B7"/>
    <w:rsid w:val="0D4B17C7"/>
    <w:rsid w:val="0D4CE992"/>
    <w:rsid w:val="0D4D990E"/>
    <w:rsid w:val="0D500518"/>
    <w:rsid w:val="0D5BB4FE"/>
    <w:rsid w:val="0D5E90E3"/>
    <w:rsid w:val="0D61572E"/>
    <w:rsid w:val="0D633896"/>
    <w:rsid w:val="0D64FA87"/>
    <w:rsid w:val="0D81C5EE"/>
    <w:rsid w:val="0D824304"/>
    <w:rsid w:val="0D8A7196"/>
    <w:rsid w:val="0D90E31F"/>
    <w:rsid w:val="0D935C6B"/>
    <w:rsid w:val="0D952456"/>
    <w:rsid w:val="0D974B2A"/>
    <w:rsid w:val="0D98DD2C"/>
    <w:rsid w:val="0D9DB106"/>
    <w:rsid w:val="0DA02E13"/>
    <w:rsid w:val="0DAC80D0"/>
    <w:rsid w:val="0DAD4728"/>
    <w:rsid w:val="0DAF88BF"/>
    <w:rsid w:val="0DB2030E"/>
    <w:rsid w:val="0DB3F799"/>
    <w:rsid w:val="0DBB24FA"/>
    <w:rsid w:val="0DBC6015"/>
    <w:rsid w:val="0DBC7F9A"/>
    <w:rsid w:val="0DD0D2FD"/>
    <w:rsid w:val="0DDE50DC"/>
    <w:rsid w:val="0DE03089"/>
    <w:rsid w:val="0DE33145"/>
    <w:rsid w:val="0DE4EFDD"/>
    <w:rsid w:val="0DEC360B"/>
    <w:rsid w:val="0DF16B2A"/>
    <w:rsid w:val="0E0C197A"/>
    <w:rsid w:val="0E0E67C8"/>
    <w:rsid w:val="0E1CFCD8"/>
    <w:rsid w:val="0E208B7F"/>
    <w:rsid w:val="0E251B3D"/>
    <w:rsid w:val="0E3073B1"/>
    <w:rsid w:val="0E340D3F"/>
    <w:rsid w:val="0E35502B"/>
    <w:rsid w:val="0E399232"/>
    <w:rsid w:val="0E3D8629"/>
    <w:rsid w:val="0E519AD5"/>
    <w:rsid w:val="0E51E9F7"/>
    <w:rsid w:val="0E5693A3"/>
    <w:rsid w:val="0E576B44"/>
    <w:rsid w:val="0E591C6B"/>
    <w:rsid w:val="0E5DA4DF"/>
    <w:rsid w:val="0E5DC9B1"/>
    <w:rsid w:val="0E5EFB3A"/>
    <w:rsid w:val="0E68230A"/>
    <w:rsid w:val="0E6973B6"/>
    <w:rsid w:val="0E7427A6"/>
    <w:rsid w:val="0E77B7B9"/>
    <w:rsid w:val="0E7BF157"/>
    <w:rsid w:val="0E7D4DDE"/>
    <w:rsid w:val="0E857375"/>
    <w:rsid w:val="0E92AF57"/>
    <w:rsid w:val="0E966281"/>
    <w:rsid w:val="0E96FDF5"/>
    <w:rsid w:val="0E974B2D"/>
    <w:rsid w:val="0E9D44BD"/>
    <w:rsid w:val="0E9F1C23"/>
    <w:rsid w:val="0EA6F917"/>
    <w:rsid w:val="0EAFCBA7"/>
    <w:rsid w:val="0EB39ED0"/>
    <w:rsid w:val="0EB768B6"/>
    <w:rsid w:val="0EBBB492"/>
    <w:rsid w:val="0EDB0FB2"/>
    <w:rsid w:val="0EDE9613"/>
    <w:rsid w:val="0EE2A19E"/>
    <w:rsid w:val="0EEEC189"/>
    <w:rsid w:val="0EF21BFA"/>
    <w:rsid w:val="0EF7776F"/>
    <w:rsid w:val="0EFD6C38"/>
    <w:rsid w:val="0EFE9709"/>
    <w:rsid w:val="0F0065F2"/>
    <w:rsid w:val="0F0418B6"/>
    <w:rsid w:val="0F0D546F"/>
    <w:rsid w:val="0F187F0C"/>
    <w:rsid w:val="0F1E1B25"/>
    <w:rsid w:val="0F1EAF32"/>
    <w:rsid w:val="0F2EF6F4"/>
    <w:rsid w:val="0F3189D0"/>
    <w:rsid w:val="0F3AFBB4"/>
    <w:rsid w:val="0F3B07C6"/>
    <w:rsid w:val="0F3B9F72"/>
    <w:rsid w:val="0F3F771F"/>
    <w:rsid w:val="0F450EFF"/>
    <w:rsid w:val="0F479F6F"/>
    <w:rsid w:val="0F4F875B"/>
    <w:rsid w:val="0F54CBFB"/>
    <w:rsid w:val="0F58C4B4"/>
    <w:rsid w:val="0F595784"/>
    <w:rsid w:val="0F5AFAB4"/>
    <w:rsid w:val="0F6BA9F4"/>
    <w:rsid w:val="0F6E60A7"/>
    <w:rsid w:val="0F6F105F"/>
    <w:rsid w:val="0F764D47"/>
    <w:rsid w:val="0F78F7AE"/>
    <w:rsid w:val="0F7EB35C"/>
    <w:rsid w:val="0F86C1C7"/>
    <w:rsid w:val="0F86D372"/>
    <w:rsid w:val="0F8BABE7"/>
    <w:rsid w:val="0F8EFC24"/>
    <w:rsid w:val="0F908882"/>
    <w:rsid w:val="0F9471A5"/>
    <w:rsid w:val="0F98743A"/>
    <w:rsid w:val="0F9BA493"/>
    <w:rsid w:val="0FA02429"/>
    <w:rsid w:val="0FA61E5E"/>
    <w:rsid w:val="0FA6E960"/>
    <w:rsid w:val="0FA7381F"/>
    <w:rsid w:val="0FAE8F3C"/>
    <w:rsid w:val="0FB50BBB"/>
    <w:rsid w:val="0FB822A5"/>
    <w:rsid w:val="0FBA8332"/>
    <w:rsid w:val="0FBB6927"/>
    <w:rsid w:val="0FC02897"/>
    <w:rsid w:val="0FC23F13"/>
    <w:rsid w:val="0FC63A2C"/>
    <w:rsid w:val="0FC69715"/>
    <w:rsid w:val="0FCDF6D8"/>
    <w:rsid w:val="0FD37054"/>
    <w:rsid w:val="0FE3B954"/>
    <w:rsid w:val="0FE74C2C"/>
    <w:rsid w:val="0FF601C6"/>
    <w:rsid w:val="0FFBA8BD"/>
    <w:rsid w:val="0FFCF282"/>
    <w:rsid w:val="1000D5C8"/>
    <w:rsid w:val="100CDD59"/>
    <w:rsid w:val="1010816C"/>
    <w:rsid w:val="10110FE9"/>
    <w:rsid w:val="1016504F"/>
    <w:rsid w:val="1017239A"/>
    <w:rsid w:val="10241E2F"/>
    <w:rsid w:val="10247B4A"/>
    <w:rsid w:val="1024F190"/>
    <w:rsid w:val="102A6365"/>
    <w:rsid w:val="102F0AC7"/>
    <w:rsid w:val="1036A810"/>
    <w:rsid w:val="103A71D3"/>
    <w:rsid w:val="103E9F4B"/>
    <w:rsid w:val="1043D75F"/>
    <w:rsid w:val="104710FF"/>
    <w:rsid w:val="10473258"/>
    <w:rsid w:val="104A2F6F"/>
    <w:rsid w:val="104CE3B8"/>
    <w:rsid w:val="1056204D"/>
    <w:rsid w:val="105744E6"/>
    <w:rsid w:val="105A8F53"/>
    <w:rsid w:val="105C8BF5"/>
    <w:rsid w:val="1067602C"/>
    <w:rsid w:val="106CA422"/>
    <w:rsid w:val="1071085B"/>
    <w:rsid w:val="107AEFAD"/>
    <w:rsid w:val="10826CDD"/>
    <w:rsid w:val="1086FC8B"/>
    <w:rsid w:val="109149C9"/>
    <w:rsid w:val="1096ADE7"/>
    <w:rsid w:val="109D6499"/>
    <w:rsid w:val="10A1554D"/>
    <w:rsid w:val="10A25532"/>
    <w:rsid w:val="10A285E1"/>
    <w:rsid w:val="10B3AC00"/>
    <w:rsid w:val="10B8680D"/>
    <w:rsid w:val="10BF4CEB"/>
    <w:rsid w:val="10C0FC38"/>
    <w:rsid w:val="10C55DCF"/>
    <w:rsid w:val="10CB8F89"/>
    <w:rsid w:val="10CCDCD2"/>
    <w:rsid w:val="10CD7621"/>
    <w:rsid w:val="10D16C76"/>
    <w:rsid w:val="10D56750"/>
    <w:rsid w:val="10D5F89E"/>
    <w:rsid w:val="10DC53DF"/>
    <w:rsid w:val="10DC630F"/>
    <w:rsid w:val="10DDF997"/>
    <w:rsid w:val="10DE6C3B"/>
    <w:rsid w:val="10DF26A8"/>
    <w:rsid w:val="10E9E90F"/>
    <w:rsid w:val="10EFA8D8"/>
    <w:rsid w:val="10F1511B"/>
    <w:rsid w:val="1101F512"/>
    <w:rsid w:val="11034EF3"/>
    <w:rsid w:val="1105357A"/>
    <w:rsid w:val="11086267"/>
    <w:rsid w:val="110D126C"/>
    <w:rsid w:val="110F7235"/>
    <w:rsid w:val="11109FDC"/>
    <w:rsid w:val="111B3A20"/>
    <w:rsid w:val="111F93AE"/>
    <w:rsid w:val="1126BAFC"/>
    <w:rsid w:val="112A8FDE"/>
    <w:rsid w:val="112ACEA2"/>
    <w:rsid w:val="113260CE"/>
    <w:rsid w:val="11333594"/>
    <w:rsid w:val="113A3D62"/>
    <w:rsid w:val="113EFDC6"/>
    <w:rsid w:val="114C7C8D"/>
    <w:rsid w:val="114FA94F"/>
    <w:rsid w:val="1156DA32"/>
    <w:rsid w:val="1158436E"/>
    <w:rsid w:val="11588E5C"/>
    <w:rsid w:val="11594305"/>
    <w:rsid w:val="115AFC5C"/>
    <w:rsid w:val="115C830A"/>
    <w:rsid w:val="115E8396"/>
    <w:rsid w:val="116389E2"/>
    <w:rsid w:val="1163B0E6"/>
    <w:rsid w:val="11640101"/>
    <w:rsid w:val="11690403"/>
    <w:rsid w:val="116B6492"/>
    <w:rsid w:val="116C11A0"/>
    <w:rsid w:val="1170FFEF"/>
    <w:rsid w:val="11767E63"/>
    <w:rsid w:val="11771905"/>
    <w:rsid w:val="117A5FB4"/>
    <w:rsid w:val="11801F85"/>
    <w:rsid w:val="118A9681"/>
    <w:rsid w:val="118C6BF4"/>
    <w:rsid w:val="118D658E"/>
    <w:rsid w:val="11954290"/>
    <w:rsid w:val="1195663F"/>
    <w:rsid w:val="11A3A878"/>
    <w:rsid w:val="11AB857F"/>
    <w:rsid w:val="11ABA553"/>
    <w:rsid w:val="11B67846"/>
    <w:rsid w:val="11BCD4F9"/>
    <w:rsid w:val="11BD0862"/>
    <w:rsid w:val="11BDFB22"/>
    <w:rsid w:val="11C0F087"/>
    <w:rsid w:val="11C24053"/>
    <w:rsid w:val="11CB6E93"/>
    <w:rsid w:val="11CBBBFB"/>
    <w:rsid w:val="11D3BF40"/>
    <w:rsid w:val="11D41AF7"/>
    <w:rsid w:val="11D449BE"/>
    <w:rsid w:val="11DAD917"/>
    <w:rsid w:val="11DD0783"/>
    <w:rsid w:val="11E4B9E0"/>
    <w:rsid w:val="11E9D40D"/>
    <w:rsid w:val="11EBE1A9"/>
    <w:rsid w:val="11EDB172"/>
    <w:rsid w:val="11EE6C36"/>
    <w:rsid w:val="11F01DCF"/>
    <w:rsid w:val="11F37E59"/>
    <w:rsid w:val="11F59E35"/>
    <w:rsid w:val="11F97F4E"/>
    <w:rsid w:val="120227D4"/>
    <w:rsid w:val="121CFC2E"/>
    <w:rsid w:val="121DB7EA"/>
    <w:rsid w:val="122410FA"/>
    <w:rsid w:val="12260A0A"/>
    <w:rsid w:val="122952E1"/>
    <w:rsid w:val="122D1FCC"/>
    <w:rsid w:val="123223FE"/>
    <w:rsid w:val="12342C5E"/>
    <w:rsid w:val="12447B8E"/>
    <w:rsid w:val="12449526"/>
    <w:rsid w:val="1247B292"/>
    <w:rsid w:val="1249E0E9"/>
    <w:rsid w:val="124C54C0"/>
    <w:rsid w:val="124DC016"/>
    <w:rsid w:val="124F8F8F"/>
    <w:rsid w:val="125D59ED"/>
    <w:rsid w:val="1272D1AD"/>
    <w:rsid w:val="127AD02E"/>
    <w:rsid w:val="1282653C"/>
    <w:rsid w:val="1284FD76"/>
    <w:rsid w:val="12864CA1"/>
    <w:rsid w:val="12866FE3"/>
    <w:rsid w:val="128C9CC5"/>
    <w:rsid w:val="128F670D"/>
    <w:rsid w:val="12908B00"/>
    <w:rsid w:val="12930845"/>
    <w:rsid w:val="12941AF5"/>
    <w:rsid w:val="1299C509"/>
    <w:rsid w:val="12A3F682"/>
    <w:rsid w:val="12A83720"/>
    <w:rsid w:val="12A83C87"/>
    <w:rsid w:val="12AA437E"/>
    <w:rsid w:val="12ADAD80"/>
    <w:rsid w:val="12ADF7DB"/>
    <w:rsid w:val="12B4B4C1"/>
    <w:rsid w:val="12B6EBD2"/>
    <w:rsid w:val="12B894E1"/>
    <w:rsid w:val="12BA859E"/>
    <w:rsid w:val="12C1D84B"/>
    <w:rsid w:val="12C3346C"/>
    <w:rsid w:val="12C45BF3"/>
    <w:rsid w:val="12CC10ED"/>
    <w:rsid w:val="12CC45F3"/>
    <w:rsid w:val="12D6D7F5"/>
    <w:rsid w:val="12E11401"/>
    <w:rsid w:val="12E711D6"/>
    <w:rsid w:val="12E76860"/>
    <w:rsid w:val="12E8D696"/>
    <w:rsid w:val="12EFAF9E"/>
    <w:rsid w:val="12F3ED51"/>
    <w:rsid w:val="12F83914"/>
    <w:rsid w:val="12FAAF92"/>
    <w:rsid w:val="12FE600D"/>
    <w:rsid w:val="12FF56A2"/>
    <w:rsid w:val="13013832"/>
    <w:rsid w:val="1303EE9C"/>
    <w:rsid w:val="13068FAA"/>
    <w:rsid w:val="1307E197"/>
    <w:rsid w:val="1317083F"/>
    <w:rsid w:val="13189222"/>
    <w:rsid w:val="131984C4"/>
    <w:rsid w:val="131A2B83"/>
    <w:rsid w:val="13214996"/>
    <w:rsid w:val="13273954"/>
    <w:rsid w:val="132A5AA3"/>
    <w:rsid w:val="13350670"/>
    <w:rsid w:val="134341B5"/>
    <w:rsid w:val="134E45C2"/>
    <w:rsid w:val="1356F550"/>
    <w:rsid w:val="135AF4BF"/>
    <w:rsid w:val="135EC406"/>
    <w:rsid w:val="136240D3"/>
    <w:rsid w:val="13681C2D"/>
    <w:rsid w:val="13699961"/>
    <w:rsid w:val="1379805D"/>
    <w:rsid w:val="1379EC2F"/>
    <w:rsid w:val="137CBD39"/>
    <w:rsid w:val="1381D864"/>
    <w:rsid w:val="1382E0EB"/>
    <w:rsid w:val="138F941B"/>
    <w:rsid w:val="1393AC32"/>
    <w:rsid w:val="139429C1"/>
    <w:rsid w:val="13A0DE78"/>
    <w:rsid w:val="13A8472B"/>
    <w:rsid w:val="13AB221B"/>
    <w:rsid w:val="13B3C80B"/>
    <w:rsid w:val="13B71474"/>
    <w:rsid w:val="13B94611"/>
    <w:rsid w:val="13BE14E8"/>
    <w:rsid w:val="13C9E85E"/>
    <w:rsid w:val="13D21382"/>
    <w:rsid w:val="13D9D594"/>
    <w:rsid w:val="13DE471D"/>
    <w:rsid w:val="13E0E552"/>
    <w:rsid w:val="13E18AAE"/>
    <w:rsid w:val="13E62AB1"/>
    <w:rsid w:val="13EA87F8"/>
    <w:rsid w:val="13EAE3DA"/>
    <w:rsid w:val="13EF100D"/>
    <w:rsid w:val="13F94CF0"/>
    <w:rsid w:val="13FFBB06"/>
    <w:rsid w:val="14006287"/>
    <w:rsid w:val="14031ABF"/>
    <w:rsid w:val="14085546"/>
    <w:rsid w:val="1412492E"/>
    <w:rsid w:val="141DCCAF"/>
    <w:rsid w:val="14206850"/>
    <w:rsid w:val="142726BD"/>
    <w:rsid w:val="142EF45C"/>
    <w:rsid w:val="142FE9CA"/>
    <w:rsid w:val="1432EE93"/>
    <w:rsid w:val="14345E7E"/>
    <w:rsid w:val="143C0A45"/>
    <w:rsid w:val="143CFA5B"/>
    <w:rsid w:val="143DB88F"/>
    <w:rsid w:val="14413687"/>
    <w:rsid w:val="144BB857"/>
    <w:rsid w:val="144D993A"/>
    <w:rsid w:val="144DB192"/>
    <w:rsid w:val="145225FA"/>
    <w:rsid w:val="1459E48B"/>
    <w:rsid w:val="145A88C4"/>
    <w:rsid w:val="1468F463"/>
    <w:rsid w:val="146C86A5"/>
    <w:rsid w:val="14789DA6"/>
    <w:rsid w:val="14790E10"/>
    <w:rsid w:val="147A73DB"/>
    <w:rsid w:val="147C37B8"/>
    <w:rsid w:val="1488ACD6"/>
    <w:rsid w:val="148E2BA2"/>
    <w:rsid w:val="1490E67C"/>
    <w:rsid w:val="14986B2F"/>
    <w:rsid w:val="149ADC0E"/>
    <w:rsid w:val="149B8689"/>
    <w:rsid w:val="149F57D9"/>
    <w:rsid w:val="14ACC76E"/>
    <w:rsid w:val="14AEE7FF"/>
    <w:rsid w:val="14BA2D4A"/>
    <w:rsid w:val="14BB4058"/>
    <w:rsid w:val="14BDA527"/>
    <w:rsid w:val="14C04377"/>
    <w:rsid w:val="14C2FF3B"/>
    <w:rsid w:val="14C86569"/>
    <w:rsid w:val="14D4CE19"/>
    <w:rsid w:val="14DF8B8F"/>
    <w:rsid w:val="14E2C0D5"/>
    <w:rsid w:val="14E2EFEC"/>
    <w:rsid w:val="14E4C2A9"/>
    <w:rsid w:val="14E8E692"/>
    <w:rsid w:val="14ECC755"/>
    <w:rsid w:val="14EEFE60"/>
    <w:rsid w:val="14F5FCBF"/>
    <w:rsid w:val="14F7167C"/>
    <w:rsid w:val="14F857B1"/>
    <w:rsid w:val="14F87A11"/>
    <w:rsid w:val="14FA02D2"/>
    <w:rsid w:val="14FAC479"/>
    <w:rsid w:val="14FADC1D"/>
    <w:rsid w:val="14FEC74F"/>
    <w:rsid w:val="14FFCF78"/>
    <w:rsid w:val="1502A471"/>
    <w:rsid w:val="150DD254"/>
    <w:rsid w:val="15141253"/>
    <w:rsid w:val="1517C92F"/>
    <w:rsid w:val="15188BB5"/>
    <w:rsid w:val="151B510F"/>
    <w:rsid w:val="151C2C18"/>
    <w:rsid w:val="151DD0DC"/>
    <w:rsid w:val="15202098"/>
    <w:rsid w:val="15221240"/>
    <w:rsid w:val="1525E695"/>
    <w:rsid w:val="15271428"/>
    <w:rsid w:val="152E9B19"/>
    <w:rsid w:val="15307569"/>
    <w:rsid w:val="1537F398"/>
    <w:rsid w:val="153B5887"/>
    <w:rsid w:val="154191DC"/>
    <w:rsid w:val="1547D716"/>
    <w:rsid w:val="155637E9"/>
    <w:rsid w:val="1558DC76"/>
    <w:rsid w:val="1559977E"/>
    <w:rsid w:val="155B2522"/>
    <w:rsid w:val="155C5F43"/>
    <w:rsid w:val="1561EAE7"/>
    <w:rsid w:val="156480D7"/>
    <w:rsid w:val="156A31F7"/>
    <w:rsid w:val="156C7E7D"/>
    <w:rsid w:val="156C9B38"/>
    <w:rsid w:val="157CD7E5"/>
    <w:rsid w:val="1588167E"/>
    <w:rsid w:val="1593594F"/>
    <w:rsid w:val="1595BC0B"/>
    <w:rsid w:val="15995C62"/>
    <w:rsid w:val="159C4EBC"/>
    <w:rsid w:val="159ECBEB"/>
    <w:rsid w:val="159FE7DC"/>
    <w:rsid w:val="15A02182"/>
    <w:rsid w:val="15A60A42"/>
    <w:rsid w:val="15B10FF4"/>
    <w:rsid w:val="15BB7B75"/>
    <w:rsid w:val="15BE9B0C"/>
    <w:rsid w:val="15C00EC8"/>
    <w:rsid w:val="15C631A6"/>
    <w:rsid w:val="15C68B25"/>
    <w:rsid w:val="15C77580"/>
    <w:rsid w:val="15CA7317"/>
    <w:rsid w:val="15CBBA4A"/>
    <w:rsid w:val="15D3F567"/>
    <w:rsid w:val="15D6A4BB"/>
    <w:rsid w:val="15DD85C5"/>
    <w:rsid w:val="15E5D53F"/>
    <w:rsid w:val="15EAB788"/>
    <w:rsid w:val="15EF57C0"/>
    <w:rsid w:val="15F1099D"/>
    <w:rsid w:val="15F13A6C"/>
    <w:rsid w:val="15F15C99"/>
    <w:rsid w:val="15F34844"/>
    <w:rsid w:val="15F672E7"/>
    <w:rsid w:val="15FAC4F8"/>
    <w:rsid w:val="1602281C"/>
    <w:rsid w:val="160CF53C"/>
    <w:rsid w:val="1617F688"/>
    <w:rsid w:val="1621F298"/>
    <w:rsid w:val="162EBE01"/>
    <w:rsid w:val="16304827"/>
    <w:rsid w:val="16335340"/>
    <w:rsid w:val="16343193"/>
    <w:rsid w:val="16347697"/>
    <w:rsid w:val="163B097E"/>
    <w:rsid w:val="163E689F"/>
    <w:rsid w:val="163FC9CA"/>
    <w:rsid w:val="1642B496"/>
    <w:rsid w:val="1645410F"/>
    <w:rsid w:val="164761CE"/>
    <w:rsid w:val="164AED96"/>
    <w:rsid w:val="164B0FFF"/>
    <w:rsid w:val="1651A829"/>
    <w:rsid w:val="1658C153"/>
    <w:rsid w:val="165AE074"/>
    <w:rsid w:val="165B1A88"/>
    <w:rsid w:val="165B7B6C"/>
    <w:rsid w:val="165CAA8D"/>
    <w:rsid w:val="165E186E"/>
    <w:rsid w:val="16674C49"/>
    <w:rsid w:val="166DB0B9"/>
    <w:rsid w:val="166F1845"/>
    <w:rsid w:val="16722DEC"/>
    <w:rsid w:val="1675F614"/>
    <w:rsid w:val="16838369"/>
    <w:rsid w:val="1686D28D"/>
    <w:rsid w:val="16878EBD"/>
    <w:rsid w:val="168F092F"/>
    <w:rsid w:val="168F5D5F"/>
    <w:rsid w:val="169B750C"/>
    <w:rsid w:val="169DACA2"/>
    <w:rsid w:val="16A0DFB8"/>
    <w:rsid w:val="16A146EB"/>
    <w:rsid w:val="16A24A1E"/>
    <w:rsid w:val="16A46088"/>
    <w:rsid w:val="16A5B569"/>
    <w:rsid w:val="16AC3418"/>
    <w:rsid w:val="16B4DB08"/>
    <w:rsid w:val="16BC4629"/>
    <w:rsid w:val="16BFD49E"/>
    <w:rsid w:val="16C04D00"/>
    <w:rsid w:val="16C7AB0F"/>
    <w:rsid w:val="16C840C7"/>
    <w:rsid w:val="16C934C9"/>
    <w:rsid w:val="16C9545B"/>
    <w:rsid w:val="16CF1A62"/>
    <w:rsid w:val="16CFF564"/>
    <w:rsid w:val="16D52AC3"/>
    <w:rsid w:val="16E5E411"/>
    <w:rsid w:val="16EAC98A"/>
    <w:rsid w:val="16F79D3A"/>
    <w:rsid w:val="16FB2EFE"/>
    <w:rsid w:val="16FE87F5"/>
    <w:rsid w:val="170B9E5D"/>
    <w:rsid w:val="170C82C1"/>
    <w:rsid w:val="170CEF10"/>
    <w:rsid w:val="1716CBB9"/>
    <w:rsid w:val="17187EB8"/>
    <w:rsid w:val="171EEE33"/>
    <w:rsid w:val="171FBD6A"/>
    <w:rsid w:val="17206BC4"/>
    <w:rsid w:val="172E4625"/>
    <w:rsid w:val="1734B2F9"/>
    <w:rsid w:val="17358341"/>
    <w:rsid w:val="173CA2EC"/>
    <w:rsid w:val="17440F2E"/>
    <w:rsid w:val="174747E9"/>
    <w:rsid w:val="17567E25"/>
    <w:rsid w:val="175A513F"/>
    <w:rsid w:val="175C9097"/>
    <w:rsid w:val="175E9EE4"/>
    <w:rsid w:val="175F633F"/>
    <w:rsid w:val="17615E42"/>
    <w:rsid w:val="1763E829"/>
    <w:rsid w:val="176A77ED"/>
    <w:rsid w:val="176E806B"/>
    <w:rsid w:val="177AC0FC"/>
    <w:rsid w:val="177C3CA0"/>
    <w:rsid w:val="177CB559"/>
    <w:rsid w:val="177E0266"/>
    <w:rsid w:val="1781AA4D"/>
    <w:rsid w:val="17863B51"/>
    <w:rsid w:val="1791A744"/>
    <w:rsid w:val="17921655"/>
    <w:rsid w:val="179CB18A"/>
    <w:rsid w:val="179CC8F2"/>
    <w:rsid w:val="17A30F66"/>
    <w:rsid w:val="17A478BC"/>
    <w:rsid w:val="17B6AFB2"/>
    <w:rsid w:val="17BFA043"/>
    <w:rsid w:val="17C057B9"/>
    <w:rsid w:val="17C12CB0"/>
    <w:rsid w:val="17C41A0C"/>
    <w:rsid w:val="17C865D9"/>
    <w:rsid w:val="17C9886A"/>
    <w:rsid w:val="17CD6A9F"/>
    <w:rsid w:val="17D8610A"/>
    <w:rsid w:val="17D98187"/>
    <w:rsid w:val="17DA68FA"/>
    <w:rsid w:val="17DBE92E"/>
    <w:rsid w:val="17E90BEC"/>
    <w:rsid w:val="17EFA4FC"/>
    <w:rsid w:val="17EFF0DA"/>
    <w:rsid w:val="17F4A3F0"/>
    <w:rsid w:val="17F72770"/>
    <w:rsid w:val="180101B4"/>
    <w:rsid w:val="1804B3C6"/>
    <w:rsid w:val="180A559C"/>
    <w:rsid w:val="180AC01D"/>
    <w:rsid w:val="180C1AAE"/>
    <w:rsid w:val="18127644"/>
    <w:rsid w:val="181483C0"/>
    <w:rsid w:val="18198B31"/>
    <w:rsid w:val="18218230"/>
    <w:rsid w:val="1822C848"/>
    <w:rsid w:val="1823176E"/>
    <w:rsid w:val="1823A76B"/>
    <w:rsid w:val="18283E1C"/>
    <w:rsid w:val="1829C1CD"/>
    <w:rsid w:val="1831299C"/>
    <w:rsid w:val="18313A51"/>
    <w:rsid w:val="1835B075"/>
    <w:rsid w:val="183AC9BB"/>
    <w:rsid w:val="183F0357"/>
    <w:rsid w:val="183F4A17"/>
    <w:rsid w:val="18408055"/>
    <w:rsid w:val="184A3086"/>
    <w:rsid w:val="184A7E84"/>
    <w:rsid w:val="184CDD47"/>
    <w:rsid w:val="18532383"/>
    <w:rsid w:val="18563F4E"/>
    <w:rsid w:val="1857BF87"/>
    <w:rsid w:val="18591EDB"/>
    <w:rsid w:val="185B5D46"/>
    <w:rsid w:val="185DB3B6"/>
    <w:rsid w:val="1867DFBD"/>
    <w:rsid w:val="1869671C"/>
    <w:rsid w:val="186CB5C2"/>
    <w:rsid w:val="186D4E0C"/>
    <w:rsid w:val="186ED0CE"/>
    <w:rsid w:val="186EEE00"/>
    <w:rsid w:val="1872D2DD"/>
    <w:rsid w:val="18796A5E"/>
    <w:rsid w:val="187B5A26"/>
    <w:rsid w:val="187DCAF9"/>
    <w:rsid w:val="18805F07"/>
    <w:rsid w:val="18813FE9"/>
    <w:rsid w:val="1883F702"/>
    <w:rsid w:val="1885734B"/>
    <w:rsid w:val="188687A7"/>
    <w:rsid w:val="18881B9C"/>
    <w:rsid w:val="18882327"/>
    <w:rsid w:val="1888BB7E"/>
    <w:rsid w:val="18899283"/>
    <w:rsid w:val="188AA937"/>
    <w:rsid w:val="189E01BC"/>
    <w:rsid w:val="189E70D1"/>
    <w:rsid w:val="18A240B3"/>
    <w:rsid w:val="18A4001D"/>
    <w:rsid w:val="18A5D76D"/>
    <w:rsid w:val="18A8B357"/>
    <w:rsid w:val="18ABE042"/>
    <w:rsid w:val="18B3E9F2"/>
    <w:rsid w:val="18B48BF4"/>
    <w:rsid w:val="18B8AC2D"/>
    <w:rsid w:val="18BA37E8"/>
    <w:rsid w:val="18BD3F25"/>
    <w:rsid w:val="18BE6EEE"/>
    <w:rsid w:val="18C58A1A"/>
    <w:rsid w:val="18CCF78B"/>
    <w:rsid w:val="18D01F17"/>
    <w:rsid w:val="18D0C881"/>
    <w:rsid w:val="18D2BC56"/>
    <w:rsid w:val="18D3A9E9"/>
    <w:rsid w:val="18D5BDB9"/>
    <w:rsid w:val="18DAE6EF"/>
    <w:rsid w:val="18DE3EEE"/>
    <w:rsid w:val="18E19DA6"/>
    <w:rsid w:val="18E56971"/>
    <w:rsid w:val="18E94F2E"/>
    <w:rsid w:val="18E9E3DA"/>
    <w:rsid w:val="18F31F14"/>
    <w:rsid w:val="18F33B42"/>
    <w:rsid w:val="18F47465"/>
    <w:rsid w:val="18F48B90"/>
    <w:rsid w:val="18F80DD0"/>
    <w:rsid w:val="18FC47E4"/>
    <w:rsid w:val="18FD0B36"/>
    <w:rsid w:val="18FF1ED6"/>
    <w:rsid w:val="19078576"/>
    <w:rsid w:val="1908B690"/>
    <w:rsid w:val="190D0BC0"/>
    <w:rsid w:val="190E3701"/>
    <w:rsid w:val="190E568E"/>
    <w:rsid w:val="191C93E4"/>
    <w:rsid w:val="19297BDE"/>
    <w:rsid w:val="192A86D7"/>
    <w:rsid w:val="192B72E5"/>
    <w:rsid w:val="192CCA97"/>
    <w:rsid w:val="19307BB3"/>
    <w:rsid w:val="1936C21B"/>
    <w:rsid w:val="193CC000"/>
    <w:rsid w:val="193F5559"/>
    <w:rsid w:val="19402255"/>
    <w:rsid w:val="19459A93"/>
    <w:rsid w:val="1945BA06"/>
    <w:rsid w:val="1947116D"/>
    <w:rsid w:val="194B74C7"/>
    <w:rsid w:val="194C50F9"/>
    <w:rsid w:val="194E22E8"/>
    <w:rsid w:val="19511D5C"/>
    <w:rsid w:val="19522399"/>
    <w:rsid w:val="1956B752"/>
    <w:rsid w:val="195F1A8C"/>
    <w:rsid w:val="1973D5BF"/>
    <w:rsid w:val="1973DB93"/>
    <w:rsid w:val="19806920"/>
    <w:rsid w:val="198A66F3"/>
    <w:rsid w:val="198A7525"/>
    <w:rsid w:val="198B67CD"/>
    <w:rsid w:val="1996D30E"/>
    <w:rsid w:val="19A2DDCF"/>
    <w:rsid w:val="19A93CFF"/>
    <w:rsid w:val="19ACB7DC"/>
    <w:rsid w:val="19ACB9B8"/>
    <w:rsid w:val="19B54D6A"/>
    <w:rsid w:val="19B86AD1"/>
    <w:rsid w:val="19B8EA44"/>
    <w:rsid w:val="19BC20B0"/>
    <w:rsid w:val="19CA6994"/>
    <w:rsid w:val="19CB2392"/>
    <w:rsid w:val="19CD6995"/>
    <w:rsid w:val="19D13C3A"/>
    <w:rsid w:val="19D54B66"/>
    <w:rsid w:val="19DD2384"/>
    <w:rsid w:val="19DE8AFD"/>
    <w:rsid w:val="19DEAFD5"/>
    <w:rsid w:val="19E20CAB"/>
    <w:rsid w:val="19E72CA1"/>
    <w:rsid w:val="19EE05AF"/>
    <w:rsid w:val="19F2E61F"/>
    <w:rsid w:val="19F7466D"/>
    <w:rsid w:val="19FC41F9"/>
    <w:rsid w:val="19FE8A07"/>
    <w:rsid w:val="1A037CC3"/>
    <w:rsid w:val="1A03BE21"/>
    <w:rsid w:val="1A0AF439"/>
    <w:rsid w:val="1A0B1DC4"/>
    <w:rsid w:val="1A0E1F12"/>
    <w:rsid w:val="1A15DA14"/>
    <w:rsid w:val="1A167230"/>
    <w:rsid w:val="1A1C7098"/>
    <w:rsid w:val="1A1F75C7"/>
    <w:rsid w:val="1A20714F"/>
    <w:rsid w:val="1A275288"/>
    <w:rsid w:val="1A293A71"/>
    <w:rsid w:val="1A2D4992"/>
    <w:rsid w:val="1A2F2C0D"/>
    <w:rsid w:val="1A37177E"/>
    <w:rsid w:val="1A40F1A7"/>
    <w:rsid w:val="1A47FADB"/>
    <w:rsid w:val="1A48AEFD"/>
    <w:rsid w:val="1A49BB2A"/>
    <w:rsid w:val="1A4FBE53"/>
    <w:rsid w:val="1A52D669"/>
    <w:rsid w:val="1A5AD1CD"/>
    <w:rsid w:val="1A5BDED5"/>
    <w:rsid w:val="1A5CDF5B"/>
    <w:rsid w:val="1A5E6877"/>
    <w:rsid w:val="1A616DC3"/>
    <w:rsid w:val="1A6AA8A5"/>
    <w:rsid w:val="1A6CE59D"/>
    <w:rsid w:val="1A747055"/>
    <w:rsid w:val="1A76FDD1"/>
    <w:rsid w:val="1A772E21"/>
    <w:rsid w:val="1A796D30"/>
    <w:rsid w:val="1A79E34C"/>
    <w:rsid w:val="1A7BAC64"/>
    <w:rsid w:val="1A832699"/>
    <w:rsid w:val="1A84B326"/>
    <w:rsid w:val="1A858238"/>
    <w:rsid w:val="1A8FE860"/>
    <w:rsid w:val="1A9E633D"/>
    <w:rsid w:val="1AB263B8"/>
    <w:rsid w:val="1AB58F0F"/>
    <w:rsid w:val="1ABDFD0B"/>
    <w:rsid w:val="1AC57EFF"/>
    <w:rsid w:val="1AC67899"/>
    <w:rsid w:val="1ACAB37E"/>
    <w:rsid w:val="1ACD67B9"/>
    <w:rsid w:val="1AD16524"/>
    <w:rsid w:val="1AD74A04"/>
    <w:rsid w:val="1ADA73F6"/>
    <w:rsid w:val="1AE087EE"/>
    <w:rsid w:val="1AE0F34E"/>
    <w:rsid w:val="1AE24566"/>
    <w:rsid w:val="1AE7DCBA"/>
    <w:rsid w:val="1AEC3E5D"/>
    <w:rsid w:val="1AEE9919"/>
    <w:rsid w:val="1AEF4143"/>
    <w:rsid w:val="1AF8FD45"/>
    <w:rsid w:val="1AFCF463"/>
    <w:rsid w:val="1B00EBA9"/>
    <w:rsid w:val="1B010A6A"/>
    <w:rsid w:val="1B01EFB2"/>
    <w:rsid w:val="1B0271CA"/>
    <w:rsid w:val="1B09C828"/>
    <w:rsid w:val="1B108508"/>
    <w:rsid w:val="1B197DB8"/>
    <w:rsid w:val="1B1ABC2D"/>
    <w:rsid w:val="1B1D95C6"/>
    <w:rsid w:val="1B1E8D8F"/>
    <w:rsid w:val="1B1EE4BA"/>
    <w:rsid w:val="1B262604"/>
    <w:rsid w:val="1B27AF8C"/>
    <w:rsid w:val="1B2BCE25"/>
    <w:rsid w:val="1B2D826E"/>
    <w:rsid w:val="1B2ED81B"/>
    <w:rsid w:val="1B2F8C60"/>
    <w:rsid w:val="1B326E36"/>
    <w:rsid w:val="1B38D4CA"/>
    <w:rsid w:val="1B3D008A"/>
    <w:rsid w:val="1B41F71E"/>
    <w:rsid w:val="1B42E006"/>
    <w:rsid w:val="1B490809"/>
    <w:rsid w:val="1B4C49B5"/>
    <w:rsid w:val="1B545BE4"/>
    <w:rsid w:val="1B59BAC7"/>
    <w:rsid w:val="1B5C0FFD"/>
    <w:rsid w:val="1B5C8577"/>
    <w:rsid w:val="1B5DE43E"/>
    <w:rsid w:val="1B666762"/>
    <w:rsid w:val="1B676C85"/>
    <w:rsid w:val="1B68C154"/>
    <w:rsid w:val="1B6D7D85"/>
    <w:rsid w:val="1B7209C7"/>
    <w:rsid w:val="1B72CDF0"/>
    <w:rsid w:val="1B8B0ECB"/>
    <w:rsid w:val="1B90AEF6"/>
    <w:rsid w:val="1B9368F5"/>
    <w:rsid w:val="1B9516D9"/>
    <w:rsid w:val="1B9A182D"/>
    <w:rsid w:val="1B9E3524"/>
    <w:rsid w:val="1BA296A4"/>
    <w:rsid w:val="1BA49A1D"/>
    <w:rsid w:val="1BA8FAD6"/>
    <w:rsid w:val="1BA980DF"/>
    <w:rsid w:val="1BAF9EB9"/>
    <w:rsid w:val="1BAFFDFB"/>
    <w:rsid w:val="1BBC12D6"/>
    <w:rsid w:val="1BC275EA"/>
    <w:rsid w:val="1BC557F5"/>
    <w:rsid w:val="1BD14E46"/>
    <w:rsid w:val="1BD33BF3"/>
    <w:rsid w:val="1BD668C6"/>
    <w:rsid w:val="1BD7560A"/>
    <w:rsid w:val="1BE0EA61"/>
    <w:rsid w:val="1BE5949A"/>
    <w:rsid w:val="1BEB3E78"/>
    <w:rsid w:val="1C06B2C8"/>
    <w:rsid w:val="1C08ACF6"/>
    <w:rsid w:val="1C0E5288"/>
    <w:rsid w:val="1C16C476"/>
    <w:rsid w:val="1C1DC24D"/>
    <w:rsid w:val="1C211B98"/>
    <w:rsid w:val="1C287BEA"/>
    <w:rsid w:val="1C2B61FE"/>
    <w:rsid w:val="1C2F46C3"/>
    <w:rsid w:val="1C3B8D18"/>
    <w:rsid w:val="1C3C3535"/>
    <w:rsid w:val="1C3CEF44"/>
    <w:rsid w:val="1C3E2B1D"/>
    <w:rsid w:val="1C4808CC"/>
    <w:rsid w:val="1C53C3E9"/>
    <w:rsid w:val="1C563547"/>
    <w:rsid w:val="1C58A62A"/>
    <w:rsid w:val="1C5DDF08"/>
    <w:rsid w:val="1C62D5DB"/>
    <w:rsid w:val="1C65B2C5"/>
    <w:rsid w:val="1C66CCEF"/>
    <w:rsid w:val="1C6A3E78"/>
    <w:rsid w:val="1C6C96EA"/>
    <w:rsid w:val="1C771E89"/>
    <w:rsid w:val="1C779F62"/>
    <w:rsid w:val="1C7DE347"/>
    <w:rsid w:val="1C7E70F2"/>
    <w:rsid w:val="1C858F2A"/>
    <w:rsid w:val="1C8B71CA"/>
    <w:rsid w:val="1C8C984D"/>
    <w:rsid w:val="1C8EB02D"/>
    <w:rsid w:val="1C90FBB0"/>
    <w:rsid w:val="1C9433AA"/>
    <w:rsid w:val="1C96E479"/>
    <w:rsid w:val="1C984854"/>
    <w:rsid w:val="1C9955DD"/>
    <w:rsid w:val="1C9D68A3"/>
    <w:rsid w:val="1CA4071D"/>
    <w:rsid w:val="1CA4F3D0"/>
    <w:rsid w:val="1CAD2F46"/>
    <w:rsid w:val="1CAFBB97"/>
    <w:rsid w:val="1CBF84F6"/>
    <w:rsid w:val="1CCAAC4E"/>
    <w:rsid w:val="1CD0931C"/>
    <w:rsid w:val="1CD9296F"/>
    <w:rsid w:val="1CDBE2A3"/>
    <w:rsid w:val="1CDE6156"/>
    <w:rsid w:val="1CDE7919"/>
    <w:rsid w:val="1CE57A6D"/>
    <w:rsid w:val="1CF21C01"/>
    <w:rsid w:val="1CF22498"/>
    <w:rsid w:val="1CF46BFA"/>
    <w:rsid w:val="1CF818AB"/>
    <w:rsid w:val="1D01E526"/>
    <w:rsid w:val="1D0C2FD7"/>
    <w:rsid w:val="1D1149FB"/>
    <w:rsid w:val="1D1594B1"/>
    <w:rsid w:val="1D19F843"/>
    <w:rsid w:val="1D1AC9D2"/>
    <w:rsid w:val="1D1C8452"/>
    <w:rsid w:val="1D1EABB5"/>
    <w:rsid w:val="1D1FAE63"/>
    <w:rsid w:val="1D20C135"/>
    <w:rsid w:val="1D222B68"/>
    <w:rsid w:val="1D2A4921"/>
    <w:rsid w:val="1D38022A"/>
    <w:rsid w:val="1D3B1E63"/>
    <w:rsid w:val="1D3BC38B"/>
    <w:rsid w:val="1D3CE9CC"/>
    <w:rsid w:val="1D3E22F4"/>
    <w:rsid w:val="1D416C0E"/>
    <w:rsid w:val="1D431031"/>
    <w:rsid w:val="1D44D81C"/>
    <w:rsid w:val="1D45BC76"/>
    <w:rsid w:val="1D460884"/>
    <w:rsid w:val="1D4DEFB1"/>
    <w:rsid w:val="1D4FEFF4"/>
    <w:rsid w:val="1D6AE3EB"/>
    <w:rsid w:val="1D6AF90B"/>
    <w:rsid w:val="1D6F6761"/>
    <w:rsid w:val="1D6FFD5B"/>
    <w:rsid w:val="1D6FFDE5"/>
    <w:rsid w:val="1D71E52C"/>
    <w:rsid w:val="1D76AA1F"/>
    <w:rsid w:val="1D780562"/>
    <w:rsid w:val="1D7A42EA"/>
    <w:rsid w:val="1D7E54C0"/>
    <w:rsid w:val="1D7EA470"/>
    <w:rsid w:val="1D800A9A"/>
    <w:rsid w:val="1D83CB57"/>
    <w:rsid w:val="1D85AA25"/>
    <w:rsid w:val="1D85B5E1"/>
    <w:rsid w:val="1D87C550"/>
    <w:rsid w:val="1D8F4426"/>
    <w:rsid w:val="1D973BE0"/>
    <w:rsid w:val="1D997C82"/>
    <w:rsid w:val="1DA5EF55"/>
    <w:rsid w:val="1DB3422C"/>
    <w:rsid w:val="1DBBD637"/>
    <w:rsid w:val="1DCD83A7"/>
    <w:rsid w:val="1DCE7320"/>
    <w:rsid w:val="1DCFE413"/>
    <w:rsid w:val="1DD0BC0F"/>
    <w:rsid w:val="1DD2EC47"/>
    <w:rsid w:val="1DD7EF20"/>
    <w:rsid w:val="1DD8CC47"/>
    <w:rsid w:val="1DDB5426"/>
    <w:rsid w:val="1DDE032E"/>
    <w:rsid w:val="1DDEA989"/>
    <w:rsid w:val="1DE0F1FD"/>
    <w:rsid w:val="1DE3E52C"/>
    <w:rsid w:val="1DE51E0B"/>
    <w:rsid w:val="1DE94E5A"/>
    <w:rsid w:val="1DEA5A23"/>
    <w:rsid w:val="1DF00F04"/>
    <w:rsid w:val="1DF143A2"/>
    <w:rsid w:val="1DFC28B1"/>
    <w:rsid w:val="1DFCBCB3"/>
    <w:rsid w:val="1E030E64"/>
    <w:rsid w:val="1E06A961"/>
    <w:rsid w:val="1E0CE2E5"/>
    <w:rsid w:val="1E10A7E3"/>
    <w:rsid w:val="1E13FB2F"/>
    <w:rsid w:val="1E161A55"/>
    <w:rsid w:val="1E16C5C6"/>
    <w:rsid w:val="1E18A097"/>
    <w:rsid w:val="1E20366B"/>
    <w:rsid w:val="1E24D514"/>
    <w:rsid w:val="1E252F1B"/>
    <w:rsid w:val="1E25DE97"/>
    <w:rsid w:val="1E2CB1D4"/>
    <w:rsid w:val="1E372A6F"/>
    <w:rsid w:val="1E374A29"/>
    <w:rsid w:val="1E3B6074"/>
    <w:rsid w:val="1E3C2D70"/>
    <w:rsid w:val="1E3F823C"/>
    <w:rsid w:val="1E42E3D0"/>
    <w:rsid w:val="1E4A3799"/>
    <w:rsid w:val="1E4B9C70"/>
    <w:rsid w:val="1E4FA2D3"/>
    <w:rsid w:val="1E52041E"/>
    <w:rsid w:val="1E530F1D"/>
    <w:rsid w:val="1E557AB4"/>
    <w:rsid w:val="1E58A0BC"/>
    <w:rsid w:val="1E59CF86"/>
    <w:rsid w:val="1E61B564"/>
    <w:rsid w:val="1E636EBF"/>
    <w:rsid w:val="1E6B130A"/>
    <w:rsid w:val="1E6E478C"/>
    <w:rsid w:val="1E74DDCA"/>
    <w:rsid w:val="1E79ED73"/>
    <w:rsid w:val="1E7C2FF5"/>
    <w:rsid w:val="1E849921"/>
    <w:rsid w:val="1E857F39"/>
    <w:rsid w:val="1E8F291E"/>
    <w:rsid w:val="1E8F893D"/>
    <w:rsid w:val="1E90F581"/>
    <w:rsid w:val="1E948F2E"/>
    <w:rsid w:val="1E97F02D"/>
    <w:rsid w:val="1E98126C"/>
    <w:rsid w:val="1EA621C9"/>
    <w:rsid w:val="1EAB7C4A"/>
    <w:rsid w:val="1EAC6F5F"/>
    <w:rsid w:val="1EAF8890"/>
    <w:rsid w:val="1EB1CC90"/>
    <w:rsid w:val="1EB21B51"/>
    <w:rsid w:val="1EB2B01D"/>
    <w:rsid w:val="1EB75394"/>
    <w:rsid w:val="1EBB5FD9"/>
    <w:rsid w:val="1EC0325D"/>
    <w:rsid w:val="1EC1CA95"/>
    <w:rsid w:val="1EC518DF"/>
    <w:rsid w:val="1EC6AABA"/>
    <w:rsid w:val="1EC9218A"/>
    <w:rsid w:val="1ECD9942"/>
    <w:rsid w:val="1ED56113"/>
    <w:rsid w:val="1ED5CCE1"/>
    <w:rsid w:val="1EE04191"/>
    <w:rsid w:val="1EE0F375"/>
    <w:rsid w:val="1EF021EF"/>
    <w:rsid w:val="1EF2E192"/>
    <w:rsid w:val="1EF2E537"/>
    <w:rsid w:val="1EF4632A"/>
    <w:rsid w:val="1EF80511"/>
    <w:rsid w:val="1EF8074F"/>
    <w:rsid w:val="1EF931C6"/>
    <w:rsid w:val="1EFEB631"/>
    <w:rsid w:val="1F00E3F2"/>
    <w:rsid w:val="1F032040"/>
    <w:rsid w:val="1F03472A"/>
    <w:rsid w:val="1F076823"/>
    <w:rsid w:val="1F0813FD"/>
    <w:rsid w:val="1F097DCA"/>
    <w:rsid w:val="1F1491B6"/>
    <w:rsid w:val="1F14B06C"/>
    <w:rsid w:val="1F2C3854"/>
    <w:rsid w:val="1F30B334"/>
    <w:rsid w:val="1F311F12"/>
    <w:rsid w:val="1F31A6F2"/>
    <w:rsid w:val="1F32E5A5"/>
    <w:rsid w:val="1F351480"/>
    <w:rsid w:val="1F3A0FBD"/>
    <w:rsid w:val="1F3A4599"/>
    <w:rsid w:val="1F3AC561"/>
    <w:rsid w:val="1F3F21EF"/>
    <w:rsid w:val="1F438A51"/>
    <w:rsid w:val="1F493D71"/>
    <w:rsid w:val="1F4FDD8A"/>
    <w:rsid w:val="1F53B3C0"/>
    <w:rsid w:val="1F5E1A6F"/>
    <w:rsid w:val="1F5FD9CE"/>
    <w:rsid w:val="1F64024C"/>
    <w:rsid w:val="1F66D098"/>
    <w:rsid w:val="1F66E376"/>
    <w:rsid w:val="1F6B5A64"/>
    <w:rsid w:val="1F75E16F"/>
    <w:rsid w:val="1F7B1155"/>
    <w:rsid w:val="1F7F4EB4"/>
    <w:rsid w:val="1F8049A1"/>
    <w:rsid w:val="1F8174A1"/>
    <w:rsid w:val="1F845B48"/>
    <w:rsid w:val="1F85B02F"/>
    <w:rsid w:val="1F898E88"/>
    <w:rsid w:val="1F8ED9C6"/>
    <w:rsid w:val="1F91018D"/>
    <w:rsid w:val="1F926290"/>
    <w:rsid w:val="1F95F3BE"/>
    <w:rsid w:val="1F9C688F"/>
    <w:rsid w:val="1F9EDFED"/>
    <w:rsid w:val="1F9F0B8D"/>
    <w:rsid w:val="1FA04540"/>
    <w:rsid w:val="1FA09F18"/>
    <w:rsid w:val="1FADCA8E"/>
    <w:rsid w:val="1FB215D1"/>
    <w:rsid w:val="1FB8E30E"/>
    <w:rsid w:val="1FBB2E1B"/>
    <w:rsid w:val="1FBFBF39"/>
    <w:rsid w:val="1FC4FABA"/>
    <w:rsid w:val="1FC8764B"/>
    <w:rsid w:val="1FC96C19"/>
    <w:rsid w:val="1FD57403"/>
    <w:rsid w:val="1FDAC66E"/>
    <w:rsid w:val="1FDBEF34"/>
    <w:rsid w:val="1FE1EED9"/>
    <w:rsid w:val="1FE874AF"/>
    <w:rsid w:val="1FEABA54"/>
    <w:rsid w:val="1FEAE474"/>
    <w:rsid w:val="1FEB460D"/>
    <w:rsid w:val="1FF01206"/>
    <w:rsid w:val="1FF1A63F"/>
    <w:rsid w:val="1FF221EF"/>
    <w:rsid w:val="1FF343A5"/>
    <w:rsid w:val="1FF44292"/>
    <w:rsid w:val="1FF57B7E"/>
    <w:rsid w:val="1FF78809"/>
    <w:rsid w:val="1FF82D98"/>
    <w:rsid w:val="1FFB6EE1"/>
    <w:rsid w:val="20015B09"/>
    <w:rsid w:val="2006E8DF"/>
    <w:rsid w:val="20084050"/>
    <w:rsid w:val="200A00AA"/>
    <w:rsid w:val="200F8FFE"/>
    <w:rsid w:val="20100ACE"/>
    <w:rsid w:val="201080A6"/>
    <w:rsid w:val="20185EEA"/>
    <w:rsid w:val="201C4BC4"/>
    <w:rsid w:val="2020FFA0"/>
    <w:rsid w:val="2021A347"/>
    <w:rsid w:val="20235F44"/>
    <w:rsid w:val="202A6DB3"/>
    <w:rsid w:val="202F87AB"/>
    <w:rsid w:val="2045594B"/>
    <w:rsid w:val="2045697E"/>
    <w:rsid w:val="204B5EC2"/>
    <w:rsid w:val="2052471E"/>
    <w:rsid w:val="205466DE"/>
    <w:rsid w:val="20626F01"/>
    <w:rsid w:val="20629E21"/>
    <w:rsid w:val="20642C8C"/>
    <w:rsid w:val="20648168"/>
    <w:rsid w:val="206D6947"/>
    <w:rsid w:val="20795BEF"/>
    <w:rsid w:val="20798004"/>
    <w:rsid w:val="208FD56D"/>
    <w:rsid w:val="209784D9"/>
    <w:rsid w:val="20978DCD"/>
    <w:rsid w:val="209B38FB"/>
    <w:rsid w:val="209BAAC2"/>
    <w:rsid w:val="20A15B6B"/>
    <w:rsid w:val="20AA6AB2"/>
    <w:rsid w:val="20AAD619"/>
    <w:rsid w:val="20ADBEDA"/>
    <w:rsid w:val="20B748E8"/>
    <w:rsid w:val="20BA9E7A"/>
    <w:rsid w:val="20BC70BB"/>
    <w:rsid w:val="20C24E2F"/>
    <w:rsid w:val="20C2A149"/>
    <w:rsid w:val="20C2BBC2"/>
    <w:rsid w:val="20CDEB26"/>
    <w:rsid w:val="20D16A73"/>
    <w:rsid w:val="20D5E5EB"/>
    <w:rsid w:val="20DAD6E2"/>
    <w:rsid w:val="20E1355A"/>
    <w:rsid w:val="20E229BF"/>
    <w:rsid w:val="20E2A140"/>
    <w:rsid w:val="20ED2D2A"/>
    <w:rsid w:val="20ED8422"/>
    <w:rsid w:val="20EF4A68"/>
    <w:rsid w:val="20F301A9"/>
    <w:rsid w:val="20F65C65"/>
    <w:rsid w:val="20FC2CE8"/>
    <w:rsid w:val="210021BD"/>
    <w:rsid w:val="2100C889"/>
    <w:rsid w:val="21012A37"/>
    <w:rsid w:val="21014E3F"/>
    <w:rsid w:val="21061562"/>
    <w:rsid w:val="2106C316"/>
    <w:rsid w:val="2109035A"/>
    <w:rsid w:val="210B2364"/>
    <w:rsid w:val="210DB319"/>
    <w:rsid w:val="21168E5A"/>
    <w:rsid w:val="21190E00"/>
    <w:rsid w:val="21198AF1"/>
    <w:rsid w:val="211DF6DD"/>
    <w:rsid w:val="21203245"/>
    <w:rsid w:val="212E069E"/>
    <w:rsid w:val="213322FA"/>
    <w:rsid w:val="2136CFEF"/>
    <w:rsid w:val="213A62FF"/>
    <w:rsid w:val="213AB024"/>
    <w:rsid w:val="213FAC4E"/>
    <w:rsid w:val="214360C4"/>
    <w:rsid w:val="214674E9"/>
    <w:rsid w:val="21595F0F"/>
    <w:rsid w:val="215CF3D8"/>
    <w:rsid w:val="2161BB00"/>
    <w:rsid w:val="216207EF"/>
    <w:rsid w:val="2177CB5D"/>
    <w:rsid w:val="21791A68"/>
    <w:rsid w:val="217D0796"/>
    <w:rsid w:val="217E857C"/>
    <w:rsid w:val="218037FD"/>
    <w:rsid w:val="21909BBA"/>
    <w:rsid w:val="2190EB62"/>
    <w:rsid w:val="21A822A2"/>
    <w:rsid w:val="21A9D6CB"/>
    <w:rsid w:val="21A9E839"/>
    <w:rsid w:val="21AB1A29"/>
    <w:rsid w:val="21B37ADF"/>
    <w:rsid w:val="21BC306A"/>
    <w:rsid w:val="21BD7794"/>
    <w:rsid w:val="21BE05C2"/>
    <w:rsid w:val="21C3CF32"/>
    <w:rsid w:val="21C5FF3C"/>
    <w:rsid w:val="21D6B9F1"/>
    <w:rsid w:val="21DBF02D"/>
    <w:rsid w:val="21DEDD7C"/>
    <w:rsid w:val="21EAE0EC"/>
    <w:rsid w:val="21EC84C6"/>
    <w:rsid w:val="21F83F57"/>
    <w:rsid w:val="21FE52DD"/>
    <w:rsid w:val="21FE955D"/>
    <w:rsid w:val="2202238D"/>
    <w:rsid w:val="220346B2"/>
    <w:rsid w:val="2207C6C6"/>
    <w:rsid w:val="2211C3DB"/>
    <w:rsid w:val="221C53EA"/>
    <w:rsid w:val="221E4228"/>
    <w:rsid w:val="22202E80"/>
    <w:rsid w:val="2220E0EA"/>
    <w:rsid w:val="222BC1F4"/>
    <w:rsid w:val="222C20CF"/>
    <w:rsid w:val="22315D6C"/>
    <w:rsid w:val="223289EC"/>
    <w:rsid w:val="22370893"/>
    <w:rsid w:val="223A5B55"/>
    <w:rsid w:val="223AA514"/>
    <w:rsid w:val="223B6A12"/>
    <w:rsid w:val="2241956D"/>
    <w:rsid w:val="2242BDC1"/>
    <w:rsid w:val="22484702"/>
    <w:rsid w:val="224C5361"/>
    <w:rsid w:val="224DA114"/>
    <w:rsid w:val="224E6052"/>
    <w:rsid w:val="224EA1CB"/>
    <w:rsid w:val="224ECD15"/>
    <w:rsid w:val="22512188"/>
    <w:rsid w:val="2253823E"/>
    <w:rsid w:val="2257AEE4"/>
    <w:rsid w:val="2258FCBD"/>
    <w:rsid w:val="225E3C0C"/>
    <w:rsid w:val="22626B28"/>
    <w:rsid w:val="226D7788"/>
    <w:rsid w:val="226FE33C"/>
    <w:rsid w:val="22738246"/>
    <w:rsid w:val="2274E2D0"/>
    <w:rsid w:val="22758359"/>
    <w:rsid w:val="22773179"/>
    <w:rsid w:val="227D4033"/>
    <w:rsid w:val="227FA96C"/>
    <w:rsid w:val="228E62A2"/>
    <w:rsid w:val="22955EB7"/>
    <w:rsid w:val="229920B0"/>
    <w:rsid w:val="229979CD"/>
    <w:rsid w:val="22A82F02"/>
    <w:rsid w:val="22ACB106"/>
    <w:rsid w:val="22AD602A"/>
    <w:rsid w:val="22B1F03E"/>
    <w:rsid w:val="22B4C0D7"/>
    <w:rsid w:val="22B805D3"/>
    <w:rsid w:val="22BC9D2E"/>
    <w:rsid w:val="22BFB799"/>
    <w:rsid w:val="22C37640"/>
    <w:rsid w:val="22C9ADAC"/>
    <w:rsid w:val="22CA10D1"/>
    <w:rsid w:val="22CA9B68"/>
    <w:rsid w:val="22CD818D"/>
    <w:rsid w:val="22D2EE6D"/>
    <w:rsid w:val="22D500E0"/>
    <w:rsid w:val="22D95226"/>
    <w:rsid w:val="22E1CD12"/>
    <w:rsid w:val="22E7192B"/>
    <w:rsid w:val="22E87850"/>
    <w:rsid w:val="22EF43CB"/>
    <w:rsid w:val="22F2BB60"/>
    <w:rsid w:val="2304AB8A"/>
    <w:rsid w:val="2304D747"/>
    <w:rsid w:val="2307317A"/>
    <w:rsid w:val="230741D1"/>
    <w:rsid w:val="23127970"/>
    <w:rsid w:val="2317A077"/>
    <w:rsid w:val="23190687"/>
    <w:rsid w:val="231B2C6B"/>
    <w:rsid w:val="233584EB"/>
    <w:rsid w:val="2335EEF3"/>
    <w:rsid w:val="233B1B9F"/>
    <w:rsid w:val="233E692C"/>
    <w:rsid w:val="233F6766"/>
    <w:rsid w:val="233F87AA"/>
    <w:rsid w:val="2343EE85"/>
    <w:rsid w:val="2349EFCF"/>
    <w:rsid w:val="234AFA26"/>
    <w:rsid w:val="234D94C7"/>
    <w:rsid w:val="234DEE2F"/>
    <w:rsid w:val="23527410"/>
    <w:rsid w:val="2353099E"/>
    <w:rsid w:val="23559157"/>
    <w:rsid w:val="2356B894"/>
    <w:rsid w:val="2359533A"/>
    <w:rsid w:val="235C9D64"/>
    <w:rsid w:val="235F2ABA"/>
    <w:rsid w:val="236088EF"/>
    <w:rsid w:val="2365CAF8"/>
    <w:rsid w:val="2367F422"/>
    <w:rsid w:val="2368B871"/>
    <w:rsid w:val="236DA941"/>
    <w:rsid w:val="236E16D7"/>
    <w:rsid w:val="23723333"/>
    <w:rsid w:val="237F0532"/>
    <w:rsid w:val="23821280"/>
    <w:rsid w:val="2386324F"/>
    <w:rsid w:val="2386A197"/>
    <w:rsid w:val="238ED748"/>
    <w:rsid w:val="238ED89D"/>
    <w:rsid w:val="23944A23"/>
    <w:rsid w:val="23A20C0D"/>
    <w:rsid w:val="23AB54F7"/>
    <w:rsid w:val="23B1EFF2"/>
    <w:rsid w:val="23B50E37"/>
    <w:rsid w:val="23BBE946"/>
    <w:rsid w:val="23BC921C"/>
    <w:rsid w:val="23C29658"/>
    <w:rsid w:val="23CB5EAE"/>
    <w:rsid w:val="23CE5AFD"/>
    <w:rsid w:val="23CE661B"/>
    <w:rsid w:val="23D3A8E0"/>
    <w:rsid w:val="23D527E9"/>
    <w:rsid w:val="23DAA987"/>
    <w:rsid w:val="23DD548B"/>
    <w:rsid w:val="23DF097A"/>
    <w:rsid w:val="23E8DE92"/>
    <w:rsid w:val="23EB91FC"/>
    <w:rsid w:val="23EF21C2"/>
    <w:rsid w:val="23F22CFC"/>
    <w:rsid w:val="23F26511"/>
    <w:rsid w:val="23F42D96"/>
    <w:rsid w:val="23F4ADDA"/>
    <w:rsid w:val="23F8EE4F"/>
    <w:rsid w:val="23FD6069"/>
    <w:rsid w:val="23FF59A9"/>
    <w:rsid w:val="24005B49"/>
    <w:rsid w:val="24012E40"/>
    <w:rsid w:val="2410D35E"/>
    <w:rsid w:val="24120D45"/>
    <w:rsid w:val="24130A09"/>
    <w:rsid w:val="2413CCEE"/>
    <w:rsid w:val="2416B7C8"/>
    <w:rsid w:val="2419A99E"/>
    <w:rsid w:val="241D6828"/>
    <w:rsid w:val="241DA285"/>
    <w:rsid w:val="242AB4D7"/>
    <w:rsid w:val="24577987"/>
    <w:rsid w:val="2459D449"/>
    <w:rsid w:val="245C9C8F"/>
    <w:rsid w:val="245D3490"/>
    <w:rsid w:val="245F1F80"/>
    <w:rsid w:val="2461A89C"/>
    <w:rsid w:val="24640CC8"/>
    <w:rsid w:val="2469B385"/>
    <w:rsid w:val="2476FEDA"/>
    <w:rsid w:val="2477AA49"/>
    <w:rsid w:val="247995EB"/>
    <w:rsid w:val="247B56BB"/>
    <w:rsid w:val="247D4506"/>
    <w:rsid w:val="247FC931"/>
    <w:rsid w:val="248A53A6"/>
    <w:rsid w:val="248A6017"/>
    <w:rsid w:val="248B6640"/>
    <w:rsid w:val="2491052C"/>
    <w:rsid w:val="249DC3C9"/>
    <w:rsid w:val="24AAF5F4"/>
    <w:rsid w:val="24B07D81"/>
    <w:rsid w:val="24BEA478"/>
    <w:rsid w:val="24C0043F"/>
    <w:rsid w:val="24C19D34"/>
    <w:rsid w:val="24C1EC1F"/>
    <w:rsid w:val="24C2A312"/>
    <w:rsid w:val="24C33383"/>
    <w:rsid w:val="24C49494"/>
    <w:rsid w:val="24C72A52"/>
    <w:rsid w:val="24C7D569"/>
    <w:rsid w:val="24C9E485"/>
    <w:rsid w:val="24D19F67"/>
    <w:rsid w:val="24D858D2"/>
    <w:rsid w:val="24D8F4DC"/>
    <w:rsid w:val="24DA0224"/>
    <w:rsid w:val="24DB2CD8"/>
    <w:rsid w:val="24E524B3"/>
    <w:rsid w:val="24E6F21B"/>
    <w:rsid w:val="24E994CB"/>
    <w:rsid w:val="24E9AA9C"/>
    <w:rsid w:val="24EAE92B"/>
    <w:rsid w:val="24ED7B08"/>
    <w:rsid w:val="24EF2D75"/>
    <w:rsid w:val="24F22A04"/>
    <w:rsid w:val="24F4ABD9"/>
    <w:rsid w:val="24FAFBA9"/>
    <w:rsid w:val="24FB6A6F"/>
    <w:rsid w:val="24FB9CA5"/>
    <w:rsid w:val="24FC1559"/>
    <w:rsid w:val="25060E03"/>
    <w:rsid w:val="250C5141"/>
    <w:rsid w:val="250E5182"/>
    <w:rsid w:val="25109E44"/>
    <w:rsid w:val="2511578B"/>
    <w:rsid w:val="25140427"/>
    <w:rsid w:val="251BD979"/>
    <w:rsid w:val="251CFB5B"/>
    <w:rsid w:val="251DCFCD"/>
    <w:rsid w:val="2521E451"/>
    <w:rsid w:val="25297B14"/>
    <w:rsid w:val="252E8FE4"/>
    <w:rsid w:val="252F9271"/>
    <w:rsid w:val="25301771"/>
    <w:rsid w:val="2533930D"/>
    <w:rsid w:val="25367BC5"/>
    <w:rsid w:val="25374240"/>
    <w:rsid w:val="253886FF"/>
    <w:rsid w:val="253B5BCC"/>
    <w:rsid w:val="2540CAEB"/>
    <w:rsid w:val="2548E83A"/>
    <w:rsid w:val="254FC709"/>
    <w:rsid w:val="25501D0C"/>
    <w:rsid w:val="255719ED"/>
    <w:rsid w:val="255DF99E"/>
    <w:rsid w:val="25651AD3"/>
    <w:rsid w:val="25727ADA"/>
    <w:rsid w:val="2574B85B"/>
    <w:rsid w:val="25779FE5"/>
    <w:rsid w:val="25803649"/>
    <w:rsid w:val="258B85BB"/>
    <w:rsid w:val="258D5150"/>
    <w:rsid w:val="258E4019"/>
    <w:rsid w:val="25901EC5"/>
    <w:rsid w:val="25927918"/>
    <w:rsid w:val="259BA833"/>
    <w:rsid w:val="259C4812"/>
    <w:rsid w:val="259F4D55"/>
    <w:rsid w:val="25A4A136"/>
    <w:rsid w:val="25A7A8D9"/>
    <w:rsid w:val="25A85544"/>
    <w:rsid w:val="25AA26D0"/>
    <w:rsid w:val="25AC0531"/>
    <w:rsid w:val="25AC7BD6"/>
    <w:rsid w:val="25AC91E6"/>
    <w:rsid w:val="25AEB513"/>
    <w:rsid w:val="25AF513B"/>
    <w:rsid w:val="25AF5BD9"/>
    <w:rsid w:val="25B00D70"/>
    <w:rsid w:val="25B2DF9D"/>
    <w:rsid w:val="25B9E46B"/>
    <w:rsid w:val="25BF4E1C"/>
    <w:rsid w:val="25C09E4E"/>
    <w:rsid w:val="25C0C25D"/>
    <w:rsid w:val="25C3997E"/>
    <w:rsid w:val="25C4D80A"/>
    <w:rsid w:val="25C8A176"/>
    <w:rsid w:val="25DD74BF"/>
    <w:rsid w:val="25E0F9F9"/>
    <w:rsid w:val="25E1A048"/>
    <w:rsid w:val="25E38C16"/>
    <w:rsid w:val="25E89896"/>
    <w:rsid w:val="25EBD7B7"/>
    <w:rsid w:val="25F13F25"/>
    <w:rsid w:val="25F1D237"/>
    <w:rsid w:val="25F42DF0"/>
    <w:rsid w:val="25F604D2"/>
    <w:rsid w:val="25F7A60D"/>
    <w:rsid w:val="2601BA51"/>
    <w:rsid w:val="260260DE"/>
    <w:rsid w:val="26055F48"/>
    <w:rsid w:val="26085543"/>
    <w:rsid w:val="260ACC0B"/>
    <w:rsid w:val="26139188"/>
    <w:rsid w:val="26175BBA"/>
    <w:rsid w:val="2617AC1E"/>
    <w:rsid w:val="26193CEF"/>
    <w:rsid w:val="2619B88E"/>
    <w:rsid w:val="261D9443"/>
    <w:rsid w:val="2621A669"/>
    <w:rsid w:val="26228447"/>
    <w:rsid w:val="26228AE2"/>
    <w:rsid w:val="2622B861"/>
    <w:rsid w:val="26262284"/>
    <w:rsid w:val="262A1106"/>
    <w:rsid w:val="262BAB48"/>
    <w:rsid w:val="26414346"/>
    <w:rsid w:val="264374AB"/>
    <w:rsid w:val="2643A0C5"/>
    <w:rsid w:val="26479295"/>
    <w:rsid w:val="264D0147"/>
    <w:rsid w:val="265060E7"/>
    <w:rsid w:val="266AF459"/>
    <w:rsid w:val="266C6793"/>
    <w:rsid w:val="268178F0"/>
    <w:rsid w:val="2682C9CF"/>
    <w:rsid w:val="26833562"/>
    <w:rsid w:val="268544F8"/>
    <w:rsid w:val="2689AAAA"/>
    <w:rsid w:val="2691A77B"/>
    <w:rsid w:val="269F819E"/>
    <w:rsid w:val="26B07327"/>
    <w:rsid w:val="26B17318"/>
    <w:rsid w:val="26B28FAE"/>
    <w:rsid w:val="26B7B73A"/>
    <w:rsid w:val="26BFB178"/>
    <w:rsid w:val="26C4EE9D"/>
    <w:rsid w:val="26C5F6A4"/>
    <w:rsid w:val="26CA0909"/>
    <w:rsid w:val="26CA665E"/>
    <w:rsid w:val="26DF478A"/>
    <w:rsid w:val="26E090FB"/>
    <w:rsid w:val="26E63C54"/>
    <w:rsid w:val="26E67986"/>
    <w:rsid w:val="26E873D0"/>
    <w:rsid w:val="26EBA345"/>
    <w:rsid w:val="26EE0AA9"/>
    <w:rsid w:val="26F82C03"/>
    <w:rsid w:val="26F86E6C"/>
    <w:rsid w:val="26FC72B5"/>
    <w:rsid w:val="26FCB60F"/>
    <w:rsid w:val="26FF7713"/>
    <w:rsid w:val="27004C4F"/>
    <w:rsid w:val="270A9230"/>
    <w:rsid w:val="270B2D0B"/>
    <w:rsid w:val="2713B0C4"/>
    <w:rsid w:val="2713D40E"/>
    <w:rsid w:val="27140464"/>
    <w:rsid w:val="2714C38A"/>
    <w:rsid w:val="2715705E"/>
    <w:rsid w:val="27160EE3"/>
    <w:rsid w:val="2723F043"/>
    <w:rsid w:val="27288214"/>
    <w:rsid w:val="2728959A"/>
    <w:rsid w:val="272D10EE"/>
    <w:rsid w:val="2730E14B"/>
    <w:rsid w:val="27318819"/>
    <w:rsid w:val="2731C1D9"/>
    <w:rsid w:val="27377671"/>
    <w:rsid w:val="27398E0E"/>
    <w:rsid w:val="273E2346"/>
    <w:rsid w:val="2744E59D"/>
    <w:rsid w:val="274CB21F"/>
    <w:rsid w:val="274E38B4"/>
    <w:rsid w:val="2751535E"/>
    <w:rsid w:val="27517A65"/>
    <w:rsid w:val="275185A2"/>
    <w:rsid w:val="2754D77C"/>
    <w:rsid w:val="27553B42"/>
    <w:rsid w:val="275745A1"/>
    <w:rsid w:val="275B2F15"/>
    <w:rsid w:val="275DC6D8"/>
    <w:rsid w:val="275E3264"/>
    <w:rsid w:val="276EC67A"/>
    <w:rsid w:val="2774CB54"/>
    <w:rsid w:val="2780D349"/>
    <w:rsid w:val="27826102"/>
    <w:rsid w:val="27882B3A"/>
    <w:rsid w:val="278850C3"/>
    <w:rsid w:val="278865BA"/>
    <w:rsid w:val="2797147C"/>
    <w:rsid w:val="279ABA58"/>
    <w:rsid w:val="279DEBDC"/>
    <w:rsid w:val="279F0B89"/>
    <w:rsid w:val="27A01BC3"/>
    <w:rsid w:val="27A285E6"/>
    <w:rsid w:val="27A5FF45"/>
    <w:rsid w:val="27A84F5F"/>
    <w:rsid w:val="27A886AC"/>
    <w:rsid w:val="27ABF42C"/>
    <w:rsid w:val="27B17249"/>
    <w:rsid w:val="27B3B973"/>
    <w:rsid w:val="27B90585"/>
    <w:rsid w:val="27BAC797"/>
    <w:rsid w:val="27C257DF"/>
    <w:rsid w:val="27C76273"/>
    <w:rsid w:val="27C76706"/>
    <w:rsid w:val="27D26E21"/>
    <w:rsid w:val="27D53F2F"/>
    <w:rsid w:val="27DB243F"/>
    <w:rsid w:val="27E2CF0A"/>
    <w:rsid w:val="27E6EAF5"/>
    <w:rsid w:val="27E76CC1"/>
    <w:rsid w:val="27E777E8"/>
    <w:rsid w:val="27EC0307"/>
    <w:rsid w:val="27F38A5D"/>
    <w:rsid w:val="27F58BE8"/>
    <w:rsid w:val="27F9DEF3"/>
    <w:rsid w:val="27FB3172"/>
    <w:rsid w:val="27FFA48D"/>
    <w:rsid w:val="28024160"/>
    <w:rsid w:val="2803A9A0"/>
    <w:rsid w:val="2803AB8C"/>
    <w:rsid w:val="28090869"/>
    <w:rsid w:val="280D4BD7"/>
    <w:rsid w:val="2810D5E3"/>
    <w:rsid w:val="2816277A"/>
    <w:rsid w:val="282359A1"/>
    <w:rsid w:val="2823D0A1"/>
    <w:rsid w:val="2824457C"/>
    <w:rsid w:val="282736A3"/>
    <w:rsid w:val="282ADF3D"/>
    <w:rsid w:val="282D2B88"/>
    <w:rsid w:val="282FD7A7"/>
    <w:rsid w:val="28386908"/>
    <w:rsid w:val="284724F2"/>
    <w:rsid w:val="2853A515"/>
    <w:rsid w:val="28563C3E"/>
    <w:rsid w:val="285704AB"/>
    <w:rsid w:val="285E5854"/>
    <w:rsid w:val="2864ACA1"/>
    <w:rsid w:val="28655ECF"/>
    <w:rsid w:val="28686BB8"/>
    <w:rsid w:val="2870F87B"/>
    <w:rsid w:val="2877382C"/>
    <w:rsid w:val="287B8870"/>
    <w:rsid w:val="287E9B14"/>
    <w:rsid w:val="28803787"/>
    <w:rsid w:val="2892BB53"/>
    <w:rsid w:val="2894C300"/>
    <w:rsid w:val="289602C2"/>
    <w:rsid w:val="2899D072"/>
    <w:rsid w:val="289D42E6"/>
    <w:rsid w:val="28A0FA6F"/>
    <w:rsid w:val="28A63893"/>
    <w:rsid w:val="28AA437E"/>
    <w:rsid w:val="28AB4BD9"/>
    <w:rsid w:val="28ABD0D8"/>
    <w:rsid w:val="28AECCA9"/>
    <w:rsid w:val="28B22CEE"/>
    <w:rsid w:val="28BB8F48"/>
    <w:rsid w:val="28CA2D2D"/>
    <w:rsid w:val="28CBBCBC"/>
    <w:rsid w:val="28CE48BC"/>
    <w:rsid w:val="28CF87B8"/>
    <w:rsid w:val="28D81F1B"/>
    <w:rsid w:val="28DB9BEA"/>
    <w:rsid w:val="28F203A1"/>
    <w:rsid w:val="28F3EF64"/>
    <w:rsid w:val="28F5E234"/>
    <w:rsid w:val="28F610AA"/>
    <w:rsid w:val="28FA437C"/>
    <w:rsid w:val="28FCF83B"/>
    <w:rsid w:val="28FD0D99"/>
    <w:rsid w:val="2901E0E3"/>
    <w:rsid w:val="29069E9F"/>
    <w:rsid w:val="2914D7AD"/>
    <w:rsid w:val="29185A57"/>
    <w:rsid w:val="291A27B5"/>
    <w:rsid w:val="29367672"/>
    <w:rsid w:val="29376B4B"/>
    <w:rsid w:val="293B6154"/>
    <w:rsid w:val="29405B20"/>
    <w:rsid w:val="294589FB"/>
    <w:rsid w:val="2945E4B5"/>
    <w:rsid w:val="2950B534"/>
    <w:rsid w:val="2953654E"/>
    <w:rsid w:val="2955D357"/>
    <w:rsid w:val="295BBC5F"/>
    <w:rsid w:val="295C3339"/>
    <w:rsid w:val="2960999A"/>
    <w:rsid w:val="2963960D"/>
    <w:rsid w:val="2967026C"/>
    <w:rsid w:val="2973F71B"/>
    <w:rsid w:val="29742E51"/>
    <w:rsid w:val="2974E340"/>
    <w:rsid w:val="29781160"/>
    <w:rsid w:val="297B298B"/>
    <w:rsid w:val="297E9201"/>
    <w:rsid w:val="298E4ECA"/>
    <w:rsid w:val="2992DE0F"/>
    <w:rsid w:val="29938AAE"/>
    <w:rsid w:val="2993E89A"/>
    <w:rsid w:val="2996B99A"/>
    <w:rsid w:val="299D1755"/>
    <w:rsid w:val="299D386B"/>
    <w:rsid w:val="299F244C"/>
    <w:rsid w:val="29A091E8"/>
    <w:rsid w:val="29A29BD0"/>
    <w:rsid w:val="29A2D47E"/>
    <w:rsid w:val="29A39668"/>
    <w:rsid w:val="29AF9281"/>
    <w:rsid w:val="29B3A08A"/>
    <w:rsid w:val="29B50000"/>
    <w:rsid w:val="29B772B6"/>
    <w:rsid w:val="29C5AF3F"/>
    <w:rsid w:val="29C84756"/>
    <w:rsid w:val="29D746D9"/>
    <w:rsid w:val="29DE9FB3"/>
    <w:rsid w:val="29DFF949"/>
    <w:rsid w:val="29E33E30"/>
    <w:rsid w:val="29E7F183"/>
    <w:rsid w:val="29EE74BD"/>
    <w:rsid w:val="29F345E0"/>
    <w:rsid w:val="29F375E7"/>
    <w:rsid w:val="2A02ABCA"/>
    <w:rsid w:val="2A03B4D1"/>
    <w:rsid w:val="2A05D4D2"/>
    <w:rsid w:val="2A125F66"/>
    <w:rsid w:val="2A13B6E2"/>
    <w:rsid w:val="2A143465"/>
    <w:rsid w:val="2A14C71D"/>
    <w:rsid w:val="2A1735C6"/>
    <w:rsid w:val="2A1BD790"/>
    <w:rsid w:val="2A2018D7"/>
    <w:rsid w:val="2A24500C"/>
    <w:rsid w:val="2A2A9C8E"/>
    <w:rsid w:val="2A2EC926"/>
    <w:rsid w:val="2A2F276B"/>
    <w:rsid w:val="2A316DEE"/>
    <w:rsid w:val="2A35C08D"/>
    <w:rsid w:val="2A42CB22"/>
    <w:rsid w:val="2A4E4D77"/>
    <w:rsid w:val="2A595917"/>
    <w:rsid w:val="2A5B6DA8"/>
    <w:rsid w:val="2A5BBA17"/>
    <w:rsid w:val="2A5DA038"/>
    <w:rsid w:val="2A5E5B2A"/>
    <w:rsid w:val="2A6106A5"/>
    <w:rsid w:val="2A624312"/>
    <w:rsid w:val="2A62A97A"/>
    <w:rsid w:val="2A672B27"/>
    <w:rsid w:val="2A6CDBDC"/>
    <w:rsid w:val="2A6CFBA5"/>
    <w:rsid w:val="2A6D1D13"/>
    <w:rsid w:val="2A6D25DF"/>
    <w:rsid w:val="2A72E5D0"/>
    <w:rsid w:val="2A75379C"/>
    <w:rsid w:val="2A76B1FD"/>
    <w:rsid w:val="2A78CF42"/>
    <w:rsid w:val="2A830D78"/>
    <w:rsid w:val="2A852794"/>
    <w:rsid w:val="2A8754C7"/>
    <w:rsid w:val="2A8D04DD"/>
    <w:rsid w:val="2A92B54B"/>
    <w:rsid w:val="2A94C21A"/>
    <w:rsid w:val="2A9B0FFE"/>
    <w:rsid w:val="2A9BEEB1"/>
    <w:rsid w:val="2A9CB1CB"/>
    <w:rsid w:val="2AA3B318"/>
    <w:rsid w:val="2AA3D94B"/>
    <w:rsid w:val="2AA5A7FF"/>
    <w:rsid w:val="2AA6D51C"/>
    <w:rsid w:val="2AADCCDE"/>
    <w:rsid w:val="2AB24480"/>
    <w:rsid w:val="2AB7A2D5"/>
    <w:rsid w:val="2AB8CB8A"/>
    <w:rsid w:val="2ABF2D77"/>
    <w:rsid w:val="2AC8E68F"/>
    <w:rsid w:val="2AD2BC5B"/>
    <w:rsid w:val="2AE36C99"/>
    <w:rsid w:val="2AE8A3B4"/>
    <w:rsid w:val="2AEB8504"/>
    <w:rsid w:val="2AF1022F"/>
    <w:rsid w:val="2AF49503"/>
    <w:rsid w:val="2AF583A0"/>
    <w:rsid w:val="2AF87E76"/>
    <w:rsid w:val="2AFF7C93"/>
    <w:rsid w:val="2B018178"/>
    <w:rsid w:val="2B053D18"/>
    <w:rsid w:val="2B055538"/>
    <w:rsid w:val="2B073148"/>
    <w:rsid w:val="2B078C47"/>
    <w:rsid w:val="2B114461"/>
    <w:rsid w:val="2B13FAC0"/>
    <w:rsid w:val="2B1472B0"/>
    <w:rsid w:val="2B1F4FC1"/>
    <w:rsid w:val="2B20020C"/>
    <w:rsid w:val="2B21291C"/>
    <w:rsid w:val="2B2C6043"/>
    <w:rsid w:val="2B32A5F6"/>
    <w:rsid w:val="2B351446"/>
    <w:rsid w:val="2B3E762B"/>
    <w:rsid w:val="2B41379F"/>
    <w:rsid w:val="2B42B078"/>
    <w:rsid w:val="2B44977E"/>
    <w:rsid w:val="2B4BDA95"/>
    <w:rsid w:val="2B4D2D12"/>
    <w:rsid w:val="2B52DF2C"/>
    <w:rsid w:val="2B560C36"/>
    <w:rsid w:val="2B590C01"/>
    <w:rsid w:val="2B6159F1"/>
    <w:rsid w:val="2B623031"/>
    <w:rsid w:val="2B627163"/>
    <w:rsid w:val="2B62E156"/>
    <w:rsid w:val="2B6457DF"/>
    <w:rsid w:val="2B6C2E4E"/>
    <w:rsid w:val="2B6D26D2"/>
    <w:rsid w:val="2B755229"/>
    <w:rsid w:val="2B793C99"/>
    <w:rsid w:val="2B802061"/>
    <w:rsid w:val="2B830584"/>
    <w:rsid w:val="2B894EB5"/>
    <w:rsid w:val="2B89C7D3"/>
    <w:rsid w:val="2B8A496B"/>
    <w:rsid w:val="2B923CA5"/>
    <w:rsid w:val="2B94178C"/>
    <w:rsid w:val="2B9BB8AE"/>
    <w:rsid w:val="2B9E06E5"/>
    <w:rsid w:val="2B9E787A"/>
    <w:rsid w:val="2BA23346"/>
    <w:rsid w:val="2BA619E9"/>
    <w:rsid w:val="2BA6FBCC"/>
    <w:rsid w:val="2BAD0AFB"/>
    <w:rsid w:val="2BAE224D"/>
    <w:rsid w:val="2BB0B6B2"/>
    <w:rsid w:val="2BB24175"/>
    <w:rsid w:val="2BB94A8A"/>
    <w:rsid w:val="2BBC4931"/>
    <w:rsid w:val="2BC20010"/>
    <w:rsid w:val="2BC2641E"/>
    <w:rsid w:val="2BC4F83F"/>
    <w:rsid w:val="2BC6C1AA"/>
    <w:rsid w:val="2BC7E727"/>
    <w:rsid w:val="2BC94FB0"/>
    <w:rsid w:val="2BCFBE04"/>
    <w:rsid w:val="2BD029E1"/>
    <w:rsid w:val="2BD26C29"/>
    <w:rsid w:val="2BD4AF76"/>
    <w:rsid w:val="2BDC9BB7"/>
    <w:rsid w:val="2BE29B93"/>
    <w:rsid w:val="2BE506E8"/>
    <w:rsid w:val="2BE8F0E2"/>
    <w:rsid w:val="2BECBA84"/>
    <w:rsid w:val="2BEF26B1"/>
    <w:rsid w:val="2BF096BA"/>
    <w:rsid w:val="2C04CDB8"/>
    <w:rsid w:val="2C067EDE"/>
    <w:rsid w:val="2C160958"/>
    <w:rsid w:val="2C17A453"/>
    <w:rsid w:val="2C1831B8"/>
    <w:rsid w:val="2C1912F2"/>
    <w:rsid w:val="2C1B48B6"/>
    <w:rsid w:val="2C1ECDF6"/>
    <w:rsid w:val="2C209E0C"/>
    <w:rsid w:val="2C20C5CC"/>
    <w:rsid w:val="2C231079"/>
    <w:rsid w:val="2C24A8F3"/>
    <w:rsid w:val="2C26CB4F"/>
    <w:rsid w:val="2C2D964C"/>
    <w:rsid w:val="2C338525"/>
    <w:rsid w:val="2C34A9E9"/>
    <w:rsid w:val="2C36D69D"/>
    <w:rsid w:val="2C3D417F"/>
    <w:rsid w:val="2C3E696F"/>
    <w:rsid w:val="2C3E8551"/>
    <w:rsid w:val="2C42FACC"/>
    <w:rsid w:val="2C51A55A"/>
    <w:rsid w:val="2C569BD3"/>
    <w:rsid w:val="2C5955F4"/>
    <w:rsid w:val="2C5B0B3A"/>
    <w:rsid w:val="2C5C3630"/>
    <w:rsid w:val="2C5F6B2D"/>
    <w:rsid w:val="2C68D538"/>
    <w:rsid w:val="2C6A3A64"/>
    <w:rsid w:val="2C6A779A"/>
    <w:rsid w:val="2C6B39FA"/>
    <w:rsid w:val="2C6BA7E8"/>
    <w:rsid w:val="2C6D30FF"/>
    <w:rsid w:val="2C70835F"/>
    <w:rsid w:val="2C74424B"/>
    <w:rsid w:val="2C786DF1"/>
    <w:rsid w:val="2C78ACF3"/>
    <w:rsid w:val="2C7B40CD"/>
    <w:rsid w:val="2C804A61"/>
    <w:rsid w:val="2C88668C"/>
    <w:rsid w:val="2C8BAF30"/>
    <w:rsid w:val="2C8BEA30"/>
    <w:rsid w:val="2C92560F"/>
    <w:rsid w:val="2C930846"/>
    <w:rsid w:val="2C9509E0"/>
    <w:rsid w:val="2C9CE088"/>
    <w:rsid w:val="2CA1ECA6"/>
    <w:rsid w:val="2CA429AD"/>
    <w:rsid w:val="2CAA0B97"/>
    <w:rsid w:val="2CAEE062"/>
    <w:rsid w:val="2CB6A3E4"/>
    <w:rsid w:val="2CC3BE23"/>
    <w:rsid w:val="2CC49FA2"/>
    <w:rsid w:val="2CC510E8"/>
    <w:rsid w:val="2CC8EEA5"/>
    <w:rsid w:val="2CD17F19"/>
    <w:rsid w:val="2CD1FA56"/>
    <w:rsid w:val="2CD4345F"/>
    <w:rsid w:val="2CD7E5ED"/>
    <w:rsid w:val="2CD90499"/>
    <w:rsid w:val="2CDBF4D7"/>
    <w:rsid w:val="2CE4BF97"/>
    <w:rsid w:val="2CE5353C"/>
    <w:rsid w:val="2CEB681E"/>
    <w:rsid w:val="2CEBBB74"/>
    <w:rsid w:val="2CF2F703"/>
    <w:rsid w:val="2CF497F9"/>
    <w:rsid w:val="2CF62363"/>
    <w:rsid w:val="2CF902B5"/>
    <w:rsid w:val="2CFE8B96"/>
    <w:rsid w:val="2CFF6926"/>
    <w:rsid w:val="2D08DA82"/>
    <w:rsid w:val="2D0CCCE0"/>
    <w:rsid w:val="2D0FD009"/>
    <w:rsid w:val="2D1EBEEA"/>
    <w:rsid w:val="2D1EFF8A"/>
    <w:rsid w:val="2D1FE4C4"/>
    <w:rsid w:val="2D207FFC"/>
    <w:rsid w:val="2D287614"/>
    <w:rsid w:val="2D2F706A"/>
    <w:rsid w:val="2D326812"/>
    <w:rsid w:val="2D3618DC"/>
    <w:rsid w:val="2D367F9E"/>
    <w:rsid w:val="2D380277"/>
    <w:rsid w:val="2D45283C"/>
    <w:rsid w:val="2D4AB64D"/>
    <w:rsid w:val="2D506411"/>
    <w:rsid w:val="2D514381"/>
    <w:rsid w:val="2D532689"/>
    <w:rsid w:val="2D5A7746"/>
    <w:rsid w:val="2D5ED316"/>
    <w:rsid w:val="2D610B31"/>
    <w:rsid w:val="2D62D644"/>
    <w:rsid w:val="2D6737E9"/>
    <w:rsid w:val="2D6F2726"/>
    <w:rsid w:val="2D705048"/>
    <w:rsid w:val="2D73DD44"/>
    <w:rsid w:val="2D79FA1C"/>
    <w:rsid w:val="2D884355"/>
    <w:rsid w:val="2D897548"/>
    <w:rsid w:val="2D89AE36"/>
    <w:rsid w:val="2D8CD810"/>
    <w:rsid w:val="2D8CDD2B"/>
    <w:rsid w:val="2D8CF993"/>
    <w:rsid w:val="2D8D0819"/>
    <w:rsid w:val="2D95C6DF"/>
    <w:rsid w:val="2D9948EE"/>
    <w:rsid w:val="2D9A644C"/>
    <w:rsid w:val="2D9EAC3E"/>
    <w:rsid w:val="2D9EB8AC"/>
    <w:rsid w:val="2D9F1559"/>
    <w:rsid w:val="2DA314D9"/>
    <w:rsid w:val="2DA3A249"/>
    <w:rsid w:val="2DA9F4A5"/>
    <w:rsid w:val="2DAB7EF6"/>
    <w:rsid w:val="2DB5D0F8"/>
    <w:rsid w:val="2DB6D34E"/>
    <w:rsid w:val="2DB7E2F6"/>
    <w:rsid w:val="2DB819BC"/>
    <w:rsid w:val="2DB8B182"/>
    <w:rsid w:val="2DBB17CC"/>
    <w:rsid w:val="2DBFA53D"/>
    <w:rsid w:val="2DC21D31"/>
    <w:rsid w:val="2DC35349"/>
    <w:rsid w:val="2DC622D7"/>
    <w:rsid w:val="2DC8B658"/>
    <w:rsid w:val="2DC918D9"/>
    <w:rsid w:val="2DCA5E05"/>
    <w:rsid w:val="2DCC757E"/>
    <w:rsid w:val="2DD05BFC"/>
    <w:rsid w:val="2DD10C4B"/>
    <w:rsid w:val="2DD4DD81"/>
    <w:rsid w:val="2DD7A92F"/>
    <w:rsid w:val="2DDA0A40"/>
    <w:rsid w:val="2DDA157E"/>
    <w:rsid w:val="2DDE75B3"/>
    <w:rsid w:val="2DE46415"/>
    <w:rsid w:val="2DEC5E07"/>
    <w:rsid w:val="2DF6D591"/>
    <w:rsid w:val="2DF9805A"/>
    <w:rsid w:val="2DFC2990"/>
    <w:rsid w:val="2DFED950"/>
    <w:rsid w:val="2E0735BF"/>
    <w:rsid w:val="2E07D2BB"/>
    <w:rsid w:val="2E0815D3"/>
    <w:rsid w:val="2E096302"/>
    <w:rsid w:val="2E0CCF63"/>
    <w:rsid w:val="2E10E87C"/>
    <w:rsid w:val="2E11AE51"/>
    <w:rsid w:val="2E1B6142"/>
    <w:rsid w:val="2E1FFF37"/>
    <w:rsid w:val="2E213D77"/>
    <w:rsid w:val="2E223130"/>
    <w:rsid w:val="2E238ADE"/>
    <w:rsid w:val="2E243523"/>
    <w:rsid w:val="2E243E0D"/>
    <w:rsid w:val="2E26008D"/>
    <w:rsid w:val="2E27FC83"/>
    <w:rsid w:val="2E289F5A"/>
    <w:rsid w:val="2E297E50"/>
    <w:rsid w:val="2E30475A"/>
    <w:rsid w:val="2E3119E7"/>
    <w:rsid w:val="2E32D2AA"/>
    <w:rsid w:val="2E33A654"/>
    <w:rsid w:val="2E37A735"/>
    <w:rsid w:val="2E38D0FD"/>
    <w:rsid w:val="2E414A8F"/>
    <w:rsid w:val="2E453734"/>
    <w:rsid w:val="2E48084C"/>
    <w:rsid w:val="2E488587"/>
    <w:rsid w:val="2E52B7E4"/>
    <w:rsid w:val="2E5699E1"/>
    <w:rsid w:val="2E5B1CC8"/>
    <w:rsid w:val="2E5BEB11"/>
    <w:rsid w:val="2E5EB59D"/>
    <w:rsid w:val="2E61D863"/>
    <w:rsid w:val="2E642692"/>
    <w:rsid w:val="2E673CB1"/>
    <w:rsid w:val="2E69A960"/>
    <w:rsid w:val="2E73B89E"/>
    <w:rsid w:val="2E7F3FEA"/>
    <w:rsid w:val="2E852C18"/>
    <w:rsid w:val="2E8DC1DF"/>
    <w:rsid w:val="2E8EEB40"/>
    <w:rsid w:val="2E94AA42"/>
    <w:rsid w:val="2E9C1BC1"/>
    <w:rsid w:val="2E9E7851"/>
    <w:rsid w:val="2EA1D8E3"/>
    <w:rsid w:val="2EA1DA21"/>
    <w:rsid w:val="2EA3F2A5"/>
    <w:rsid w:val="2EA52CB0"/>
    <w:rsid w:val="2EACB246"/>
    <w:rsid w:val="2EBB421E"/>
    <w:rsid w:val="2EBDCBA1"/>
    <w:rsid w:val="2EC79195"/>
    <w:rsid w:val="2ECA661C"/>
    <w:rsid w:val="2ED06303"/>
    <w:rsid w:val="2ED2E570"/>
    <w:rsid w:val="2ED2F999"/>
    <w:rsid w:val="2ED511FD"/>
    <w:rsid w:val="2EDE1B9D"/>
    <w:rsid w:val="2EE1109D"/>
    <w:rsid w:val="2EEBA50F"/>
    <w:rsid w:val="2EF3A6E3"/>
    <w:rsid w:val="2EF5536A"/>
    <w:rsid w:val="2EF5DA24"/>
    <w:rsid w:val="2EF7D3CB"/>
    <w:rsid w:val="2EF913C8"/>
    <w:rsid w:val="2EF958AB"/>
    <w:rsid w:val="2EF9F789"/>
    <w:rsid w:val="2F01144E"/>
    <w:rsid w:val="2F015F98"/>
    <w:rsid w:val="2F03714F"/>
    <w:rsid w:val="2F0570BE"/>
    <w:rsid w:val="2F083C32"/>
    <w:rsid w:val="2F0EE83B"/>
    <w:rsid w:val="2F0F6D34"/>
    <w:rsid w:val="2F116CB4"/>
    <w:rsid w:val="2F141940"/>
    <w:rsid w:val="2F27A602"/>
    <w:rsid w:val="2F28A321"/>
    <w:rsid w:val="2F29226D"/>
    <w:rsid w:val="2F2BF0E7"/>
    <w:rsid w:val="2F2D17F9"/>
    <w:rsid w:val="2F372DC9"/>
    <w:rsid w:val="2F39788B"/>
    <w:rsid w:val="2F3AC167"/>
    <w:rsid w:val="2F41F419"/>
    <w:rsid w:val="2F439634"/>
    <w:rsid w:val="2F4613F8"/>
    <w:rsid w:val="2F4679ED"/>
    <w:rsid w:val="2F47B4B6"/>
    <w:rsid w:val="2F564B8B"/>
    <w:rsid w:val="2F580834"/>
    <w:rsid w:val="2F5F13ED"/>
    <w:rsid w:val="2F681AB7"/>
    <w:rsid w:val="2F6889C8"/>
    <w:rsid w:val="2F6C7068"/>
    <w:rsid w:val="2F727EC2"/>
    <w:rsid w:val="2F785DE7"/>
    <w:rsid w:val="2F7B5113"/>
    <w:rsid w:val="2F7C21E4"/>
    <w:rsid w:val="2F822523"/>
    <w:rsid w:val="2F865B01"/>
    <w:rsid w:val="2F871FE6"/>
    <w:rsid w:val="2F922B9B"/>
    <w:rsid w:val="2F93183C"/>
    <w:rsid w:val="2F9AAA7C"/>
    <w:rsid w:val="2FA5E1EA"/>
    <w:rsid w:val="2FAACF90"/>
    <w:rsid w:val="2FABC6CB"/>
    <w:rsid w:val="2FAE0CCD"/>
    <w:rsid w:val="2FC7A7FE"/>
    <w:rsid w:val="2FCA1137"/>
    <w:rsid w:val="2FD2AB57"/>
    <w:rsid w:val="2FD987E9"/>
    <w:rsid w:val="2FDC553C"/>
    <w:rsid w:val="2FE92DCE"/>
    <w:rsid w:val="2FF0E9A5"/>
    <w:rsid w:val="2FF702EA"/>
    <w:rsid w:val="2FFA4641"/>
    <w:rsid w:val="2FFEF312"/>
    <w:rsid w:val="30034268"/>
    <w:rsid w:val="300D36C9"/>
    <w:rsid w:val="301501E9"/>
    <w:rsid w:val="30176186"/>
    <w:rsid w:val="301E3536"/>
    <w:rsid w:val="30210D4E"/>
    <w:rsid w:val="30225CD5"/>
    <w:rsid w:val="302429F6"/>
    <w:rsid w:val="302643BF"/>
    <w:rsid w:val="302A2585"/>
    <w:rsid w:val="303C8B1B"/>
    <w:rsid w:val="303E2C85"/>
    <w:rsid w:val="303F805D"/>
    <w:rsid w:val="30401713"/>
    <w:rsid w:val="304BD6D3"/>
    <w:rsid w:val="304C899B"/>
    <w:rsid w:val="30527956"/>
    <w:rsid w:val="3053D085"/>
    <w:rsid w:val="3054E42A"/>
    <w:rsid w:val="3056AA47"/>
    <w:rsid w:val="3057B864"/>
    <w:rsid w:val="306187F4"/>
    <w:rsid w:val="306754E2"/>
    <w:rsid w:val="306A58E6"/>
    <w:rsid w:val="3075303B"/>
    <w:rsid w:val="3077923C"/>
    <w:rsid w:val="3077CD01"/>
    <w:rsid w:val="307E05C6"/>
    <w:rsid w:val="30807215"/>
    <w:rsid w:val="3085C4DD"/>
    <w:rsid w:val="3086B405"/>
    <w:rsid w:val="3091E8F4"/>
    <w:rsid w:val="3099C244"/>
    <w:rsid w:val="30A7D46C"/>
    <w:rsid w:val="30AB82D7"/>
    <w:rsid w:val="30B02660"/>
    <w:rsid w:val="30B4E76B"/>
    <w:rsid w:val="30BE6E0F"/>
    <w:rsid w:val="30C02E7B"/>
    <w:rsid w:val="30C1EEFE"/>
    <w:rsid w:val="30C671C4"/>
    <w:rsid w:val="30C7E3F3"/>
    <w:rsid w:val="30C98290"/>
    <w:rsid w:val="30CB2790"/>
    <w:rsid w:val="30CE2755"/>
    <w:rsid w:val="30CF16AE"/>
    <w:rsid w:val="30DA0134"/>
    <w:rsid w:val="30DA63FF"/>
    <w:rsid w:val="30DB1BA9"/>
    <w:rsid w:val="30DB3892"/>
    <w:rsid w:val="30DBAEE9"/>
    <w:rsid w:val="30DE2B91"/>
    <w:rsid w:val="30E159DC"/>
    <w:rsid w:val="30E8EFD7"/>
    <w:rsid w:val="30E9AF93"/>
    <w:rsid w:val="30EDAAE0"/>
    <w:rsid w:val="30EF05E7"/>
    <w:rsid w:val="30F47BAB"/>
    <w:rsid w:val="30FCCCF6"/>
    <w:rsid w:val="30FEA7CB"/>
    <w:rsid w:val="30FF2A6D"/>
    <w:rsid w:val="3101537F"/>
    <w:rsid w:val="31029A95"/>
    <w:rsid w:val="3104BBF1"/>
    <w:rsid w:val="3107A17F"/>
    <w:rsid w:val="3107B213"/>
    <w:rsid w:val="310B7C8F"/>
    <w:rsid w:val="310C3494"/>
    <w:rsid w:val="310F2563"/>
    <w:rsid w:val="310F9D75"/>
    <w:rsid w:val="311F067F"/>
    <w:rsid w:val="311FCE27"/>
    <w:rsid w:val="3129A780"/>
    <w:rsid w:val="312CAF41"/>
    <w:rsid w:val="312E5CC2"/>
    <w:rsid w:val="313658E2"/>
    <w:rsid w:val="3141F8A2"/>
    <w:rsid w:val="3147DBA7"/>
    <w:rsid w:val="31490973"/>
    <w:rsid w:val="314F8229"/>
    <w:rsid w:val="31527659"/>
    <w:rsid w:val="3154A7C9"/>
    <w:rsid w:val="3154B655"/>
    <w:rsid w:val="3160D6DA"/>
    <w:rsid w:val="31612672"/>
    <w:rsid w:val="3165F73B"/>
    <w:rsid w:val="316818DC"/>
    <w:rsid w:val="3168521F"/>
    <w:rsid w:val="316AD40D"/>
    <w:rsid w:val="316CB12C"/>
    <w:rsid w:val="316F773F"/>
    <w:rsid w:val="31707AE9"/>
    <w:rsid w:val="3178C5AA"/>
    <w:rsid w:val="3178F8FD"/>
    <w:rsid w:val="317AAD9E"/>
    <w:rsid w:val="317CAF98"/>
    <w:rsid w:val="3185AD0F"/>
    <w:rsid w:val="318F1B85"/>
    <w:rsid w:val="31953B39"/>
    <w:rsid w:val="319FC398"/>
    <w:rsid w:val="31A28CB2"/>
    <w:rsid w:val="31A54B67"/>
    <w:rsid w:val="31A6B5E6"/>
    <w:rsid w:val="31A7134C"/>
    <w:rsid w:val="31AC4A05"/>
    <w:rsid w:val="31B0F887"/>
    <w:rsid w:val="31B93693"/>
    <w:rsid w:val="31B9F930"/>
    <w:rsid w:val="31C4AF94"/>
    <w:rsid w:val="31C838F4"/>
    <w:rsid w:val="31CA0843"/>
    <w:rsid w:val="31CE21D4"/>
    <w:rsid w:val="31CE6280"/>
    <w:rsid w:val="31D8987D"/>
    <w:rsid w:val="31E148F9"/>
    <w:rsid w:val="31E32501"/>
    <w:rsid w:val="31E931FF"/>
    <w:rsid w:val="31EB817A"/>
    <w:rsid w:val="31F71D1B"/>
    <w:rsid w:val="31F852BC"/>
    <w:rsid w:val="31FC3C97"/>
    <w:rsid w:val="31FC7163"/>
    <w:rsid w:val="3206863A"/>
    <w:rsid w:val="32081154"/>
    <w:rsid w:val="3210B34A"/>
    <w:rsid w:val="32119FFF"/>
    <w:rsid w:val="321A05D3"/>
    <w:rsid w:val="321AD5DA"/>
    <w:rsid w:val="321C4651"/>
    <w:rsid w:val="321D6B2F"/>
    <w:rsid w:val="32213DA1"/>
    <w:rsid w:val="32257152"/>
    <w:rsid w:val="322918C3"/>
    <w:rsid w:val="322A1695"/>
    <w:rsid w:val="322C3B45"/>
    <w:rsid w:val="322EBC0E"/>
    <w:rsid w:val="3232FE6F"/>
    <w:rsid w:val="3235625C"/>
    <w:rsid w:val="3238E636"/>
    <w:rsid w:val="323FDF85"/>
    <w:rsid w:val="324171EA"/>
    <w:rsid w:val="32435FE7"/>
    <w:rsid w:val="3244A18E"/>
    <w:rsid w:val="32461249"/>
    <w:rsid w:val="324D8BBA"/>
    <w:rsid w:val="324E36BC"/>
    <w:rsid w:val="324E38AD"/>
    <w:rsid w:val="32578C6A"/>
    <w:rsid w:val="3258F193"/>
    <w:rsid w:val="325C391D"/>
    <w:rsid w:val="325E483F"/>
    <w:rsid w:val="32622366"/>
    <w:rsid w:val="326AFCAB"/>
    <w:rsid w:val="326CE8B0"/>
    <w:rsid w:val="326F3E5B"/>
    <w:rsid w:val="3272F951"/>
    <w:rsid w:val="32772438"/>
    <w:rsid w:val="3281FD78"/>
    <w:rsid w:val="3284D6C4"/>
    <w:rsid w:val="328895BF"/>
    <w:rsid w:val="328EA0FC"/>
    <w:rsid w:val="3296E3D8"/>
    <w:rsid w:val="329AE080"/>
    <w:rsid w:val="329DD30B"/>
    <w:rsid w:val="32A2542F"/>
    <w:rsid w:val="32AA9903"/>
    <w:rsid w:val="32AADD42"/>
    <w:rsid w:val="32AD1980"/>
    <w:rsid w:val="32BAE42E"/>
    <w:rsid w:val="32BC656A"/>
    <w:rsid w:val="32C118D6"/>
    <w:rsid w:val="32D5074E"/>
    <w:rsid w:val="32D5A02D"/>
    <w:rsid w:val="32D9E0C2"/>
    <w:rsid w:val="32E549A5"/>
    <w:rsid w:val="32E9D15A"/>
    <w:rsid w:val="32EACFCC"/>
    <w:rsid w:val="32F30311"/>
    <w:rsid w:val="32F550E4"/>
    <w:rsid w:val="32F76C97"/>
    <w:rsid w:val="32FF5BA2"/>
    <w:rsid w:val="32FFC816"/>
    <w:rsid w:val="3302FC05"/>
    <w:rsid w:val="3305B48B"/>
    <w:rsid w:val="3306749C"/>
    <w:rsid w:val="33076BE9"/>
    <w:rsid w:val="33088532"/>
    <w:rsid w:val="330BD93F"/>
    <w:rsid w:val="33141757"/>
    <w:rsid w:val="33161ABC"/>
    <w:rsid w:val="331B5DC1"/>
    <w:rsid w:val="331EE199"/>
    <w:rsid w:val="33258F32"/>
    <w:rsid w:val="332BEFC7"/>
    <w:rsid w:val="332C119E"/>
    <w:rsid w:val="332C14C6"/>
    <w:rsid w:val="332FFD0B"/>
    <w:rsid w:val="3335BDFD"/>
    <w:rsid w:val="33375317"/>
    <w:rsid w:val="333C9ECF"/>
    <w:rsid w:val="333CE883"/>
    <w:rsid w:val="3340C6CF"/>
    <w:rsid w:val="33456A8F"/>
    <w:rsid w:val="334A3D4B"/>
    <w:rsid w:val="33542377"/>
    <w:rsid w:val="335664F0"/>
    <w:rsid w:val="335A4603"/>
    <w:rsid w:val="335C2A9D"/>
    <w:rsid w:val="335C3539"/>
    <w:rsid w:val="335DF08C"/>
    <w:rsid w:val="336467F8"/>
    <w:rsid w:val="336EE2DD"/>
    <w:rsid w:val="337B506F"/>
    <w:rsid w:val="3382397D"/>
    <w:rsid w:val="338AEBED"/>
    <w:rsid w:val="339362E5"/>
    <w:rsid w:val="339F1718"/>
    <w:rsid w:val="33A1ECB5"/>
    <w:rsid w:val="33A7E020"/>
    <w:rsid w:val="33AC1499"/>
    <w:rsid w:val="33B05051"/>
    <w:rsid w:val="33B144AA"/>
    <w:rsid w:val="33B33FC9"/>
    <w:rsid w:val="33B5A305"/>
    <w:rsid w:val="33B919F7"/>
    <w:rsid w:val="33BACDDF"/>
    <w:rsid w:val="33D5A390"/>
    <w:rsid w:val="33D66B19"/>
    <w:rsid w:val="33DA7763"/>
    <w:rsid w:val="33DF61CA"/>
    <w:rsid w:val="33E1AD15"/>
    <w:rsid w:val="33E1FB57"/>
    <w:rsid w:val="33E3D851"/>
    <w:rsid w:val="33EB1796"/>
    <w:rsid w:val="33EF54E9"/>
    <w:rsid w:val="33F77C64"/>
    <w:rsid w:val="33F86996"/>
    <w:rsid w:val="33FAA32D"/>
    <w:rsid w:val="33FF5692"/>
    <w:rsid w:val="340F25D6"/>
    <w:rsid w:val="3412BDA4"/>
    <w:rsid w:val="3419F5F1"/>
    <w:rsid w:val="341F95AB"/>
    <w:rsid w:val="34249E8B"/>
    <w:rsid w:val="342B1870"/>
    <w:rsid w:val="343780CC"/>
    <w:rsid w:val="343807AE"/>
    <w:rsid w:val="3438D4AB"/>
    <w:rsid w:val="343F3B1A"/>
    <w:rsid w:val="3441F899"/>
    <w:rsid w:val="344A9E6C"/>
    <w:rsid w:val="344C7E17"/>
    <w:rsid w:val="344CDD8D"/>
    <w:rsid w:val="345B4570"/>
    <w:rsid w:val="345C1DF2"/>
    <w:rsid w:val="346024D2"/>
    <w:rsid w:val="34606DE0"/>
    <w:rsid w:val="3462CD2C"/>
    <w:rsid w:val="3467C24F"/>
    <w:rsid w:val="346AE54F"/>
    <w:rsid w:val="346C6627"/>
    <w:rsid w:val="3475960F"/>
    <w:rsid w:val="3475BF6E"/>
    <w:rsid w:val="3479E722"/>
    <w:rsid w:val="3482B8D3"/>
    <w:rsid w:val="348C1999"/>
    <w:rsid w:val="349FB6E1"/>
    <w:rsid w:val="34A5711E"/>
    <w:rsid w:val="34AAEB8F"/>
    <w:rsid w:val="34B13FC9"/>
    <w:rsid w:val="34B27A4D"/>
    <w:rsid w:val="34B34DBD"/>
    <w:rsid w:val="34B8FDC8"/>
    <w:rsid w:val="34BC15EB"/>
    <w:rsid w:val="34BE12AC"/>
    <w:rsid w:val="34C49281"/>
    <w:rsid w:val="34CA88EE"/>
    <w:rsid w:val="34CEC7A7"/>
    <w:rsid w:val="34DE0076"/>
    <w:rsid w:val="34E18C07"/>
    <w:rsid w:val="34F65C56"/>
    <w:rsid w:val="35036F2A"/>
    <w:rsid w:val="3507AEC6"/>
    <w:rsid w:val="350D0E74"/>
    <w:rsid w:val="351A61B0"/>
    <w:rsid w:val="351FE52E"/>
    <w:rsid w:val="35215F26"/>
    <w:rsid w:val="35216986"/>
    <w:rsid w:val="3523ECBB"/>
    <w:rsid w:val="3526B944"/>
    <w:rsid w:val="3529977C"/>
    <w:rsid w:val="3529A988"/>
    <w:rsid w:val="352FD6E4"/>
    <w:rsid w:val="3539DC23"/>
    <w:rsid w:val="353A3ED5"/>
    <w:rsid w:val="353ADE6D"/>
    <w:rsid w:val="353C7DB1"/>
    <w:rsid w:val="3540F4A2"/>
    <w:rsid w:val="35495144"/>
    <w:rsid w:val="354ABA55"/>
    <w:rsid w:val="35514701"/>
    <w:rsid w:val="35540C1B"/>
    <w:rsid w:val="35547181"/>
    <w:rsid w:val="3558FC9A"/>
    <w:rsid w:val="3559DCA7"/>
    <w:rsid w:val="355EDCF5"/>
    <w:rsid w:val="35607BED"/>
    <w:rsid w:val="356475EB"/>
    <w:rsid w:val="35728F7B"/>
    <w:rsid w:val="35806900"/>
    <w:rsid w:val="3581A6F0"/>
    <w:rsid w:val="3581E978"/>
    <w:rsid w:val="35847FD8"/>
    <w:rsid w:val="358F27AA"/>
    <w:rsid w:val="3598EAA5"/>
    <w:rsid w:val="359E1BE3"/>
    <w:rsid w:val="35A29036"/>
    <w:rsid w:val="35B0766A"/>
    <w:rsid w:val="35B6805C"/>
    <w:rsid w:val="35B88B78"/>
    <w:rsid w:val="35B8C64E"/>
    <w:rsid w:val="35BF753E"/>
    <w:rsid w:val="35C2A4E4"/>
    <w:rsid w:val="35C4B61D"/>
    <w:rsid w:val="35C65F33"/>
    <w:rsid w:val="35CA2C50"/>
    <w:rsid w:val="35CBF090"/>
    <w:rsid w:val="35D038A0"/>
    <w:rsid w:val="35D15403"/>
    <w:rsid w:val="35DAED59"/>
    <w:rsid w:val="35DC2A3D"/>
    <w:rsid w:val="35E082FF"/>
    <w:rsid w:val="35E44F36"/>
    <w:rsid w:val="35EAABF5"/>
    <w:rsid w:val="35EC099D"/>
    <w:rsid w:val="35ECFE1F"/>
    <w:rsid w:val="35EF2305"/>
    <w:rsid w:val="35F08C2B"/>
    <w:rsid w:val="35F2AF04"/>
    <w:rsid w:val="35F6E048"/>
    <w:rsid w:val="35FC46AA"/>
    <w:rsid w:val="35FCBDD7"/>
    <w:rsid w:val="35FD253E"/>
    <w:rsid w:val="35FDA4D4"/>
    <w:rsid w:val="3606F5E8"/>
    <w:rsid w:val="360A726C"/>
    <w:rsid w:val="36115864"/>
    <w:rsid w:val="361CCE42"/>
    <w:rsid w:val="361D4952"/>
    <w:rsid w:val="361E06F0"/>
    <w:rsid w:val="3623292D"/>
    <w:rsid w:val="3626D840"/>
    <w:rsid w:val="362D72A8"/>
    <w:rsid w:val="3636579F"/>
    <w:rsid w:val="363C483C"/>
    <w:rsid w:val="3645CA4C"/>
    <w:rsid w:val="3647172C"/>
    <w:rsid w:val="364F0815"/>
    <w:rsid w:val="36503E7F"/>
    <w:rsid w:val="36514C31"/>
    <w:rsid w:val="3657F04D"/>
    <w:rsid w:val="365A3CB1"/>
    <w:rsid w:val="36625EE7"/>
    <w:rsid w:val="3664A90C"/>
    <w:rsid w:val="3665D95C"/>
    <w:rsid w:val="3666749D"/>
    <w:rsid w:val="36772351"/>
    <w:rsid w:val="367A6BD6"/>
    <w:rsid w:val="3691E338"/>
    <w:rsid w:val="3695CD1D"/>
    <w:rsid w:val="369D0F52"/>
    <w:rsid w:val="36A15E19"/>
    <w:rsid w:val="36A8301A"/>
    <w:rsid w:val="36A8B67B"/>
    <w:rsid w:val="36AD6625"/>
    <w:rsid w:val="36B0836C"/>
    <w:rsid w:val="36B1686B"/>
    <w:rsid w:val="36B25DBB"/>
    <w:rsid w:val="36B5C05E"/>
    <w:rsid w:val="36B74C4B"/>
    <w:rsid w:val="36BACEFE"/>
    <w:rsid w:val="36C22DA4"/>
    <w:rsid w:val="36C3C403"/>
    <w:rsid w:val="36C4AC22"/>
    <w:rsid w:val="36C7B93C"/>
    <w:rsid w:val="36C8864C"/>
    <w:rsid w:val="36CB97A8"/>
    <w:rsid w:val="36CD647D"/>
    <w:rsid w:val="36D7C6FB"/>
    <w:rsid w:val="36DA73DA"/>
    <w:rsid w:val="36DC2A38"/>
    <w:rsid w:val="36DC5678"/>
    <w:rsid w:val="36E2473D"/>
    <w:rsid w:val="36E4CBA0"/>
    <w:rsid w:val="36EA0C27"/>
    <w:rsid w:val="36EB4126"/>
    <w:rsid w:val="36EB8BCD"/>
    <w:rsid w:val="36F2E586"/>
    <w:rsid w:val="36FAF7CD"/>
    <w:rsid w:val="36FC6A5C"/>
    <w:rsid w:val="36FEAB92"/>
    <w:rsid w:val="3700A0DE"/>
    <w:rsid w:val="3708B25A"/>
    <w:rsid w:val="370B512B"/>
    <w:rsid w:val="370E1053"/>
    <w:rsid w:val="3713978D"/>
    <w:rsid w:val="371C1F56"/>
    <w:rsid w:val="371CD030"/>
    <w:rsid w:val="37246A84"/>
    <w:rsid w:val="3726189F"/>
    <w:rsid w:val="3729AFDC"/>
    <w:rsid w:val="372FA189"/>
    <w:rsid w:val="3737BA69"/>
    <w:rsid w:val="373B345D"/>
    <w:rsid w:val="373FB658"/>
    <w:rsid w:val="3741CD3B"/>
    <w:rsid w:val="374907FF"/>
    <w:rsid w:val="374B11C4"/>
    <w:rsid w:val="374C4354"/>
    <w:rsid w:val="374D85D5"/>
    <w:rsid w:val="375202F1"/>
    <w:rsid w:val="375213B1"/>
    <w:rsid w:val="3756E2FA"/>
    <w:rsid w:val="375E52DF"/>
    <w:rsid w:val="3760F551"/>
    <w:rsid w:val="376AD338"/>
    <w:rsid w:val="3770275A"/>
    <w:rsid w:val="377097A5"/>
    <w:rsid w:val="377D79B7"/>
    <w:rsid w:val="37800971"/>
    <w:rsid w:val="37823EE7"/>
    <w:rsid w:val="378408BD"/>
    <w:rsid w:val="37846307"/>
    <w:rsid w:val="37884884"/>
    <w:rsid w:val="37895C98"/>
    <w:rsid w:val="378C5FDA"/>
    <w:rsid w:val="378F8BB2"/>
    <w:rsid w:val="37937929"/>
    <w:rsid w:val="379F9733"/>
    <w:rsid w:val="37A59F7A"/>
    <w:rsid w:val="37A6783E"/>
    <w:rsid w:val="37A76E51"/>
    <w:rsid w:val="37A8B678"/>
    <w:rsid w:val="37BDC358"/>
    <w:rsid w:val="37C2DE7E"/>
    <w:rsid w:val="37D0385D"/>
    <w:rsid w:val="37D1AB82"/>
    <w:rsid w:val="37D9D394"/>
    <w:rsid w:val="37DADAE5"/>
    <w:rsid w:val="37DD1AA1"/>
    <w:rsid w:val="37DF5092"/>
    <w:rsid w:val="37E2B0C8"/>
    <w:rsid w:val="37E35237"/>
    <w:rsid w:val="37E605EB"/>
    <w:rsid w:val="37E65406"/>
    <w:rsid w:val="37E67399"/>
    <w:rsid w:val="37E6D369"/>
    <w:rsid w:val="37EA0B98"/>
    <w:rsid w:val="37F8CA6E"/>
    <w:rsid w:val="3800C7BD"/>
    <w:rsid w:val="3805B23E"/>
    <w:rsid w:val="380AE1E7"/>
    <w:rsid w:val="38177F25"/>
    <w:rsid w:val="381B5EF9"/>
    <w:rsid w:val="381D55BF"/>
    <w:rsid w:val="381E8DE9"/>
    <w:rsid w:val="38290265"/>
    <w:rsid w:val="38349A35"/>
    <w:rsid w:val="383AC87A"/>
    <w:rsid w:val="383D3CB6"/>
    <w:rsid w:val="38404218"/>
    <w:rsid w:val="384F483B"/>
    <w:rsid w:val="38511E13"/>
    <w:rsid w:val="3851B849"/>
    <w:rsid w:val="3857A66A"/>
    <w:rsid w:val="38652BD0"/>
    <w:rsid w:val="3873D606"/>
    <w:rsid w:val="3874D569"/>
    <w:rsid w:val="387D261B"/>
    <w:rsid w:val="3881610C"/>
    <w:rsid w:val="388AAAB7"/>
    <w:rsid w:val="388E39EB"/>
    <w:rsid w:val="38917AD5"/>
    <w:rsid w:val="389DBB53"/>
    <w:rsid w:val="38A7CEDE"/>
    <w:rsid w:val="38B21900"/>
    <w:rsid w:val="38BB3E11"/>
    <w:rsid w:val="38BFA7F5"/>
    <w:rsid w:val="38D6D0B0"/>
    <w:rsid w:val="38DBB8D2"/>
    <w:rsid w:val="38DFEDB4"/>
    <w:rsid w:val="38E31C2D"/>
    <w:rsid w:val="38E57B54"/>
    <w:rsid w:val="38F28A09"/>
    <w:rsid w:val="38F38A0A"/>
    <w:rsid w:val="38F72AB5"/>
    <w:rsid w:val="38F89669"/>
    <w:rsid w:val="38FC481A"/>
    <w:rsid w:val="38FE9D8B"/>
    <w:rsid w:val="3907CE40"/>
    <w:rsid w:val="39185BB6"/>
    <w:rsid w:val="391FAAE2"/>
    <w:rsid w:val="3920DC6A"/>
    <w:rsid w:val="39219A0F"/>
    <w:rsid w:val="39263185"/>
    <w:rsid w:val="392B1780"/>
    <w:rsid w:val="3931F39F"/>
    <w:rsid w:val="39324A7C"/>
    <w:rsid w:val="39340D15"/>
    <w:rsid w:val="3934C5CE"/>
    <w:rsid w:val="393667D2"/>
    <w:rsid w:val="3938D9E5"/>
    <w:rsid w:val="3939E68E"/>
    <w:rsid w:val="393B258D"/>
    <w:rsid w:val="393BDFBA"/>
    <w:rsid w:val="393E58D7"/>
    <w:rsid w:val="39405A33"/>
    <w:rsid w:val="3948EAB3"/>
    <w:rsid w:val="394D42A5"/>
    <w:rsid w:val="394E08CC"/>
    <w:rsid w:val="394F829B"/>
    <w:rsid w:val="3963C0EE"/>
    <w:rsid w:val="3964ACD6"/>
    <w:rsid w:val="39670224"/>
    <w:rsid w:val="396D9021"/>
    <w:rsid w:val="396DB3FA"/>
    <w:rsid w:val="396E3AEC"/>
    <w:rsid w:val="3973024A"/>
    <w:rsid w:val="39738362"/>
    <w:rsid w:val="39787B23"/>
    <w:rsid w:val="397A7891"/>
    <w:rsid w:val="397FB904"/>
    <w:rsid w:val="3980D110"/>
    <w:rsid w:val="3984A2C3"/>
    <w:rsid w:val="39880F64"/>
    <w:rsid w:val="39896D8F"/>
    <w:rsid w:val="398BA8A3"/>
    <w:rsid w:val="398CCDE5"/>
    <w:rsid w:val="3990607F"/>
    <w:rsid w:val="3997FDEB"/>
    <w:rsid w:val="399A0BAA"/>
    <w:rsid w:val="399EB416"/>
    <w:rsid w:val="39A6F489"/>
    <w:rsid w:val="39AC83B7"/>
    <w:rsid w:val="39B9F9C6"/>
    <w:rsid w:val="39BA9369"/>
    <w:rsid w:val="39BB8875"/>
    <w:rsid w:val="39C627FD"/>
    <w:rsid w:val="39CAC6C3"/>
    <w:rsid w:val="39CECE29"/>
    <w:rsid w:val="39CF8FBF"/>
    <w:rsid w:val="39D8AD31"/>
    <w:rsid w:val="39DC7BF6"/>
    <w:rsid w:val="39DE1981"/>
    <w:rsid w:val="39DED6D5"/>
    <w:rsid w:val="39E0067C"/>
    <w:rsid w:val="39E25C46"/>
    <w:rsid w:val="39E92723"/>
    <w:rsid w:val="39EA1548"/>
    <w:rsid w:val="39EB0BF5"/>
    <w:rsid w:val="39ED855D"/>
    <w:rsid w:val="39F37E71"/>
    <w:rsid w:val="39F69664"/>
    <w:rsid w:val="39F8CA33"/>
    <w:rsid w:val="39F8CD6F"/>
    <w:rsid w:val="39FDCE3F"/>
    <w:rsid w:val="39FE215D"/>
    <w:rsid w:val="39FEFD5C"/>
    <w:rsid w:val="39FF7181"/>
    <w:rsid w:val="3A0081B5"/>
    <w:rsid w:val="3A039FB9"/>
    <w:rsid w:val="3A10064A"/>
    <w:rsid w:val="3A2EE9F2"/>
    <w:rsid w:val="3A331E5F"/>
    <w:rsid w:val="3A365291"/>
    <w:rsid w:val="3A391AE4"/>
    <w:rsid w:val="3A3A9ED9"/>
    <w:rsid w:val="3A3EF4C5"/>
    <w:rsid w:val="3A419286"/>
    <w:rsid w:val="3A4A28B2"/>
    <w:rsid w:val="3A4AB38A"/>
    <w:rsid w:val="3A4D247D"/>
    <w:rsid w:val="3A4DA3E2"/>
    <w:rsid w:val="3A521758"/>
    <w:rsid w:val="3A59ED12"/>
    <w:rsid w:val="3A5BB5FD"/>
    <w:rsid w:val="3A5C29A7"/>
    <w:rsid w:val="3A6428F8"/>
    <w:rsid w:val="3A656C48"/>
    <w:rsid w:val="3A668834"/>
    <w:rsid w:val="3A6C325D"/>
    <w:rsid w:val="3A6FA505"/>
    <w:rsid w:val="3A7185DC"/>
    <w:rsid w:val="3A7580D7"/>
    <w:rsid w:val="3A764AA8"/>
    <w:rsid w:val="3A769FD2"/>
    <w:rsid w:val="3A7742BF"/>
    <w:rsid w:val="3A78738D"/>
    <w:rsid w:val="3A800BE2"/>
    <w:rsid w:val="3A898E0B"/>
    <w:rsid w:val="3A8BB2C7"/>
    <w:rsid w:val="3A8CA9FF"/>
    <w:rsid w:val="3A8D39D8"/>
    <w:rsid w:val="3A914989"/>
    <w:rsid w:val="3A93933B"/>
    <w:rsid w:val="3A9B53FD"/>
    <w:rsid w:val="3AA3939D"/>
    <w:rsid w:val="3AA618FB"/>
    <w:rsid w:val="3ABF8439"/>
    <w:rsid w:val="3AC8D5E1"/>
    <w:rsid w:val="3ACE26AA"/>
    <w:rsid w:val="3ACF5C52"/>
    <w:rsid w:val="3ACFB133"/>
    <w:rsid w:val="3AD1FFBC"/>
    <w:rsid w:val="3AD3BB0D"/>
    <w:rsid w:val="3ADABDB5"/>
    <w:rsid w:val="3ADB2249"/>
    <w:rsid w:val="3ADCB11E"/>
    <w:rsid w:val="3ADE36D2"/>
    <w:rsid w:val="3ADFC0F1"/>
    <w:rsid w:val="3AE1C2AB"/>
    <w:rsid w:val="3AE4E95F"/>
    <w:rsid w:val="3AE61867"/>
    <w:rsid w:val="3AED5A52"/>
    <w:rsid w:val="3AF0EBBA"/>
    <w:rsid w:val="3AF23CD2"/>
    <w:rsid w:val="3AFA8095"/>
    <w:rsid w:val="3B03000C"/>
    <w:rsid w:val="3B1018F9"/>
    <w:rsid w:val="3B129AE8"/>
    <w:rsid w:val="3B222969"/>
    <w:rsid w:val="3B30629B"/>
    <w:rsid w:val="3B30DB5E"/>
    <w:rsid w:val="3B3BE483"/>
    <w:rsid w:val="3B471526"/>
    <w:rsid w:val="3B489757"/>
    <w:rsid w:val="3B49F886"/>
    <w:rsid w:val="3B4AE8AF"/>
    <w:rsid w:val="3B4C3F8B"/>
    <w:rsid w:val="3B4DE7F0"/>
    <w:rsid w:val="3B54E0DC"/>
    <w:rsid w:val="3B5B4FA2"/>
    <w:rsid w:val="3B5CC54E"/>
    <w:rsid w:val="3B5FEAF2"/>
    <w:rsid w:val="3B6CB058"/>
    <w:rsid w:val="3B6F7624"/>
    <w:rsid w:val="3B7101F0"/>
    <w:rsid w:val="3B89A798"/>
    <w:rsid w:val="3B89E22B"/>
    <w:rsid w:val="3B8B3ECD"/>
    <w:rsid w:val="3B8BC32A"/>
    <w:rsid w:val="3B8C12AE"/>
    <w:rsid w:val="3B8D7AE0"/>
    <w:rsid w:val="3B915918"/>
    <w:rsid w:val="3B94038B"/>
    <w:rsid w:val="3B9B524B"/>
    <w:rsid w:val="3B9B5666"/>
    <w:rsid w:val="3B9F0246"/>
    <w:rsid w:val="3BA37613"/>
    <w:rsid w:val="3BB56D48"/>
    <w:rsid w:val="3BBFAA31"/>
    <w:rsid w:val="3BC8B9C9"/>
    <w:rsid w:val="3BC9D3EF"/>
    <w:rsid w:val="3BCC43B6"/>
    <w:rsid w:val="3BCF9EA3"/>
    <w:rsid w:val="3BD1316F"/>
    <w:rsid w:val="3BD7BB60"/>
    <w:rsid w:val="3BDF1BE3"/>
    <w:rsid w:val="3BDF8F94"/>
    <w:rsid w:val="3BECBAB8"/>
    <w:rsid w:val="3BF5A1B3"/>
    <w:rsid w:val="3BF7E3EA"/>
    <w:rsid w:val="3BF878EE"/>
    <w:rsid w:val="3BFBDC27"/>
    <w:rsid w:val="3C058D8D"/>
    <w:rsid w:val="3C136E9D"/>
    <w:rsid w:val="3C195A91"/>
    <w:rsid w:val="3C29B386"/>
    <w:rsid w:val="3C37D176"/>
    <w:rsid w:val="3C395CD4"/>
    <w:rsid w:val="3C39A3A4"/>
    <w:rsid w:val="3C3A713D"/>
    <w:rsid w:val="3C4274A6"/>
    <w:rsid w:val="3C42828A"/>
    <w:rsid w:val="3C461002"/>
    <w:rsid w:val="3C504832"/>
    <w:rsid w:val="3C51C777"/>
    <w:rsid w:val="3C72BA35"/>
    <w:rsid w:val="3C72FB96"/>
    <w:rsid w:val="3C749DC3"/>
    <w:rsid w:val="3C757C0C"/>
    <w:rsid w:val="3C763CAD"/>
    <w:rsid w:val="3C7C9707"/>
    <w:rsid w:val="3C7CB9AF"/>
    <w:rsid w:val="3C7FB6E2"/>
    <w:rsid w:val="3C8214A9"/>
    <w:rsid w:val="3C943020"/>
    <w:rsid w:val="3C9BA4B9"/>
    <w:rsid w:val="3C9C4A1A"/>
    <w:rsid w:val="3C9D54D3"/>
    <w:rsid w:val="3CA2765D"/>
    <w:rsid w:val="3CA3E0B7"/>
    <w:rsid w:val="3CA5CE16"/>
    <w:rsid w:val="3CAC185A"/>
    <w:rsid w:val="3CBB5686"/>
    <w:rsid w:val="3CC049B6"/>
    <w:rsid w:val="3CC13E6A"/>
    <w:rsid w:val="3CC1A71C"/>
    <w:rsid w:val="3CC4F6EA"/>
    <w:rsid w:val="3CC5EF5E"/>
    <w:rsid w:val="3CC8450E"/>
    <w:rsid w:val="3CC8947C"/>
    <w:rsid w:val="3CCCA60D"/>
    <w:rsid w:val="3CD05E38"/>
    <w:rsid w:val="3CD2510E"/>
    <w:rsid w:val="3CD566BD"/>
    <w:rsid w:val="3CE0A43A"/>
    <w:rsid w:val="3CE306B0"/>
    <w:rsid w:val="3CE55DF3"/>
    <w:rsid w:val="3CF35F9E"/>
    <w:rsid w:val="3CF60DB1"/>
    <w:rsid w:val="3CF74FA4"/>
    <w:rsid w:val="3CFBC511"/>
    <w:rsid w:val="3D0717BC"/>
    <w:rsid w:val="3D16271B"/>
    <w:rsid w:val="3D18C608"/>
    <w:rsid w:val="3D1A45C1"/>
    <w:rsid w:val="3D1BB2DA"/>
    <w:rsid w:val="3D1CA115"/>
    <w:rsid w:val="3D1DC3D7"/>
    <w:rsid w:val="3D2DCE3F"/>
    <w:rsid w:val="3D2E2C7A"/>
    <w:rsid w:val="3D30DDA3"/>
    <w:rsid w:val="3D316AB2"/>
    <w:rsid w:val="3D4ADAF3"/>
    <w:rsid w:val="3D4BA99D"/>
    <w:rsid w:val="3D50D6BE"/>
    <w:rsid w:val="3D545AD8"/>
    <w:rsid w:val="3D552CF9"/>
    <w:rsid w:val="3D588E82"/>
    <w:rsid w:val="3D6BDAA3"/>
    <w:rsid w:val="3D6EC77E"/>
    <w:rsid w:val="3D722870"/>
    <w:rsid w:val="3D780B5E"/>
    <w:rsid w:val="3D790E9D"/>
    <w:rsid w:val="3D7B4376"/>
    <w:rsid w:val="3D7B758C"/>
    <w:rsid w:val="3D871635"/>
    <w:rsid w:val="3D8840B4"/>
    <w:rsid w:val="3D8BBB6D"/>
    <w:rsid w:val="3D8C4E87"/>
    <w:rsid w:val="3D979404"/>
    <w:rsid w:val="3D9C2051"/>
    <w:rsid w:val="3D9F2043"/>
    <w:rsid w:val="3DA1DB37"/>
    <w:rsid w:val="3DA59496"/>
    <w:rsid w:val="3DA5E70B"/>
    <w:rsid w:val="3DA84D1C"/>
    <w:rsid w:val="3DAA484B"/>
    <w:rsid w:val="3DB015F2"/>
    <w:rsid w:val="3DBBB2CC"/>
    <w:rsid w:val="3DBD0754"/>
    <w:rsid w:val="3DC00B86"/>
    <w:rsid w:val="3DC37566"/>
    <w:rsid w:val="3DC79CD7"/>
    <w:rsid w:val="3DCAE344"/>
    <w:rsid w:val="3DD21844"/>
    <w:rsid w:val="3DD92D9B"/>
    <w:rsid w:val="3DD9A682"/>
    <w:rsid w:val="3DD9AA6A"/>
    <w:rsid w:val="3DE9E251"/>
    <w:rsid w:val="3DEF2A96"/>
    <w:rsid w:val="3DFAE263"/>
    <w:rsid w:val="3DFC69B9"/>
    <w:rsid w:val="3DFE4820"/>
    <w:rsid w:val="3E03FD2D"/>
    <w:rsid w:val="3E0A4BBB"/>
    <w:rsid w:val="3E17F8C1"/>
    <w:rsid w:val="3E1C3B44"/>
    <w:rsid w:val="3E258C16"/>
    <w:rsid w:val="3E28464E"/>
    <w:rsid w:val="3E29C7AA"/>
    <w:rsid w:val="3E36F353"/>
    <w:rsid w:val="3E375324"/>
    <w:rsid w:val="3E377EDB"/>
    <w:rsid w:val="3E3B0712"/>
    <w:rsid w:val="3E3B3BA4"/>
    <w:rsid w:val="3E407B34"/>
    <w:rsid w:val="3E48F85C"/>
    <w:rsid w:val="3E4A760F"/>
    <w:rsid w:val="3E4B850F"/>
    <w:rsid w:val="3E4D3740"/>
    <w:rsid w:val="3E563F0B"/>
    <w:rsid w:val="3E5BDBE9"/>
    <w:rsid w:val="3E5CB4A4"/>
    <w:rsid w:val="3E5E3E7D"/>
    <w:rsid w:val="3E652925"/>
    <w:rsid w:val="3E6751F5"/>
    <w:rsid w:val="3E6FF156"/>
    <w:rsid w:val="3E7145D1"/>
    <w:rsid w:val="3E715957"/>
    <w:rsid w:val="3E720FD1"/>
    <w:rsid w:val="3E73FA7B"/>
    <w:rsid w:val="3E76A079"/>
    <w:rsid w:val="3E7B0296"/>
    <w:rsid w:val="3E7F20F8"/>
    <w:rsid w:val="3E81A041"/>
    <w:rsid w:val="3E81ADEB"/>
    <w:rsid w:val="3E8DA32D"/>
    <w:rsid w:val="3E9051E9"/>
    <w:rsid w:val="3E9128F4"/>
    <w:rsid w:val="3EA16EB7"/>
    <w:rsid w:val="3EA1F100"/>
    <w:rsid w:val="3EA5E1A2"/>
    <w:rsid w:val="3EA6B972"/>
    <w:rsid w:val="3EA99840"/>
    <w:rsid w:val="3EA9E655"/>
    <w:rsid w:val="3EB136C1"/>
    <w:rsid w:val="3EB1AFD6"/>
    <w:rsid w:val="3EB1F8AE"/>
    <w:rsid w:val="3EC44C82"/>
    <w:rsid w:val="3EC73599"/>
    <w:rsid w:val="3ECBDEC5"/>
    <w:rsid w:val="3ECE36CB"/>
    <w:rsid w:val="3ED21A29"/>
    <w:rsid w:val="3ED64284"/>
    <w:rsid w:val="3EDD46A0"/>
    <w:rsid w:val="3EDE4DC4"/>
    <w:rsid w:val="3EDE96AB"/>
    <w:rsid w:val="3EED8B6B"/>
    <w:rsid w:val="3EF01F2F"/>
    <w:rsid w:val="3EF8E78C"/>
    <w:rsid w:val="3EFAAC5C"/>
    <w:rsid w:val="3F00C4BA"/>
    <w:rsid w:val="3F103D76"/>
    <w:rsid w:val="3F114F92"/>
    <w:rsid w:val="3F11EE77"/>
    <w:rsid w:val="3F1229B8"/>
    <w:rsid w:val="3F12EF49"/>
    <w:rsid w:val="3F19AA59"/>
    <w:rsid w:val="3F30F078"/>
    <w:rsid w:val="3F33723E"/>
    <w:rsid w:val="3F352245"/>
    <w:rsid w:val="3F437976"/>
    <w:rsid w:val="3F4CF51D"/>
    <w:rsid w:val="3F56E971"/>
    <w:rsid w:val="3F57C398"/>
    <w:rsid w:val="3F58A935"/>
    <w:rsid w:val="3F5A112C"/>
    <w:rsid w:val="3F5AE16F"/>
    <w:rsid w:val="3F5BDC5F"/>
    <w:rsid w:val="3F5D240B"/>
    <w:rsid w:val="3F5F3F1B"/>
    <w:rsid w:val="3F5F75FB"/>
    <w:rsid w:val="3F68F2AB"/>
    <w:rsid w:val="3F72D837"/>
    <w:rsid w:val="3F776537"/>
    <w:rsid w:val="3F79DEA0"/>
    <w:rsid w:val="3F80DD2B"/>
    <w:rsid w:val="3F88E3CB"/>
    <w:rsid w:val="3F896407"/>
    <w:rsid w:val="3F89A2CF"/>
    <w:rsid w:val="3F91D850"/>
    <w:rsid w:val="3FA4901F"/>
    <w:rsid w:val="3FC56269"/>
    <w:rsid w:val="3FC78EBA"/>
    <w:rsid w:val="3FCA89B1"/>
    <w:rsid w:val="3FCBA9D0"/>
    <w:rsid w:val="3FCD7373"/>
    <w:rsid w:val="3FD64ACF"/>
    <w:rsid w:val="3FD6F4C9"/>
    <w:rsid w:val="3FDB0282"/>
    <w:rsid w:val="3FE72160"/>
    <w:rsid w:val="3FF509E4"/>
    <w:rsid w:val="3FFA38E3"/>
    <w:rsid w:val="3FFADC82"/>
    <w:rsid w:val="3FFC93C3"/>
    <w:rsid w:val="3FFD6E37"/>
    <w:rsid w:val="3FFE961D"/>
    <w:rsid w:val="40060B46"/>
    <w:rsid w:val="4011A9C4"/>
    <w:rsid w:val="4016FF01"/>
    <w:rsid w:val="401C44BE"/>
    <w:rsid w:val="401DB1C6"/>
    <w:rsid w:val="4020CE72"/>
    <w:rsid w:val="4021F63E"/>
    <w:rsid w:val="40258FB3"/>
    <w:rsid w:val="4029569E"/>
    <w:rsid w:val="402AF33D"/>
    <w:rsid w:val="402EA4F4"/>
    <w:rsid w:val="403FA9A0"/>
    <w:rsid w:val="4045F83D"/>
    <w:rsid w:val="404663F9"/>
    <w:rsid w:val="4048AFA5"/>
    <w:rsid w:val="4048CF9C"/>
    <w:rsid w:val="4052F4DB"/>
    <w:rsid w:val="405421BC"/>
    <w:rsid w:val="40567D3E"/>
    <w:rsid w:val="40576619"/>
    <w:rsid w:val="405C9D3B"/>
    <w:rsid w:val="40609759"/>
    <w:rsid w:val="4065C9AB"/>
    <w:rsid w:val="406B0AA7"/>
    <w:rsid w:val="406D22AF"/>
    <w:rsid w:val="406F6828"/>
    <w:rsid w:val="4076D5DC"/>
    <w:rsid w:val="40775616"/>
    <w:rsid w:val="4078E8A6"/>
    <w:rsid w:val="407F1B21"/>
    <w:rsid w:val="408486CE"/>
    <w:rsid w:val="4085AC49"/>
    <w:rsid w:val="4087FDE6"/>
    <w:rsid w:val="408BA151"/>
    <w:rsid w:val="408E3005"/>
    <w:rsid w:val="408F333D"/>
    <w:rsid w:val="4092AC56"/>
    <w:rsid w:val="40978EA7"/>
    <w:rsid w:val="40A109AD"/>
    <w:rsid w:val="40A581F8"/>
    <w:rsid w:val="40B4E5AF"/>
    <w:rsid w:val="40B72034"/>
    <w:rsid w:val="40B8DAC2"/>
    <w:rsid w:val="40BEA7CA"/>
    <w:rsid w:val="40C01A3C"/>
    <w:rsid w:val="40C25835"/>
    <w:rsid w:val="40D05BB9"/>
    <w:rsid w:val="40D3FA21"/>
    <w:rsid w:val="40EC393D"/>
    <w:rsid w:val="40EC737B"/>
    <w:rsid w:val="40F77384"/>
    <w:rsid w:val="40F9C7AE"/>
    <w:rsid w:val="40FA5E47"/>
    <w:rsid w:val="40FB1CCC"/>
    <w:rsid w:val="40FE48AC"/>
    <w:rsid w:val="4102C55C"/>
    <w:rsid w:val="4108EE89"/>
    <w:rsid w:val="410B4BB6"/>
    <w:rsid w:val="410BB74A"/>
    <w:rsid w:val="410D4954"/>
    <w:rsid w:val="410D6F82"/>
    <w:rsid w:val="411285F0"/>
    <w:rsid w:val="411F69A4"/>
    <w:rsid w:val="41255554"/>
    <w:rsid w:val="41256539"/>
    <w:rsid w:val="412F4125"/>
    <w:rsid w:val="41420EA8"/>
    <w:rsid w:val="4143EC79"/>
    <w:rsid w:val="414904EC"/>
    <w:rsid w:val="4149D0D4"/>
    <w:rsid w:val="414DEEDD"/>
    <w:rsid w:val="4151EA27"/>
    <w:rsid w:val="4153F25F"/>
    <w:rsid w:val="4154049B"/>
    <w:rsid w:val="4154BB96"/>
    <w:rsid w:val="415E85CC"/>
    <w:rsid w:val="4161CD79"/>
    <w:rsid w:val="416453A4"/>
    <w:rsid w:val="41683E89"/>
    <w:rsid w:val="41695B35"/>
    <w:rsid w:val="4169B95A"/>
    <w:rsid w:val="416C1B52"/>
    <w:rsid w:val="416E8183"/>
    <w:rsid w:val="416F13A2"/>
    <w:rsid w:val="417437E7"/>
    <w:rsid w:val="41770D77"/>
    <w:rsid w:val="41795DF2"/>
    <w:rsid w:val="417AC07D"/>
    <w:rsid w:val="417DBBEE"/>
    <w:rsid w:val="41803D33"/>
    <w:rsid w:val="41829494"/>
    <w:rsid w:val="418A4284"/>
    <w:rsid w:val="418D14FE"/>
    <w:rsid w:val="41938830"/>
    <w:rsid w:val="419487FB"/>
    <w:rsid w:val="419F29FD"/>
    <w:rsid w:val="41A2E3CE"/>
    <w:rsid w:val="41A363D7"/>
    <w:rsid w:val="41A87F76"/>
    <w:rsid w:val="41AFD9CE"/>
    <w:rsid w:val="41B13D22"/>
    <w:rsid w:val="41B23BEF"/>
    <w:rsid w:val="41B24CE0"/>
    <w:rsid w:val="41C3E19F"/>
    <w:rsid w:val="41C8E57D"/>
    <w:rsid w:val="41CC0796"/>
    <w:rsid w:val="41D173C2"/>
    <w:rsid w:val="41D19254"/>
    <w:rsid w:val="41D256E5"/>
    <w:rsid w:val="41D3D9EA"/>
    <w:rsid w:val="41D5C55B"/>
    <w:rsid w:val="41D8227A"/>
    <w:rsid w:val="41DA51B2"/>
    <w:rsid w:val="41DE8D1C"/>
    <w:rsid w:val="41E6628F"/>
    <w:rsid w:val="41F68B3C"/>
    <w:rsid w:val="41F698EB"/>
    <w:rsid w:val="41F74B72"/>
    <w:rsid w:val="41FDDAB7"/>
    <w:rsid w:val="420A1DD9"/>
    <w:rsid w:val="420C63F7"/>
    <w:rsid w:val="4214F043"/>
    <w:rsid w:val="42194592"/>
    <w:rsid w:val="421E83D0"/>
    <w:rsid w:val="4227BF7B"/>
    <w:rsid w:val="422F4690"/>
    <w:rsid w:val="4235DF10"/>
    <w:rsid w:val="4238355D"/>
    <w:rsid w:val="423918BC"/>
    <w:rsid w:val="4239CFD6"/>
    <w:rsid w:val="423E41F2"/>
    <w:rsid w:val="4244BBCA"/>
    <w:rsid w:val="4256217F"/>
    <w:rsid w:val="425AAFA2"/>
    <w:rsid w:val="425BBD2D"/>
    <w:rsid w:val="425F67A0"/>
    <w:rsid w:val="425FF7AA"/>
    <w:rsid w:val="42615B11"/>
    <w:rsid w:val="4265E726"/>
    <w:rsid w:val="4267889C"/>
    <w:rsid w:val="426E0165"/>
    <w:rsid w:val="426EAA36"/>
    <w:rsid w:val="427BD913"/>
    <w:rsid w:val="427D2804"/>
    <w:rsid w:val="42820104"/>
    <w:rsid w:val="42821369"/>
    <w:rsid w:val="4283B709"/>
    <w:rsid w:val="42843526"/>
    <w:rsid w:val="4284E543"/>
    <w:rsid w:val="428864F4"/>
    <w:rsid w:val="428CA477"/>
    <w:rsid w:val="429011AB"/>
    <w:rsid w:val="4294B0F7"/>
    <w:rsid w:val="42A28D32"/>
    <w:rsid w:val="42A5362B"/>
    <w:rsid w:val="42A61B0C"/>
    <w:rsid w:val="42A8DC1F"/>
    <w:rsid w:val="42AD4F40"/>
    <w:rsid w:val="42AECC02"/>
    <w:rsid w:val="42B25641"/>
    <w:rsid w:val="42B55054"/>
    <w:rsid w:val="42B5D7E7"/>
    <w:rsid w:val="42B5F617"/>
    <w:rsid w:val="42B95D76"/>
    <w:rsid w:val="42BAE14C"/>
    <w:rsid w:val="42C01039"/>
    <w:rsid w:val="42C882D0"/>
    <w:rsid w:val="42CAE888"/>
    <w:rsid w:val="42CF1D01"/>
    <w:rsid w:val="42D572FC"/>
    <w:rsid w:val="42DA7F33"/>
    <w:rsid w:val="42DB6479"/>
    <w:rsid w:val="42DB8905"/>
    <w:rsid w:val="42DC0D54"/>
    <w:rsid w:val="42DCDAAB"/>
    <w:rsid w:val="42DE9114"/>
    <w:rsid w:val="42E6EED4"/>
    <w:rsid w:val="42EB32CD"/>
    <w:rsid w:val="42EF1A07"/>
    <w:rsid w:val="42F0DC18"/>
    <w:rsid w:val="42F2043C"/>
    <w:rsid w:val="42F54113"/>
    <w:rsid w:val="42F9C360"/>
    <w:rsid w:val="42FAD19B"/>
    <w:rsid w:val="42FBBCCF"/>
    <w:rsid w:val="4303675E"/>
    <w:rsid w:val="430705E4"/>
    <w:rsid w:val="430A418F"/>
    <w:rsid w:val="430BDA5C"/>
    <w:rsid w:val="430C2AE0"/>
    <w:rsid w:val="43121580"/>
    <w:rsid w:val="4316DE9D"/>
    <w:rsid w:val="431D00B5"/>
    <w:rsid w:val="432067CC"/>
    <w:rsid w:val="43246DFF"/>
    <w:rsid w:val="4324D9D5"/>
    <w:rsid w:val="43257966"/>
    <w:rsid w:val="432A654A"/>
    <w:rsid w:val="432F438E"/>
    <w:rsid w:val="43333BF2"/>
    <w:rsid w:val="4333433F"/>
    <w:rsid w:val="43336004"/>
    <w:rsid w:val="433A6F9F"/>
    <w:rsid w:val="433DC509"/>
    <w:rsid w:val="4347C17A"/>
    <w:rsid w:val="4349AE2B"/>
    <w:rsid w:val="434B204A"/>
    <w:rsid w:val="434B633D"/>
    <w:rsid w:val="434D9BFB"/>
    <w:rsid w:val="43509F56"/>
    <w:rsid w:val="43587DB7"/>
    <w:rsid w:val="435B3D94"/>
    <w:rsid w:val="435F7CC8"/>
    <w:rsid w:val="436AE3D6"/>
    <w:rsid w:val="436ED5D2"/>
    <w:rsid w:val="43700101"/>
    <w:rsid w:val="43730470"/>
    <w:rsid w:val="43748235"/>
    <w:rsid w:val="4375A1F1"/>
    <w:rsid w:val="438ACFB6"/>
    <w:rsid w:val="438F00E6"/>
    <w:rsid w:val="43962616"/>
    <w:rsid w:val="4398FBE8"/>
    <w:rsid w:val="43A28BFB"/>
    <w:rsid w:val="43A3066C"/>
    <w:rsid w:val="43A69FD0"/>
    <w:rsid w:val="43B9729D"/>
    <w:rsid w:val="43BF84F0"/>
    <w:rsid w:val="43C0B8C3"/>
    <w:rsid w:val="43C158AF"/>
    <w:rsid w:val="43C49A19"/>
    <w:rsid w:val="43C521CE"/>
    <w:rsid w:val="43D4E74F"/>
    <w:rsid w:val="43D6D704"/>
    <w:rsid w:val="43D9A37A"/>
    <w:rsid w:val="43DDC599"/>
    <w:rsid w:val="43DDE65B"/>
    <w:rsid w:val="43E1DB42"/>
    <w:rsid w:val="43EDECBC"/>
    <w:rsid w:val="43F05FAF"/>
    <w:rsid w:val="43F1DDDF"/>
    <w:rsid w:val="43F4F941"/>
    <w:rsid w:val="43F58DD1"/>
    <w:rsid w:val="43FBB5C6"/>
    <w:rsid w:val="43FE48E1"/>
    <w:rsid w:val="43FF4640"/>
    <w:rsid w:val="4409FD33"/>
    <w:rsid w:val="44145279"/>
    <w:rsid w:val="4422A763"/>
    <w:rsid w:val="4422E0E6"/>
    <w:rsid w:val="4426B9DD"/>
    <w:rsid w:val="44277CCD"/>
    <w:rsid w:val="44299955"/>
    <w:rsid w:val="442B57DE"/>
    <w:rsid w:val="442C41B9"/>
    <w:rsid w:val="4432DA8D"/>
    <w:rsid w:val="4432EBD4"/>
    <w:rsid w:val="4433F8EB"/>
    <w:rsid w:val="44370CD2"/>
    <w:rsid w:val="443A722E"/>
    <w:rsid w:val="443B2610"/>
    <w:rsid w:val="443BB687"/>
    <w:rsid w:val="443E855D"/>
    <w:rsid w:val="443FA82C"/>
    <w:rsid w:val="44468714"/>
    <w:rsid w:val="444740F2"/>
    <w:rsid w:val="4449AD0A"/>
    <w:rsid w:val="444E6F93"/>
    <w:rsid w:val="44533541"/>
    <w:rsid w:val="4455D99B"/>
    <w:rsid w:val="44564E61"/>
    <w:rsid w:val="44650804"/>
    <w:rsid w:val="4468F0A8"/>
    <w:rsid w:val="446DD9EC"/>
    <w:rsid w:val="446FB9A0"/>
    <w:rsid w:val="4470304C"/>
    <w:rsid w:val="4474E0C0"/>
    <w:rsid w:val="447A24D5"/>
    <w:rsid w:val="4484F8D2"/>
    <w:rsid w:val="448D1911"/>
    <w:rsid w:val="448E13E4"/>
    <w:rsid w:val="448FBF05"/>
    <w:rsid w:val="44926E58"/>
    <w:rsid w:val="44947A71"/>
    <w:rsid w:val="449C4B77"/>
    <w:rsid w:val="449D75A0"/>
    <w:rsid w:val="44A3FA84"/>
    <w:rsid w:val="44A5F226"/>
    <w:rsid w:val="44A686A4"/>
    <w:rsid w:val="44B841DD"/>
    <w:rsid w:val="44BCB9CE"/>
    <w:rsid w:val="44BE21C4"/>
    <w:rsid w:val="44C84798"/>
    <w:rsid w:val="44C8A34B"/>
    <w:rsid w:val="44C95CFF"/>
    <w:rsid w:val="44CE5702"/>
    <w:rsid w:val="44CF94B1"/>
    <w:rsid w:val="44D1065E"/>
    <w:rsid w:val="44F27B59"/>
    <w:rsid w:val="44F90FC5"/>
    <w:rsid w:val="450546D5"/>
    <w:rsid w:val="4505C29B"/>
    <w:rsid w:val="45086096"/>
    <w:rsid w:val="45099F0F"/>
    <w:rsid w:val="450AEC5A"/>
    <w:rsid w:val="450C3FBA"/>
    <w:rsid w:val="4510FED5"/>
    <w:rsid w:val="4511AC0A"/>
    <w:rsid w:val="4513D879"/>
    <w:rsid w:val="4515621F"/>
    <w:rsid w:val="45157B03"/>
    <w:rsid w:val="451794A5"/>
    <w:rsid w:val="451E9A7C"/>
    <w:rsid w:val="451F20DA"/>
    <w:rsid w:val="45201E8E"/>
    <w:rsid w:val="45269325"/>
    <w:rsid w:val="4527A2C5"/>
    <w:rsid w:val="4528E10F"/>
    <w:rsid w:val="452D85D4"/>
    <w:rsid w:val="452F035F"/>
    <w:rsid w:val="45302CA3"/>
    <w:rsid w:val="4531AB6E"/>
    <w:rsid w:val="4531ED07"/>
    <w:rsid w:val="453328C6"/>
    <w:rsid w:val="453524B5"/>
    <w:rsid w:val="453CA53F"/>
    <w:rsid w:val="453F18AC"/>
    <w:rsid w:val="454065B0"/>
    <w:rsid w:val="45423DF0"/>
    <w:rsid w:val="4542525F"/>
    <w:rsid w:val="45428C09"/>
    <w:rsid w:val="4544051B"/>
    <w:rsid w:val="4544B14A"/>
    <w:rsid w:val="454A565D"/>
    <w:rsid w:val="454BC7E1"/>
    <w:rsid w:val="454BF843"/>
    <w:rsid w:val="454C2B0F"/>
    <w:rsid w:val="454F6C38"/>
    <w:rsid w:val="4551A13C"/>
    <w:rsid w:val="455449F1"/>
    <w:rsid w:val="4559FB02"/>
    <w:rsid w:val="455BCB91"/>
    <w:rsid w:val="455CEE95"/>
    <w:rsid w:val="4565F9FB"/>
    <w:rsid w:val="45676348"/>
    <w:rsid w:val="456967E0"/>
    <w:rsid w:val="45696B27"/>
    <w:rsid w:val="456E2186"/>
    <w:rsid w:val="457A0790"/>
    <w:rsid w:val="457EE737"/>
    <w:rsid w:val="45822700"/>
    <w:rsid w:val="45827769"/>
    <w:rsid w:val="45856D47"/>
    <w:rsid w:val="4587B957"/>
    <w:rsid w:val="4588FFA7"/>
    <w:rsid w:val="458B5DB2"/>
    <w:rsid w:val="458E23BB"/>
    <w:rsid w:val="45912FD8"/>
    <w:rsid w:val="4597D88E"/>
    <w:rsid w:val="459C6388"/>
    <w:rsid w:val="45A6B110"/>
    <w:rsid w:val="45A7D251"/>
    <w:rsid w:val="45AAFBEA"/>
    <w:rsid w:val="45B1CE29"/>
    <w:rsid w:val="45B5F514"/>
    <w:rsid w:val="45BAB492"/>
    <w:rsid w:val="45BBE1F9"/>
    <w:rsid w:val="45C1B09C"/>
    <w:rsid w:val="45C417AA"/>
    <w:rsid w:val="45C716A7"/>
    <w:rsid w:val="45C843B6"/>
    <w:rsid w:val="45CBCC3F"/>
    <w:rsid w:val="45CE6D9D"/>
    <w:rsid w:val="45D1A334"/>
    <w:rsid w:val="45D615F6"/>
    <w:rsid w:val="45D65958"/>
    <w:rsid w:val="45DC2061"/>
    <w:rsid w:val="45DF15D6"/>
    <w:rsid w:val="45E3C62A"/>
    <w:rsid w:val="45EE1DF0"/>
    <w:rsid w:val="45F7400D"/>
    <w:rsid w:val="45F8528F"/>
    <w:rsid w:val="45FA31A1"/>
    <w:rsid w:val="46059E7B"/>
    <w:rsid w:val="46098D1B"/>
    <w:rsid w:val="46160F8E"/>
    <w:rsid w:val="46171F29"/>
    <w:rsid w:val="461AFA12"/>
    <w:rsid w:val="461E3648"/>
    <w:rsid w:val="46380EB4"/>
    <w:rsid w:val="463A8CF8"/>
    <w:rsid w:val="46420C93"/>
    <w:rsid w:val="4647A913"/>
    <w:rsid w:val="46487F8E"/>
    <w:rsid w:val="464F4F3B"/>
    <w:rsid w:val="4651BF85"/>
    <w:rsid w:val="46587A40"/>
    <w:rsid w:val="465D83B8"/>
    <w:rsid w:val="46684824"/>
    <w:rsid w:val="466D9E5B"/>
    <w:rsid w:val="4670A355"/>
    <w:rsid w:val="467F6E94"/>
    <w:rsid w:val="4685C416"/>
    <w:rsid w:val="4687F206"/>
    <w:rsid w:val="46896656"/>
    <w:rsid w:val="468ECD5E"/>
    <w:rsid w:val="46A73B0E"/>
    <w:rsid w:val="46BB1C87"/>
    <w:rsid w:val="46BE6F78"/>
    <w:rsid w:val="46C386EA"/>
    <w:rsid w:val="46C808CC"/>
    <w:rsid w:val="46CAF0AE"/>
    <w:rsid w:val="46CD2A1C"/>
    <w:rsid w:val="46D14972"/>
    <w:rsid w:val="46D2F818"/>
    <w:rsid w:val="46D5349C"/>
    <w:rsid w:val="46D6F6D0"/>
    <w:rsid w:val="46DB126F"/>
    <w:rsid w:val="46DB8A53"/>
    <w:rsid w:val="46E4F783"/>
    <w:rsid w:val="46E53F8A"/>
    <w:rsid w:val="46E5A2DD"/>
    <w:rsid w:val="46ED849D"/>
    <w:rsid w:val="46EE993D"/>
    <w:rsid w:val="46FCD0D8"/>
    <w:rsid w:val="46FCEBDB"/>
    <w:rsid w:val="47053042"/>
    <w:rsid w:val="4709B5C9"/>
    <w:rsid w:val="470D3C4A"/>
    <w:rsid w:val="4710C95C"/>
    <w:rsid w:val="471199D9"/>
    <w:rsid w:val="4713F10E"/>
    <w:rsid w:val="47175291"/>
    <w:rsid w:val="471C8BFE"/>
    <w:rsid w:val="4720F620"/>
    <w:rsid w:val="4721B395"/>
    <w:rsid w:val="47250EA5"/>
    <w:rsid w:val="4727421F"/>
    <w:rsid w:val="472F5EE5"/>
    <w:rsid w:val="47390A2A"/>
    <w:rsid w:val="473EF0C3"/>
    <w:rsid w:val="47487139"/>
    <w:rsid w:val="47541DD1"/>
    <w:rsid w:val="47561425"/>
    <w:rsid w:val="4758C9B5"/>
    <w:rsid w:val="47618FCE"/>
    <w:rsid w:val="4762B4ED"/>
    <w:rsid w:val="47634FAE"/>
    <w:rsid w:val="476BA9F2"/>
    <w:rsid w:val="477388E3"/>
    <w:rsid w:val="47791A7E"/>
    <w:rsid w:val="477BFA25"/>
    <w:rsid w:val="477FD30B"/>
    <w:rsid w:val="47805324"/>
    <w:rsid w:val="4781620F"/>
    <w:rsid w:val="4786CE00"/>
    <w:rsid w:val="478DCCB9"/>
    <w:rsid w:val="4790899A"/>
    <w:rsid w:val="4795B9B5"/>
    <w:rsid w:val="4795D9FB"/>
    <w:rsid w:val="47986054"/>
    <w:rsid w:val="4799AF9E"/>
    <w:rsid w:val="47A1C78D"/>
    <w:rsid w:val="47AD21AD"/>
    <w:rsid w:val="47AD60E2"/>
    <w:rsid w:val="47AFCBB8"/>
    <w:rsid w:val="47B99F0E"/>
    <w:rsid w:val="47BB96D8"/>
    <w:rsid w:val="47C2C5A4"/>
    <w:rsid w:val="47CAE875"/>
    <w:rsid w:val="47CD6244"/>
    <w:rsid w:val="47CED769"/>
    <w:rsid w:val="47D13895"/>
    <w:rsid w:val="47D38C45"/>
    <w:rsid w:val="47D4D603"/>
    <w:rsid w:val="47D51C50"/>
    <w:rsid w:val="47D90348"/>
    <w:rsid w:val="47E0B236"/>
    <w:rsid w:val="47E27087"/>
    <w:rsid w:val="47EA02BF"/>
    <w:rsid w:val="47F0F081"/>
    <w:rsid w:val="47F756F1"/>
    <w:rsid w:val="47F8AB29"/>
    <w:rsid w:val="47F9CD48"/>
    <w:rsid w:val="47FF73C1"/>
    <w:rsid w:val="48010F59"/>
    <w:rsid w:val="48057C2F"/>
    <w:rsid w:val="480F9456"/>
    <w:rsid w:val="4812285F"/>
    <w:rsid w:val="481300E6"/>
    <w:rsid w:val="48142138"/>
    <w:rsid w:val="4816FD3F"/>
    <w:rsid w:val="48216C2C"/>
    <w:rsid w:val="482834E8"/>
    <w:rsid w:val="482A7A82"/>
    <w:rsid w:val="482BED72"/>
    <w:rsid w:val="482C5145"/>
    <w:rsid w:val="4837AA9C"/>
    <w:rsid w:val="483D808A"/>
    <w:rsid w:val="4845A068"/>
    <w:rsid w:val="484BC3E3"/>
    <w:rsid w:val="484C0DDF"/>
    <w:rsid w:val="4852CBA4"/>
    <w:rsid w:val="485378AB"/>
    <w:rsid w:val="485C2341"/>
    <w:rsid w:val="486E7B03"/>
    <w:rsid w:val="487B43A5"/>
    <w:rsid w:val="487C5F33"/>
    <w:rsid w:val="48869C77"/>
    <w:rsid w:val="4888FDF9"/>
    <w:rsid w:val="488B3151"/>
    <w:rsid w:val="488FA97A"/>
    <w:rsid w:val="48902B2A"/>
    <w:rsid w:val="48939089"/>
    <w:rsid w:val="4897AC08"/>
    <w:rsid w:val="489CBCD2"/>
    <w:rsid w:val="489D6985"/>
    <w:rsid w:val="489E960E"/>
    <w:rsid w:val="48A229D2"/>
    <w:rsid w:val="48AA8886"/>
    <w:rsid w:val="48AE8E4F"/>
    <w:rsid w:val="48B6DB0F"/>
    <w:rsid w:val="48B89050"/>
    <w:rsid w:val="48BD8159"/>
    <w:rsid w:val="48BEFEDF"/>
    <w:rsid w:val="48BF54D8"/>
    <w:rsid w:val="48C1114B"/>
    <w:rsid w:val="48C3EC8F"/>
    <w:rsid w:val="48C6E103"/>
    <w:rsid w:val="48DC0B63"/>
    <w:rsid w:val="48E439D8"/>
    <w:rsid w:val="48E4ED05"/>
    <w:rsid w:val="48EC5143"/>
    <w:rsid w:val="48ED7C32"/>
    <w:rsid w:val="48F03C8D"/>
    <w:rsid w:val="48F674B1"/>
    <w:rsid w:val="48F8979C"/>
    <w:rsid w:val="48FDC86B"/>
    <w:rsid w:val="48FEB74B"/>
    <w:rsid w:val="4902EE28"/>
    <w:rsid w:val="490FE59A"/>
    <w:rsid w:val="49103406"/>
    <w:rsid w:val="491676A9"/>
    <w:rsid w:val="491A6623"/>
    <w:rsid w:val="492D4B08"/>
    <w:rsid w:val="492F75D1"/>
    <w:rsid w:val="49376DE9"/>
    <w:rsid w:val="493BD585"/>
    <w:rsid w:val="49421658"/>
    <w:rsid w:val="494B95E1"/>
    <w:rsid w:val="494F4743"/>
    <w:rsid w:val="49558C0C"/>
    <w:rsid w:val="49673D95"/>
    <w:rsid w:val="497176D4"/>
    <w:rsid w:val="49774967"/>
    <w:rsid w:val="49836FD0"/>
    <w:rsid w:val="49862006"/>
    <w:rsid w:val="4988A104"/>
    <w:rsid w:val="498B27E6"/>
    <w:rsid w:val="498DA460"/>
    <w:rsid w:val="49906AA8"/>
    <w:rsid w:val="4999A64B"/>
    <w:rsid w:val="4999D4E1"/>
    <w:rsid w:val="4999DC37"/>
    <w:rsid w:val="49A46CA6"/>
    <w:rsid w:val="49A9A366"/>
    <w:rsid w:val="49B9BCC7"/>
    <w:rsid w:val="49BDCEE3"/>
    <w:rsid w:val="49BE9116"/>
    <w:rsid w:val="49C37BD2"/>
    <w:rsid w:val="49C42BE1"/>
    <w:rsid w:val="49C60770"/>
    <w:rsid w:val="49CA13DD"/>
    <w:rsid w:val="49CB59EA"/>
    <w:rsid w:val="49D45E0E"/>
    <w:rsid w:val="49E7E9FF"/>
    <w:rsid w:val="49E904F6"/>
    <w:rsid w:val="49EEECC9"/>
    <w:rsid w:val="49EFA3B6"/>
    <w:rsid w:val="49F1C9C1"/>
    <w:rsid w:val="49FD8B18"/>
    <w:rsid w:val="49FF54E0"/>
    <w:rsid w:val="49FFE22E"/>
    <w:rsid w:val="4A04D03B"/>
    <w:rsid w:val="4A0551D4"/>
    <w:rsid w:val="4A09678E"/>
    <w:rsid w:val="4A162140"/>
    <w:rsid w:val="4A1D5AEB"/>
    <w:rsid w:val="4A1FE4BF"/>
    <w:rsid w:val="4A20834D"/>
    <w:rsid w:val="4A22774F"/>
    <w:rsid w:val="4A2EF418"/>
    <w:rsid w:val="4A2F02CC"/>
    <w:rsid w:val="4A30448F"/>
    <w:rsid w:val="4A37FA16"/>
    <w:rsid w:val="4A3CF4C7"/>
    <w:rsid w:val="4A3F8B27"/>
    <w:rsid w:val="4A48D6C6"/>
    <w:rsid w:val="4A4C203A"/>
    <w:rsid w:val="4A4E0031"/>
    <w:rsid w:val="4A67B550"/>
    <w:rsid w:val="4A69A37F"/>
    <w:rsid w:val="4A70C299"/>
    <w:rsid w:val="4A73B097"/>
    <w:rsid w:val="4A746CA4"/>
    <w:rsid w:val="4A751018"/>
    <w:rsid w:val="4A7BE8C7"/>
    <w:rsid w:val="4A8622C1"/>
    <w:rsid w:val="4A8B9CB2"/>
    <w:rsid w:val="4A8E3F15"/>
    <w:rsid w:val="4A9190E6"/>
    <w:rsid w:val="4A958F07"/>
    <w:rsid w:val="4A9C577A"/>
    <w:rsid w:val="4A9DA67E"/>
    <w:rsid w:val="4AA13796"/>
    <w:rsid w:val="4AA48F25"/>
    <w:rsid w:val="4AA99991"/>
    <w:rsid w:val="4AAE0F03"/>
    <w:rsid w:val="4AB2CF2E"/>
    <w:rsid w:val="4AB81DC2"/>
    <w:rsid w:val="4ABA0E76"/>
    <w:rsid w:val="4ABEC6B6"/>
    <w:rsid w:val="4AC5ECE5"/>
    <w:rsid w:val="4AD03A22"/>
    <w:rsid w:val="4AD3E8B9"/>
    <w:rsid w:val="4AD6F7B6"/>
    <w:rsid w:val="4AD71576"/>
    <w:rsid w:val="4AEDF198"/>
    <w:rsid w:val="4AEF23B5"/>
    <w:rsid w:val="4AF232C0"/>
    <w:rsid w:val="4AF375FE"/>
    <w:rsid w:val="4AF43A04"/>
    <w:rsid w:val="4AF5B381"/>
    <w:rsid w:val="4AF8CE1D"/>
    <w:rsid w:val="4AFE68C4"/>
    <w:rsid w:val="4B05BFFB"/>
    <w:rsid w:val="4B13F10E"/>
    <w:rsid w:val="4B15044C"/>
    <w:rsid w:val="4B160E49"/>
    <w:rsid w:val="4B1990BA"/>
    <w:rsid w:val="4B2475E2"/>
    <w:rsid w:val="4B251F33"/>
    <w:rsid w:val="4B2732AA"/>
    <w:rsid w:val="4B28704F"/>
    <w:rsid w:val="4B2B6FEA"/>
    <w:rsid w:val="4B2FC320"/>
    <w:rsid w:val="4B33AB50"/>
    <w:rsid w:val="4B35FF04"/>
    <w:rsid w:val="4B4D7C00"/>
    <w:rsid w:val="4B56E4E0"/>
    <w:rsid w:val="4B590B15"/>
    <w:rsid w:val="4B657E66"/>
    <w:rsid w:val="4B6D9F53"/>
    <w:rsid w:val="4B6E89B7"/>
    <w:rsid w:val="4B7C79ED"/>
    <w:rsid w:val="4B7D70A5"/>
    <w:rsid w:val="4B87AA2F"/>
    <w:rsid w:val="4B899B13"/>
    <w:rsid w:val="4B8D8DD9"/>
    <w:rsid w:val="4B921893"/>
    <w:rsid w:val="4B95582F"/>
    <w:rsid w:val="4B97AA5A"/>
    <w:rsid w:val="4B9B1E2C"/>
    <w:rsid w:val="4B9FFF87"/>
    <w:rsid w:val="4BA1F4B4"/>
    <w:rsid w:val="4BA3BC31"/>
    <w:rsid w:val="4BA5E3B0"/>
    <w:rsid w:val="4BA667F0"/>
    <w:rsid w:val="4BA6822D"/>
    <w:rsid w:val="4BA968DE"/>
    <w:rsid w:val="4BAF77D7"/>
    <w:rsid w:val="4BB53794"/>
    <w:rsid w:val="4BB85DD5"/>
    <w:rsid w:val="4BBADEFB"/>
    <w:rsid w:val="4BC1309A"/>
    <w:rsid w:val="4BC2D05A"/>
    <w:rsid w:val="4BC3004C"/>
    <w:rsid w:val="4BC7A0AA"/>
    <w:rsid w:val="4BC7B4F7"/>
    <w:rsid w:val="4BC9927A"/>
    <w:rsid w:val="4BD21106"/>
    <w:rsid w:val="4BD500EA"/>
    <w:rsid w:val="4BD60228"/>
    <w:rsid w:val="4BD7D5E5"/>
    <w:rsid w:val="4BDA068D"/>
    <w:rsid w:val="4BDA7369"/>
    <w:rsid w:val="4BE139E7"/>
    <w:rsid w:val="4BE61246"/>
    <w:rsid w:val="4BFF5322"/>
    <w:rsid w:val="4C015C75"/>
    <w:rsid w:val="4C01781C"/>
    <w:rsid w:val="4C03FDAA"/>
    <w:rsid w:val="4C09EEF3"/>
    <w:rsid w:val="4C0A2387"/>
    <w:rsid w:val="4C10141C"/>
    <w:rsid w:val="4C106C6C"/>
    <w:rsid w:val="4C1B3623"/>
    <w:rsid w:val="4C1E34BE"/>
    <w:rsid w:val="4C1F02F6"/>
    <w:rsid w:val="4C246FD3"/>
    <w:rsid w:val="4C258E44"/>
    <w:rsid w:val="4C25E560"/>
    <w:rsid w:val="4C29A228"/>
    <w:rsid w:val="4C346666"/>
    <w:rsid w:val="4C362B13"/>
    <w:rsid w:val="4C37D7D4"/>
    <w:rsid w:val="4C3CBBC6"/>
    <w:rsid w:val="4C3DAD07"/>
    <w:rsid w:val="4C4CFFB6"/>
    <w:rsid w:val="4C5054C9"/>
    <w:rsid w:val="4C5072B7"/>
    <w:rsid w:val="4C5086C3"/>
    <w:rsid w:val="4C564224"/>
    <w:rsid w:val="4C567D52"/>
    <w:rsid w:val="4C5C12E2"/>
    <w:rsid w:val="4C624A0F"/>
    <w:rsid w:val="4C62D201"/>
    <w:rsid w:val="4C6DD5DF"/>
    <w:rsid w:val="4C70C691"/>
    <w:rsid w:val="4C7364CA"/>
    <w:rsid w:val="4C7A7F53"/>
    <w:rsid w:val="4C7B883A"/>
    <w:rsid w:val="4C803EF8"/>
    <w:rsid w:val="4C92BD88"/>
    <w:rsid w:val="4C95EE3D"/>
    <w:rsid w:val="4C9EEB9E"/>
    <w:rsid w:val="4C9F38E9"/>
    <w:rsid w:val="4CA68D60"/>
    <w:rsid w:val="4CAFDCA1"/>
    <w:rsid w:val="4CB0B0DE"/>
    <w:rsid w:val="4CB15F1F"/>
    <w:rsid w:val="4CB98225"/>
    <w:rsid w:val="4CC3A781"/>
    <w:rsid w:val="4CD6F0B0"/>
    <w:rsid w:val="4CEBE4E4"/>
    <w:rsid w:val="4CF1FBC9"/>
    <w:rsid w:val="4CF4BC5E"/>
    <w:rsid w:val="4CFC481F"/>
    <w:rsid w:val="4CFDD7BF"/>
    <w:rsid w:val="4D01D6F0"/>
    <w:rsid w:val="4D020C25"/>
    <w:rsid w:val="4D04A506"/>
    <w:rsid w:val="4D0B33A8"/>
    <w:rsid w:val="4D0D0796"/>
    <w:rsid w:val="4D0DC37F"/>
    <w:rsid w:val="4D0F59D5"/>
    <w:rsid w:val="4D115BEB"/>
    <w:rsid w:val="4D11CFFB"/>
    <w:rsid w:val="4D1B91BF"/>
    <w:rsid w:val="4D1C68A0"/>
    <w:rsid w:val="4D1D1A3A"/>
    <w:rsid w:val="4D1E8135"/>
    <w:rsid w:val="4D1E85F1"/>
    <w:rsid w:val="4D1F7127"/>
    <w:rsid w:val="4D2267C0"/>
    <w:rsid w:val="4D2337E2"/>
    <w:rsid w:val="4D28F6E7"/>
    <w:rsid w:val="4D361931"/>
    <w:rsid w:val="4D3A5C6F"/>
    <w:rsid w:val="4D3B0E65"/>
    <w:rsid w:val="4D4353C3"/>
    <w:rsid w:val="4D47E8F0"/>
    <w:rsid w:val="4D4B7D74"/>
    <w:rsid w:val="4D521D44"/>
    <w:rsid w:val="4D5337D2"/>
    <w:rsid w:val="4D56A358"/>
    <w:rsid w:val="4D574532"/>
    <w:rsid w:val="4D5A25C0"/>
    <w:rsid w:val="4D5CB13A"/>
    <w:rsid w:val="4D5D2E54"/>
    <w:rsid w:val="4D64449A"/>
    <w:rsid w:val="4D68C2C5"/>
    <w:rsid w:val="4D69AE46"/>
    <w:rsid w:val="4D6A1D35"/>
    <w:rsid w:val="4D6F4A02"/>
    <w:rsid w:val="4D7A6E32"/>
    <w:rsid w:val="4D7D9C4B"/>
    <w:rsid w:val="4D7FC46F"/>
    <w:rsid w:val="4D841B47"/>
    <w:rsid w:val="4D8A3A27"/>
    <w:rsid w:val="4D9853F2"/>
    <w:rsid w:val="4D9B259F"/>
    <w:rsid w:val="4DA46110"/>
    <w:rsid w:val="4DA4E33E"/>
    <w:rsid w:val="4DA7627D"/>
    <w:rsid w:val="4DA864DB"/>
    <w:rsid w:val="4DA9CEAA"/>
    <w:rsid w:val="4DAF4B64"/>
    <w:rsid w:val="4DAFB55B"/>
    <w:rsid w:val="4DB2EE22"/>
    <w:rsid w:val="4DB819AC"/>
    <w:rsid w:val="4DB92005"/>
    <w:rsid w:val="4DBA7B5F"/>
    <w:rsid w:val="4DBA91D4"/>
    <w:rsid w:val="4DC70659"/>
    <w:rsid w:val="4DCCBD3F"/>
    <w:rsid w:val="4DCE6A7F"/>
    <w:rsid w:val="4DCECBCC"/>
    <w:rsid w:val="4DCFA863"/>
    <w:rsid w:val="4DCFAE6F"/>
    <w:rsid w:val="4DDB1668"/>
    <w:rsid w:val="4DE28B13"/>
    <w:rsid w:val="4DE2C928"/>
    <w:rsid w:val="4DE7BBDF"/>
    <w:rsid w:val="4DE84D44"/>
    <w:rsid w:val="4DE94861"/>
    <w:rsid w:val="4DF0CABA"/>
    <w:rsid w:val="4DF57A1D"/>
    <w:rsid w:val="4DFED7D2"/>
    <w:rsid w:val="4E019DB7"/>
    <w:rsid w:val="4E029189"/>
    <w:rsid w:val="4E085EA9"/>
    <w:rsid w:val="4E0FDF15"/>
    <w:rsid w:val="4E11B021"/>
    <w:rsid w:val="4E234438"/>
    <w:rsid w:val="4E24E57F"/>
    <w:rsid w:val="4E26EF2A"/>
    <w:rsid w:val="4E2A3FB7"/>
    <w:rsid w:val="4E2EE86B"/>
    <w:rsid w:val="4E309A3C"/>
    <w:rsid w:val="4E3596FA"/>
    <w:rsid w:val="4E3B4F3A"/>
    <w:rsid w:val="4E3BAC14"/>
    <w:rsid w:val="4E4B1F96"/>
    <w:rsid w:val="4E4D9559"/>
    <w:rsid w:val="4E53B43D"/>
    <w:rsid w:val="4E5D4A07"/>
    <w:rsid w:val="4E7298B5"/>
    <w:rsid w:val="4E72B992"/>
    <w:rsid w:val="4E7A08C4"/>
    <w:rsid w:val="4E7B5622"/>
    <w:rsid w:val="4E7D3632"/>
    <w:rsid w:val="4E7EC064"/>
    <w:rsid w:val="4E7F1229"/>
    <w:rsid w:val="4E801392"/>
    <w:rsid w:val="4E8286DD"/>
    <w:rsid w:val="4E8AABB7"/>
    <w:rsid w:val="4E8B732B"/>
    <w:rsid w:val="4E8C0011"/>
    <w:rsid w:val="4E8E2C7B"/>
    <w:rsid w:val="4E95230E"/>
    <w:rsid w:val="4E955599"/>
    <w:rsid w:val="4E9944C3"/>
    <w:rsid w:val="4E9C03EB"/>
    <w:rsid w:val="4EA577D5"/>
    <w:rsid w:val="4EA5F760"/>
    <w:rsid w:val="4EA6DA11"/>
    <w:rsid w:val="4EA7474B"/>
    <w:rsid w:val="4EAC6AFE"/>
    <w:rsid w:val="4EBA9935"/>
    <w:rsid w:val="4EC17BF0"/>
    <w:rsid w:val="4EC49AEB"/>
    <w:rsid w:val="4ECA0696"/>
    <w:rsid w:val="4ED42099"/>
    <w:rsid w:val="4EDA8C43"/>
    <w:rsid w:val="4EDB676D"/>
    <w:rsid w:val="4EDBD171"/>
    <w:rsid w:val="4EDD854D"/>
    <w:rsid w:val="4EDE6998"/>
    <w:rsid w:val="4EEBA292"/>
    <w:rsid w:val="4EEE8E7C"/>
    <w:rsid w:val="4EF0FC9D"/>
    <w:rsid w:val="4EF601F0"/>
    <w:rsid w:val="4EFACC9C"/>
    <w:rsid w:val="4EFE6A71"/>
    <w:rsid w:val="4F05AD43"/>
    <w:rsid w:val="4F0DB176"/>
    <w:rsid w:val="4F122456"/>
    <w:rsid w:val="4F137E96"/>
    <w:rsid w:val="4F171057"/>
    <w:rsid w:val="4F200685"/>
    <w:rsid w:val="4F2135C1"/>
    <w:rsid w:val="4F2250BB"/>
    <w:rsid w:val="4F278B2B"/>
    <w:rsid w:val="4F2AF825"/>
    <w:rsid w:val="4F2DEB71"/>
    <w:rsid w:val="4F37B4EA"/>
    <w:rsid w:val="4F3BE048"/>
    <w:rsid w:val="4F488A7E"/>
    <w:rsid w:val="4F4BD8D9"/>
    <w:rsid w:val="4F509BC0"/>
    <w:rsid w:val="4F520B63"/>
    <w:rsid w:val="4F53C9C4"/>
    <w:rsid w:val="4F556377"/>
    <w:rsid w:val="4F5E996E"/>
    <w:rsid w:val="4F673FEF"/>
    <w:rsid w:val="4F695E0C"/>
    <w:rsid w:val="4F6969B0"/>
    <w:rsid w:val="4F6E215F"/>
    <w:rsid w:val="4F78FC68"/>
    <w:rsid w:val="4F8C33E6"/>
    <w:rsid w:val="4F919DC3"/>
    <w:rsid w:val="4F9F9CA0"/>
    <w:rsid w:val="4FA2B03D"/>
    <w:rsid w:val="4FA6A557"/>
    <w:rsid w:val="4FAC5910"/>
    <w:rsid w:val="4FAF303C"/>
    <w:rsid w:val="4FB04B71"/>
    <w:rsid w:val="4FBB2700"/>
    <w:rsid w:val="4FBD2C6B"/>
    <w:rsid w:val="4FBE4307"/>
    <w:rsid w:val="4FC06595"/>
    <w:rsid w:val="4FC60483"/>
    <w:rsid w:val="4FC7FC79"/>
    <w:rsid w:val="4FD1EE08"/>
    <w:rsid w:val="4FD63A0F"/>
    <w:rsid w:val="4FEB6818"/>
    <w:rsid w:val="4FEDA6A4"/>
    <w:rsid w:val="4FF1963A"/>
    <w:rsid w:val="4FF3CB5B"/>
    <w:rsid w:val="4FFCF29C"/>
    <w:rsid w:val="4FFECEBD"/>
    <w:rsid w:val="5008F361"/>
    <w:rsid w:val="500ADC09"/>
    <w:rsid w:val="500EDB19"/>
    <w:rsid w:val="501188FD"/>
    <w:rsid w:val="50125424"/>
    <w:rsid w:val="50149434"/>
    <w:rsid w:val="50154E6E"/>
    <w:rsid w:val="501A30E1"/>
    <w:rsid w:val="501A92AB"/>
    <w:rsid w:val="501E5320"/>
    <w:rsid w:val="501EBEE9"/>
    <w:rsid w:val="501FF957"/>
    <w:rsid w:val="502C2A37"/>
    <w:rsid w:val="50350260"/>
    <w:rsid w:val="503A5FE4"/>
    <w:rsid w:val="503CC44C"/>
    <w:rsid w:val="504217AA"/>
    <w:rsid w:val="5045889C"/>
    <w:rsid w:val="5046E240"/>
    <w:rsid w:val="504A5FCE"/>
    <w:rsid w:val="504AE84D"/>
    <w:rsid w:val="504B2941"/>
    <w:rsid w:val="504C00DB"/>
    <w:rsid w:val="504E519D"/>
    <w:rsid w:val="505153BF"/>
    <w:rsid w:val="50591509"/>
    <w:rsid w:val="505A8326"/>
    <w:rsid w:val="50603EE6"/>
    <w:rsid w:val="506DA43D"/>
    <w:rsid w:val="507063D4"/>
    <w:rsid w:val="5071312A"/>
    <w:rsid w:val="5076AEE0"/>
    <w:rsid w:val="507ACD81"/>
    <w:rsid w:val="50829036"/>
    <w:rsid w:val="5088EB0C"/>
    <w:rsid w:val="5091518F"/>
    <w:rsid w:val="5097E6BE"/>
    <w:rsid w:val="5098B861"/>
    <w:rsid w:val="509BEFAE"/>
    <w:rsid w:val="509C5B63"/>
    <w:rsid w:val="509C947B"/>
    <w:rsid w:val="50A28F8A"/>
    <w:rsid w:val="50AB69D0"/>
    <w:rsid w:val="50AB9965"/>
    <w:rsid w:val="50B5DD0F"/>
    <w:rsid w:val="50B7923E"/>
    <w:rsid w:val="50B88C18"/>
    <w:rsid w:val="50C04546"/>
    <w:rsid w:val="50C2FBC0"/>
    <w:rsid w:val="50CDF3FB"/>
    <w:rsid w:val="50D54239"/>
    <w:rsid w:val="50DE2F5C"/>
    <w:rsid w:val="50DF92C2"/>
    <w:rsid w:val="50F54389"/>
    <w:rsid w:val="50F769AD"/>
    <w:rsid w:val="51019A73"/>
    <w:rsid w:val="5110FBF0"/>
    <w:rsid w:val="51119DF8"/>
    <w:rsid w:val="511C2A51"/>
    <w:rsid w:val="511EC113"/>
    <w:rsid w:val="51217A35"/>
    <w:rsid w:val="5126AC73"/>
    <w:rsid w:val="5129B4C2"/>
    <w:rsid w:val="512D8F4C"/>
    <w:rsid w:val="5134589E"/>
    <w:rsid w:val="513AEAC2"/>
    <w:rsid w:val="513D3537"/>
    <w:rsid w:val="5152FB59"/>
    <w:rsid w:val="5155BDBE"/>
    <w:rsid w:val="515B8028"/>
    <w:rsid w:val="5162D057"/>
    <w:rsid w:val="517EFCD1"/>
    <w:rsid w:val="5182CB6D"/>
    <w:rsid w:val="51846406"/>
    <w:rsid w:val="51864324"/>
    <w:rsid w:val="5186AA4D"/>
    <w:rsid w:val="518795DC"/>
    <w:rsid w:val="518DA3D4"/>
    <w:rsid w:val="518E08B5"/>
    <w:rsid w:val="518E21E9"/>
    <w:rsid w:val="5192C981"/>
    <w:rsid w:val="51930AB9"/>
    <w:rsid w:val="5196622D"/>
    <w:rsid w:val="519CF28B"/>
    <w:rsid w:val="51A14989"/>
    <w:rsid w:val="51A401C5"/>
    <w:rsid w:val="51AEFB96"/>
    <w:rsid w:val="51AF7547"/>
    <w:rsid w:val="51B1A8D9"/>
    <w:rsid w:val="51B42D3D"/>
    <w:rsid w:val="51B6C283"/>
    <w:rsid w:val="51B6CA6F"/>
    <w:rsid w:val="51C0246C"/>
    <w:rsid w:val="51CD2DA0"/>
    <w:rsid w:val="51D8E9B3"/>
    <w:rsid w:val="51DED2B6"/>
    <w:rsid w:val="51E3B978"/>
    <w:rsid w:val="51EDB1DC"/>
    <w:rsid w:val="51F7ACA0"/>
    <w:rsid w:val="5202ED71"/>
    <w:rsid w:val="520636B4"/>
    <w:rsid w:val="520BBA7B"/>
    <w:rsid w:val="520C1CDD"/>
    <w:rsid w:val="521017CC"/>
    <w:rsid w:val="521D6121"/>
    <w:rsid w:val="5220B444"/>
    <w:rsid w:val="522B36B1"/>
    <w:rsid w:val="522C85C7"/>
    <w:rsid w:val="523167A8"/>
    <w:rsid w:val="52364951"/>
    <w:rsid w:val="5239FB69"/>
    <w:rsid w:val="524981FE"/>
    <w:rsid w:val="524DC1E7"/>
    <w:rsid w:val="5252849E"/>
    <w:rsid w:val="525A3EC5"/>
    <w:rsid w:val="525EE0F9"/>
    <w:rsid w:val="525F8087"/>
    <w:rsid w:val="526148A2"/>
    <w:rsid w:val="526BD1A1"/>
    <w:rsid w:val="526FE46E"/>
    <w:rsid w:val="5270AB22"/>
    <w:rsid w:val="52729224"/>
    <w:rsid w:val="52758A8A"/>
    <w:rsid w:val="5279963E"/>
    <w:rsid w:val="52889CBD"/>
    <w:rsid w:val="528E785E"/>
    <w:rsid w:val="528EC7EE"/>
    <w:rsid w:val="529189F5"/>
    <w:rsid w:val="52959A04"/>
    <w:rsid w:val="529944C5"/>
    <w:rsid w:val="529D0848"/>
    <w:rsid w:val="529DC09B"/>
    <w:rsid w:val="52A079E5"/>
    <w:rsid w:val="52A301A2"/>
    <w:rsid w:val="52A63EF9"/>
    <w:rsid w:val="52AACE20"/>
    <w:rsid w:val="52AEE4FE"/>
    <w:rsid w:val="52B2D54E"/>
    <w:rsid w:val="52B75BBA"/>
    <w:rsid w:val="52BCFE27"/>
    <w:rsid w:val="52C57538"/>
    <w:rsid w:val="52C7A819"/>
    <w:rsid w:val="52D0D681"/>
    <w:rsid w:val="52D4FED7"/>
    <w:rsid w:val="52DA2416"/>
    <w:rsid w:val="52DAE21B"/>
    <w:rsid w:val="52DC05DF"/>
    <w:rsid w:val="52E22331"/>
    <w:rsid w:val="52E46469"/>
    <w:rsid w:val="52E8A620"/>
    <w:rsid w:val="52F221F4"/>
    <w:rsid w:val="52F33A9B"/>
    <w:rsid w:val="53028227"/>
    <w:rsid w:val="53086FF8"/>
    <w:rsid w:val="5309AC82"/>
    <w:rsid w:val="5310729F"/>
    <w:rsid w:val="5319762E"/>
    <w:rsid w:val="531988A3"/>
    <w:rsid w:val="531ED98F"/>
    <w:rsid w:val="531F48A3"/>
    <w:rsid w:val="53238ED9"/>
    <w:rsid w:val="53240745"/>
    <w:rsid w:val="53249E82"/>
    <w:rsid w:val="5326F383"/>
    <w:rsid w:val="532CAB5B"/>
    <w:rsid w:val="533276AC"/>
    <w:rsid w:val="533329D5"/>
    <w:rsid w:val="533B55EB"/>
    <w:rsid w:val="533EED93"/>
    <w:rsid w:val="53441A79"/>
    <w:rsid w:val="534EAC79"/>
    <w:rsid w:val="5353950F"/>
    <w:rsid w:val="535643AF"/>
    <w:rsid w:val="53565C23"/>
    <w:rsid w:val="53578196"/>
    <w:rsid w:val="535D91C6"/>
    <w:rsid w:val="535DF618"/>
    <w:rsid w:val="5370DC3F"/>
    <w:rsid w:val="5371F721"/>
    <w:rsid w:val="53727A95"/>
    <w:rsid w:val="5375B876"/>
    <w:rsid w:val="537DF54D"/>
    <w:rsid w:val="537E932D"/>
    <w:rsid w:val="5381E9E0"/>
    <w:rsid w:val="53891DFE"/>
    <w:rsid w:val="538CAA1B"/>
    <w:rsid w:val="538F123F"/>
    <w:rsid w:val="539C36FA"/>
    <w:rsid w:val="53A5BBCF"/>
    <w:rsid w:val="53AB3723"/>
    <w:rsid w:val="53B2128E"/>
    <w:rsid w:val="53BB818E"/>
    <w:rsid w:val="53C0803F"/>
    <w:rsid w:val="53C0BABE"/>
    <w:rsid w:val="53CF060D"/>
    <w:rsid w:val="53CF32CA"/>
    <w:rsid w:val="53D0618D"/>
    <w:rsid w:val="53DCECCF"/>
    <w:rsid w:val="53E36A05"/>
    <w:rsid w:val="53E486D4"/>
    <w:rsid w:val="54009827"/>
    <w:rsid w:val="54028759"/>
    <w:rsid w:val="5407008D"/>
    <w:rsid w:val="54072E85"/>
    <w:rsid w:val="540F279B"/>
    <w:rsid w:val="540F8BD6"/>
    <w:rsid w:val="540FAE7E"/>
    <w:rsid w:val="540FD68D"/>
    <w:rsid w:val="5419E931"/>
    <w:rsid w:val="5428F0D6"/>
    <w:rsid w:val="542D30B8"/>
    <w:rsid w:val="542FE470"/>
    <w:rsid w:val="54302372"/>
    <w:rsid w:val="5434A892"/>
    <w:rsid w:val="5437DE91"/>
    <w:rsid w:val="543CF1F8"/>
    <w:rsid w:val="543D19CC"/>
    <w:rsid w:val="5440F424"/>
    <w:rsid w:val="544129A2"/>
    <w:rsid w:val="5445A690"/>
    <w:rsid w:val="54496898"/>
    <w:rsid w:val="54630781"/>
    <w:rsid w:val="54681D92"/>
    <w:rsid w:val="546C1351"/>
    <w:rsid w:val="546F4EB0"/>
    <w:rsid w:val="5478A2A3"/>
    <w:rsid w:val="547FE00D"/>
    <w:rsid w:val="549A1C4F"/>
    <w:rsid w:val="549B946A"/>
    <w:rsid w:val="549F7791"/>
    <w:rsid w:val="54A753E3"/>
    <w:rsid w:val="54AADC60"/>
    <w:rsid w:val="54AB7CF0"/>
    <w:rsid w:val="54B11694"/>
    <w:rsid w:val="54B27DF2"/>
    <w:rsid w:val="54BB8EC9"/>
    <w:rsid w:val="54C6288F"/>
    <w:rsid w:val="54C8A4B0"/>
    <w:rsid w:val="54D14978"/>
    <w:rsid w:val="54D1864E"/>
    <w:rsid w:val="54D33309"/>
    <w:rsid w:val="54DEC80D"/>
    <w:rsid w:val="54E71B33"/>
    <w:rsid w:val="54E85E12"/>
    <w:rsid w:val="54EC2A4D"/>
    <w:rsid w:val="54ED9306"/>
    <w:rsid w:val="54EEA4C7"/>
    <w:rsid w:val="54F4B6F0"/>
    <w:rsid w:val="54F63376"/>
    <w:rsid w:val="55026C90"/>
    <w:rsid w:val="550CFD03"/>
    <w:rsid w:val="5517551F"/>
    <w:rsid w:val="55186370"/>
    <w:rsid w:val="551AF8A9"/>
    <w:rsid w:val="551C888C"/>
    <w:rsid w:val="55268ED0"/>
    <w:rsid w:val="552AE114"/>
    <w:rsid w:val="552B5C9E"/>
    <w:rsid w:val="552BCCC7"/>
    <w:rsid w:val="552F9AF2"/>
    <w:rsid w:val="55323222"/>
    <w:rsid w:val="5539007D"/>
    <w:rsid w:val="553926FB"/>
    <w:rsid w:val="554A8844"/>
    <w:rsid w:val="555DC966"/>
    <w:rsid w:val="55622226"/>
    <w:rsid w:val="5562F273"/>
    <w:rsid w:val="55638E3D"/>
    <w:rsid w:val="5566E19D"/>
    <w:rsid w:val="5566E36F"/>
    <w:rsid w:val="5568BCD5"/>
    <w:rsid w:val="556CF81C"/>
    <w:rsid w:val="556D54AA"/>
    <w:rsid w:val="55717A5E"/>
    <w:rsid w:val="5575C35A"/>
    <w:rsid w:val="557A3A0D"/>
    <w:rsid w:val="557B8EC9"/>
    <w:rsid w:val="558167DA"/>
    <w:rsid w:val="55888C00"/>
    <w:rsid w:val="5588A7BC"/>
    <w:rsid w:val="558B2F03"/>
    <w:rsid w:val="558B7C8B"/>
    <w:rsid w:val="558E2B89"/>
    <w:rsid w:val="5590E99D"/>
    <w:rsid w:val="5595491F"/>
    <w:rsid w:val="5596F9CC"/>
    <w:rsid w:val="559CD33F"/>
    <w:rsid w:val="559D5474"/>
    <w:rsid w:val="55A16F0C"/>
    <w:rsid w:val="55A5BCD9"/>
    <w:rsid w:val="55B0E3CA"/>
    <w:rsid w:val="55B8FB5D"/>
    <w:rsid w:val="55BA18F5"/>
    <w:rsid w:val="55C06057"/>
    <w:rsid w:val="55C4D4DA"/>
    <w:rsid w:val="55C5B095"/>
    <w:rsid w:val="55D117F4"/>
    <w:rsid w:val="55D34440"/>
    <w:rsid w:val="55DA026E"/>
    <w:rsid w:val="55DB1B9D"/>
    <w:rsid w:val="55E35C06"/>
    <w:rsid w:val="55EF9FF0"/>
    <w:rsid w:val="55F17923"/>
    <w:rsid w:val="55F1D1F9"/>
    <w:rsid w:val="55F2295E"/>
    <w:rsid w:val="55F63153"/>
    <w:rsid w:val="55F6C38B"/>
    <w:rsid w:val="55FCEE97"/>
    <w:rsid w:val="55FFDC81"/>
    <w:rsid w:val="56030B07"/>
    <w:rsid w:val="5609A24D"/>
    <w:rsid w:val="560A7C4F"/>
    <w:rsid w:val="560DC587"/>
    <w:rsid w:val="561305B6"/>
    <w:rsid w:val="561431EE"/>
    <w:rsid w:val="561C117A"/>
    <w:rsid w:val="561E282F"/>
    <w:rsid w:val="5622C44F"/>
    <w:rsid w:val="562904D7"/>
    <w:rsid w:val="56294123"/>
    <w:rsid w:val="562CC1AD"/>
    <w:rsid w:val="56331E4A"/>
    <w:rsid w:val="56342865"/>
    <w:rsid w:val="5635EFB6"/>
    <w:rsid w:val="56366440"/>
    <w:rsid w:val="5637AF4B"/>
    <w:rsid w:val="563DC902"/>
    <w:rsid w:val="563F04E2"/>
    <w:rsid w:val="564379A9"/>
    <w:rsid w:val="564D8CAB"/>
    <w:rsid w:val="564D9A08"/>
    <w:rsid w:val="5650631A"/>
    <w:rsid w:val="56523196"/>
    <w:rsid w:val="5652EB06"/>
    <w:rsid w:val="56542383"/>
    <w:rsid w:val="5655548F"/>
    <w:rsid w:val="565DEAC0"/>
    <w:rsid w:val="565F1DC6"/>
    <w:rsid w:val="5661C51C"/>
    <w:rsid w:val="56636922"/>
    <w:rsid w:val="5664E2FD"/>
    <w:rsid w:val="5666AEC8"/>
    <w:rsid w:val="5666BBE1"/>
    <w:rsid w:val="5666E325"/>
    <w:rsid w:val="566A1A80"/>
    <w:rsid w:val="566B6DD3"/>
    <w:rsid w:val="567083C2"/>
    <w:rsid w:val="567390A8"/>
    <w:rsid w:val="5678925C"/>
    <w:rsid w:val="568277BB"/>
    <w:rsid w:val="5685DC4E"/>
    <w:rsid w:val="568677BC"/>
    <w:rsid w:val="568A5E7C"/>
    <w:rsid w:val="568C15B2"/>
    <w:rsid w:val="568CF23C"/>
    <w:rsid w:val="568E152B"/>
    <w:rsid w:val="56A63C3D"/>
    <w:rsid w:val="56AB376C"/>
    <w:rsid w:val="56AF1C52"/>
    <w:rsid w:val="56B06BE7"/>
    <w:rsid w:val="56B5E9BA"/>
    <w:rsid w:val="56BA21A1"/>
    <w:rsid w:val="56BB63C1"/>
    <w:rsid w:val="56BB90AB"/>
    <w:rsid w:val="56BCF546"/>
    <w:rsid w:val="56BD0043"/>
    <w:rsid w:val="56C17F28"/>
    <w:rsid w:val="56C1FFB1"/>
    <w:rsid w:val="56C5E4DF"/>
    <w:rsid w:val="56D1B015"/>
    <w:rsid w:val="56D57210"/>
    <w:rsid w:val="56D75C0E"/>
    <w:rsid w:val="56D97D69"/>
    <w:rsid w:val="56DB5227"/>
    <w:rsid w:val="56DC3209"/>
    <w:rsid w:val="56EA3009"/>
    <w:rsid w:val="56EB7777"/>
    <w:rsid w:val="56F6A971"/>
    <w:rsid w:val="56F812BB"/>
    <w:rsid w:val="56F95F79"/>
    <w:rsid w:val="570EEC8A"/>
    <w:rsid w:val="570F526B"/>
    <w:rsid w:val="571DE97B"/>
    <w:rsid w:val="57269DF0"/>
    <w:rsid w:val="5729B56F"/>
    <w:rsid w:val="5738A392"/>
    <w:rsid w:val="573A23EC"/>
    <w:rsid w:val="573ACAAB"/>
    <w:rsid w:val="573BB4BD"/>
    <w:rsid w:val="573EC874"/>
    <w:rsid w:val="5743818E"/>
    <w:rsid w:val="57439535"/>
    <w:rsid w:val="5744AFFA"/>
    <w:rsid w:val="5745715A"/>
    <w:rsid w:val="574E7590"/>
    <w:rsid w:val="574F5057"/>
    <w:rsid w:val="574FD2CB"/>
    <w:rsid w:val="5754ACE2"/>
    <w:rsid w:val="575E3691"/>
    <w:rsid w:val="576385C7"/>
    <w:rsid w:val="57683620"/>
    <w:rsid w:val="576E8BD1"/>
    <w:rsid w:val="576FB4AB"/>
    <w:rsid w:val="5782A541"/>
    <w:rsid w:val="578901D6"/>
    <w:rsid w:val="578A4FB1"/>
    <w:rsid w:val="578C13E9"/>
    <w:rsid w:val="578FF801"/>
    <w:rsid w:val="57920CFB"/>
    <w:rsid w:val="579221B8"/>
    <w:rsid w:val="57A26A22"/>
    <w:rsid w:val="57A2A6AA"/>
    <w:rsid w:val="57A9E2B4"/>
    <w:rsid w:val="57ACF763"/>
    <w:rsid w:val="57B40693"/>
    <w:rsid w:val="57B689FE"/>
    <w:rsid w:val="57CC22BA"/>
    <w:rsid w:val="57D15B0F"/>
    <w:rsid w:val="57D7248F"/>
    <w:rsid w:val="57D7E52E"/>
    <w:rsid w:val="57E60752"/>
    <w:rsid w:val="57EF79D9"/>
    <w:rsid w:val="57F15EFB"/>
    <w:rsid w:val="57F60575"/>
    <w:rsid w:val="57FE45CB"/>
    <w:rsid w:val="57FF7BD5"/>
    <w:rsid w:val="5800C324"/>
    <w:rsid w:val="58038087"/>
    <w:rsid w:val="58108E06"/>
    <w:rsid w:val="5814B85B"/>
    <w:rsid w:val="5815B4BA"/>
    <w:rsid w:val="58170EC3"/>
    <w:rsid w:val="5817FE66"/>
    <w:rsid w:val="58184B3B"/>
    <w:rsid w:val="5818F544"/>
    <w:rsid w:val="5821C48D"/>
    <w:rsid w:val="5824AE69"/>
    <w:rsid w:val="5826260E"/>
    <w:rsid w:val="582738B4"/>
    <w:rsid w:val="58290BF4"/>
    <w:rsid w:val="582FBD4A"/>
    <w:rsid w:val="582FD3DA"/>
    <w:rsid w:val="58375CB2"/>
    <w:rsid w:val="583B0BFA"/>
    <w:rsid w:val="583E3E80"/>
    <w:rsid w:val="58456115"/>
    <w:rsid w:val="5846DC09"/>
    <w:rsid w:val="584E631A"/>
    <w:rsid w:val="5850CE23"/>
    <w:rsid w:val="585D31A3"/>
    <w:rsid w:val="58606FA7"/>
    <w:rsid w:val="58684B84"/>
    <w:rsid w:val="5868C2CA"/>
    <w:rsid w:val="586AE539"/>
    <w:rsid w:val="587026A5"/>
    <w:rsid w:val="58778C86"/>
    <w:rsid w:val="5881D201"/>
    <w:rsid w:val="588F6D6F"/>
    <w:rsid w:val="58913F1A"/>
    <w:rsid w:val="5893EFE0"/>
    <w:rsid w:val="58965BB0"/>
    <w:rsid w:val="5896B0E3"/>
    <w:rsid w:val="5898A367"/>
    <w:rsid w:val="589CF8CF"/>
    <w:rsid w:val="589FEA65"/>
    <w:rsid w:val="58AA7329"/>
    <w:rsid w:val="58AB2DCC"/>
    <w:rsid w:val="58AD6293"/>
    <w:rsid w:val="58B61789"/>
    <w:rsid w:val="58BCDC2B"/>
    <w:rsid w:val="58BD6D04"/>
    <w:rsid w:val="58BFD95B"/>
    <w:rsid w:val="58C0C691"/>
    <w:rsid w:val="58D19103"/>
    <w:rsid w:val="58D6D6FF"/>
    <w:rsid w:val="58D7D88E"/>
    <w:rsid w:val="58D85789"/>
    <w:rsid w:val="58DB408F"/>
    <w:rsid w:val="58DB5CB0"/>
    <w:rsid w:val="58DB9A67"/>
    <w:rsid w:val="58DD5148"/>
    <w:rsid w:val="58E13121"/>
    <w:rsid w:val="58E409EE"/>
    <w:rsid w:val="58EB8D69"/>
    <w:rsid w:val="58F0E566"/>
    <w:rsid w:val="58F39088"/>
    <w:rsid w:val="5906291B"/>
    <w:rsid w:val="590719CD"/>
    <w:rsid w:val="590B861C"/>
    <w:rsid w:val="590DF8CE"/>
    <w:rsid w:val="59166EAC"/>
    <w:rsid w:val="5918A866"/>
    <w:rsid w:val="591E1FBC"/>
    <w:rsid w:val="5922663F"/>
    <w:rsid w:val="5926D6B1"/>
    <w:rsid w:val="59285EEC"/>
    <w:rsid w:val="593103E9"/>
    <w:rsid w:val="593F028C"/>
    <w:rsid w:val="5941C91B"/>
    <w:rsid w:val="5947D7B9"/>
    <w:rsid w:val="5949D022"/>
    <w:rsid w:val="5949F896"/>
    <w:rsid w:val="594B1885"/>
    <w:rsid w:val="594EDA1F"/>
    <w:rsid w:val="5956B4EA"/>
    <w:rsid w:val="595BFF45"/>
    <w:rsid w:val="5964C426"/>
    <w:rsid w:val="596F91B8"/>
    <w:rsid w:val="597096A3"/>
    <w:rsid w:val="5971C8D1"/>
    <w:rsid w:val="5973F6D9"/>
    <w:rsid w:val="597A880B"/>
    <w:rsid w:val="597C4DB2"/>
    <w:rsid w:val="598B1BD1"/>
    <w:rsid w:val="598DF8FF"/>
    <w:rsid w:val="5990E0B3"/>
    <w:rsid w:val="59B0BDA2"/>
    <w:rsid w:val="59B9B54B"/>
    <w:rsid w:val="59C1F55F"/>
    <w:rsid w:val="59C61C8F"/>
    <w:rsid w:val="59DE1C88"/>
    <w:rsid w:val="59DF6A0F"/>
    <w:rsid w:val="59E317BE"/>
    <w:rsid w:val="59E3C504"/>
    <w:rsid w:val="59E6597B"/>
    <w:rsid w:val="59E6C57F"/>
    <w:rsid w:val="59E770E8"/>
    <w:rsid w:val="59F17FD6"/>
    <w:rsid w:val="59F28EE4"/>
    <w:rsid w:val="59F98026"/>
    <w:rsid w:val="59F99426"/>
    <w:rsid w:val="59FC2F06"/>
    <w:rsid w:val="5A080BA9"/>
    <w:rsid w:val="5A083759"/>
    <w:rsid w:val="5A092E57"/>
    <w:rsid w:val="5A0A8B32"/>
    <w:rsid w:val="5A0B3096"/>
    <w:rsid w:val="5A0BFA85"/>
    <w:rsid w:val="5A10BD1E"/>
    <w:rsid w:val="5A1495E6"/>
    <w:rsid w:val="5A196138"/>
    <w:rsid w:val="5A23F43F"/>
    <w:rsid w:val="5A2C4C46"/>
    <w:rsid w:val="5A32B55D"/>
    <w:rsid w:val="5A32E47B"/>
    <w:rsid w:val="5A33356E"/>
    <w:rsid w:val="5A33C6E3"/>
    <w:rsid w:val="5A411B05"/>
    <w:rsid w:val="5A45D6C0"/>
    <w:rsid w:val="5A48B6DA"/>
    <w:rsid w:val="5A4DC551"/>
    <w:rsid w:val="5A519A8A"/>
    <w:rsid w:val="5A5B894E"/>
    <w:rsid w:val="5A65BB46"/>
    <w:rsid w:val="5A6E820C"/>
    <w:rsid w:val="5A7B62D9"/>
    <w:rsid w:val="5A7C77DA"/>
    <w:rsid w:val="5A805397"/>
    <w:rsid w:val="5A84DB81"/>
    <w:rsid w:val="5A8D8ED8"/>
    <w:rsid w:val="5A958FD6"/>
    <w:rsid w:val="5A95BB23"/>
    <w:rsid w:val="5A95C08D"/>
    <w:rsid w:val="5A99719E"/>
    <w:rsid w:val="5A9ED1BC"/>
    <w:rsid w:val="5AA30DCE"/>
    <w:rsid w:val="5AA33A11"/>
    <w:rsid w:val="5AAE9916"/>
    <w:rsid w:val="5AB672B6"/>
    <w:rsid w:val="5AB9434C"/>
    <w:rsid w:val="5ABC08EC"/>
    <w:rsid w:val="5AC01CE7"/>
    <w:rsid w:val="5ACB925C"/>
    <w:rsid w:val="5ACDDD17"/>
    <w:rsid w:val="5ACFC99B"/>
    <w:rsid w:val="5AD331C4"/>
    <w:rsid w:val="5AD5A0A6"/>
    <w:rsid w:val="5AD7DF6B"/>
    <w:rsid w:val="5AD95722"/>
    <w:rsid w:val="5ADCCBB4"/>
    <w:rsid w:val="5ADEC4E6"/>
    <w:rsid w:val="5AE15402"/>
    <w:rsid w:val="5AE4B0D4"/>
    <w:rsid w:val="5AE593A4"/>
    <w:rsid w:val="5AE813AB"/>
    <w:rsid w:val="5AEFDE04"/>
    <w:rsid w:val="5AF04F45"/>
    <w:rsid w:val="5AF3FE22"/>
    <w:rsid w:val="5AFA61F8"/>
    <w:rsid w:val="5AFC0283"/>
    <w:rsid w:val="5B01839B"/>
    <w:rsid w:val="5B0332B7"/>
    <w:rsid w:val="5B039850"/>
    <w:rsid w:val="5B08A4FA"/>
    <w:rsid w:val="5B08CCE6"/>
    <w:rsid w:val="5B090B73"/>
    <w:rsid w:val="5B0BE573"/>
    <w:rsid w:val="5B0D825D"/>
    <w:rsid w:val="5B0EF3A8"/>
    <w:rsid w:val="5B1EA18B"/>
    <w:rsid w:val="5B276479"/>
    <w:rsid w:val="5B2DC175"/>
    <w:rsid w:val="5B2FBE56"/>
    <w:rsid w:val="5B34DDE2"/>
    <w:rsid w:val="5B37E9A8"/>
    <w:rsid w:val="5B44B361"/>
    <w:rsid w:val="5B45F990"/>
    <w:rsid w:val="5B487A44"/>
    <w:rsid w:val="5B4C7CEC"/>
    <w:rsid w:val="5B506F14"/>
    <w:rsid w:val="5B75261C"/>
    <w:rsid w:val="5B7743E9"/>
    <w:rsid w:val="5B7C2448"/>
    <w:rsid w:val="5B7C8D35"/>
    <w:rsid w:val="5B7F397A"/>
    <w:rsid w:val="5B82E5D0"/>
    <w:rsid w:val="5B831E82"/>
    <w:rsid w:val="5B8518E1"/>
    <w:rsid w:val="5B88E705"/>
    <w:rsid w:val="5B8AA39D"/>
    <w:rsid w:val="5B8F30C5"/>
    <w:rsid w:val="5B995695"/>
    <w:rsid w:val="5B9D0EC7"/>
    <w:rsid w:val="5BA54C3D"/>
    <w:rsid w:val="5BADDE2A"/>
    <w:rsid w:val="5BB19F6A"/>
    <w:rsid w:val="5BB6BC67"/>
    <w:rsid w:val="5BBA73B2"/>
    <w:rsid w:val="5BBAD30D"/>
    <w:rsid w:val="5BBB4B32"/>
    <w:rsid w:val="5BBD6D48"/>
    <w:rsid w:val="5BC05283"/>
    <w:rsid w:val="5BC2C7A9"/>
    <w:rsid w:val="5BC5910F"/>
    <w:rsid w:val="5BC9D1AC"/>
    <w:rsid w:val="5BCA38DF"/>
    <w:rsid w:val="5BCBC606"/>
    <w:rsid w:val="5BCCB068"/>
    <w:rsid w:val="5BCDBFA3"/>
    <w:rsid w:val="5BD2E917"/>
    <w:rsid w:val="5BD76DBA"/>
    <w:rsid w:val="5BE01796"/>
    <w:rsid w:val="5BEE41C8"/>
    <w:rsid w:val="5C033F05"/>
    <w:rsid w:val="5C0838BB"/>
    <w:rsid w:val="5C0B76BA"/>
    <w:rsid w:val="5C0FFBF3"/>
    <w:rsid w:val="5C139726"/>
    <w:rsid w:val="5C16E329"/>
    <w:rsid w:val="5C176C19"/>
    <w:rsid w:val="5C188CC3"/>
    <w:rsid w:val="5C1AD940"/>
    <w:rsid w:val="5C2102D1"/>
    <w:rsid w:val="5C393012"/>
    <w:rsid w:val="5C481B03"/>
    <w:rsid w:val="5C4C1938"/>
    <w:rsid w:val="5C51080F"/>
    <w:rsid w:val="5C5357F3"/>
    <w:rsid w:val="5C535AC7"/>
    <w:rsid w:val="5C54915D"/>
    <w:rsid w:val="5C554147"/>
    <w:rsid w:val="5C56F921"/>
    <w:rsid w:val="5C580EC2"/>
    <w:rsid w:val="5C5B9AD8"/>
    <w:rsid w:val="5C601B76"/>
    <w:rsid w:val="5C63EC55"/>
    <w:rsid w:val="5C645A06"/>
    <w:rsid w:val="5C64C200"/>
    <w:rsid w:val="5C6A52AF"/>
    <w:rsid w:val="5C6D6199"/>
    <w:rsid w:val="5C722331"/>
    <w:rsid w:val="5C7C04B2"/>
    <w:rsid w:val="5C7C4AB8"/>
    <w:rsid w:val="5C85BD11"/>
    <w:rsid w:val="5C875DF7"/>
    <w:rsid w:val="5C87E9B6"/>
    <w:rsid w:val="5C8832BD"/>
    <w:rsid w:val="5C89112C"/>
    <w:rsid w:val="5C98540A"/>
    <w:rsid w:val="5C994DD8"/>
    <w:rsid w:val="5C9DFA06"/>
    <w:rsid w:val="5C9E6CCD"/>
    <w:rsid w:val="5CA1465B"/>
    <w:rsid w:val="5CA45E0C"/>
    <w:rsid w:val="5CA4D0F0"/>
    <w:rsid w:val="5CADD785"/>
    <w:rsid w:val="5CB2C7DA"/>
    <w:rsid w:val="5CB6E8C3"/>
    <w:rsid w:val="5CB84632"/>
    <w:rsid w:val="5CCBB0AA"/>
    <w:rsid w:val="5CD9BF37"/>
    <w:rsid w:val="5CDECC91"/>
    <w:rsid w:val="5CE1B995"/>
    <w:rsid w:val="5CE1DCCE"/>
    <w:rsid w:val="5CE6DC28"/>
    <w:rsid w:val="5CE7FBE8"/>
    <w:rsid w:val="5CE87121"/>
    <w:rsid w:val="5CEB7F70"/>
    <w:rsid w:val="5CEDED2B"/>
    <w:rsid w:val="5CF163BA"/>
    <w:rsid w:val="5CF394FF"/>
    <w:rsid w:val="5CF97B48"/>
    <w:rsid w:val="5CF98E2C"/>
    <w:rsid w:val="5CFA5896"/>
    <w:rsid w:val="5D00FBBF"/>
    <w:rsid w:val="5D0563BC"/>
    <w:rsid w:val="5D07FCD3"/>
    <w:rsid w:val="5D0BD624"/>
    <w:rsid w:val="5D0FCFA6"/>
    <w:rsid w:val="5D16765D"/>
    <w:rsid w:val="5D1F1393"/>
    <w:rsid w:val="5D1F1F02"/>
    <w:rsid w:val="5D281139"/>
    <w:rsid w:val="5D2E6B0B"/>
    <w:rsid w:val="5D36EE72"/>
    <w:rsid w:val="5D37A9C0"/>
    <w:rsid w:val="5D3CBEF9"/>
    <w:rsid w:val="5D402313"/>
    <w:rsid w:val="5D42D141"/>
    <w:rsid w:val="5D4AF956"/>
    <w:rsid w:val="5D546DD6"/>
    <w:rsid w:val="5D581A51"/>
    <w:rsid w:val="5D5BBD50"/>
    <w:rsid w:val="5D5D6F83"/>
    <w:rsid w:val="5D6D8506"/>
    <w:rsid w:val="5D6F8F9A"/>
    <w:rsid w:val="5D70052C"/>
    <w:rsid w:val="5D738EEC"/>
    <w:rsid w:val="5D74D81C"/>
    <w:rsid w:val="5D77631D"/>
    <w:rsid w:val="5D7907BF"/>
    <w:rsid w:val="5D7EDA31"/>
    <w:rsid w:val="5D800C99"/>
    <w:rsid w:val="5D82DF1A"/>
    <w:rsid w:val="5D839A11"/>
    <w:rsid w:val="5D90DD54"/>
    <w:rsid w:val="5D925CD3"/>
    <w:rsid w:val="5D98F500"/>
    <w:rsid w:val="5D9A1728"/>
    <w:rsid w:val="5DA2A420"/>
    <w:rsid w:val="5DA5A05E"/>
    <w:rsid w:val="5DAAFCDE"/>
    <w:rsid w:val="5DADB0B1"/>
    <w:rsid w:val="5DB12824"/>
    <w:rsid w:val="5DB59EC1"/>
    <w:rsid w:val="5DBB84F0"/>
    <w:rsid w:val="5DBBF9D0"/>
    <w:rsid w:val="5DBC217E"/>
    <w:rsid w:val="5DBD7589"/>
    <w:rsid w:val="5DBE1700"/>
    <w:rsid w:val="5DBFC963"/>
    <w:rsid w:val="5DC1C629"/>
    <w:rsid w:val="5DC242F1"/>
    <w:rsid w:val="5DC39B3C"/>
    <w:rsid w:val="5DC579F2"/>
    <w:rsid w:val="5DD6FA4C"/>
    <w:rsid w:val="5DD9F688"/>
    <w:rsid w:val="5DDA5603"/>
    <w:rsid w:val="5DE0464F"/>
    <w:rsid w:val="5DE56832"/>
    <w:rsid w:val="5DE70BE7"/>
    <w:rsid w:val="5DEA64AA"/>
    <w:rsid w:val="5DEC73BF"/>
    <w:rsid w:val="5DF742DA"/>
    <w:rsid w:val="5DF9E33C"/>
    <w:rsid w:val="5DFA29C8"/>
    <w:rsid w:val="5DFE5C17"/>
    <w:rsid w:val="5DFF893B"/>
    <w:rsid w:val="5E03AAEB"/>
    <w:rsid w:val="5E05F125"/>
    <w:rsid w:val="5E07B962"/>
    <w:rsid w:val="5E0AEE3C"/>
    <w:rsid w:val="5E0E811A"/>
    <w:rsid w:val="5E0F97B7"/>
    <w:rsid w:val="5E190FD0"/>
    <w:rsid w:val="5E2792A4"/>
    <w:rsid w:val="5E3CEBAA"/>
    <w:rsid w:val="5E421695"/>
    <w:rsid w:val="5E477E61"/>
    <w:rsid w:val="5E4EA3E3"/>
    <w:rsid w:val="5E5F3122"/>
    <w:rsid w:val="5E611465"/>
    <w:rsid w:val="5E61DF02"/>
    <w:rsid w:val="5E668B40"/>
    <w:rsid w:val="5E68A237"/>
    <w:rsid w:val="5E68FF1A"/>
    <w:rsid w:val="5E704EE3"/>
    <w:rsid w:val="5E7AD54B"/>
    <w:rsid w:val="5E812951"/>
    <w:rsid w:val="5E8D70E4"/>
    <w:rsid w:val="5EA22349"/>
    <w:rsid w:val="5EA7063E"/>
    <w:rsid w:val="5EA7B64A"/>
    <w:rsid w:val="5EA84E1E"/>
    <w:rsid w:val="5EAA1931"/>
    <w:rsid w:val="5EAB8455"/>
    <w:rsid w:val="5EB2451F"/>
    <w:rsid w:val="5EB34880"/>
    <w:rsid w:val="5EBA7D63"/>
    <w:rsid w:val="5EBECA47"/>
    <w:rsid w:val="5EC1AEC7"/>
    <w:rsid w:val="5EC65C77"/>
    <w:rsid w:val="5ECC5D43"/>
    <w:rsid w:val="5ECDF875"/>
    <w:rsid w:val="5ED159ED"/>
    <w:rsid w:val="5ED30522"/>
    <w:rsid w:val="5EDA0F61"/>
    <w:rsid w:val="5EE09BD4"/>
    <w:rsid w:val="5EE1307E"/>
    <w:rsid w:val="5EE343E7"/>
    <w:rsid w:val="5EE7554F"/>
    <w:rsid w:val="5EED5FDE"/>
    <w:rsid w:val="5EF15F91"/>
    <w:rsid w:val="5EFEA241"/>
    <w:rsid w:val="5F033E3A"/>
    <w:rsid w:val="5F09C0B1"/>
    <w:rsid w:val="5F1338D1"/>
    <w:rsid w:val="5F16828C"/>
    <w:rsid w:val="5F1D9439"/>
    <w:rsid w:val="5F228DDC"/>
    <w:rsid w:val="5F2AF436"/>
    <w:rsid w:val="5F2CD773"/>
    <w:rsid w:val="5F31E85C"/>
    <w:rsid w:val="5F443FA0"/>
    <w:rsid w:val="5F45959F"/>
    <w:rsid w:val="5F47EE57"/>
    <w:rsid w:val="5F4A0209"/>
    <w:rsid w:val="5F4D3C08"/>
    <w:rsid w:val="5F5435DA"/>
    <w:rsid w:val="5F57150E"/>
    <w:rsid w:val="5F5CF37C"/>
    <w:rsid w:val="5F5D7010"/>
    <w:rsid w:val="5F5EA558"/>
    <w:rsid w:val="5F60C699"/>
    <w:rsid w:val="5F60DFFB"/>
    <w:rsid w:val="5F6208E4"/>
    <w:rsid w:val="5F6406F3"/>
    <w:rsid w:val="5F68B167"/>
    <w:rsid w:val="5F717579"/>
    <w:rsid w:val="5F7E0A80"/>
    <w:rsid w:val="5F880FF1"/>
    <w:rsid w:val="5F889CEF"/>
    <w:rsid w:val="5F8E551A"/>
    <w:rsid w:val="5F946298"/>
    <w:rsid w:val="5F95EFCE"/>
    <w:rsid w:val="5FA2068B"/>
    <w:rsid w:val="5FA8AE71"/>
    <w:rsid w:val="5FAE2D59"/>
    <w:rsid w:val="5FB1CE12"/>
    <w:rsid w:val="5FB94605"/>
    <w:rsid w:val="5FBD3C5C"/>
    <w:rsid w:val="5FBFB4E8"/>
    <w:rsid w:val="5FC2A347"/>
    <w:rsid w:val="5FC45FC3"/>
    <w:rsid w:val="5FC5ECBD"/>
    <w:rsid w:val="5FC92D95"/>
    <w:rsid w:val="5FCBAB39"/>
    <w:rsid w:val="5FD21928"/>
    <w:rsid w:val="5FDBF226"/>
    <w:rsid w:val="5FDC6371"/>
    <w:rsid w:val="5FDE5843"/>
    <w:rsid w:val="5FE0D922"/>
    <w:rsid w:val="5FE27A39"/>
    <w:rsid w:val="5FE2E782"/>
    <w:rsid w:val="5FE5F1C7"/>
    <w:rsid w:val="5FE64D02"/>
    <w:rsid w:val="5FE96B13"/>
    <w:rsid w:val="5FEFB56C"/>
    <w:rsid w:val="5FF40ED5"/>
    <w:rsid w:val="5FF6DDA2"/>
    <w:rsid w:val="600070C4"/>
    <w:rsid w:val="60067146"/>
    <w:rsid w:val="6006EB79"/>
    <w:rsid w:val="6009A982"/>
    <w:rsid w:val="600CA092"/>
    <w:rsid w:val="600DC564"/>
    <w:rsid w:val="6012600F"/>
    <w:rsid w:val="601E8D5A"/>
    <w:rsid w:val="60214487"/>
    <w:rsid w:val="60261251"/>
    <w:rsid w:val="6033F29F"/>
    <w:rsid w:val="603E3A16"/>
    <w:rsid w:val="604249F0"/>
    <w:rsid w:val="60442F26"/>
    <w:rsid w:val="60515327"/>
    <w:rsid w:val="605157C0"/>
    <w:rsid w:val="6051ABB9"/>
    <w:rsid w:val="6058B846"/>
    <w:rsid w:val="605AD43E"/>
    <w:rsid w:val="605B97D8"/>
    <w:rsid w:val="6060B40B"/>
    <w:rsid w:val="6069EE9D"/>
    <w:rsid w:val="6072BF3C"/>
    <w:rsid w:val="6076EA30"/>
    <w:rsid w:val="607CD807"/>
    <w:rsid w:val="607E265E"/>
    <w:rsid w:val="60805A34"/>
    <w:rsid w:val="6082E635"/>
    <w:rsid w:val="6099C8EB"/>
    <w:rsid w:val="60A3826B"/>
    <w:rsid w:val="60B0789C"/>
    <w:rsid w:val="60B5C123"/>
    <w:rsid w:val="60BBF65F"/>
    <w:rsid w:val="60BDB840"/>
    <w:rsid w:val="60BEB649"/>
    <w:rsid w:val="60C3D11E"/>
    <w:rsid w:val="60C6297D"/>
    <w:rsid w:val="60CD1351"/>
    <w:rsid w:val="60D2DB36"/>
    <w:rsid w:val="60D3796A"/>
    <w:rsid w:val="60D47B21"/>
    <w:rsid w:val="60DD46F5"/>
    <w:rsid w:val="60E0ED74"/>
    <w:rsid w:val="60E5C118"/>
    <w:rsid w:val="60EB0300"/>
    <w:rsid w:val="60EEE388"/>
    <w:rsid w:val="60F34592"/>
    <w:rsid w:val="60FBC0EF"/>
    <w:rsid w:val="60FEF6FE"/>
    <w:rsid w:val="61039519"/>
    <w:rsid w:val="61075085"/>
    <w:rsid w:val="6109BF68"/>
    <w:rsid w:val="610A3633"/>
    <w:rsid w:val="610B2E6F"/>
    <w:rsid w:val="610E0D8F"/>
    <w:rsid w:val="61111467"/>
    <w:rsid w:val="6112C24F"/>
    <w:rsid w:val="612972FA"/>
    <w:rsid w:val="61298836"/>
    <w:rsid w:val="612C1C4D"/>
    <w:rsid w:val="613A690A"/>
    <w:rsid w:val="6140E36B"/>
    <w:rsid w:val="6145A055"/>
    <w:rsid w:val="6147346E"/>
    <w:rsid w:val="61495E94"/>
    <w:rsid w:val="614A08D7"/>
    <w:rsid w:val="614A9678"/>
    <w:rsid w:val="6157D762"/>
    <w:rsid w:val="61599297"/>
    <w:rsid w:val="616198C6"/>
    <w:rsid w:val="61621F07"/>
    <w:rsid w:val="616AA9C9"/>
    <w:rsid w:val="6172182C"/>
    <w:rsid w:val="6173C9A7"/>
    <w:rsid w:val="6177BCDA"/>
    <w:rsid w:val="6179151E"/>
    <w:rsid w:val="61797503"/>
    <w:rsid w:val="618078F9"/>
    <w:rsid w:val="618312E0"/>
    <w:rsid w:val="618F1FA3"/>
    <w:rsid w:val="6195F73F"/>
    <w:rsid w:val="61977AA1"/>
    <w:rsid w:val="6197EB7B"/>
    <w:rsid w:val="61988472"/>
    <w:rsid w:val="619998C7"/>
    <w:rsid w:val="619C5B15"/>
    <w:rsid w:val="61A1A75A"/>
    <w:rsid w:val="61B24068"/>
    <w:rsid w:val="61BEA04D"/>
    <w:rsid w:val="61C3C768"/>
    <w:rsid w:val="61C52867"/>
    <w:rsid w:val="61C6D566"/>
    <w:rsid w:val="61D102B3"/>
    <w:rsid w:val="61D67A4D"/>
    <w:rsid w:val="61E01823"/>
    <w:rsid w:val="61E24CF2"/>
    <w:rsid w:val="61E6AEBA"/>
    <w:rsid w:val="61EFB1EF"/>
    <w:rsid w:val="61F48E18"/>
    <w:rsid w:val="61FEAD46"/>
    <w:rsid w:val="62054C0F"/>
    <w:rsid w:val="620697A2"/>
    <w:rsid w:val="62085456"/>
    <w:rsid w:val="6208A615"/>
    <w:rsid w:val="620EDAC9"/>
    <w:rsid w:val="62123852"/>
    <w:rsid w:val="62124EE2"/>
    <w:rsid w:val="6215857D"/>
    <w:rsid w:val="62185707"/>
    <w:rsid w:val="621A5C79"/>
    <w:rsid w:val="621E73D3"/>
    <w:rsid w:val="622779A6"/>
    <w:rsid w:val="622BAB4E"/>
    <w:rsid w:val="622E17D2"/>
    <w:rsid w:val="623C0C6A"/>
    <w:rsid w:val="62430948"/>
    <w:rsid w:val="6244D136"/>
    <w:rsid w:val="624BDF6A"/>
    <w:rsid w:val="624BF150"/>
    <w:rsid w:val="624DB1A7"/>
    <w:rsid w:val="624E5BAA"/>
    <w:rsid w:val="624FBD56"/>
    <w:rsid w:val="6251D7E1"/>
    <w:rsid w:val="62582852"/>
    <w:rsid w:val="6258FCB3"/>
    <w:rsid w:val="6259734E"/>
    <w:rsid w:val="6267A85F"/>
    <w:rsid w:val="6270646D"/>
    <w:rsid w:val="6278EFCA"/>
    <w:rsid w:val="6279F6CC"/>
    <w:rsid w:val="627F75AC"/>
    <w:rsid w:val="628A090B"/>
    <w:rsid w:val="6294084D"/>
    <w:rsid w:val="62A04557"/>
    <w:rsid w:val="62A587CD"/>
    <w:rsid w:val="62A872BA"/>
    <w:rsid w:val="62AA11E9"/>
    <w:rsid w:val="62AC6FB1"/>
    <w:rsid w:val="62B47078"/>
    <w:rsid w:val="62BBF4C1"/>
    <w:rsid w:val="62BC08C6"/>
    <w:rsid w:val="62BFFA4D"/>
    <w:rsid w:val="62C9B051"/>
    <w:rsid w:val="62CFD64E"/>
    <w:rsid w:val="62D07EC2"/>
    <w:rsid w:val="62D2216A"/>
    <w:rsid w:val="62D5A4CD"/>
    <w:rsid w:val="62E09F34"/>
    <w:rsid w:val="62E33D3B"/>
    <w:rsid w:val="62E3A0E0"/>
    <w:rsid w:val="62E56468"/>
    <w:rsid w:val="62E5AE91"/>
    <w:rsid w:val="62E6AFD5"/>
    <w:rsid w:val="62E8C69C"/>
    <w:rsid w:val="62EEA430"/>
    <w:rsid w:val="62EF3E0F"/>
    <w:rsid w:val="62F1C811"/>
    <w:rsid w:val="62F4B007"/>
    <w:rsid w:val="62F7016C"/>
    <w:rsid w:val="6300ED7D"/>
    <w:rsid w:val="6302AC2C"/>
    <w:rsid w:val="63053506"/>
    <w:rsid w:val="6307D1D6"/>
    <w:rsid w:val="63094F16"/>
    <w:rsid w:val="630F336C"/>
    <w:rsid w:val="631449DC"/>
    <w:rsid w:val="6315F929"/>
    <w:rsid w:val="63191D97"/>
    <w:rsid w:val="631F3352"/>
    <w:rsid w:val="6329F48A"/>
    <w:rsid w:val="6334CAB0"/>
    <w:rsid w:val="6336F35E"/>
    <w:rsid w:val="633A2EC2"/>
    <w:rsid w:val="633CED81"/>
    <w:rsid w:val="633E1EF4"/>
    <w:rsid w:val="633ECC8A"/>
    <w:rsid w:val="63411956"/>
    <w:rsid w:val="63415EA9"/>
    <w:rsid w:val="63419BB9"/>
    <w:rsid w:val="634861FD"/>
    <w:rsid w:val="6352DD11"/>
    <w:rsid w:val="63591576"/>
    <w:rsid w:val="635FC2CF"/>
    <w:rsid w:val="6360BC8A"/>
    <w:rsid w:val="63614D7C"/>
    <w:rsid w:val="6370FD17"/>
    <w:rsid w:val="63743967"/>
    <w:rsid w:val="63836EEB"/>
    <w:rsid w:val="63865FEA"/>
    <w:rsid w:val="63882FFF"/>
    <w:rsid w:val="638FC387"/>
    <w:rsid w:val="6390B79A"/>
    <w:rsid w:val="6395DD80"/>
    <w:rsid w:val="63961F99"/>
    <w:rsid w:val="639FA797"/>
    <w:rsid w:val="63A4839D"/>
    <w:rsid w:val="63A5729D"/>
    <w:rsid w:val="63A7748D"/>
    <w:rsid w:val="63B9038E"/>
    <w:rsid w:val="63BD9DD6"/>
    <w:rsid w:val="63BED01A"/>
    <w:rsid w:val="63BF2D2E"/>
    <w:rsid w:val="63C0DF25"/>
    <w:rsid w:val="63C1115D"/>
    <w:rsid w:val="63C5536A"/>
    <w:rsid w:val="63CA2663"/>
    <w:rsid w:val="63CC79A4"/>
    <w:rsid w:val="63D40BEE"/>
    <w:rsid w:val="63D86242"/>
    <w:rsid w:val="63D9BBB5"/>
    <w:rsid w:val="63E5C929"/>
    <w:rsid w:val="63E85E2A"/>
    <w:rsid w:val="63EEB122"/>
    <w:rsid w:val="63EEEF9D"/>
    <w:rsid w:val="63F623E1"/>
    <w:rsid w:val="6401BD86"/>
    <w:rsid w:val="64029815"/>
    <w:rsid w:val="64039E30"/>
    <w:rsid w:val="6406BD4D"/>
    <w:rsid w:val="6407BD62"/>
    <w:rsid w:val="6414ADFE"/>
    <w:rsid w:val="6418A148"/>
    <w:rsid w:val="641BCF08"/>
    <w:rsid w:val="6424E52C"/>
    <w:rsid w:val="6424F161"/>
    <w:rsid w:val="6428C2A9"/>
    <w:rsid w:val="642EAA93"/>
    <w:rsid w:val="6431540C"/>
    <w:rsid w:val="6434DBAA"/>
    <w:rsid w:val="6439ED2C"/>
    <w:rsid w:val="64431F09"/>
    <w:rsid w:val="6447D0A1"/>
    <w:rsid w:val="6455FB9E"/>
    <w:rsid w:val="64595E98"/>
    <w:rsid w:val="645D35E7"/>
    <w:rsid w:val="6462EDE8"/>
    <w:rsid w:val="64630951"/>
    <w:rsid w:val="64650155"/>
    <w:rsid w:val="646A52CC"/>
    <w:rsid w:val="646A994F"/>
    <w:rsid w:val="646CBDC5"/>
    <w:rsid w:val="646FF1D6"/>
    <w:rsid w:val="647016FA"/>
    <w:rsid w:val="647416D0"/>
    <w:rsid w:val="64754680"/>
    <w:rsid w:val="647C722B"/>
    <w:rsid w:val="647FF539"/>
    <w:rsid w:val="648DCC73"/>
    <w:rsid w:val="64900A04"/>
    <w:rsid w:val="649788BF"/>
    <w:rsid w:val="649BA4C2"/>
    <w:rsid w:val="649DC0A6"/>
    <w:rsid w:val="649F4623"/>
    <w:rsid w:val="64A36477"/>
    <w:rsid w:val="64A6643A"/>
    <w:rsid w:val="64A7E9DC"/>
    <w:rsid w:val="64B1076B"/>
    <w:rsid w:val="64B536B9"/>
    <w:rsid w:val="64B6C734"/>
    <w:rsid w:val="64BC4AF1"/>
    <w:rsid w:val="64BD1673"/>
    <w:rsid w:val="64C1DA55"/>
    <w:rsid w:val="64C6BD8C"/>
    <w:rsid w:val="64CCD2D8"/>
    <w:rsid w:val="64D172E0"/>
    <w:rsid w:val="64D6A6A8"/>
    <w:rsid w:val="64D77A75"/>
    <w:rsid w:val="64D8428B"/>
    <w:rsid w:val="64D86208"/>
    <w:rsid w:val="64D96F0C"/>
    <w:rsid w:val="64EE0F5E"/>
    <w:rsid w:val="64EF15A2"/>
    <w:rsid w:val="64F3C20E"/>
    <w:rsid w:val="6508832E"/>
    <w:rsid w:val="650AB039"/>
    <w:rsid w:val="650D050A"/>
    <w:rsid w:val="650ECD9B"/>
    <w:rsid w:val="65109781"/>
    <w:rsid w:val="65216B27"/>
    <w:rsid w:val="6521AC1E"/>
    <w:rsid w:val="65284CF0"/>
    <w:rsid w:val="65292B1E"/>
    <w:rsid w:val="6529AE0E"/>
    <w:rsid w:val="652FFFAF"/>
    <w:rsid w:val="655185FE"/>
    <w:rsid w:val="6551FABA"/>
    <w:rsid w:val="6553C672"/>
    <w:rsid w:val="65545C41"/>
    <w:rsid w:val="65573B1D"/>
    <w:rsid w:val="65583F0A"/>
    <w:rsid w:val="655D6598"/>
    <w:rsid w:val="655E4265"/>
    <w:rsid w:val="655EB263"/>
    <w:rsid w:val="655EEA5A"/>
    <w:rsid w:val="6563FD1F"/>
    <w:rsid w:val="6564E910"/>
    <w:rsid w:val="65679174"/>
    <w:rsid w:val="656DB841"/>
    <w:rsid w:val="6579C97A"/>
    <w:rsid w:val="6579F872"/>
    <w:rsid w:val="658FC17F"/>
    <w:rsid w:val="6592515F"/>
    <w:rsid w:val="659C885C"/>
    <w:rsid w:val="659D164D"/>
    <w:rsid w:val="65A9ED80"/>
    <w:rsid w:val="65AB97B9"/>
    <w:rsid w:val="65B766CE"/>
    <w:rsid w:val="65B7DB27"/>
    <w:rsid w:val="65C374BD"/>
    <w:rsid w:val="65C4B39D"/>
    <w:rsid w:val="65C63BE6"/>
    <w:rsid w:val="65D1684B"/>
    <w:rsid w:val="65D1B9FC"/>
    <w:rsid w:val="65DC943E"/>
    <w:rsid w:val="65DF9CE4"/>
    <w:rsid w:val="65E45FC3"/>
    <w:rsid w:val="65E64DB2"/>
    <w:rsid w:val="65EB31FE"/>
    <w:rsid w:val="65EC55E4"/>
    <w:rsid w:val="65EC97E7"/>
    <w:rsid w:val="65F260AB"/>
    <w:rsid w:val="65F41070"/>
    <w:rsid w:val="65F8D1B3"/>
    <w:rsid w:val="65F9F0C4"/>
    <w:rsid w:val="65FDBB55"/>
    <w:rsid w:val="6601E7AA"/>
    <w:rsid w:val="66021783"/>
    <w:rsid w:val="6602BF50"/>
    <w:rsid w:val="6606F21F"/>
    <w:rsid w:val="660C45AE"/>
    <w:rsid w:val="660D6B37"/>
    <w:rsid w:val="6626FE48"/>
    <w:rsid w:val="662C47A3"/>
    <w:rsid w:val="662C50F2"/>
    <w:rsid w:val="662DC088"/>
    <w:rsid w:val="663F8551"/>
    <w:rsid w:val="6641BAC3"/>
    <w:rsid w:val="664F4BAA"/>
    <w:rsid w:val="664FEA5D"/>
    <w:rsid w:val="665040E2"/>
    <w:rsid w:val="665A4024"/>
    <w:rsid w:val="665C3988"/>
    <w:rsid w:val="665FDC9A"/>
    <w:rsid w:val="66664D70"/>
    <w:rsid w:val="66685BEA"/>
    <w:rsid w:val="666F7319"/>
    <w:rsid w:val="667769C4"/>
    <w:rsid w:val="6678CDDE"/>
    <w:rsid w:val="667BB68B"/>
    <w:rsid w:val="667D4FD2"/>
    <w:rsid w:val="667D773A"/>
    <w:rsid w:val="667DE78C"/>
    <w:rsid w:val="6695DFAA"/>
    <w:rsid w:val="66991EE1"/>
    <w:rsid w:val="669A2406"/>
    <w:rsid w:val="669CAA63"/>
    <w:rsid w:val="66A09E38"/>
    <w:rsid w:val="66B085F4"/>
    <w:rsid w:val="66B1CE86"/>
    <w:rsid w:val="66B22E33"/>
    <w:rsid w:val="66B83662"/>
    <w:rsid w:val="66BAD53E"/>
    <w:rsid w:val="66C113E1"/>
    <w:rsid w:val="66C22268"/>
    <w:rsid w:val="66CA9BCC"/>
    <w:rsid w:val="66D0206E"/>
    <w:rsid w:val="66D6DEF7"/>
    <w:rsid w:val="66DA27E7"/>
    <w:rsid w:val="66E7AD46"/>
    <w:rsid w:val="66E9973B"/>
    <w:rsid w:val="66EB230B"/>
    <w:rsid w:val="66ED90A1"/>
    <w:rsid w:val="66F14BF1"/>
    <w:rsid w:val="66F3B45E"/>
    <w:rsid w:val="66FD9EBF"/>
    <w:rsid w:val="67039CEC"/>
    <w:rsid w:val="6706D843"/>
    <w:rsid w:val="6708F391"/>
    <w:rsid w:val="6709A641"/>
    <w:rsid w:val="670AF277"/>
    <w:rsid w:val="670D5383"/>
    <w:rsid w:val="670E92CB"/>
    <w:rsid w:val="6711A35A"/>
    <w:rsid w:val="6719B7AA"/>
    <w:rsid w:val="671BD61B"/>
    <w:rsid w:val="6729B575"/>
    <w:rsid w:val="672D81A9"/>
    <w:rsid w:val="672DE041"/>
    <w:rsid w:val="673415D9"/>
    <w:rsid w:val="673574F1"/>
    <w:rsid w:val="67361371"/>
    <w:rsid w:val="673D838B"/>
    <w:rsid w:val="673F98D3"/>
    <w:rsid w:val="6740F775"/>
    <w:rsid w:val="6744D224"/>
    <w:rsid w:val="67494E10"/>
    <w:rsid w:val="6749EAA3"/>
    <w:rsid w:val="674CA7AD"/>
    <w:rsid w:val="674D9B9A"/>
    <w:rsid w:val="67537CFC"/>
    <w:rsid w:val="675475C7"/>
    <w:rsid w:val="6756E0EB"/>
    <w:rsid w:val="6758B0E6"/>
    <w:rsid w:val="675A36B8"/>
    <w:rsid w:val="6762A1BA"/>
    <w:rsid w:val="67661455"/>
    <w:rsid w:val="67669F35"/>
    <w:rsid w:val="6770F769"/>
    <w:rsid w:val="677D63CD"/>
    <w:rsid w:val="67802E63"/>
    <w:rsid w:val="6786FE47"/>
    <w:rsid w:val="678DA92B"/>
    <w:rsid w:val="678FAF5C"/>
    <w:rsid w:val="6790A16A"/>
    <w:rsid w:val="679788E0"/>
    <w:rsid w:val="6797A4D6"/>
    <w:rsid w:val="679901AF"/>
    <w:rsid w:val="679BC0AF"/>
    <w:rsid w:val="679BE2BD"/>
    <w:rsid w:val="679D55F5"/>
    <w:rsid w:val="67AA9A2F"/>
    <w:rsid w:val="67AB4223"/>
    <w:rsid w:val="67AEB0CB"/>
    <w:rsid w:val="67B06C31"/>
    <w:rsid w:val="67BB24AB"/>
    <w:rsid w:val="67BC94C4"/>
    <w:rsid w:val="67C08B45"/>
    <w:rsid w:val="67C2DB3E"/>
    <w:rsid w:val="67C4EC85"/>
    <w:rsid w:val="67C520A9"/>
    <w:rsid w:val="67CA7637"/>
    <w:rsid w:val="67E22048"/>
    <w:rsid w:val="67F1EC07"/>
    <w:rsid w:val="67F2EFD3"/>
    <w:rsid w:val="67F34174"/>
    <w:rsid w:val="67FEFBA6"/>
    <w:rsid w:val="68011872"/>
    <w:rsid w:val="6801A06D"/>
    <w:rsid w:val="6807317F"/>
    <w:rsid w:val="680E2A1A"/>
    <w:rsid w:val="680F8300"/>
    <w:rsid w:val="6813287D"/>
    <w:rsid w:val="68173467"/>
    <w:rsid w:val="68199CE3"/>
    <w:rsid w:val="681A6AB9"/>
    <w:rsid w:val="681CFBA8"/>
    <w:rsid w:val="68260656"/>
    <w:rsid w:val="68262FC6"/>
    <w:rsid w:val="6826A60A"/>
    <w:rsid w:val="682C3EF8"/>
    <w:rsid w:val="682EBB8B"/>
    <w:rsid w:val="68479B1B"/>
    <w:rsid w:val="684C95AB"/>
    <w:rsid w:val="6856C1B6"/>
    <w:rsid w:val="685937D3"/>
    <w:rsid w:val="685DACC3"/>
    <w:rsid w:val="68678F6A"/>
    <w:rsid w:val="686C6D97"/>
    <w:rsid w:val="687261CF"/>
    <w:rsid w:val="68823CB7"/>
    <w:rsid w:val="688437BD"/>
    <w:rsid w:val="688795C0"/>
    <w:rsid w:val="6887EAED"/>
    <w:rsid w:val="688AA2A9"/>
    <w:rsid w:val="688DAF14"/>
    <w:rsid w:val="689321C3"/>
    <w:rsid w:val="68989F3D"/>
    <w:rsid w:val="68994AC2"/>
    <w:rsid w:val="68A3944B"/>
    <w:rsid w:val="68A55A79"/>
    <w:rsid w:val="68AE36C7"/>
    <w:rsid w:val="68B12CB4"/>
    <w:rsid w:val="68B3CFB0"/>
    <w:rsid w:val="68B73B43"/>
    <w:rsid w:val="68C11002"/>
    <w:rsid w:val="68C7CDAE"/>
    <w:rsid w:val="68CE802C"/>
    <w:rsid w:val="68D53EAB"/>
    <w:rsid w:val="68DC25D6"/>
    <w:rsid w:val="68DD83F0"/>
    <w:rsid w:val="68E9474D"/>
    <w:rsid w:val="68FFDAD5"/>
    <w:rsid w:val="6900127A"/>
    <w:rsid w:val="6901E56A"/>
    <w:rsid w:val="690C4FCA"/>
    <w:rsid w:val="691022FA"/>
    <w:rsid w:val="691BD90D"/>
    <w:rsid w:val="691FE2E8"/>
    <w:rsid w:val="69206895"/>
    <w:rsid w:val="69218242"/>
    <w:rsid w:val="692332A8"/>
    <w:rsid w:val="6924DE89"/>
    <w:rsid w:val="69265431"/>
    <w:rsid w:val="6928B141"/>
    <w:rsid w:val="6934A081"/>
    <w:rsid w:val="693E3E79"/>
    <w:rsid w:val="693F3FC8"/>
    <w:rsid w:val="69432969"/>
    <w:rsid w:val="69517FDF"/>
    <w:rsid w:val="69525C02"/>
    <w:rsid w:val="69586C48"/>
    <w:rsid w:val="6960CCE9"/>
    <w:rsid w:val="69616BC5"/>
    <w:rsid w:val="6968462A"/>
    <w:rsid w:val="697046D0"/>
    <w:rsid w:val="6977692C"/>
    <w:rsid w:val="6987D181"/>
    <w:rsid w:val="6988F4C7"/>
    <w:rsid w:val="698E9D17"/>
    <w:rsid w:val="69908F66"/>
    <w:rsid w:val="699A81F9"/>
    <w:rsid w:val="699CECE3"/>
    <w:rsid w:val="699D41F4"/>
    <w:rsid w:val="69A0F847"/>
    <w:rsid w:val="69A85F68"/>
    <w:rsid w:val="69AF7256"/>
    <w:rsid w:val="69B3BEE9"/>
    <w:rsid w:val="69BB7820"/>
    <w:rsid w:val="69BC5E79"/>
    <w:rsid w:val="69C6CB84"/>
    <w:rsid w:val="69D2DD9E"/>
    <w:rsid w:val="69DBD7CC"/>
    <w:rsid w:val="69E53D2B"/>
    <w:rsid w:val="69E5F0A1"/>
    <w:rsid w:val="69EBB99F"/>
    <w:rsid w:val="69F18D2E"/>
    <w:rsid w:val="69F20FD3"/>
    <w:rsid w:val="69F44894"/>
    <w:rsid w:val="69FDA684"/>
    <w:rsid w:val="6A09EBD7"/>
    <w:rsid w:val="6A0A8808"/>
    <w:rsid w:val="6A179914"/>
    <w:rsid w:val="6A1B0D8C"/>
    <w:rsid w:val="6A20C503"/>
    <w:rsid w:val="6A2F734D"/>
    <w:rsid w:val="6A33CB8B"/>
    <w:rsid w:val="6A344EAE"/>
    <w:rsid w:val="6A34EC97"/>
    <w:rsid w:val="6A354489"/>
    <w:rsid w:val="6A370C4E"/>
    <w:rsid w:val="6A38D044"/>
    <w:rsid w:val="6A46000B"/>
    <w:rsid w:val="6A4B5B71"/>
    <w:rsid w:val="6A4C75FF"/>
    <w:rsid w:val="6A4CC865"/>
    <w:rsid w:val="6A516D4D"/>
    <w:rsid w:val="6A54E033"/>
    <w:rsid w:val="6A56C290"/>
    <w:rsid w:val="6A5A6D2D"/>
    <w:rsid w:val="6A5AC7D1"/>
    <w:rsid w:val="6A5BA21B"/>
    <w:rsid w:val="6A5D0ADC"/>
    <w:rsid w:val="6A5EBCA3"/>
    <w:rsid w:val="6A66550D"/>
    <w:rsid w:val="6A67C826"/>
    <w:rsid w:val="6A69B1BC"/>
    <w:rsid w:val="6A6B775D"/>
    <w:rsid w:val="6A6BD75A"/>
    <w:rsid w:val="6A6DCEAF"/>
    <w:rsid w:val="6A707BBC"/>
    <w:rsid w:val="6A7191FE"/>
    <w:rsid w:val="6A72E61A"/>
    <w:rsid w:val="6A7483EA"/>
    <w:rsid w:val="6A775FD8"/>
    <w:rsid w:val="6A8183F0"/>
    <w:rsid w:val="6A892802"/>
    <w:rsid w:val="6A8BC142"/>
    <w:rsid w:val="6A911810"/>
    <w:rsid w:val="6A97ED84"/>
    <w:rsid w:val="6A9EF50C"/>
    <w:rsid w:val="6AA1FAA8"/>
    <w:rsid w:val="6AA234C0"/>
    <w:rsid w:val="6AB61BE7"/>
    <w:rsid w:val="6AB65AC8"/>
    <w:rsid w:val="6AB8B8C1"/>
    <w:rsid w:val="6ABA58DC"/>
    <w:rsid w:val="6AC24C1A"/>
    <w:rsid w:val="6AC9951C"/>
    <w:rsid w:val="6ACBF7ED"/>
    <w:rsid w:val="6AD3C9BF"/>
    <w:rsid w:val="6AE0B114"/>
    <w:rsid w:val="6AF0D1A2"/>
    <w:rsid w:val="6AF40C8A"/>
    <w:rsid w:val="6AFAC648"/>
    <w:rsid w:val="6AFBD8AE"/>
    <w:rsid w:val="6B033DDA"/>
    <w:rsid w:val="6B0444AF"/>
    <w:rsid w:val="6B0CFE50"/>
    <w:rsid w:val="6B238026"/>
    <w:rsid w:val="6B26E6EC"/>
    <w:rsid w:val="6B279B55"/>
    <w:rsid w:val="6B2B6D09"/>
    <w:rsid w:val="6B319FA7"/>
    <w:rsid w:val="6B42DAE9"/>
    <w:rsid w:val="6B4D8BBC"/>
    <w:rsid w:val="6B536DF8"/>
    <w:rsid w:val="6B5427AD"/>
    <w:rsid w:val="6B5AC9E6"/>
    <w:rsid w:val="6B604179"/>
    <w:rsid w:val="6B627D59"/>
    <w:rsid w:val="6B63E6EA"/>
    <w:rsid w:val="6B6E5C8E"/>
    <w:rsid w:val="6B6E7F9A"/>
    <w:rsid w:val="6B746DF1"/>
    <w:rsid w:val="6B7AA281"/>
    <w:rsid w:val="6B7F74B1"/>
    <w:rsid w:val="6B8315C7"/>
    <w:rsid w:val="6B834C87"/>
    <w:rsid w:val="6B8447C6"/>
    <w:rsid w:val="6B885220"/>
    <w:rsid w:val="6B944362"/>
    <w:rsid w:val="6B94DC98"/>
    <w:rsid w:val="6B95F6F0"/>
    <w:rsid w:val="6B975C40"/>
    <w:rsid w:val="6B99D860"/>
    <w:rsid w:val="6B9ABA20"/>
    <w:rsid w:val="6B9D7CA0"/>
    <w:rsid w:val="6B9E7A44"/>
    <w:rsid w:val="6BAB5659"/>
    <w:rsid w:val="6BB15320"/>
    <w:rsid w:val="6BB3CE88"/>
    <w:rsid w:val="6BB75942"/>
    <w:rsid w:val="6BC3A928"/>
    <w:rsid w:val="6BC6EDAE"/>
    <w:rsid w:val="6BC96643"/>
    <w:rsid w:val="6BD1C5C6"/>
    <w:rsid w:val="6BD1FE9A"/>
    <w:rsid w:val="6BE41E57"/>
    <w:rsid w:val="6BE45BDC"/>
    <w:rsid w:val="6BE71562"/>
    <w:rsid w:val="6BE7EE0D"/>
    <w:rsid w:val="6BEA37E5"/>
    <w:rsid w:val="6BEB0304"/>
    <w:rsid w:val="6BF08C51"/>
    <w:rsid w:val="6BF4490A"/>
    <w:rsid w:val="6BFF39D4"/>
    <w:rsid w:val="6C0664B9"/>
    <w:rsid w:val="6C0DDF5F"/>
    <w:rsid w:val="6C10DFC3"/>
    <w:rsid w:val="6C184C68"/>
    <w:rsid w:val="6C1E45D2"/>
    <w:rsid w:val="6C1F5A29"/>
    <w:rsid w:val="6C23B732"/>
    <w:rsid w:val="6C29456C"/>
    <w:rsid w:val="6C2B11E4"/>
    <w:rsid w:val="6C3091E5"/>
    <w:rsid w:val="6C343094"/>
    <w:rsid w:val="6C3EA250"/>
    <w:rsid w:val="6C42C9D8"/>
    <w:rsid w:val="6C46110F"/>
    <w:rsid w:val="6C4AC852"/>
    <w:rsid w:val="6C4B46CC"/>
    <w:rsid w:val="6C4DB17B"/>
    <w:rsid w:val="6C55F40F"/>
    <w:rsid w:val="6C573CFA"/>
    <w:rsid w:val="6C5A6CF1"/>
    <w:rsid w:val="6C5DEB60"/>
    <w:rsid w:val="6C627FC3"/>
    <w:rsid w:val="6C679239"/>
    <w:rsid w:val="6C687D49"/>
    <w:rsid w:val="6C68E925"/>
    <w:rsid w:val="6C6989DE"/>
    <w:rsid w:val="6C6F5BD2"/>
    <w:rsid w:val="6C6FAABF"/>
    <w:rsid w:val="6C70DBE3"/>
    <w:rsid w:val="6C71A64F"/>
    <w:rsid w:val="6C76BE84"/>
    <w:rsid w:val="6C772CCD"/>
    <w:rsid w:val="6C795009"/>
    <w:rsid w:val="6C7F659F"/>
    <w:rsid w:val="6C805A97"/>
    <w:rsid w:val="6C82F41F"/>
    <w:rsid w:val="6C93178C"/>
    <w:rsid w:val="6C94C1CD"/>
    <w:rsid w:val="6C9A88DB"/>
    <w:rsid w:val="6C9EB0E3"/>
    <w:rsid w:val="6CA173CB"/>
    <w:rsid w:val="6CAD7381"/>
    <w:rsid w:val="6CB0E85B"/>
    <w:rsid w:val="6CB29BFD"/>
    <w:rsid w:val="6CB330F8"/>
    <w:rsid w:val="6CB5DD9F"/>
    <w:rsid w:val="6CB6915C"/>
    <w:rsid w:val="6CB91DAF"/>
    <w:rsid w:val="6CBDF3A3"/>
    <w:rsid w:val="6CBE7F5F"/>
    <w:rsid w:val="6CBEF58D"/>
    <w:rsid w:val="6CC8B0E7"/>
    <w:rsid w:val="6CCB066D"/>
    <w:rsid w:val="6CCCCA31"/>
    <w:rsid w:val="6CD3B89A"/>
    <w:rsid w:val="6CD83858"/>
    <w:rsid w:val="6CD8993E"/>
    <w:rsid w:val="6CE05C77"/>
    <w:rsid w:val="6CE7C50C"/>
    <w:rsid w:val="6CEF4943"/>
    <w:rsid w:val="6CEFD922"/>
    <w:rsid w:val="6CF21953"/>
    <w:rsid w:val="6D03D74A"/>
    <w:rsid w:val="6D089813"/>
    <w:rsid w:val="6D11B2B5"/>
    <w:rsid w:val="6D15BEFB"/>
    <w:rsid w:val="6D16332B"/>
    <w:rsid w:val="6D17857D"/>
    <w:rsid w:val="6D1ABEE9"/>
    <w:rsid w:val="6D1B1BB6"/>
    <w:rsid w:val="6D1E1334"/>
    <w:rsid w:val="6D1FE540"/>
    <w:rsid w:val="6D23F103"/>
    <w:rsid w:val="6D252BBD"/>
    <w:rsid w:val="6D25DC95"/>
    <w:rsid w:val="6D2617CB"/>
    <w:rsid w:val="6D2649C3"/>
    <w:rsid w:val="6D2BB4F8"/>
    <w:rsid w:val="6D359203"/>
    <w:rsid w:val="6D3A84FF"/>
    <w:rsid w:val="6D442170"/>
    <w:rsid w:val="6D469BAA"/>
    <w:rsid w:val="6D47485B"/>
    <w:rsid w:val="6D48ADA8"/>
    <w:rsid w:val="6D537DC3"/>
    <w:rsid w:val="6D5444C2"/>
    <w:rsid w:val="6D5511CB"/>
    <w:rsid w:val="6D635126"/>
    <w:rsid w:val="6D635E9A"/>
    <w:rsid w:val="6D63708A"/>
    <w:rsid w:val="6D648F5B"/>
    <w:rsid w:val="6D694A43"/>
    <w:rsid w:val="6D6D11AC"/>
    <w:rsid w:val="6D7482EC"/>
    <w:rsid w:val="6D7CD4E7"/>
    <w:rsid w:val="6D803C4D"/>
    <w:rsid w:val="6D83EC1D"/>
    <w:rsid w:val="6D86BF59"/>
    <w:rsid w:val="6D8A8CC8"/>
    <w:rsid w:val="6D8A9103"/>
    <w:rsid w:val="6D908D0C"/>
    <w:rsid w:val="6DAB7A89"/>
    <w:rsid w:val="6DB72715"/>
    <w:rsid w:val="6DBAF2B5"/>
    <w:rsid w:val="6DBE431A"/>
    <w:rsid w:val="6DBEA5C7"/>
    <w:rsid w:val="6DC24764"/>
    <w:rsid w:val="6DC47E6D"/>
    <w:rsid w:val="6DDD16B2"/>
    <w:rsid w:val="6DEBC640"/>
    <w:rsid w:val="6DEDFA90"/>
    <w:rsid w:val="6DF0ABDB"/>
    <w:rsid w:val="6DF395A1"/>
    <w:rsid w:val="6DF9F70B"/>
    <w:rsid w:val="6DFB69D5"/>
    <w:rsid w:val="6DFCB608"/>
    <w:rsid w:val="6DFF0C1C"/>
    <w:rsid w:val="6E0836D5"/>
    <w:rsid w:val="6E0C411E"/>
    <w:rsid w:val="6E1904D8"/>
    <w:rsid w:val="6E1E21F7"/>
    <w:rsid w:val="6E1FE47B"/>
    <w:rsid w:val="6E20B9BE"/>
    <w:rsid w:val="6E21E26B"/>
    <w:rsid w:val="6E25B841"/>
    <w:rsid w:val="6E2903E6"/>
    <w:rsid w:val="6E293395"/>
    <w:rsid w:val="6E2B4DEB"/>
    <w:rsid w:val="6E2C86F4"/>
    <w:rsid w:val="6E2E9D42"/>
    <w:rsid w:val="6E351CBC"/>
    <w:rsid w:val="6E3828C6"/>
    <w:rsid w:val="6E395240"/>
    <w:rsid w:val="6E412B63"/>
    <w:rsid w:val="6E420F0E"/>
    <w:rsid w:val="6E4378B6"/>
    <w:rsid w:val="6E43A7EE"/>
    <w:rsid w:val="6E44BF72"/>
    <w:rsid w:val="6E4C257B"/>
    <w:rsid w:val="6E4C4788"/>
    <w:rsid w:val="6E518A78"/>
    <w:rsid w:val="6E522907"/>
    <w:rsid w:val="6E58F576"/>
    <w:rsid w:val="6E5CCE6A"/>
    <w:rsid w:val="6E5F3EC1"/>
    <w:rsid w:val="6E63400C"/>
    <w:rsid w:val="6E680DD8"/>
    <w:rsid w:val="6E699287"/>
    <w:rsid w:val="6E6DBB5C"/>
    <w:rsid w:val="6E70454B"/>
    <w:rsid w:val="6E731D4E"/>
    <w:rsid w:val="6E76D1D1"/>
    <w:rsid w:val="6E7D7266"/>
    <w:rsid w:val="6E87D0F6"/>
    <w:rsid w:val="6E890D71"/>
    <w:rsid w:val="6E8961D3"/>
    <w:rsid w:val="6E91E18D"/>
    <w:rsid w:val="6EA07CEE"/>
    <w:rsid w:val="6EA12EA2"/>
    <w:rsid w:val="6EA51517"/>
    <w:rsid w:val="6EAD22A5"/>
    <w:rsid w:val="6EB05FF2"/>
    <w:rsid w:val="6EBCBCAA"/>
    <w:rsid w:val="6EBFE927"/>
    <w:rsid w:val="6EC1A126"/>
    <w:rsid w:val="6EC8AFB7"/>
    <w:rsid w:val="6ED0EC77"/>
    <w:rsid w:val="6ED2D81D"/>
    <w:rsid w:val="6EDC0421"/>
    <w:rsid w:val="6EE36B88"/>
    <w:rsid w:val="6EE8EC30"/>
    <w:rsid w:val="6EED69F3"/>
    <w:rsid w:val="6EF891DC"/>
    <w:rsid w:val="6EF910FC"/>
    <w:rsid w:val="6EFDBEC1"/>
    <w:rsid w:val="6EFDEB93"/>
    <w:rsid w:val="6F01B130"/>
    <w:rsid w:val="6F028F3E"/>
    <w:rsid w:val="6F043AFD"/>
    <w:rsid w:val="6F05829B"/>
    <w:rsid w:val="6F075A66"/>
    <w:rsid w:val="6F0E9703"/>
    <w:rsid w:val="6F11D629"/>
    <w:rsid w:val="6F127F67"/>
    <w:rsid w:val="6F131E4D"/>
    <w:rsid w:val="6F15C2F5"/>
    <w:rsid w:val="6F1A9769"/>
    <w:rsid w:val="6F1CD171"/>
    <w:rsid w:val="6F1F11B2"/>
    <w:rsid w:val="6F1F9D77"/>
    <w:rsid w:val="6F207F2E"/>
    <w:rsid w:val="6F23752B"/>
    <w:rsid w:val="6F250BFF"/>
    <w:rsid w:val="6F2838B8"/>
    <w:rsid w:val="6F2DEC46"/>
    <w:rsid w:val="6F2EB702"/>
    <w:rsid w:val="6F40DB04"/>
    <w:rsid w:val="6F427347"/>
    <w:rsid w:val="6F47BEB0"/>
    <w:rsid w:val="6F4B1B57"/>
    <w:rsid w:val="6F518D1F"/>
    <w:rsid w:val="6F51AD7A"/>
    <w:rsid w:val="6F52A7B2"/>
    <w:rsid w:val="6F59808B"/>
    <w:rsid w:val="6F5AEA5A"/>
    <w:rsid w:val="6F5E30FD"/>
    <w:rsid w:val="6F62C4FD"/>
    <w:rsid w:val="6F6BE3B0"/>
    <w:rsid w:val="6F6F54A4"/>
    <w:rsid w:val="6F6FD5B9"/>
    <w:rsid w:val="6F72E44D"/>
    <w:rsid w:val="6F7A3173"/>
    <w:rsid w:val="6F809C17"/>
    <w:rsid w:val="6F83B364"/>
    <w:rsid w:val="6F8CFC87"/>
    <w:rsid w:val="6F943B3B"/>
    <w:rsid w:val="6F9B70B2"/>
    <w:rsid w:val="6F9BABF2"/>
    <w:rsid w:val="6FABFE18"/>
    <w:rsid w:val="6FB0C059"/>
    <w:rsid w:val="6FB51212"/>
    <w:rsid w:val="6FB8E9F6"/>
    <w:rsid w:val="6FBA1126"/>
    <w:rsid w:val="6FBF5EC1"/>
    <w:rsid w:val="6FC12BA2"/>
    <w:rsid w:val="6FC35B6C"/>
    <w:rsid w:val="6FC4F7D1"/>
    <w:rsid w:val="6FC99DD7"/>
    <w:rsid w:val="6FCDDF9D"/>
    <w:rsid w:val="6FCF65CB"/>
    <w:rsid w:val="6FDF35D4"/>
    <w:rsid w:val="6FE0BEF0"/>
    <w:rsid w:val="6FE1CCAC"/>
    <w:rsid w:val="6FE666A2"/>
    <w:rsid w:val="6FFC2E01"/>
    <w:rsid w:val="70085106"/>
    <w:rsid w:val="700C079B"/>
    <w:rsid w:val="701386C4"/>
    <w:rsid w:val="70221E1C"/>
    <w:rsid w:val="7024FC47"/>
    <w:rsid w:val="702F425F"/>
    <w:rsid w:val="70306530"/>
    <w:rsid w:val="7032E452"/>
    <w:rsid w:val="7035C7FA"/>
    <w:rsid w:val="7043F07B"/>
    <w:rsid w:val="7056D1D0"/>
    <w:rsid w:val="70596151"/>
    <w:rsid w:val="7059CE34"/>
    <w:rsid w:val="706911AE"/>
    <w:rsid w:val="706D43CE"/>
    <w:rsid w:val="70725785"/>
    <w:rsid w:val="7072A0C7"/>
    <w:rsid w:val="70819D23"/>
    <w:rsid w:val="7086798A"/>
    <w:rsid w:val="708FE239"/>
    <w:rsid w:val="7092CE20"/>
    <w:rsid w:val="709AD87D"/>
    <w:rsid w:val="70A3F431"/>
    <w:rsid w:val="70A5652A"/>
    <w:rsid w:val="70A8BE6B"/>
    <w:rsid w:val="70A9CAE5"/>
    <w:rsid w:val="70B4CC82"/>
    <w:rsid w:val="70B8F9AE"/>
    <w:rsid w:val="70C86843"/>
    <w:rsid w:val="70CD0A65"/>
    <w:rsid w:val="70D1F1DE"/>
    <w:rsid w:val="70DCAC37"/>
    <w:rsid w:val="70DCBAE7"/>
    <w:rsid w:val="70DF1AD8"/>
    <w:rsid w:val="70E8361E"/>
    <w:rsid w:val="70EB4C0C"/>
    <w:rsid w:val="70ED41DD"/>
    <w:rsid w:val="70EE35BE"/>
    <w:rsid w:val="70F3BAFE"/>
    <w:rsid w:val="70F40B0E"/>
    <w:rsid w:val="7104D1D3"/>
    <w:rsid w:val="710B0EE8"/>
    <w:rsid w:val="710EE18A"/>
    <w:rsid w:val="710FBC02"/>
    <w:rsid w:val="71139B95"/>
    <w:rsid w:val="71162AD7"/>
    <w:rsid w:val="7117BE59"/>
    <w:rsid w:val="711BD40B"/>
    <w:rsid w:val="711D4246"/>
    <w:rsid w:val="711EC788"/>
    <w:rsid w:val="7123BCDC"/>
    <w:rsid w:val="712E125B"/>
    <w:rsid w:val="712E3699"/>
    <w:rsid w:val="712FAAE5"/>
    <w:rsid w:val="71329690"/>
    <w:rsid w:val="71360ED8"/>
    <w:rsid w:val="71392664"/>
    <w:rsid w:val="7139FC24"/>
    <w:rsid w:val="714224F9"/>
    <w:rsid w:val="71485074"/>
    <w:rsid w:val="71488D91"/>
    <w:rsid w:val="7150C56D"/>
    <w:rsid w:val="71515982"/>
    <w:rsid w:val="7153E30F"/>
    <w:rsid w:val="716B6AED"/>
    <w:rsid w:val="7179417C"/>
    <w:rsid w:val="717BAAED"/>
    <w:rsid w:val="717BF7C1"/>
    <w:rsid w:val="71833CFD"/>
    <w:rsid w:val="7185D23F"/>
    <w:rsid w:val="71877BDE"/>
    <w:rsid w:val="718F425D"/>
    <w:rsid w:val="718F58EC"/>
    <w:rsid w:val="719AAA47"/>
    <w:rsid w:val="71A378F0"/>
    <w:rsid w:val="71A6A55D"/>
    <w:rsid w:val="71ABE05D"/>
    <w:rsid w:val="71B18989"/>
    <w:rsid w:val="71C04DC5"/>
    <w:rsid w:val="71C5914B"/>
    <w:rsid w:val="71C6D778"/>
    <w:rsid w:val="71C89996"/>
    <w:rsid w:val="71EC3F60"/>
    <w:rsid w:val="71F436C6"/>
    <w:rsid w:val="71F654FD"/>
    <w:rsid w:val="71F66567"/>
    <w:rsid w:val="71F8881C"/>
    <w:rsid w:val="71F9279C"/>
    <w:rsid w:val="71FBC09F"/>
    <w:rsid w:val="72009E50"/>
    <w:rsid w:val="7204E55A"/>
    <w:rsid w:val="7205F3F4"/>
    <w:rsid w:val="72063BBD"/>
    <w:rsid w:val="720863B7"/>
    <w:rsid w:val="720873C2"/>
    <w:rsid w:val="72096724"/>
    <w:rsid w:val="720CEDFA"/>
    <w:rsid w:val="720D45F5"/>
    <w:rsid w:val="7212EE7F"/>
    <w:rsid w:val="721A63E1"/>
    <w:rsid w:val="721B7BFB"/>
    <w:rsid w:val="7229D272"/>
    <w:rsid w:val="722A316A"/>
    <w:rsid w:val="722C1A54"/>
    <w:rsid w:val="723434B5"/>
    <w:rsid w:val="7239C972"/>
    <w:rsid w:val="723A0C65"/>
    <w:rsid w:val="723D0C57"/>
    <w:rsid w:val="723E9B8D"/>
    <w:rsid w:val="7244397A"/>
    <w:rsid w:val="7251B143"/>
    <w:rsid w:val="725B471A"/>
    <w:rsid w:val="7260214C"/>
    <w:rsid w:val="726351FE"/>
    <w:rsid w:val="72677205"/>
    <w:rsid w:val="726A2D0A"/>
    <w:rsid w:val="726EB094"/>
    <w:rsid w:val="727834E2"/>
    <w:rsid w:val="727B9372"/>
    <w:rsid w:val="727CDB03"/>
    <w:rsid w:val="727F7CE4"/>
    <w:rsid w:val="7281ECB3"/>
    <w:rsid w:val="7282C335"/>
    <w:rsid w:val="728C34AF"/>
    <w:rsid w:val="728D6488"/>
    <w:rsid w:val="72907235"/>
    <w:rsid w:val="7296FF73"/>
    <w:rsid w:val="7299972F"/>
    <w:rsid w:val="729C483A"/>
    <w:rsid w:val="729EABF2"/>
    <w:rsid w:val="72A7C058"/>
    <w:rsid w:val="72AB21A2"/>
    <w:rsid w:val="72AB3797"/>
    <w:rsid w:val="72AB925A"/>
    <w:rsid w:val="72AF2C4E"/>
    <w:rsid w:val="72AF745B"/>
    <w:rsid w:val="72B5CE4B"/>
    <w:rsid w:val="72C596C2"/>
    <w:rsid w:val="72CAED3C"/>
    <w:rsid w:val="72D4AAC5"/>
    <w:rsid w:val="72D56DEB"/>
    <w:rsid w:val="72D6E891"/>
    <w:rsid w:val="72DB6E57"/>
    <w:rsid w:val="72E52FF8"/>
    <w:rsid w:val="72EAC0AB"/>
    <w:rsid w:val="72F6458B"/>
    <w:rsid w:val="72F8B662"/>
    <w:rsid w:val="72F94378"/>
    <w:rsid w:val="72F9A0B5"/>
    <w:rsid w:val="72FF9685"/>
    <w:rsid w:val="730A00BD"/>
    <w:rsid w:val="730FAED8"/>
    <w:rsid w:val="7317CFD9"/>
    <w:rsid w:val="7321143D"/>
    <w:rsid w:val="7326986F"/>
    <w:rsid w:val="7329FB5E"/>
    <w:rsid w:val="732D509A"/>
    <w:rsid w:val="73325CC3"/>
    <w:rsid w:val="7333555F"/>
    <w:rsid w:val="733A5500"/>
    <w:rsid w:val="733DFFE7"/>
    <w:rsid w:val="7341B524"/>
    <w:rsid w:val="7342EB81"/>
    <w:rsid w:val="734E7E63"/>
    <w:rsid w:val="734ED367"/>
    <w:rsid w:val="735571FD"/>
    <w:rsid w:val="736C4414"/>
    <w:rsid w:val="73739948"/>
    <w:rsid w:val="7378C636"/>
    <w:rsid w:val="737A172F"/>
    <w:rsid w:val="737BAC68"/>
    <w:rsid w:val="737C39BD"/>
    <w:rsid w:val="737CD414"/>
    <w:rsid w:val="737F4B6B"/>
    <w:rsid w:val="7380CE01"/>
    <w:rsid w:val="73821A5D"/>
    <w:rsid w:val="7389E145"/>
    <w:rsid w:val="738F3CFE"/>
    <w:rsid w:val="739241D0"/>
    <w:rsid w:val="7394294F"/>
    <w:rsid w:val="7396C7C6"/>
    <w:rsid w:val="7397E095"/>
    <w:rsid w:val="739D15AC"/>
    <w:rsid w:val="73A31112"/>
    <w:rsid w:val="73A3546B"/>
    <w:rsid w:val="73A4600F"/>
    <w:rsid w:val="73A6B3DB"/>
    <w:rsid w:val="73A7113A"/>
    <w:rsid w:val="73A779A0"/>
    <w:rsid w:val="73B1B931"/>
    <w:rsid w:val="73B2AD2A"/>
    <w:rsid w:val="73B33639"/>
    <w:rsid w:val="73B39483"/>
    <w:rsid w:val="73B861FA"/>
    <w:rsid w:val="73B9F3B9"/>
    <w:rsid w:val="73BBD00E"/>
    <w:rsid w:val="73C6928D"/>
    <w:rsid w:val="73C74395"/>
    <w:rsid w:val="73CC598B"/>
    <w:rsid w:val="73D8F817"/>
    <w:rsid w:val="73E33818"/>
    <w:rsid w:val="73E345A4"/>
    <w:rsid w:val="73EB7FB5"/>
    <w:rsid w:val="73EB89F1"/>
    <w:rsid w:val="73F15667"/>
    <w:rsid w:val="73F3D81B"/>
    <w:rsid w:val="73F593CB"/>
    <w:rsid w:val="73FC6156"/>
    <w:rsid w:val="740694D7"/>
    <w:rsid w:val="7408E264"/>
    <w:rsid w:val="740A75B1"/>
    <w:rsid w:val="740A9D49"/>
    <w:rsid w:val="740DE7FC"/>
    <w:rsid w:val="741B708C"/>
    <w:rsid w:val="7420165C"/>
    <w:rsid w:val="742396DA"/>
    <w:rsid w:val="7423B77E"/>
    <w:rsid w:val="7423B974"/>
    <w:rsid w:val="742539D1"/>
    <w:rsid w:val="7428E585"/>
    <w:rsid w:val="7436ABC4"/>
    <w:rsid w:val="743B2603"/>
    <w:rsid w:val="743C1774"/>
    <w:rsid w:val="743EE4BA"/>
    <w:rsid w:val="7449BF4B"/>
    <w:rsid w:val="744BB7B8"/>
    <w:rsid w:val="744BE9D7"/>
    <w:rsid w:val="74512733"/>
    <w:rsid w:val="74515BF0"/>
    <w:rsid w:val="74596FE1"/>
    <w:rsid w:val="745ED8E8"/>
    <w:rsid w:val="745EDE00"/>
    <w:rsid w:val="7461305B"/>
    <w:rsid w:val="7472FED3"/>
    <w:rsid w:val="7480FA20"/>
    <w:rsid w:val="7481057B"/>
    <w:rsid w:val="748A3471"/>
    <w:rsid w:val="74914608"/>
    <w:rsid w:val="7491ED6F"/>
    <w:rsid w:val="74937D8A"/>
    <w:rsid w:val="749585D1"/>
    <w:rsid w:val="74976AD8"/>
    <w:rsid w:val="749AA1B4"/>
    <w:rsid w:val="74A32927"/>
    <w:rsid w:val="74A3C328"/>
    <w:rsid w:val="74A527F5"/>
    <w:rsid w:val="74A66A7F"/>
    <w:rsid w:val="74A91499"/>
    <w:rsid w:val="74AB587F"/>
    <w:rsid w:val="74AECD58"/>
    <w:rsid w:val="74AEF9A3"/>
    <w:rsid w:val="74AF63DD"/>
    <w:rsid w:val="74B07139"/>
    <w:rsid w:val="74B27773"/>
    <w:rsid w:val="74B89B28"/>
    <w:rsid w:val="74B9FD4C"/>
    <w:rsid w:val="74BFF337"/>
    <w:rsid w:val="74C66A7C"/>
    <w:rsid w:val="74C69B31"/>
    <w:rsid w:val="74CD4142"/>
    <w:rsid w:val="74D05DDB"/>
    <w:rsid w:val="74D3A243"/>
    <w:rsid w:val="74D40F20"/>
    <w:rsid w:val="74D525CE"/>
    <w:rsid w:val="74D6E403"/>
    <w:rsid w:val="74DD9208"/>
    <w:rsid w:val="74DDBE49"/>
    <w:rsid w:val="74EBCD44"/>
    <w:rsid w:val="74F38764"/>
    <w:rsid w:val="74F643F6"/>
    <w:rsid w:val="74FA31EE"/>
    <w:rsid w:val="74FE29C0"/>
    <w:rsid w:val="75015A36"/>
    <w:rsid w:val="7504D6DA"/>
    <w:rsid w:val="750A7750"/>
    <w:rsid w:val="750B64EA"/>
    <w:rsid w:val="75134E7F"/>
    <w:rsid w:val="75154A75"/>
    <w:rsid w:val="75213C02"/>
    <w:rsid w:val="7526C950"/>
    <w:rsid w:val="75325918"/>
    <w:rsid w:val="753490C2"/>
    <w:rsid w:val="75382525"/>
    <w:rsid w:val="753FBD5C"/>
    <w:rsid w:val="7540F14B"/>
    <w:rsid w:val="754192BF"/>
    <w:rsid w:val="75585F98"/>
    <w:rsid w:val="7558FFB2"/>
    <w:rsid w:val="755CBAAA"/>
    <w:rsid w:val="75641C50"/>
    <w:rsid w:val="7567652A"/>
    <w:rsid w:val="7567C7CF"/>
    <w:rsid w:val="756D474A"/>
    <w:rsid w:val="756F3711"/>
    <w:rsid w:val="7578D2B1"/>
    <w:rsid w:val="757DF2B6"/>
    <w:rsid w:val="758B33AE"/>
    <w:rsid w:val="759242B9"/>
    <w:rsid w:val="75A029C7"/>
    <w:rsid w:val="75AA3E95"/>
    <w:rsid w:val="75ADAB0E"/>
    <w:rsid w:val="75B26BD1"/>
    <w:rsid w:val="75B84645"/>
    <w:rsid w:val="75B8A1A7"/>
    <w:rsid w:val="75BF1B9C"/>
    <w:rsid w:val="75C33020"/>
    <w:rsid w:val="75CACBF6"/>
    <w:rsid w:val="75CC13D4"/>
    <w:rsid w:val="75D0B217"/>
    <w:rsid w:val="75D438AE"/>
    <w:rsid w:val="75E3C2C1"/>
    <w:rsid w:val="75E48185"/>
    <w:rsid w:val="75E971C5"/>
    <w:rsid w:val="75F53B98"/>
    <w:rsid w:val="75F58880"/>
    <w:rsid w:val="75FA1FAD"/>
    <w:rsid w:val="760063D0"/>
    <w:rsid w:val="76077D1E"/>
    <w:rsid w:val="761BF93F"/>
    <w:rsid w:val="761C6316"/>
    <w:rsid w:val="761D7008"/>
    <w:rsid w:val="7620DFC2"/>
    <w:rsid w:val="76242AE7"/>
    <w:rsid w:val="7626AAF8"/>
    <w:rsid w:val="76280D1E"/>
    <w:rsid w:val="762A5742"/>
    <w:rsid w:val="762D83CF"/>
    <w:rsid w:val="763ABC43"/>
    <w:rsid w:val="763C8584"/>
    <w:rsid w:val="7647DD42"/>
    <w:rsid w:val="7649B830"/>
    <w:rsid w:val="764DC046"/>
    <w:rsid w:val="764E4B6D"/>
    <w:rsid w:val="76509243"/>
    <w:rsid w:val="76534BF3"/>
    <w:rsid w:val="76573E4F"/>
    <w:rsid w:val="76587317"/>
    <w:rsid w:val="765D4082"/>
    <w:rsid w:val="765D602F"/>
    <w:rsid w:val="76603E8C"/>
    <w:rsid w:val="76610B13"/>
    <w:rsid w:val="766DF0ED"/>
    <w:rsid w:val="766F63C7"/>
    <w:rsid w:val="766F9FAF"/>
    <w:rsid w:val="766FB3B1"/>
    <w:rsid w:val="767598E2"/>
    <w:rsid w:val="768378CC"/>
    <w:rsid w:val="76863CCB"/>
    <w:rsid w:val="768C27E7"/>
    <w:rsid w:val="7691A45C"/>
    <w:rsid w:val="7697211A"/>
    <w:rsid w:val="7698BCB5"/>
    <w:rsid w:val="769EE571"/>
    <w:rsid w:val="769F416E"/>
    <w:rsid w:val="76A23C89"/>
    <w:rsid w:val="76A2E110"/>
    <w:rsid w:val="76A32A7A"/>
    <w:rsid w:val="76A48536"/>
    <w:rsid w:val="76A60774"/>
    <w:rsid w:val="76A697DE"/>
    <w:rsid w:val="76AF1660"/>
    <w:rsid w:val="76B8022A"/>
    <w:rsid w:val="76BCA504"/>
    <w:rsid w:val="76C796BB"/>
    <w:rsid w:val="76C91F62"/>
    <w:rsid w:val="76CB4BA8"/>
    <w:rsid w:val="76CB5540"/>
    <w:rsid w:val="76D90908"/>
    <w:rsid w:val="76DD6FC9"/>
    <w:rsid w:val="76F66598"/>
    <w:rsid w:val="76F75DAB"/>
    <w:rsid w:val="77002390"/>
    <w:rsid w:val="7700CC81"/>
    <w:rsid w:val="770DFB66"/>
    <w:rsid w:val="7713CAE4"/>
    <w:rsid w:val="7716DA07"/>
    <w:rsid w:val="771B3511"/>
    <w:rsid w:val="7728C011"/>
    <w:rsid w:val="7729DD4A"/>
    <w:rsid w:val="772A065B"/>
    <w:rsid w:val="772F4545"/>
    <w:rsid w:val="77338674"/>
    <w:rsid w:val="77370841"/>
    <w:rsid w:val="7739F4E4"/>
    <w:rsid w:val="773B6349"/>
    <w:rsid w:val="773E0D10"/>
    <w:rsid w:val="7740AE0F"/>
    <w:rsid w:val="77456F8D"/>
    <w:rsid w:val="774B53C5"/>
    <w:rsid w:val="774D516B"/>
    <w:rsid w:val="7752A662"/>
    <w:rsid w:val="77566D10"/>
    <w:rsid w:val="77596A72"/>
    <w:rsid w:val="775A4A71"/>
    <w:rsid w:val="77648AC3"/>
    <w:rsid w:val="776797ED"/>
    <w:rsid w:val="7767E00D"/>
    <w:rsid w:val="77689AAB"/>
    <w:rsid w:val="776B7915"/>
    <w:rsid w:val="776C0B47"/>
    <w:rsid w:val="777D584D"/>
    <w:rsid w:val="777FCFFA"/>
    <w:rsid w:val="77832F33"/>
    <w:rsid w:val="7787036B"/>
    <w:rsid w:val="7788A290"/>
    <w:rsid w:val="778AA7FF"/>
    <w:rsid w:val="7790BC52"/>
    <w:rsid w:val="7792B8E1"/>
    <w:rsid w:val="77974375"/>
    <w:rsid w:val="779AA7BB"/>
    <w:rsid w:val="779AD70D"/>
    <w:rsid w:val="77A46FA6"/>
    <w:rsid w:val="77AA1754"/>
    <w:rsid w:val="77ABAE8D"/>
    <w:rsid w:val="77AE607B"/>
    <w:rsid w:val="77B2F4EC"/>
    <w:rsid w:val="77B59602"/>
    <w:rsid w:val="77B90ABE"/>
    <w:rsid w:val="77C13D32"/>
    <w:rsid w:val="77C22FB0"/>
    <w:rsid w:val="77C506B3"/>
    <w:rsid w:val="77C53DDE"/>
    <w:rsid w:val="77C6C57F"/>
    <w:rsid w:val="77C7C7AE"/>
    <w:rsid w:val="77CB0688"/>
    <w:rsid w:val="77CB10F6"/>
    <w:rsid w:val="77CDBE9E"/>
    <w:rsid w:val="77D5A4A8"/>
    <w:rsid w:val="77D8CEB9"/>
    <w:rsid w:val="77DCC665"/>
    <w:rsid w:val="77DF4518"/>
    <w:rsid w:val="77E34A49"/>
    <w:rsid w:val="77E80C34"/>
    <w:rsid w:val="77EC283C"/>
    <w:rsid w:val="77EE8346"/>
    <w:rsid w:val="77F23D15"/>
    <w:rsid w:val="77F2756A"/>
    <w:rsid w:val="77F31A5E"/>
    <w:rsid w:val="77F67D87"/>
    <w:rsid w:val="77FA6B17"/>
    <w:rsid w:val="77FCD310"/>
    <w:rsid w:val="780A5A48"/>
    <w:rsid w:val="780C30EB"/>
    <w:rsid w:val="781282E5"/>
    <w:rsid w:val="781B6876"/>
    <w:rsid w:val="782558A1"/>
    <w:rsid w:val="782D229A"/>
    <w:rsid w:val="782DD3D3"/>
    <w:rsid w:val="782F75DD"/>
    <w:rsid w:val="783E81C5"/>
    <w:rsid w:val="784566FB"/>
    <w:rsid w:val="78456A76"/>
    <w:rsid w:val="78457B27"/>
    <w:rsid w:val="784743E9"/>
    <w:rsid w:val="7849A18D"/>
    <w:rsid w:val="7849C4D9"/>
    <w:rsid w:val="7850B1C1"/>
    <w:rsid w:val="785AD819"/>
    <w:rsid w:val="785F77E9"/>
    <w:rsid w:val="78661031"/>
    <w:rsid w:val="786A06AC"/>
    <w:rsid w:val="786A6619"/>
    <w:rsid w:val="786A69C9"/>
    <w:rsid w:val="786A71FA"/>
    <w:rsid w:val="78738B3B"/>
    <w:rsid w:val="78789D48"/>
    <w:rsid w:val="7883A1B9"/>
    <w:rsid w:val="78897F95"/>
    <w:rsid w:val="788A7287"/>
    <w:rsid w:val="788E07CC"/>
    <w:rsid w:val="7890AD34"/>
    <w:rsid w:val="7893452E"/>
    <w:rsid w:val="789AB996"/>
    <w:rsid w:val="789B0817"/>
    <w:rsid w:val="789D4017"/>
    <w:rsid w:val="78A4D4F2"/>
    <w:rsid w:val="78A50432"/>
    <w:rsid w:val="78A5CBA7"/>
    <w:rsid w:val="78A81ABF"/>
    <w:rsid w:val="78AE2370"/>
    <w:rsid w:val="78B1E839"/>
    <w:rsid w:val="78B6DCB7"/>
    <w:rsid w:val="78BD1BC0"/>
    <w:rsid w:val="78BEABEA"/>
    <w:rsid w:val="78C086CC"/>
    <w:rsid w:val="78C1EC2B"/>
    <w:rsid w:val="78C38DBC"/>
    <w:rsid w:val="78C88F7C"/>
    <w:rsid w:val="78D1B20B"/>
    <w:rsid w:val="78D8DB87"/>
    <w:rsid w:val="78E266C9"/>
    <w:rsid w:val="78E2E3EC"/>
    <w:rsid w:val="78ED2528"/>
    <w:rsid w:val="78F509AF"/>
    <w:rsid w:val="78FD5ABA"/>
    <w:rsid w:val="79000B9C"/>
    <w:rsid w:val="7908A83C"/>
    <w:rsid w:val="790B4356"/>
    <w:rsid w:val="791015A4"/>
    <w:rsid w:val="79127349"/>
    <w:rsid w:val="791B9129"/>
    <w:rsid w:val="791D3BF0"/>
    <w:rsid w:val="792AD198"/>
    <w:rsid w:val="792BEB92"/>
    <w:rsid w:val="792C381A"/>
    <w:rsid w:val="792E2451"/>
    <w:rsid w:val="793917AC"/>
    <w:rsid w:val="793B3405"/>
    <w:rsid w:val="793C136B"/>
    <w:rsid w:val="79432978"/>
    <w:rsid w:val="7947E6C0"/>
    <w:rsid w:val="794AA758"/>
    <w:rsid w:val="794AD5E4"/>
    <w:rsid w:val="794DEABF"/>
    <w:rsid w:val="7954D2FD"/>
    <w:rsid w:val="7955B5B0"/>
    <w:rsid w:val="795A0D6D"/>
    <w:rsid w:val="7963B392"/>
    <w:rsid w:val="79654531"/>
    <w:rsid w:val="7965A508"/>
    <w:rsid w:val="79692E32"/>
    <w:rsid w:val="7969AADC"/>
    <w:rsid w:val="796A0813"/>
    <w:rsid w:val="7970FA8F"/>
    <w:rsid w:val="7972145A"/>
    <w:rsid w:val="79810932"/>
    <w:rsid w:val="798D30CC"/>
    <w:rsid w:val="798E0C01"/>
    <w:rsid w:val="79931125"/>
    <w:rsid w:val="7993E408"/>
    <w:rsid w:val="79A049F3"/>
    <w:rsid w:val="79A69286"/>
    <w:rsid w:val="79A853FC"/>
    <w:rsid w:val="79AA8610"/>
    <w:rsid w:val="79AAC0F0"/>
    <w:rsid w:val="79AC134E"/>
    <w:rsid w:val="79AFE3A4"/>
    <w:rsid w:val="79BA6BAD"/>
    <w:rsid w:val="79C005E5"/>
    <w:rsid w:val="79C16949"/>
    <w:rsid w:val="79CAE038"/>
    <w:rsid w:val="79CB8A06"/>
    <w:rsid w:val="79D12019"/>
    <w:rsid w:val="79D39364"/>
    <w:rsid w:val="79D409C7"/>
    <w:rsid w:val="79D72FFF"/>
    <w:rsid w:val="79D9B065"/>
    <w:rsid w:val="79DF9230"/>
    <w:rsid w:val="79E7F57A"/>
    <w:rsid w:val="79EFA983"/>
    <w:rsid w:val="79F90743"/>
    <w:rsid w:val="79FBC8B7"/>
    <w:rsid w:val="79FFABF6"/>
    <w:rsid w:val="7A00D835"/>
    <w:rsid w:val="7A010250"/>
    <w:rsid w:val="7A070008"/>
    <w:rsid w:val="7A07B320"/>
    <w:rsid w:val="7A088C31"/>
    <w:rsid w:val="7A0FF97D"/>
    <w:rsid w:val="7A1B3CD3"/>
    <w:rsid w:val="7A1DBBFB"/>
    <w:rsid w:val="7A1EA388"/>
    <w:rsid w:val="7A218663"/>
    <w:rsid w:val="7A22430C"/>
    <w:rsid w:val="7A268A39"/>
    <w:rsid w:val="7A2A33B4"/>
    <w:rsid w:val="7A2A352F"/>
    <w:rsid w:val="7A2C0F8A"/>
    <w:rsid w:val="7A2C1AAF"/>
    <w:rsid w:val="7A30BE9B"/>
    <w:rsid w:val="7A37B482"/>
    <w:rsid w:val="7A3D4FC4"/>
    <w:rsid w:val="7A3E3DBA"/>
    <w:rsid w:val="7A3FF28E"/>
    <w:rsid w:val="7A406EA3"/>
    <w:rsid w:val="7A4E3909"/>
    <w:rsid w:val="7A4FBCD5"/>
    <w:rsid w:val="7A511A63"/>
    <w:rsid w:val="7A51E40D"/>
    <w:rsid w:val="7A5A18AA"/>
    <w:rsid w:val="7A5A405E"/>
    <w:rsid w:val="7A6014C6"/>
    <w:rsid w:val="7A643619"/>
    <w:rsid w:val="7A693C9A"/>
    <w:rsid w:val="7A6CE5D9"/>
    <w:rsid w:val="7A6D34D0"/>
    <w:rsid w:val="7A7226D3"/>
    <w:rsid w:val="7A7BAFFF"/>
    <w:rsid w:val="7A7CE533"/>
    <w:rsid w:val="7A7D913B"/>
    <w:rsid w:val="7A7DB0F5"/>
    <w:rsid w:val="7A802224"/>
    <w:rsid w:val="7A8FCADA"/>
    <w:rsid w:val="7A96900F"/>
    <w:rsid w:val="7A9EA13A"/>
    <w:rsid w:val="7AA53E28"/>
    <w:rsid w:val="7AB035F5"/>
    <w:rsid w:val="7ABC2886"/>
    <w:rsid w:val="7ABC8B94"/>
    <w:rsid w:val="7AC0B130"/>
    <w:rsid w:val="7AC166E3"/>
    <w:rsid w:val="7AC29AF1"/>
    <w:rsid w:val="7AC412C2"/>
    <w:rsid w:val="7AC5D2D1"/>
    <w:rsid w:val="7AC8FF17"/>
    <w:rsid w:val="7AD3A1DA"/>
    <w:rsid w:val="7AD671D4"/>
    <w:rsid w:val="7ADAB448"/>
    <w:rsid w:val="7ADD15B2"/>
    <w:rsid w:val="7ADF6C31"/>
    <w:rsid w:val="7AE0AE77"/>
    <w:rsid w:val="7AE88769"/>
    <w:rsid w:val="7AEA88A4"/>
    <w:rsid w:val="7AEBED1A"/>
    <w:rsid w:val="7AF0CB97"/>
    <w:rsid w:val="7AF226AD"/>
    <w:rsid w:val="7AFE2245"/>
    <w:rsid w:val="7B09C6DF"/>
    <w:rsid w:val="7B11A77E"/>
    <w:rsid w:val="7B191E5C"/>
    <w:rsid w:val="7B1AB855"/>
    <w:rsid w:val="7B207DC8"/>
    <w:rsid w:val="7B31000C"/>
    <w:rsid w:val="7B31E9CF"/>
    <w:rsid w:val="7B336DD8"/>
    <w:rsid w:val="7B3E7D34"/>
    <w:rsid w:val="7B4C058C"/>
    <w:rsid w:val="7B54E6E8"/>
    <w:rsid w:val="7B59CBA1"/>
    <w:rsid w:val="7B5A58D3"/>
    <w:rsid w:val="7B5C5478"/>
    <w:rsid w:val="7B63740E"/>
    <w:rsid w:val="7B66E969"/>
    <w:rsid w:val="7B66F4E8"/>
    <w:rsid w:val="7B692BEF"/>
    <w:rsid w:val="7B6A2FA2"/>
    <w:rsid w:val="7B6F08AF"/>
    <w:rsid w:val="7B755660"/>
    <w:rsid w:val="7B7A4292"/>
    <w:rsid w:val="7B7D5987"/>
    <w:rsid w:val="7B7ED220"/>
    <w:rsid w:val="7B83D73B"/>
    <w:rsid w:val="7B989E26"/>
    <w:rsid w:val="7B98C666"/>
    <w:rsid w:val="7B9A2B87"/>
    <w:rsid w:val="7B9B3B03"/>
    <w:rsid w:val="7BA736B2"/>
    <w:rsid w:val="7BB451B5"/>
    <w:rsid w:val="7BB47E5D"/>
    <w:rsid w:val="7BB844CF"/>
    <w:rsid w:val="7BC11320"/>
    <w:rsid w:val="7BC18157"/>
    <w:rsid w:val="7BC2A5B1"/>
    <w:rsid w:val="7BC3601F"/>
    <w:rsid w:val="7BCA4EB5"/>
    <w:rsid w:val="7BCBD34A"/>
    <w:rsid w:val="7BCFF613"/>
    <w:rsid w:val="7BD05530"/>
    <w:rsid w:val="7BDE0547"/>
    <w:rsid w:val="7BE1268C"/>
    <w:rsid w:val="7BE4E7EA"/>
    <w:rsid w:val="7BE50ABD"/>
    <w:rsid w:val="7BE5229C"/>
    <w:rsid w:val="7BE61FAE"/>
    <w:rsid w:val="7BE82217"/>
    <w:rsid w:val="7BE8721A"/>
    <w:rsid w:val="7BEA4CF9"/>
    <w:rsid w:val="7BF3B0BA"/>
    <w:rsid w:val="7BF56DC4"/>
    <w:rsid w:val="7BFFEE99"/>
    <w:rsid w:val="7C101C3B"/>
    <w:rsid w:val="7C16131E"/>
    <w:rsid w:val="7C163444"/>
    <w:rsid w:val="7C257889"/>
    <w:rsid w:val="7C27BCCB"/>
    <w:rsid w:val="7C2C4067"/>
    <w:rsid w:val="7C32E5F5"/>
    <w:rsid w:val="7C3ACCE8"/>
    <w:rsid w:val="7C497205"/>
    <w:rsid w:val="7C4EB9A0"/>
    <w:rsid w:val="7C50125F"/>
    <w:rsid w:val="7C5F1826"/>
    <w:rsid w:val="7C634AC9"/>
    <w:rsid w:val="7C69503F"/>
    <w:rsid w:val="7C69BB85"/>
    <w:rsid w:val="7C6E1BD8"/>
    <w:rsid w:val="7C72E487"/>
    <w:rsid w:val="7C74BBEC"/>
    <w:rsid w:val="7C7762C5"/>
    <w:rsid w:val="7C78C06E"/>
    <w:rsid w:val="7C7E448B"/>
    <w:rsid w:val="7C82D06E"/>
    <w:rsid w:val="7C8B7551"/>
    <w:rsid w:val="7C93593C"/>
    <w:rsid w:val="7C94EDAF"/>
    <w:rsid w:val="7C98CF68"/>
    <w:rsid w:val="7C9B8BBA"/>
    <w:rsid w:val="7CA375FE"/>
    <w:rsid w:val="7CA6687D"/>
    <w:rsid w:val="7CAA38F3"/>
    <w:rsid w:val="7CAAE046"/>
    <w:rsid w:val="7CB724CB"/>
    <w:rsid w:val="7CB99345"/>
    <w:rsid w:val="7CBF6403"/>
    <w:rsid w:val="7CBFD158"/>
    <w:rsid w:val="7CC0A983"/>
    <w:rsid w:val="7CC0E2FC"/>
    <w:rsid w:val="7CC105E2"/>
    <w:rsid w:val="7CC50842"/>
    <w:rsid w:val="7CD13780"/>
    <w:rsid w:val="7CD86C7A"/>
    <w:rsid w:val="7CDE1944"/>
    <w:rsid w:val="7CDFA1C8"/>
    <w:rsid w:val="7CE54AB0"/>
    <w:rsid w:val="7CE728AF"/>
    <w:rsid w:val="7CF1A0DB"/>
    <w:rsid w:val="7D009947"/>
    <w:rsid w:val="7D03F012"/>
    <w:rsid w:val="7D05F5DA"/>
    <w:rsid w:val="7D094937"/>
    <w:rsid w:val="7D0C05DB"/>
    <w:rsid w:val="7D0DAA79"/>
    <w:rsid w:val="7D182F30"/>
    <w:rsid w:val="7D1E9886"/>
    <w:rsid w:val="7D2CA259"/>
    <w:rsid w:val="7D393DEC"/>
    <w:rsid w:val="7D3F5802"/>
    <w:rsid w:val="7D3FE513"/>
    <w:rsid w:val="7D409D9C"/>
    <w:rsid w:val="7D42505F"/>
    <w:rsid w:val="7D4477F7"/>
    <w:rsid w:val="7D47566B"/>
    <w:rsid w:val="7D4AFD8C"/>
    <w:rsid w:val="7D4E4836"/>
    <w:rsid w:val="7D50D7CE"/>
    <w:rsid w:val="7D571A3D"/>
    <w:rsid w:val="7D6656C3"/>
    <w:rsid w:val="7D6AFA91"/>
    <w:rsid w:val="7D6B212C"/>
    <w:rsid w:val="7D70A6C3"/>
    <w:rsid w:val="7D748A58"/>
    <w:rsid w:val="7D77EEDB"/>
    <w:rsid w:val="7D906762"/>
    <w:rsid w:val="7D93FF56"/>
    <w:rsid w:val="7D951AC1"/>
    <w:rsid w:val="7D955C59"/>
    <w:rsid w:val="7D957554"/>
    <w:rsid w:val="7D98F439"/>
    <w:rsid w:val="7DA5E1E8"/>
    <w:rsid w:val="7DA81BD3"/>
    <w:rsid w:val="7DA95A1B"/>
    <w:rsid w:val="7DB02C0A"/>
    <w:rsid w:val="7DB2EE5B"/>
    <w:rsid w:val="7DB50D87"/>
    <w:rsid w:val="7DB5F8BF"/>
    <w:rsid w:val="7DCD2539"/>
    <w:rsid w:val="7DD143BE"/>
    <w:rsid w:val="7DD7E3BE"/>
    <w:rsid w:val="7DD98526"/>
    <w:rsid w:val="7DE84E32"/>
    <w:rsid w:val="7DF072F2"/>
    <w:rsid w:val="7DF1EDDA"/>
    <w:rsid w:val="7DFC4EF6"/>
    <w:rsid w:val="7E07045C"/>
    <w:rsid w:val="7E0B7F7E"/>
    <w:rsid w:val="7E10B010"/>
    <w:rsid w:val="7E177C1E"/>
    <w:rsid w:val="7E1C4867"/>
    <w:rsid w:val="7E1E9751"/>
    <w:rsid w:val="7E25E50D"/>
    <w:rsid w:val="7E28A583"/>
    <w:rsid w:val="7E293D48"/>
    <w:rsid w:val="7E2D9BF5"/>
    <w:rsid w:val="7E2FF7E5"/>
    <w:rsid w:val="7E36B180"/>
    <w:rsid w:val="7E3BB416"/>
    <w:rsid w:val="7E420F51"/>
    <w:rsid w:val="7E44E087"/>
    <w:rsid w:val="7E48030F"/>
    <w:rsid w:val="7E48068B"/>
    <w:rsid w:val="7E4BA1F5"/>
    <w:rsid w:val="7E5337CA"/>
    <w:rsid w:val="7E54779B"/>
    <w:rsid w:val="7E59EB34"/>
    <w:rsid w:val="7E5FFA69"/>
    <w:rsid w:val="7E62A6C2"/>
    <w:rsid w:val="7E62F79B"/>
    <w:rsid w:val="7E6894BD"/>
    <w:rsid w:val="7E6DE29A"/>
    <w:rsid w:val="7E71C050"/>
    <w:rsid w:val="7E73C52E"/>
    <w:rsid w:val="7E74E85A"/>
    <w:rsid w:val="7E79D785"/>
    <w:rsid w:val="7E806794"/>
    <w:rsid w:val="7E8392E0"/>
    <w:rsid w:val="7E862D10"/>
    <w:rsid w:val="7E8B3ED4"/>
    <w:rsid w:val="7E8C3C0E"/>
    <w:rsid w:val="7E8C528D"/>
    <w:rsid w:val="7E98B118"/>
    <w:rsid w:val="7EA023CE"/>
    <w:rsid w:val="7EA8E39B"/>
    <w:rsid w:val="7EADA058"/>
    <w:rsid w:val="7EAF3ABC"/>
    <w:rsid w:val="7EB5899F"/>
    <w:rsid w:val="7EBB2808"/>
    <w:rsid w:val="7EC0C248"/>
    <w:rsid w:val="7EC86260"/>
    <w:rsid w:val="7ECB9265"/>
    <w:rsid w:val="7ED1CF1E"/>
    <w:rsid w:val="7ED22AAB"/>
    <w:rsid w:val="7ED3B892"/>
    <w:rsid w:val="7ED677A4"/>
    <w:rsid w:val="7ED79392"/>
    <w:rsid w:val="7EDCA7F6"/>
    <w:rsid w:val="7EE12C38"/>
    <w:rsid w:val="7EEF5C4D"/>
    <w:rsid w:val="7EFEF138"/>
    <w:rsid w:val="7F073965"/>
    <w:rsid w:val="7F09884E"/>
    <w:rsid w:val="7F0BD231"/>
    <w:rsid w:val="7F0E0F49"/>
    <w:rsid w:val="7F0ED270"/>
    <w:rsid w:val="7F156B4C"/>
    <w:rsid w:val="7F177782"/>
    <w:rsid w:val="7F25204E"/>
    <w:rsid w:val="7F36C3DC"/>
    <w:rsid w:val="7F38AC86"/>
    <w:rsid w:val="7F3BF740"/>
    <w:rsid w:val="7F3D0896"/>
    <w:rsid w:val="7F3E8F76"/>
    <w:rsid w:val="7F4A32CE"/>
    <w:rsid w:val="7F5ABF99"/>
    <w:rsid w:val="7F5D0844"/>
    <w:rsid w:val="7F606277"/>
    <w:rsid w:val="7F6180BD"/>
    <w:rsid w:val="7F634914"/>
    <w:rsid w:val="7F672F07"/>
    <w:rsid w:val="7F77AEA0"/>
    <w:rsid w:val="7F7EEAE7"/>
    <w:rsid w:val="7F7F81CC"/>
    <w:rsid w:val="7F89A41E"/>
    <w:rsid w:val="7F8A0D95"/>
    <w:rsid w:val="7F8A29D6"/>
    <w:rsid w:val="7F8DA901"/>
    <w:rsid w:val="7F9201CB"/>
    <w:rsid w:val="7F93090C"/>
    <w:rsid w:val="7F9512A0"/>
    <w:rsid w:val="7F9BE542"/>
    <w:rsid w:val="7F9C909A"/>
    <w:rsid w:val="7FA037AD"/>
    <w:rsid w:val="7FA50F47"/>
    <w:rsid w:val="7FA99CD2"/>
    <w:rsid w:val="7FB128A8"/>
    <w:rsid w:val="7FB4E734"/>
    <w:rsid w:val="7FBA69A5"/>
    <w:rsid w:val="7FBD3BFE"/>
    <w:rsid w:val="7FC9F3ED"/>
    <w:rsid w:val="7FD49195"/>
    <w:rsid w:val="7FD654E7"/>
    <w:rsid w:val="7FD96309"/>
    <w:rsid w:val="7FDA1874"/>
    <w:rsid w:val="7FDA7528"/>
    <w:rsid w:val="7FDB3D8D"/>
    <w:rsid w:val="7FDFB46B"/>
    <w:rsid w:val="7FE30441"/>
    <w:rsid w:val="7FE51BE5"/>
    <w:rsid w:val="7FE8BC22"/>
    <w:rsid w:val="7FE9BB0D"/>
    <w:rsid w:val="7FFACC4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8A8E8"/>
  <w15:chartTrackingRefBased/>
  <w15:docId w15:val="{0F11E1FE-4621-42CF-89E8-BD765539A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FBE"/>
    <w:pPr>
      <w:suppressAutoHyphens/>
      <w:autoSpaceDN w:val="0"/>
      <w:spacing w:before="0" w:after="200" w:line="276" w:lineRule="auto"/>
      <w:ind w:firstLine="0"/>
      <w:jc w:val="left"/>
      <w:textAlignment w:val="baseline"/>
    </w:pPr>
    <w:rPr>
      <w:rFonts w:ascii="Calibri" w:eastAsia="Calibri" w:hAnsi="Calibri" w:cs="Times New Roman"/>
    </w:rPr>
  </w:style>
  <w:style w:type="paragraph" w:styleId="Heading1">
    <w:name w:val="heading 1"/>
    <w:basedOn w:val="Normal"/>
    <w:next w:val="Normal"/>
    <w:link w:val="Heading1Char"/>
    <w:uiPriority w:val="9"/>
    <w:qFormat/>
    <w:rsid w:val="00B03F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03F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03FBE"/>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03FBE"/>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03FBE"/>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B03FB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03FB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03FB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03FB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p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p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B03FB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03FB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03FB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03FBE"/>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B03FBE"/>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B03FBE"/>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B03FBE"/>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B03FBE"/>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B03FBE"/>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B03FB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3F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3FBE"/>
    <w:pPr>
      <w:numPr>
        <w:ilvl w:val="1"/>
      </w:numPr>
      <w:spacing w:after="160"/>
      <w:ind w:firstLine="709"/>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3F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3FB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03FBE"/>
    <w:rPr>
      <w:rFonts w:ascii="Times New Roman" w:hAnsi="Times New Roman"/>
      <w:i/>
      <w:iCs/>
      <w:color w:val="404040" w:themeColor="text1" w:themeTint="BF"/>
      <w:sz w:val="24"/>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Syle 1"/>
    <w:basedOn w:val="Normal"/>
    <w:link w:val="ListParagraphChar"/>
    <w:uiPriority w:val="34"/>
    <w:qFormat/>
    <w:rsid w:val="00B03FBE"/>
    <w:pPr>
      <w:ind w:left="720"/>
      <w:contextualSpacing/>
    </w:pPr>
  </w:style>
  <w:style w:type="character" w:styleId="IntenseEmphasis">
    <w:name w:val="Intense Emphasis"/>
    <w:basedOn w:val="DefaultParagraphFont"/>
    <w:uiPriority w:val="21"/>
    <w:qFormat/>
    <w:rsid w:val="00B03FBE"/>
    <w:rPr>
      <w:i/>
      <w:iCs/>
      <w:color w:val="2F5496" w:themeColor="accent1" w:themeShade="BF"/>
    </w:rPr>
  </w:style>
  <w:style w:type="paragraph" w:styleId="IntenseQuote">
    <w:name w:val="Intense Quote"/>
    <w:basedOn w:val="Normal"/>
    <w:next w:val="Normal"/>
    <w:link w:val="IntenseQuoteChar"/>
    <w:uiPriority w:val="30"/>
    <w:qFormat/>
    <w:rsid w:val="00B03F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03FBE"/>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B03FBE"/>
    <w:rPr>
      <w:b/>
      <w:bCs/>
      <w:smallCaps/>
      <w:color w:val="2F5496" w:themeColor="accent1" w:themeShade="BF"/>
      <w:spacing w:val="5"/>
    </w:rPr>
  </w:style>
  <w:style w:type="character" w:styleId="Hyperlink">
    <w:name w:val="Hyperlink"/>
    <w:rsid w:val="00B03FBE"/>
    <w:rPr>
      <w:color w:val="0000FF"/>
      <w:u w:val="single"/>
    </w:rPr>
  </w:style>
  <w:style w:type="paragraph" w:styleId="FootnoteText">
    <w:name w:val="footnote text"/>
    <w:aliases w:val="Footnote,Fußnote,Char, Char Rakstz. Rakstz. Rakstz. Rakstz. Rakstz. Rakstz. Rakstz., Char Rakstz. Rakstz. Rakstz. Rakstz. Rakstz. Rakstz., Char Rakstz. Rakstz. Rakstz. Rakstz. Rakstz. Rakstz. Rakstz. Rakstz. Rakstz. Rakstz. Rakstz.,ft,f"/>
    <w:basedOn w:val="Normal"/>
    <w:link w:val="FootnoteTextChar1"/>
    <w:qFormat/>
    <w:rsid w:val="00B03FBE"/>
    <w:pPr>
      <w:spacing w:after="0" w:line="240" w:lineRule="auto"/>
    </w:pPr>
    <w:rPr>
      <w:sz w:val="20"/>
      <w:szCs w:val="20"/>
    </w:rPr>
  </w:style>
  <w:style w:type="character" w:customStyle="1" w:styleId="FootnoteTextChar">
    <w:name w:val="Footnote Text Char"/>
    <w:basedOn w:val="DefaultParagraphFont"/>
    <w:uiPriority w:val="99"/>
    <w:semiHidden/>
    <w:rsid w:val="00B03FBE"/>
    <w:rPr>
      <w:rFonts w:ascii="Calibri" w:eastAsia="Calibri" w:hAnsi="Calibri" w:cs="Times New Roman"/>
      <w:sz w:val="20"/>
      <w:szCs w:val="20"/>
    </w:rPr>
  </w:style>
  <w:style w:type="character" w:styleId="FootnoteReferen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link w:val="CharCharCharChar"/>
    <w:qFormat/>
    <w:rsid w:val="00B03FBE"/>
    <w:rPr>
      <w:vertAlign w:val="superscript"/>
    </w:rPr>
  </w:style>
  <w:style w:type="paragraph" w:styleId="NoSpacing">
    <w:name w:val="No Spacing"/>
    <w:uiPriority w:val="1"/>
    <w:qFormat/>
    <w:rsid w:val="00B03FBE"/>
    <w:pPr>
      <w:suppressAutoHyphens/>
      <w:autoSpaceDN w:val="0"/>
      <w:spacing w:before="0"/>
      <w:ind w:firstLine="0"/>
      <w:jc w:val="left"/>
      <w:textAlignment w:val="baseline"/>
    </w:pPr>
    <w:rPr>
      <w:rFonts w:ascii="Calibri" w:eastAsia="Calibri" w:hAnsi="Calibri" w:cs="Times New Roman"/>
    </w:rPr>
  </w:style>
  <w:style w:type="character" w:customStyle="1" w:styleId="normaltextrun">
    <w:name w:val="normaltextrun"/>
    <w:basedOn w:val="DefaultParagraphFont"/>
    <w:rsid w:val="00B03FBE"/>
  </w:style>
  <w:style w:type="paragraph" w:customStyle="1" w:styleId="paragraph">
    <w:name w:val="paragraph"/>
    <w:basedOn w:val="Normal"/>
    <w:rsid w:val="00B03FBE"/>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character" w:customStyle="1" w:styleId="FootnoteTextChar1">
    <w:name w:val="Footnote Text Char1"/>
    <w:aliases w:val="Footnote Char,Fußnote Char,Char Char, Char Rakstz. Rakstz. Rakstz. Rakstz. Rakstz. Rakstz. Rakstz. Char, Char Rakstz. Rakstz. Rakstz. Rakstz. Rakstz. Rakstz. Char,ft Char,f Char"/>
    <w:basedOn w:val="DefaultParagraphFont"/>
    <w:link w:val="FootnoteText"/>
    <w:rsid w:val="00B03FBE"/>
    <w:rPr>
      <w:rFonts w:ascii="Calibri" w:eastAsia="Calibri" w:hAnsi="Calibri" w:cs="Times New Roman"/>
      <w:sz w:val="20"/>
      <w:szCs w:val="20"/>
    </w:rPr>
  </w:style>
  <w:style w:type="paragraph" w:customStyle="1" w:styleId="CharCharCharChar">
    <w:name w:val="Char Char Char Char"/>
    <w:aliases w:val="Char2"/>
    <w:basedOn w:val="Normal"/>
    <w:next w:val="Normal"/>
    <w:link w:val="FootnoteReference"/>
    <w:rsid w:val="00B03FBE"/>
    <w:pPr>
      <w:suppressAutoHyphens w:val="0"/>
      <w:autoSpaceDN/>
      <w:spacing w:after="160" w:line="240" w:lineRule="exact"/>
      <w:ind w:left="567" w:hanging="499"/>
      <w:jc w:val="both"/>
    </w:pPr>
    <w:rPr>
      <w:rFonts w:asciiTheme="minorHAnsi" w:eastAsiaTheme="minorHAnsi" w:hAnsiTheme="minorHAnsi" w:cstheme="minorBidi"/>
      <w:vertAlign w:val="superscript"/>
    </w:rPr>
  </w:style>
  <w:style w:type="table" w:styleId="TableGrid">
    <w:name w:val="Table Grid"/>
    <w:basedOn w:val="TableNormal"/>
    <w:uiPriority w:val="39"/>
    <w:rsid w:val="00B03FBE"/>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6104E"/>
    <w:pPr>
      <w:autoSpaceDE w:val="0"/>
      <w:autoSpaceDN w:val="0"/>
      <w:adjustRightInd w:val="0"/>
      <w:spacing w:before="0"/>
      <w:ind w:firstLine="0"/>
      <w:jc w:val="left"/>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3A4525"/>
    <w:rPr>
      <w:sz w:val="16"/>
      <w:szCs w:val="16"/>
    </w:rPr>
  </w:style>
  <w:style w:type="paragraph" w:styleId="CommentText">
    <w:name w:val="annotation text"/>
    <w:basedOn w:val="Normal"/>
    <w:link w:val="CommentTextChar"/>
    <w:uiPriority w:val="99"/>
    <w:unhideWhenUsed/>
    <w:rsid w:val="003A4525"/>
    <w:pPr>
      <w:spacing w:line="240" w:lineRule="auto"/>
    </w:pPr>
    <w:rPr>
      <w:sz w:val="20"/>
      <w:szCs w:val="20"/>
    </w:rPr>
  </w:style>
  <w:style w:type="character" w:customStyle="1" w:styleId="CommentTextChar">
    <w:name w:val="Comment Text Char"/>
    <w:basedOn w:val="DefaultParagraphFont"/>
    <w:link w:val="CommentText"/>
    <w:uiPriority w:val="99"/>
    <w:rsid w:val="003A452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A4525"/>
    <w:rPr>
      <w:b/>
      <w:bCs/>
    </w:rPr>
  </w:style>
  <w:style w:type="character" w:customStyle="1" w:styleId="CommentSubjectChar">
    <w:name w:val="Comment Subject Char"/>
    <w:basedOn w:val="CommentTextChar"/>
    <w:link w:val="CommentSubject"/>
    <w:uiPriority w:val="99"/>
    <w:semiHidden/>
    <w:rsid w:val="003A4525"/>
    <w:rPr>
      <w:rFonts w:ascii="Calibri" w:eastAsia="Calibri" w:hAnsi="Calibri" w:cs="Times New Roman"/>
      <w:b/>
      <w:bCs/>
      <w:sz w:val="20"/>
      <w:szCs w:val="20"/>
    </w:rPr>
  </w:style>
  <w:style w:type="paragraph" w:customStyle="1" w:styleId="BodyA">
    <w:name w:val="Body A"/>
    <w:rsid w:val="00475737"/>
    <w:pPr>
      <w:pBdr>
        <w:top w:val="nil"/>
        <w:left w:val="nil"/>
        <w:bottom w:val="nil"/>
        <w:right w:val="nil"/>
        <w:between w:val="nil"/>
        <w:bar w:val="nil"/>
      </w:pBdr>
      <w:spacing w:before="0"/>
      <w:ind w:firstLine="0"/>
      <w:jc w:val="left"/>
    </w:pPr>
    <w:rPr>
      <w:rFonts w:ascii="Times New Roman" w:eastAsia="Arial Unicode MS" w:hAnsi="Times New Roman" w:cs="Arial Unicode MS"/>
      <w:color w:val="000000"/>
      <w:sz w:val="24"/>
      <w:szCs w:val="24"/>
      <w:u w:color="000000"/>
      <w:bdr w:val="nil"/>
      <w:lang w:val="en-US" w:eastAsia="lv-LV"/>
      <w14:textOutline w14:w="12700" w14:cap="flat" w14:cmpd="sng" w14:algn="ctr">
        <w14:noFill/>
        <w14:prstDash w14:val="solid"/>
        <w14:miter w14:lim="400000"/>
      </w14:textOutline>
    </w:rPr>
  </w:style>
  <w:style w:type="table" w:styleId="GridTable4-Accent2">
    <w:name w:val="Grid Table 4 Accent 2"/>
    <w:basedOn w:val="TableNormal"/>
    <w:uiPriority w:val="49"/>
    <w:rsid w:val="003A3D81"/>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UnresolvedMention">
    <w:name w:val="Unresolved Mention"/>
    <w:basedOn w:val="DefaultParagraphFont"/>
    <w:uiPriority w:val="99"/>
    <w:semiHidden/>
    <w:unhideWhenUsed/>
    <w:rsid w:val="003F3507"/>
    <w:rPr>
      <w:color w:val="605E5C"/>
      <w:shd w:val="clear" w:color="auto" w:fill="E1DFDD"/>
    </w:rPr>
  </w:style>
  <w:style w:type="character" w:customStyle="1" w:styleId="eop">
    <w:name w:val="eop"/>
    <w:basedOn w:val="DefaultParagraphFont"/>
    <w:rsid w:val="00372206"/>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Syle 1 Char"/>
    <w:link w:val="ListParagraph"/>
    <w:uiPriority w:val="34"/>
    <w:qFormat/>
    <w:locked/>
    <w:rsid w:val="00056011"/>
    <w:rPr>
      <w:rFonts w:ascii="Calibri" w:eastAsia="Calibri" w:hAnsi="Calibri" w:cs="Times New Roman"/>
    </w:rPr>
  </w:style>
  <w:style w:type="character" w:styleId="FollowedHyperlink">
    <w:name w:val="FollowedHyperlink"/>
    <w:basedOn w:val="DefaultParagraphFont"/>
    <w:uiPriority w:val="99"/>
    <w:semiHidden/>
    <w:unhideWhenUsed/>
    <w:rsid w:val="00566B77"/>
    <w:rPr>
      <w:color w:val="954F72" w:themeColor="followedHyperlink"/>
      <w:u w:val="single"/>
    </w:rPr>
  </w:style>
  <w:style w:type="paragraph" w:customStyle="1" w:styleId="Temadokumentam">
    <w:name w:val="Tema dokumentam"/>
    <w:basedOn w:val="Normal"/>
    <w:link w:val="TemadokumentamChar"/>
    <w:qFormat/>
    <w:rsid w:val="00A64439"/>
    <w:pPr>
      <w:suppressAutoHyphens w:val="0"/>
      <w:autoSpaceDN/>
      <w:spacing w:before="120" w:after="120"/>
      <w:jc w:val="both"/>
      <w:textAlignment w:val="auto"/>
    </w:pPr>
    <w:rPr>
      <w:rFonts w:ascii="Times New Roman" w:hAnsi="Times New Roman"/>
      <w:b/>
      <w:sz w:val="24"/>
      <w:szCs w:val="24"/>
    </w:rPr>
  </w:style>
  <w:style w:type="character" w:customStyle="1" w:styleId="TemadokumentamChar">
    <w:name w:val="Tema dokumentam Char"/>
    <w:link w:val="Temadokumentam"/>
    <w:rsid w:val="00A64439"/>
    <w:rPr>
      <w:rFonts w:ascii="Times New Roman" w:eastAsia="Calibri" w:hAnsi="Times New Roman" w:cs="Times New Roman"/>
      <w:b/>
      <w:sz w:val="24"/>
      <w:szCs w:val="24"/>
    </w:rPr>
  </w:style>
  <w:style w:type="paragraph" w:styleId="EndnoteText">
    <w:name w:val="endnote text"/>
    <w:basedOn w:val="Normal"/>
    <w:link w:val="EndnoteTextChar"/>
    <w:uiPriority w:val="99"/>
    <w:semiHidden/>
    <w:unhideWhenUsed/>
    <w:rsid w:val="009D35DA"/>
    <w:pPr>
      <w:suppressAutoHyphens w:val="0"/>
      <w:autoSpaceDN/>
      <w:spacing w:after="0" w:line="240" w:lineRule="auto"/>
      <w:textAlignment w:val="auto"/>
    </w:pPr>
    <w:rPr>
      <w:rFonts w:asciiTheme="minorHAnsi" w:eastAsiaTheme="minorHAnsi" w:hAnsiTheme="minorHAnsi" w:cstheme="minorBidi"/>
      <w:sz w:val="20"/>
      <w:szCs w:val="20"/>
    </w:rPr>
  </w:style>
  <w:style w:type="character" w:customStyle="1" w:styleId="EndnoteTextChar">
    <w:name w:val="Endnote Text Char"/>
    <w:basedOn w:val="DefaultParagraphFont"/>
    <w:link w:val="EndnoteText"/>
    <w:uiPriority w:val="99"/>
    <w:semiHidden/>
    <w:rsid w:val="009D35DA"/>
    <w:rPr>
      <w:sz w:val="20"/>
      <w:szCs w:val="20"/>
    </w:rPr>
  </w:style>
  <w:style w:type="character" w:styleId="EndnoteReference">
    <w:name w:val="endnote reference"/>
    <w:basedOn w:val="DefaultParagraphFont"/>
    <w:uiPriority w:val="99"/>
    <w:semiHidden/>
    <w:unhideWhenUsed/>
    <w:rsid w:val="009D35DA"/>
    <w:rPr>
      <w:vertAlign w:val="superscript"/>
    </w:rPr>
  </w:style>
  <w:style w:type="paragraph" w:styleId="NormalWeb">
    <w:name w:val="Normal (Web)"/>
    <w:basedOn w:val="Normal"/>
    <w:uiPriority w:val="99"/>
    <w:semiHidden/>
    <w:unhideWhenUsed/>
    <w:rsid w:val="00F14892"/>
    <w:rPr>
      <w:rFonts w:ascii="Times New Roman" w:hAnsi="Times New Roman"/>
      <w:sz w:val="24"/>
      <w:szCs w:val="24"/>
    </w:rPr>
  </w:style>
  <w:style w:type="character" w:styleId="Emphasis">
    <w:name w:val="Emphasis"/>
    <w:basedOn w:val="DefaultParagraphFont"/>
    <w:uiPriority w:val="20"/>
    <w:qFormat/>
    <w:rsid w:val="00F14892"/>
    <w:rPr>
      <w:i/>
      <w:iCs/>
    </w:rPr>
  </w:style>
  <w:style w:type="table" w:styleId="TableGridLight">
    <w:name w:val="Grid Table Light"/>
    <w:basedOn w:val="TableNormal"/>
    <w:uiPriority w:val="40"/>
    <w:rsid w:val="003C368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3C368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77688">
      <w:bodyDiv w:val="1"/>
      <w:marLeft w:val="0"/>
      <w:marRight w:val="0"/>
      <w:marTop w:val="0"/>
      <w:marBottom w:val="0"/>
      <w:divBdr>
        <w:top w:val="none" w:sz="0" w:space="0" w:color="auto"/>
        <w:left w:val="none" w:sz="0" w:space="0" w:color="auto"/>
        <w:bottom w:val="none" w:sz="0" w:space="0" w:color="auto"/>
        <w:right w:val="none" w:sz="0" w:space="0" w:color="auto"/>
      </w:divBdr>
    </w:div>
    <w:div w:id="106312627">
      <w:bodyDiv w:val="1"/>
      <w:marLeft w:val="0"/>
      <w:marRight w:val="0"/>
      <w:marTop w:val="0"/>
      <w:marBottom w:val="0"/>
      <w:divBdr>
        <w:top w:val="none" w:sz="0" w:space="0" w:color="auto"/>
        <w:left w:val="none" w:sz="0" w:space="0" w:color="auto"/>
        <w:bottom w:val="none" w:sz="0" w:space="0" w:color="auto"/>
        <w:right w:val="none" w:sz="0" w:space="0" w:color="auto"/>
      </w:divBdr>
    </w:div>
    <w:div w:id="209151167">
      <w:bodyDiv w:val="1"/>
      <w:marLeft w:val="0"/>
      <w:marRight w:val="0"/>
      <w:marTop w:val="0"/>
      <w:marBottom w:val="0"/>
      <w:divBdr>
        <w:top w:val="none" w:sz="0" w:space="0" w:color="auto"/>
        <w:left w:val="none" w:sz="0" w:space="0" w:color="auto"/>
        <w:bottom w:val="none" w:sz="0" w:space="0" w:color="auto"/>
        <w:right w:val="none" w:sz="0" w:space="0" w:color="auto"/>
      </w:divBdr>
    </w:div>
    <w:div w:id="209808944">
      <w:bodyDiv w:val="1"/>
      <w:marLeft w:val="0"/>
      <w:marRight w:val="0"/>
      <w:marTop w:val="0"/>
      <w:marBottom w:val="0"/>
      <w:divBdr>
        <w:top w:val="none" w:sz="0" w:space="0" w:color="auto"/>
        <w:left w:val="none" w:sz="0" w:space="0" w:color="auto"/>
        <w:bottom w:val="none" w:sz="0" w:space="0" w:color="auto"/>
        <w:right w:val="none" w:sz="0" w:space="0" w:color="auto"/>
      </w:divBdr>
    </w:div>
    <w:div w:id="261573464">
      <w:bodyDiv w:val="1"/>
      <w:marLeft w:val="0"/>
      <w:marRight w:val="0"/>
      <w:marTop w:val="0"/>
      <w:marBottom w:val="0"/>
      <w:divBdr>
        <w:top w:val="none" w:sz="0" w:space="0" w:color="auto"/>
        <w:left w:val="none" w:sz="0" w:space="0" w:color="auto"/>
        <w:bottom w:val="none" w:sz="0" w:space="0" w:color="auto"/>
        <w:right w:val="none" w:sz="0" w:space="0" w:color="auto"/>
      </w:divBdr>
    </w:div>
    <w:div w:id="266888401">
      <w:bodyDiv w:val="1"/>
      <w:marLeft w:val="0"/>
      <w:marRight w:val="0"/>
      <w:marTop w:val="0"/>
      <w:marBottom w:val="0"/>
      <w:divBdr>
        <w:top w:val="none" w:sz="0" w:space="0" w:color="auto"/>
        <w:left w:val="none" w:sz="0" w:space="0" w:color="auto"/>
        <w:bottom w:val="none" w:sz="0" w:space="0" w:color="auto"/>
        <w:right w:val="none" w:sz="0" w:space="0" w:color="auto"/>
      </w:divBdr>
    </w:div>
    <w:div w:id="280958233">
      <w:bodyDiv w:val="1"/>
      <w:marLeft w:val="0"/>
      <w:marRight w:val="0"/>
      <w:marTop w:val="0"/>
      <w:marBottom w:val="0"/>
      <w:divBdr>
        <w:top w:val="none" w:sz="0" w:space="0" w:color="auto"/>
        <w:left w:val="none" w:sz="0" w:space="0" w:color="auto"/>
        <w:bottom w:val="none" w:sz="0" w:space="0" w:color="auto"/>
        <w:right w:val="none" w:sz="0" w:space="0" w:color="auto"/>
      </w:divBdr>
    </w:div>
    <w:div w:id="290017222">
      <w:bodyDiv w:val="1"/>
      <w:marLeft w:val="0"/>
      <w:marRight w:val="0"/>
      <w:marTop w:val="0"/>
      <w:marBottom w:val="0"/>
      <w:divBdr>
        <w:top w:val="none" w:sz="0" w:space="0" w:color="auto"/>
        <w:left w:val="none" w:sz="0" w:space="0" w:color="auto"/>
        <w:bottom w:val="none" w:sz="0" w:space="0" w:color="auto"/>
        <w:right w:val="none" w:sz="0" w:space="0" w:color="auto"/>
      </w:divBdr>
    </w:div>
    <w:div w:id="310136180">
      <w:bodyDiv w:val="1"/>
      <w:marLeft w:val="0"/>
      <w:marRight w:val="0"/>
      <w:marTop w:val="0"/>
      <w:marBottom w:val="0"/>
      <w:divBdr>
        <w:top w:val="none" w:sz="0" w:space="0" w:color="auto"/>
        <w:left w:val="none" w:sz="0" w:space="0" w:color="auto"/>
        <w:bottom w:val="none" w:sz="0" w:space="0" w:color="auto"/>
        <w:right w:val="none" w:sz="0" w:space="0" w:color="auto"/>
      </w:divBdr>
    </w:div>
    <w:div w:id="435714248">
      <w:bodyDiv w:val="1"/>
      <w:marLeft w:val="0"/>
      <w:marRight w:val="0"/>
      <w:marTop w:val="0"/>
      <w:marBottom w:val="0"/>
      <w:divBdr>
        <w:top w:val="none" w:sz="0" w:space="0" w:color="auto"/>
        <w:left w:val="none" w:sz="0" w:space="0" w:color="auto"/>
        <w:bottom w:val="none" w:sz="0" w:space="0" w:color="auto"/>
        <w:right w:val="none" w:sz="0" w:space="0" w:color="auto"/>
      </w:divBdr>
    </w:div>
    <w:div w:id="475799731">
      <w:bodyDiv w:val="1"/>
      <w:marLeft w:val="0"/>
      <w:marRight w:val="0"/>
      <w:marTop w:val="0"/>
      <w:marBottom w:val="0"/>
      <w:divBdr>
        <w:top w:val="none" w:sz="0" w:space="0" w:color="auto"/>
        <w:left w:val="none" w:sz="0" w:space="0" w:color="auto"/>
        <w:bottom w:val="none" w:sz="0" w:space="0" w:color="auto"/>
        <w:right w:val="none" w:sz="0" w:space="0" w:color="auto"/>
      </w:divBdr>
    </w:div>
    <w:div w:id="626398293">
      <w:bodyDiv w:val="1"/>
      <w:marLeft w:val="0"/>
      <w:marRight w:val="0"/>
      <w:marTop w:val="0"/>
      <w:marBottom w:val="0"/>
      <w:divBdr>
        <w:top w:val="none" w:sz="0" w:space="0" w:color="auto"/>
        <w:left w:val="none" w:sz="0" w:space="0" w:color="auto"/>
        <w:bottom w:val="none" w:sz="0" w:space="0" w:color="auto"/>
        <w:right w:val="none" w:sz="0" w:space="0" w:color="auto"/>
      </w:divBdr>
    </w:div>
    <w:div w:id="725764669">
      <w:bodyDiv w:val="1"/>
      <w:marLeft w:val="0"/>
      <w:marRight w:val="0"/>
      <w:marTop w:val="0"/>
      <w:marBottom w:val="0"/>
      <w:divBdr>
        <w:top w:val="none" w:sz="0" w:space="0" w:color="auto"/>
        <w:left w:val="none" w:sz="0" w:space="0" w:color="auto"/>
        <w:bottom w:val="none" w:sz="0" w:space="0" w:color="auto"/>
        <w:right w:val="none" w:sz="0" w:space="0" w:color="auto"/>
      </w:divBdr>
    </w:div>
    <w:div w:id="810025422">
      <w:bodyDiv w:val="1"/>
      <w:marLeft w:val="0"/>
      <w:marRight w:val="0"/>
      <w:marTop w:val="0"/>
      <w:marBottom w:val="0"/>
      <w:divBdr>
        <w:top w:val="none" w:sz="0" w:space="0" w:color="auto"/>
        <w:left w:val="none" w:sz="0" w:space="0" w:color="auto"/>
        <w:bottom w:val="none" w:sz="0" w:space="0" w:color="auto"/>
        <w:right w:val="none" w:sz="0" w:space="0" w:color="auto"/>
      </w:divBdr>
    </w:div>
    <w:div w:id="824470510">
      <w:bodyDiv w:val="1"/>
      <w:marLeft w:val="0"/>
      <w:marRight w:val="0"/>
      <w:marTop w:val="0"/>
      <w:marBottom w:val="0"/>
      <w:divBdr>
        <w:top w:val="none" w:sz="0" w:space="0" w:color="auto"/>
        <w:left w:val="none" w:sz="0" w:space="0" w:color="auto"/>
        <w:bottom w:val="none" w:sz="0" w:space="0" w:color="auto"/>
        <w:right w:val="none" w:sz="0" w:space="0" w:color="auto"/>
      </w:divBdr>
    </w:div>
    <w:div w:id="864708649">
      <w:bodyDiv w:val="1"/>
      <w:marLeft w:val="0"/>
      <w:marRight w:val="0"/>
      <w:marTop w:val="0"/>
      <w:marBottom w:val="0"/>
      <w:divBdr>
        <w:top w:val="none" w:sz="0" w:space="0" w:color="auto"/>
        <w:left w:val="none" w:sz="0" w:space="0" w:color="auto"/>
        <w:bottom w:val="none" w:sz="0" w:space="0" w:color="auto"/>
        <w:right w:val="none" w:sz="0" w:space="0" w:color="auto"/>
      </w:divBdr>
    </w:div>
    <w:div w:id="942104594">
      <w:bodyDiv w:val="1"/>
      <w:marLeft w:val="0"/>
      <w:marRight w:val="0"/>
      <w:marTop w:val="0"/>
      <w:marBottom w:val="0"/>
      <w:divBdr>
        <w:top w:val="none" w:sz="0" w:space="0" w:color="auto"/>
        <w:left w:val="none" w:sz="0" w:space="0" w:color="auto"/>
        <w:bottom w:val="none" w:sz="0" w:space="0" w:color="auto"/>
        <w:right w:val="none" w:sz="0" w:space="0" w:color="auto"/>
      </w:divBdr>
    </w:div>
    <w:div w:id="1037505474">
      <w:bodyDiv w:val="1"/>
      <w:marLeft w:val="0"/>
      <w:marRight w:val="0"/>
      <w:marTop w:val="0"/>
      <w:marBottom w:val="0"/>
      <w:divBdr>
        <w:top w:val="none" w:sz="0" w:space="0" w:color="auto"/>
        <w:left w:val="none" w:sz="0" w:space="0" w:color="auto"/>
        <w:bottom w:val="none" w:sz="0" w:space="0" w:color="auto"/>
        <w:right w:val="none" w:sz="0" w:space="0" w:color="auto"/>
      </w:divBdr>
    </w:div>
    <w:div w:id="1127629750">
      <w:bodyDiv w:val="1"/>
      <w:marLeft w:val="0"/>
      <w:marRight w:val="0"/>
      <w:marTop w:val="0"/>
      <w:marBottom w:val="0"/>
      <w:divBdr>
        <w:top w:val="none" w:sz="0" w:space="0" w:color="auto"/>
        <w:left w:val="none" w:sz="0" w:space="0" w:color="auto"/>
        <w:bottom w:val="none" w:sz="0" w:space="0" w:color="auto"/>
        <w:right w:val="none" w:sz="0" w:space="0" w:color="auto"/>
      </w:divBdr>
    </w:div>
    <w:div w:id="1172602657">
      <w:bodyDiv w:val="1"/>
      <w:marLeft w:val="0"/>
      <w:marRight w:val="0"/>
      <w:marTop w:val="0"/>
      <w:marBottom w:val="0"/>
      <w:divBdr>
        <w:top w:val="none" w:sz="0" w:space="0" w:color="auto"/>
        <w:left w:val="none" w:sz="0" w:space="0" w:color="auto"/>
        <w:bottom w:val="none" w:sz="0" w:space="0" w:color="auto"/>
        <w:right w:val="none" w:sz="0" w:space="0" w:color="auto"/>
      </w:divBdr>
    </w:div>
    <w:div w:id="1206407635">
      <w:bodyDiv w:val="1"/>
      <w:marLeft w:val="0"/>
      <w:marRight w:val="0"/>
      <w:marTop w:val="0"/>
      <w:marBottom w:val="0"/>
      <w:divBdr>
        <w:top w:val="none" w:sz="0" w:space="0" w:color="auto"/>
        <w:left w:val="none" w:sz="0" w:space="0" w:color="auto"/>
        <w:bottom w:val="none" w:sz="0" w:space="0" w:color="auto"/>
        <w:right w:val="none" w:sz="0" w:space="0" w:color="auto"/>
      </w:divBdr>
    </w:div>
    <w:div w:id="1292398367">
      <w:bodyDiv w:val="1"/>
      <w:marLeft w:val="0"/>
      <w:marRight w:val="0"/>
      <w:marTop w:val="0"/>
      <w:marBottom w:val="0"/>
      <w:divBdr>
        <w:top w:val="none" w:sz="0" w:space="0" w:color="auto"/>
        <w:left w:val="none" w:sz="0" w:space="0" w:color="auto"/>
        <w:bottom w:val="none" w:sz="0" w:space="0" w:color="auto"/>
        <w:right w:val="none" w:sz="0" w:space="0" w:color="auto"/>
      </w:divBdr>
    </w:div>
    <w:div w:id="1307737087">
      <w:bodyDiv w:val="1"/>
      <w:marLeft w:val="0"/>
      <w:marRight w:val="0"/>
      <w:marTop w:val="0"/>
      <w:marBottom w:val="0"/>
      <w:divBdr>
        <w:top w:val="none" w:sz="0" w:space="0" w:color="auto"/>
        <w:left w:val="none" w:sz="0" w:space="0" w:color="auto"/>
        <w:bottom w:val="none" w:sz="0" w:space="0" w:color="auto"/>
        <w:right w:val="none" w:sz="0" w:space="0" w:color="auto"/>
      </w:divBdr>
    </w:div>
    <w:div w:id="1452474842">
      <w:bodyDiv w:val="1"/>
      <w:marLeft w:val="0"/>
      <w:marRight w:val="0"/>
      <w:marTop w:val="0"/>
      <w:marBottom w:val="0"/>
      <w:divBdr>
        <w:top w:val="none" w:sz="0" w:space="0" w:color="auto"/>
        <w:left w:val="none" w:sz="0" w:space="0" w:color="auto"/>
        <w:bottom w:val="none" w:sz="0" w:space="0" w:color="auto"/>
        <w:right w:val="none" w:sz="0" w:space="0" w:color="auto"/>
      </w:divBdr>
    </w:div>
    <w:div w:id="1580401595">
      <w:bodyDiv w:val="1"/>
      <w:marLeft w:val="0"/>
      <w:marRight w:val="0"/>
      <w:marTop w:val="0"/>
      <w:marBottom w:val="0"/>
      <w:divBdr>
        <w:top w:val="none" w:sz="0" w:space="0" w:color="auto"/>
        <w:left w:val="none" w:sz="0" w:space="0" w:color="auto"/>
        <w:bottom w:val="none" w:sz="0" w:space="0" w:color="auto"/>
        <w:right w:val="none" w:sz="0" w:space="0" w:color="auto"/>
      </w:divBdr>
    </w:div>
    <w:div w:id="1588614478">
      <w:bodyDiv w:val="1"/>
      <w:marLeft w:val="0"/>
      <w:marRight w:val="0"/>
      <w:marTop w:val="0"/>
      <w:marBottom w:val="0"/>
      <w:divBdr>
        <w:top w:val="none" w:sz="0" w:space="0" w:color="auto"/>
        <w:left w:val="none" w:sz="0" w:space="0" w:color="auto"/>
        <w:bottom w:val="none" w:sz="0" w:space="0" w:color="auto"/>
        <w:right w:val="none" w:sz="0" w:space="0" w:color="auto"/>
      </w:divBdr>
    </w:div>
    <w:div w:id="1631933731">
      <w:bodyDiv w:val="1"/>
      <w:marLeft w:val="0"/>
      <w:marRight w:val="0"/>
      <w:marTop w:val="0"/>
      <w:marBottom w:val="0"/>
      <w:divBdr>
        <w:top w:val="none" w:sz="0" w:space="0" w:color="auto"/>
        <w:left w:val="none" w:sz="0" w:space="0" w:color="auto"/>
        <w:bottom w:val="none" w:sz="0" w:space="0" w:color="auto"/>
        <w:right w:val="none" w:sz="0" w:space="0" w:color="auto"/>
      </w:divBdr>
    </w:div>
    <w:div w:id="1643537770">
      <w:bodyDiv w:val="1"/>
      <w:marLeft w:val="0"/>
      <w:marRight w:val="0"/>
      <w:marTop w:val="0"/>
      <w:marBottom w:val="0"/>
      <w:divBdr>
        <w:top w:val="none" w:sz="0" w:space="0" w:color="auto"/>
        <w:left w:val="none" w:sz="0" w:space="0" w:color="auto"/>
        <w:bottom w:val="none" w:sz="0" w:space="0" w:color="auto"/>
        <w:right w:val="none" w:sz="0" w:space="0" w:color="auto"/>
      </w:divBdr>
    </w:div>
    <w:div w:id="1652443810">
      <w:bodyDiv w:val="1"/>
      <w:marLeft w:val="0"/>
      <w:marRight w:val="0"/>
      <w:marTop w:val="0"/>
      <w:marBottom w:val="0"/>
      <w:divBdr>
        <w:top w:val="none" w:sz="0" w:space="0" w:color="auto"/>
        <w:left w:val="none" w:sz="0" w:space="0" w:color="auto"/>
        <w:bottom w:val="none" w:sz="0" w:space="0" w:color="auto"/>
        <w:right w:val="none" w:sz="0" w:space="0" w:color="auto"/>
      </w:divBdr>
    </w:div>
    <w:div w:id="1671373268">
      <w:bodyDiv w:val="1"/>
      <w:marLeft w:val="0"/>
      <w:marRight w:val="0"/>
      <w:marTop w:val="0"/>
      <w:marBottom w:val="0"/>
      <w:divBdr>
        <w:top w:val="none" w:sz="0" w:space="0" w:color="auto"/>
        <w:left w:val="none" w:sz="0" w:space="0" w:color="auto"/>
        <w:bottom w:val="none" w:sz="0" w:space="0" w:color="auto"/>
        <w:right w:val="none" w:sz="0" w:space="0" w:color="auto"/>
      </w:divBdr>
    </w:div>
    <w:div w:id="1682706651">
      <w:bodyDiv w:val="1"/>
      <w:marLeft w:val="0"/>
      <w:marRight w:val="0"/>
      <w:marTop w:val="0"/>
      <w:marBottom w:val="0"/>
      <w:divBdr>
        <w:top w:val="none" w:sz="0" w:space="0" w:color="auto"/>
        <w:left w:val="none" w:sz="0" w:space="0" w:color="auto"/>
        <w:bottom w:val="none" w:sz="0" w:space="0" w:color="auto"/>
        <w:right w:val="none" w:sz="0" w:space="0" w:color="auto"/>
      </w:divBdr>
    </w:div>
    <w:div w:id="1717389534">
      <w:bodyDiv w:val="1"/>
      <w:marLeft w:val="0"/>
      <w:marRight w:val="0"/>
      <w:marTop w:val="0"/>
      <w:marBottom w:val="0"/>
      <w:divBdr>
        <w:top w:val="none" w:sz="0" w:space="0" w:color="auto"/>
        <w:left w:val="none" w:sz="0" w:space="0" w:color="auto"/>
        <w:bottom w:val="none" w:sz="0" w:space="0" w:color="auto"/>
        <w:right w:val="none" w:sz="0" w:space="0" w:color="auto"/>
      </w:divBdr>
    </w:div>
    <w:div w:id="1744058160">
      <w:bodyDiv w:val="1"/>
      <w:marLeft w:val="0"/>
      <w:marRight w:val="0"/>
      <w:marTop w:val="0"/>
      <w:marBottom w:val="0"/>
      <w:divBdr>
        <w:top w:val="none" w:sz="0" w:space="0" w:color="auto"/>
        <w:left w:val="none" w:sz="0" w:space="0" w:color="auto"/>
        <w:bottom w:val="none" w:sz="0" w:space="0" w:color="auto"/>
        <w:right w:val="none" w:sz="0" w:space="0" w:color="auto"/>
      </w:divBdr>
    </w:div>
    <w:div w:id="1744448702">
      <w:bodyDiv w:val="1"/>
      <w:marLeft w:val="0"/>
      <w:marRight w:val="0"/>
      <w:marTop w:val="0"/>
      <w:marBottom w:val="0"/>
      <w:divBdr>
        <w:top w:val="none" w:sz="0" w:space="0" w:color="auto"/>
        <w:left w:val="none" w:sz="0" w:space="0" w:color="auto"/>
        <w:bottom w:val="none" w:sz="0" w:space="0" w:color="auto"/>
        <w:right w:val="none" w:sz="0" w:space="0" w:color="auto"/>
      </w:divBdr>
    </w:div>
    <w:div w:id="1752384690">
      <w:bodyDiv w:val="1"/>
      <w:marLeft w:val="0"/>
      <w:marRight w:val="0"/>
      <w:marTop w:val="0"/>
      <w:marBottom w:val="0"/>
      <w:divBdr>
        <w:top w:val="none" w:sz="0" w:space="0" w:color="auto"/>
        <w:left w:val="none" w:sz="0" w:space="0" w:color="auto"/>
        <w:bottom w:val="none" w:sz="0" w:space="0" w:color="auto"/>
        <w:right w:val="none" w:sz="0" w:space="0" w:color="auto"/>
      </w:divBdr>
    </w:div>
    <w:div w:id="1822961832">
      <w:bodyDiv w:val="1"/>
      <w:marLeft w:val="0"/>
      <w:marRight w:val="0"/>
      <w:marTop w:val="0"/>
      <w:marBottom w:val="0"/>
      <w:divBdr>
        <w:top w:val="none" w:sz="0" w:space="0" w:color="auto"/>
        <w:left w:val="none" w:sz="0" w:space="0" w:color="auto"/>
        <w:bottom w:val="none" w:sz="0" w:space="0" w:color="auto"/>
        <w:right w:val="none" w:sz="0" w:space="0" w:color="auto"/>
      </w:divBdr>
    </w:div>
    <w:div w:id="1836526991">
      <w:bodyDiv w:val="1"/>
      <w:marLeft w:val="0"/>
      <w:marRight w:val="0"/>
      <w:marTop w:val="0"/>
      <w:marBottom w:val="0"/>
      <w:divBdr>
        <w:top w:val="none" w:sz="0" w:space="0" w:color="auto"/>
        <w:left w:val="none" w:sz="0" w:space="0" w:color="auto"/>
        <w:bottom w:val="none" w:sz="0" w:space="0" w:color="auto"/>
        <w:right w:val="none" w:sz="0" w:space="0" w:color="auto"/>
      </w:divBdr>
    </w:div>
    <w:div w:id="1852723929">
      <w:bodyDiv w:val="1"/>
      <w:marLeft w:val="0"/>
      <w:marRight w:val="0"/>
      <w:marTop w:val="0"/>
      <w:marBottom w:val="0"/>
      <w:divBdr>
        <w:top w:val="none" w:sz="0" w:space="0" w:color="auto"/>
        <w:left w:val="none" w:sz="0" w:space="0" w:color="auto"/>
        <w:bottom w:val="none" w:sz="0" w:space="0" w:color="auto"/>
        <w:right w:val="none" w:sz="0" w:space="0" w:color="auto"/>
      </w:divBdr>
    </w:div>
    <w:div w:id="1904295816">
      <w:bodyDiv w:val="1"/>
      <w:marLeft w:val="0"/>
      <w:marRight w:val="0"/>
      <w:marTop w:val="0"/>
      <w:marBottom w:val="0"/>
      <w:divBdr>
        <w:top w:val="none" w:sz="0" w:space="0" w:color="auto"/>
        <w:left w:val="none" w:sz="0" w:space="0" w:color="auto"/>
        <w:bottom w:val="none" w:sz="0" w:space="0" w:color="auto"/>
        <w:right w:val="none" w:sz="0" w:space="0" w:color="auto"/>
      </w:divBdr>
    </w:div>
    <w:div w:id="1906335362">
      <w:bodyDiv w:val="1"/>
      <w:marLeft w:val="0"/>
      <w:marRight w:val="0"/>
      <w:marTop w:val="0"/>
      <w:marBottom w:val="0"/>
      <w:divBdr>
        <w:top w:val="none" w:sz="0" w:space="0" w:color="auto"/>
        <w:left w:val="none" w:sz="0" w:space="0" w:color="auto"/>
        <w:bottom w:val="none" w:sz="0" w:space="0" w:color="auto"/>
        <w:right w:val="none" w:sz="0" w:space="0" w:color="auto"/>
      </w:divBdr>
    </w:div>
    <w:div w:id="2069263366">
      <w:bodyDiv w:val="1"/>
      <w:marLeft w:val="0"/>
      <w:marRight w:val="0"/>
      <w:marTop w:val="0"/>
      <w:marBottom w:val="0"/>
      <w:divBdr>
        <w:top w:val="none" w:sz="0" w:space="0" w:color="auto"/>
        <w:left w:val="none" w:sz="0" w:space="0" w:color="auto"/>
        <w:bottom w:val="none" w:sz="0" w:space="0" w:color="auto"/>
        <w:right w:val="none" w:sz="0" w:space="0" w:color="auto"/>
      </w:divBdr>
    </w:div>
    <w:div w:id="2135245416">
      <w:bodyDiv w:val="1"/>
      <w:marLeft w:val="0"/>
      <w:marRight w:val="0"/>
      <w:marTop w:val="0"/>
      <w:marBottom w:val="0"/>
      <w:divBdr>
        <w:top w:val="none" w:sz="0" w:space="0" w:color="auto"/>
        <w:left w:val="none" w:sz="0" w:space="0" w:color="auto"/>
        <w:bottom w:val="none" w:sz="0" w:space="0" w:color="auto"/>
        <w:right w:val="none" w:sz="0" w:space="0" w:color="auto"/>
      </w:divBdr>
    </w:div>
    <w:div w:id="213852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58057"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300437-kartiba-kada-veic-gadskarteja-valsts-budzeta-likuma-noteiktas-apropriacijas-izmaina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00437" TargetMode="External"/><Relationship Id="rId5" Type="http://schemas.openxmlformats.org/officeDocument/2006/relationships/numbering" Target="numbering.xml"/><Relationship Id="rId15" Type="http://schemas.openxmlformats.org/officeDocument/2006/relationships/hyperlink" Target="https://ec.europa.eu/info/funding-tenders/opportunities/portal/screen/opportunities/calls-for-proposals?callIdentifier=EU4H-2022-PJ"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info/funding-tenders/opportunities/portal/screen/opportunities/calls-for-proposals?callIdentifier=EU4H-2021-PJ2" TargetMode="External"/></Relationships>
</file>

<file path=word/_rels/endnotes.xml.rels><?xml version="1.0" encoding="UTF-8" standalone="yes"?>
<Relationships xmlns="http://schemas.openxmlformats.org/package/2006/relationships"><Relationship Id="rId8" Type="http://schemas.openxmlformats.org/officeDocument/2006/relationships/hyperlink" Target="https://health.ec.europa.eu/system/files/2022-07/com_2022-5436_annex1_en.pdf" TargetMode="External"/><Relationship Id="rId13" Type="http://schemas.openxmlformats.org/officeDocument/2006/relationships/hyperlink" Target="https://eur-lex.europa.eu/legal-content/LV/TXT/HTML/?uri=CELEX:32021R0522&amp;from=EN" TargetMode="External"/><Relationship Id="rId3" Type="http://schemas.openxmlformats.org/officeDocument/2006/relationships/hyperlink" Target="https://eur-lex.europa.eu/legal-content/LV/TXT/?uri=CELEX:12012P/TXT" TargetMode="External"/><Relationship Id="rId7" Type="http://schemas.openxmlformats.org/officeDocument/2006/relationships/hyperlink" Target="https://ec.europa.eu/eurostat/databrowser/view/nama_10_pp/default/bar?lang=en" TargetMode="External"/><Relationship Id="rId12" Type="http://schemas.openxmlformats.org/officeDocument/2006/relationships/hyperlink" Target="https://eur-lex.europa.eu/legal-content/LV/TXT/HTML/?uri=CELEX:32021R0522&amp;from=EN" TargetMode="External"/><Relationship Id="rId2" Type="http://schemas.openxmlformats.org/officeDocument/2006/relationships/hyperlink" Target="https://eur-lex.europa.eu/legal-content/LV/TXT/?uri=celex%3A12012E%2FTXT" TargetMode="External"/><Relationship Id="rId16" Type="http://schemas.openxmlformats.org/officeDocument/2006/relationships/hyperlink" Target="https://sciencelatvia.gov.lv/" TargetMode="External"/><Relationship Id="rId1" Type="http://schemas.openxmlformats.org/officeDocument/2006/relationships/hyperlink" Target="https://eur-lex.europa.eu/legal-content/LV/TXT/HTML/?uri=CELEX:32021R0522&amp;from=EN" TargetMode="External"/><Relationship Id="rId6" Type="http://schemas.openxmlformats.org/officeDocument/2006/relationships/hyperlink" Target="https://eur-lex.europa.eu/legal-content/LV/TXT/HTML/?uri=CELEX:32021R0522&amp;from=EN" TargetMode="External"/><Relationship Id="rId11" Type="http://schemas.openxmlformats.org/officeDocument/2006/relationships/hyperlink" Target="https://eur-lex.europa.eu/legal-content/LV/TXT/HTML/?uri=CELEX:32021R0522&amp;from=EN" TargetMode="External"/><Relationship Id="rId5" Type="http://schemas.openxmlformats.org/officeDocument/2006/relationships/hyperlink" Target="https://eur-lex.europa.eu/legal-content/LV/TXT/HTML/?uri=CELEX:32021R0522&amp;from=EN" TargetMode="External"/><Relationship Id="rId15" Type="http://schemas.openxmlformats.org/officeDocument/2006/relationships/hyperlink" Target="https://eur-lex.europa.eu/legal-content/LV/TXT/HTML/?uri=CELEX:32018R1046" TargetMode="External"/><Relationship Id="rId10" Type="http://schemas.openxmlformats.org/officeDocument/2006/relationships/hyperlink" Target="https://health.ec.europa.eu/document/download/4fb8f72b-eac7-484f-9bab-03c945f59032_en?filename=c2024_7871_annex_en.pdf" TargetMode="External"/><Relationship Id="rId4" Type="http://schemas.openxmlformats.org/officeDocument/2006/relationships/hyperlink" Target="https://eur-lex.europa.eu/legal-content/LV/TXT/HTML/?uri=CELEX:32021R0522&amp;from=EN" TargetMode="External"/><Relationship Id="rId9" Type="http://schemas.openxmlformats.org/officeDocument/2006/relationships/hyperlink" Target="https://health.ec.europa.eu/document/download/ff17bd26-4cdd-4351-a4e3-e2ca85aa3e84_en?filename=wp2023_annex_en.pdf" TargetMode="External"/><Relationship Id="rId14" Type="http://schemas.openxmlformats.org/officeDocument/2006/relationships/hyperlink" Target="https://eur-lex.europa.eu/legal-content/LV/TXT/HTML/?uri=CELEX:32021R0522&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3.xml><?xml version="1.0" encoding="utf-8"?>
<ds:datastoreItem xmlns:ds="http://schemas.openxmlformats.org/officeDocument/2006/customXml" ds:itemID="{FB8DAA51-BC2E-4481-AF6B-5A356BDBFF52}">
  <ds:schemaRefs>
    <ds:schemaRef ds:uri="http://schemas.openxmlformats.org/officeDocument/2006/bibliography"/>
  </ds:schemaRefs>
</ds:datastoreItem>
</file>

<file path=customXml/itemProps4.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Normal.dotm</Template>
  <TotalTime>20</TotalTime>
  <Pages>16</Pages>
  <Words>38029</Words>
  <Characters>21678</Characters>
  <Application>Microsoft Office Word</Application>
  <DocSecurity>0</DocSecurity>
  <Lines>180</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59588</CharactersWithSpaces>
  <SharedDoc>false</SharedDoc>
  <HLinks>
    <vt:vector size="132" baseType="variant">
      <vt:variant>
        <vt:i4>3276861</vt:i4>
      </vt:variant>
      <vt:variant>
        <vt:i4>15</vt:i4>
      </vt:variant>
      <vt:variant>
        <vt:i4>0</vt:i4>
      </vt:variant>
      <vt:variant>
        <vt:i4>5</vt:i4>
      </vt:variant>
      <vt:variant>
        <vt:lpwstr>https://ec.europa.eu/info/funding-tenders/opportunities/portal/screen/opportunities/calls-for-proposals?callIdentifier=DIGITAL-2023-CLOUD-AI-04</vt:lpwstr>
      </vt:variant>
      <vt:variant>
        <vt:lpwstr/>
      </vt:variant>
      <vt:variant>
        <vt:i4>6750310</vt:i4>
      </vt:variant>
      <vt:variant>
        <vt:i4>12</vt:i4>
      </vt:variant>
      <vt:variant>
        <vt:i4>0</vt:i4>
      </vt:variant>
      <vt:variant>
        <vt:i4>5</vt:i4>
      </vt:variant>
      <vt:variant>
        <vt:lpwstr>https://ec.europa.eu/info/funding-tenders/opportunities/portal/screen/opportunities/calls-for-proposals?callIdentifier=EU4H-2022-PJ</vt:lpwstr>
      </vt:variant>
      <vt:variant>
        <vt:lpwstr/>
      </vt:variant>
      <vt:variant>
        <vt:i4>5636108</vt:i4>
      </vt:variant>
      <vt:variant>
        <vt:i4>9</vt:i4>
      </vt:variant>
      <vt:variant>
        <vt:i4>0</vt:i4>
      </vt:variant>
      <vt:variant>
        <vt:i4>5</vt:i4>
      </vt:variant>
      <vt:variant>
        <vt:lpwstr>https://ec.europa.eu/info/funding-tenders/opportunities/portal/screen/opportunities/calls-for-proposals?callIdentifier=EU4H-2021-PJ2</vt:lpwstr>
      </vt:variant>
      <vt:variant>
        <vt:lpwstr/>
      </vt:variant>
      <vt:variant>
        <vt:i4>4128824</vt:i4>
      </vt:variant>
      <vt:variant>
        <vt:i4>6</vt:i4>
      </vt:variant>
      <vt:variant>
        <vt:i4>0</vt:i4>
      </vt:variant>
      <vt:variant>
        <vt:i4>5</vt:i4>
      </vt:variant>
      <vt:variant>
        <vt:lpwstr>https://likumi.lv/ta/id/58057</vt:lpwstr>
      </vt:variant>
      <vt:variant>
        <vt:lpwstr>p24</vt:lpwstr>
      </vt:variant>
      <vt:variant>
        <vt:i4>6553705</vt:i4>
      </vt:variant>
      <vt:variant>
        <vt:i4>3</vt:i4>
      </vt:variant>
      <vt:variant>
        <vt:i4>0</vt:i4>
      </vt:variant>
      <vt:variant>
        <vt:i4>5</vt:i4>
      </vt:variant>
      <vt:variant>
        <vt:lpwstr>https://likumi.lv/ta/id/300437-kartiba-kada-veic-gadskarteja-valsts-budzeta-likuma-noteiktas-apropriacijas-izmainas</vt:lpwstr>
      </vt:variant>
      <vt:variant>
        <vt:lpwstr>p24.9</vt:lpwstr>
      </vt:variant>
      <vt:variant>
        <vt:i4>3080231</vt:i4>
      </vt:variant>
      <vt:variant>
        <vt:i4>0</vt:i4>
      </vt:variant>
      <vt:variant>
        <vt:i4>0</vt:i4>
      </vt:variant>
      <vt:variant>
        <vt:i4>5</vt:i4>
      </vt:variant>
      <vt:variant>
        <vt:lpwstr>https://likumi.lv/ta/id/300437</vt:lpwstr>
      </vt:variant>
      <vt:variant>
        <vt:lpwstr>n24.8</vt:lpwstr>
      </vt:variant>
      <vt:variant>
        <vt:i4>720960</vt:i4>
      </vt:variant>
      <vt:variant>
        <vt:i4>45</vt:i4>
      </vt:variant>
      <vt:variant>
        <vt:i4>0</vt:i4>
      </vt:variant>
      <vt:variant>
        <vt:i4>5</vt:i4>
      </vt:variant>
      <vt:variant>
        <vt:lpwstr>https://sciencelatvia.gov.lv/</vt:lpwstr>
      </vt:variant>
      <vt:variant>
        <vt:lpwstr>/pub/home</vt:lpwstr>
      </vt:variant>
      <vt:variant>
        <vt:i4>4784131</vt:i4>
      </vt:variant>
      <vt:variant>
        <vt:i4>42</vt:i4>
      </vt:variant>
      <vt:variant>
        <vt:i4>0</vt:i4>
      </vt:variant>
      <vt:variant>
        <vt:i4>5</vt:i4>
      </vt:variant>
      <vt:variant>
        <vt:lpwstr>https://eur-lex.europa.eu/legal-content/LV/TXT/HTML/?uri=CELEX:32018R1046</vt:lpwstr>
      </vt:variant>
      <vt:variant>
        <vt:lpwstr/>
      </vt:variant>
      <vt:variant>
        <vt:i4>1769475</vt:i4>
      </vt:variant>
      <vt:variant>
        <vt:i4>39</vt:i4>
      </vt:variant>
      <vt:variant>
        <vt:i4>0</vt:i4>
      </vt:variant>
      <vt:variant>
        <vt:i4>5</vt:i4>
      </vt:variant>
      <vt:variant>
        <vt:lpwstr>https://eur-lex.europa.eu/legal-content/LV/TXT/HTML/?uri=CELEX:32021R0522&amp;from=EN</vt:lpwstr>
      </vt:variant>
      <vt:variant>
        <vt:lpwstr/>
      </vt:variant>
      <vt:variant>
        <vt:i4>1769475</vt:i4>
      </vt:variant>
      <vt:variant>
        <vt:i4>36</vt:i4>
      </vt:variant>
      <vt:variant>
        <vt:i4>0</vt:i4>
      </vt:variant>
      <vt:variant>
        <vt:i4>5</vt:i4>
      </vt:variant>
      <vt:variant>
        <vt:lpwstr>https://eur-lex.europa.eu/legal-content/LV/TXT/HTML/?uri=CELEX:32021R0522&amp;from=EN</vt:lpwstr>
      </vt:variant>
      <vt:variant>
        <vt:lpwstr/>
      </vt:variant>
      <vt:variant>
        <vt:i4>1769475</vt:i4>
      </vt:variant>
      <vt:variant>
        <vt:i4>33</vt:i4>
      </vt:variant>
      <vt:variant>
        <vt:i4>0</vt:i4>
      </vt:variant>
      <vt:variant>
        <vt:i4>5</vt:i4>
      </vt:variant>
      <vt:variant>
        <vt:lpwstr>https://eur-lex.europa.eu/legal-content/LV/TXT/HTML/?uri=CELEX:32021R0522&amp;from=EN</vt:lpwstr>
      </vt:variant>
      <vt:variant>
        <vt:lpwstr/>
      </vt:variant>
      <vt:variant>
        <vt:i4>1769475</vt:i4>
      </vt:variant>
      <vt:variant>
        <vt:i4>30</vt:i4>
      </vt:variant>
      <vt:variant>
        <vt:i4>0</vt:i4>
      </vt:variant>
      <vt:variant>
        <vt:i4>5</vt:i4>
      </vt:variant>
      <vt:variant>
        <vt:lpwstr>https://eur-lex.europa.eu/legal-content/LV/TXT/HTML/?uri=CELEX:32021R0522&amp;from=EN</vt:lpwstr>
      </vt:variant>
      <vt:variant>
        <vt:lpwstr/>
      </vt:variant>
      <vt:variant>
        <vt:i4>7667769</vt:i4>
      </vt:variant>
      <vt:variant>
        <vt:i4>27</vt:i4>
      </vt:variant>
      <vt:variant>
        <vt:i4>0</vt:i4>
      </vt:variant>
      <vt:variant>
        <vt:i4>5</vt:i4>
      </vt:variant>
      <vt:variant>
        <vt:lpwstr>https://health.ec.europa.eu/document/download/4fb8f72b-eac7-484f-9bab-03c945f59032_en?filename=c2024_7871_annex_en.pdf</vt:lpwstr>
      </vt:variant>
      <vt:variant>
        <vt:lpwstr/>
      </vt:variant>
      <vt:variant>
        <vt:i4>6619153</vt:i4>
      </vt:variant>
      <vt:variant>
        <vt:i4>24</vt:i4>
      </vt:variant>
      <vt:variant>
        <vt:i4>0</vt:i4>
      </vt:variant>
      <vt:variant>
        <vt:i4>5</vt:i4>
      </vt:variant>
      <vt:variant>
        <vt:lpwstr>https://health.ec.europa.eu/document/download/ff17bd26-4cdd-4351-a4e3-e2ca85aa3e84_en?filename=wp2023_annex_en.pdf</vt:lpwstr>
      </vt:variant>
      <vt:variant>
        <vt:lpwstr/>
      </vt:variant>
      <vt:variant>
        <vt:i4>7864390</vt:i4>
      </vt:variant>
      <vt:variant>
        <vt:i4>21</vt:i4>
      </vt:variant>
      <vt:variant>
        <vt:i4>0</vt:i4>
      </vt:variant>
      <vt:variant>
        <vt:i4>5</vt:i4>
      </vt:variant>
      <vt:variant>
        <vt:lpwstr>https://health.ec.europa.eu/system/files/2022-07/com_2022-5436_annex1_en.pdf</vt:lpwstr>
      </vt:variant>
      <vt:variant>
        <vt:lpwstr/>
      </vt:variant>
      <vt:variant>
        <vt:i4>8126514</vt:i4>
      </vt:variant>
      <vt:variant>
        <vt:i4>18</vt:i4>
      </vt:variant>
      <vt:variant>
        <vt:i4>0</vt:i4>
      </vt:variant>
      <vt:variant>
        <vt:i4>5</vt:i4>
      </vt:variant>
      <vt:variant>
        <vt:lpwstr>https://ec.europa.eu/eurostat/databrowser/view/nama_10_pp/default/bar?lang=en</vt:lpwstr>
      </vt:variant>
      <vt:variant>
        <vt:lpwstr/>
      </vt:variant>
      <vt:variant>
        <vt:i4>1769475</vt:i4>
      </vt:variant>
      <vt:variant>
        <vt:i4>15</vt:i4>
      </vt:variant>
      <vt:variant>
        <vt:i4>0</vt:i4>
      </vt:variant>
      <vt:variant>
        <vt:i4>5</vt:i4>
      </vt:variant>
      <vt:variant>
        <vt:lpwstr>https://eur-lex.europa.eu/legal-content/LV/TXT/HTML/?uri=CELEX:32021R0522&amp;from=EN</vt:lpwstr>
      </vt:variant>
      <vt:variant>
        <vt:lpwstr/>
      </vt:variant>
      <vt:variant>
        <vt:i4>1769475</vt:i4>
      </vt:variant>
      <vt:variant>
        <vt:i4>12</vt:i4>
      </vt:variant>
      <vt:variant>
        <vt:i4>0</vt:i4>
      </vt:variant>
      <vt:variant>
        <vt:i4>5</vt:i4>
      </vt:variant>
      <vt:variant>
        <vt:lpwstr>https://eur-lex.europa.eu/legal-content/LV/TXT/HTML/?uri=CELEX:32021R0522&amp;from=EN</vt:lpwstr>
      </vt:variant>
      <vt:variant>
        <vt:lpwstr/>
      </vt:variant>
      <vt:variant>
        <vt:i4>1769475</vt:i4>
      </vt:variant>
      <vt:variant>
        <vt:i4>9</vt:i4>
      </vt:variant>
      <vt:variant>
        <vt:i4>0</vt:i4>
      </vt:variant>
      <vt:variant>
        <vt:i4>5</vt:i4>
      </vt:variant>
      <vt:variant>
        <vt:lpwstr>https://eur-lex.europa.eu/legal-content/LV/TXT/HTML/?uri=CELEX:32021R0522&amp;from=EN</vt:lpwstr>
      </vt:variant>
      <vt:variant>
        <vt:lpwstr/>
      </vt:variant>
      <vt:variant>
        <vt:i4>983071</vt:i4>
      </vt:variant>
      <vt:variant>
        <vt:i4>6</vt:i4>
      </vt:variant>
      <vt:variant>
        <vt:i4>0</vt:i4>
      </vt:variant>
      <vt:variant>
        <vt:i4>5</vt:i4>
      </vt:variant>
      <vt:variant>
        <vt:lpwstr>https://eur-lex.europa.eu/legal-content/LV/TXT/?uri=CELEX:12012P/TXT</vt:lpwstr>
      </vt:variant>
      <vt:variant>
        <vt:lpwstr/>
      </vt:variant>
      <vt:variant>
        <vt:i4>5636160</vt:i4>
      </vt:variant>
      <vt:variant>
        <vt:i4>3</vt:i4>
      </vt:variant>
      <vt:variant>
        <vt:i4>0</vt:i4>
      </vt:variant>
      <vt:variant>
        <vt:i4>5</vt:i4>
      </vt:variant>
      <vt:variant>
        <vt:lpwstr>https://eur-lex.europa.eu/legal-content/LV/TXT/?uri=celex%3A12012E%2FTXT</vt:lpwstr>
      </vt:variant>
      <vt:variant>
        <vt:lpwstr/>
      </vt:variant>
      <vt:variant>
        <vt:i4>1769475</vt:i4>
      </vt:variant>
      <vt:variant>
        <vt:i4>0</vt:i4>
      </vt:variant>
      <vt:variant>
        <vt:i4>0</vt:i4>
      </vt:variant>
      <vt:variant>
        <vt:i4>5</vt:i4>
      </vt:variant>
      <vt:variant>
        <vt:lpwstr>https://eur-lex.europa.eu/legal-content/LV/TXT/HTML/?uri=CELEX:32021R0522&amp;from=EN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Dita Čudare</dc:creator>
  <cp:keywords/>
  <dc:description/>
  <cp:lastModifiedBy>Evija Janevica</cp:lastModifiedBy>
  <cp:revision>3</cp:revision>
  <dcterms:created xsi:type="dcterms:W3CDTF">2025-07-16T06:50:00Z</dcterms:created>
  <dcterms:modified xsi:type="dcterms:W3CDTF">2025-07-16T08:41:00Z</dcterms:modified>
</cp:coreProperties>
</file>