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F5BDB" w14:textId="520A953A" w:rsidR="00C17876" w:rsidRPr="00B934FE" w:rsidRDefault="007019D9" w:rsidP="00B934FE">
      <w:pPr>
        <w:spacing w:after="0" w:line="276" w:lineRule="auto"/>
        <w:jc w:val="center"/>
        <w:rPr>
          <w:rFonts w:ascii="Times New Roman" w:eastAsia="Times New Roman" w:hAnsi="Times New Roman" w:cs="Times New Roman"/>
          <w:b/>
          <w:bCs/>
          <w:sz w:val="24"/>
          <w:szCs w:val="24"/>
        </w:rPr>
      </w:pPr>
      <w:r w:rsidRPr="00B934FE">
        <w:rPr>
          <w:rFonts w:ascii="Times New Roman" w:eastAsia="Times New Roman" w:hAnsi="Times New Roman" w:cs="Times New Roman"/>
          <w:b/>
          <w:bCs/>
          <w:sz w:val="24"/>
          <w:szCs w:val="24"/>
        </w:rPr>
        <w:t xml:space="preserve">Informatīvais ziņojums </w:t>
      </w:r>
      <w:r w:rsidR="001B3A28" w:rsidRPr="00B934FE">
        <w:rPr>
          <w:rFonts w:ascii="Times New Roman" w:eastAsia="Times New Roman" w:hAnsi="Times New Roman" w:cs="Times New Roman"/>
          <w:b/>
          <w:bCs/>
          <w:sz w:val="24"/>
          <w:szCs w:val="24"/>
        </w:rPr>
        <w:t>"</w:t>
      </w:r>
      <w:r w:rsidR="00C17876" w:rsidRPr="00B934FE">
        <w:rPr>
          <w:rFonts w:ascii="Times New Roman" w:eastAsia="Times New Roman" w:hAnsi="Times New Roman" w:cs="Times New Roman"/>
          <w:b/>
          <w:bCs/>
          <w:sz w:val="24"/>
          <w:szCs w:val="24"/>
        </w:rPr>
        <w:t>Par Eiropas Savienības Atveseļošanas un noturības mehānisma plāna 6.</w:t>
      </w:r>
      <w:r w:rsidR="00950C21" w:rsidRPr="00B934FE">
        <w:rPr>
          <w:rFonts w:ascii="Times New Roman" w:eastAsia="Times New Roman" w:hAnsi="Times New Roman" w:cs="Times New Roman"/>
          <w:b/>
          <w:bCs/>
          <w:sz w:val="24"/>
          <w:szCs w:val="24"/>
        </w:rPr>
        <w:t>2.1.3.i</w:t>
      </w:r>
      <w:r w:rsidR="00C17876" w:rsidRPr="00B934FE">
        <w:rPr>
          <w:rFonts w:ascii="Times New Roman" w:eastAsia="Times New Roman" w:hAnsi="Times New Roman" w:cs="Times New Roman"/>
          <w:b/>
          <w:bCs/>
          <w:sz w:val="24"/>
          <w:szCs w:val="24"/>
        </w:rPr>
        <w:t>. investīcija</w:t>
      </w:r>
      <w:r w:rsidR="008A72D2" w:rsidRPr="00B934FE">
        <w:rPr>
          <w:rFonts w:ascii="Times New Roman" w:eastAsia="Times New Roman" w:hAnsi="Times New Roman" w:cs="Times New Roman"/>
          <w:b/>
          <w:bCs/>
          <w:sz w:val="24"/>
          <w:szCs w:val="24"/>
        </w:rPr>
        <w:t>s</w:t>
      </w:r>
      <w:r w:rsidR="00C17876" w:rsidRPr="00B934FE">
        <w:rPr>
          <w:rFonts w:ascii="Times New Roman" w:eastAsia="Times New Roman" w:hAnsi="Times New Roman" w:cs="Times New Roman"/>
          <w:b/>
          <w:bCs/>
          <w:sz w:val="24"/>
          <w:szCs w:val="24"/>
        </w:rPr>
        <w:t xml:space="preserve"> </w:t>
      </w:r>
      <w:r w:rsidR="001B3A28" w:rsidRPr="00B934FE">
        <w:rPr>
          <w:rFonts w:ascii="Times New Roman" w:eastAsia="Times New Roman" w:hAnsi="Times New Roman" w:cs="Times New Roman"/>
          <w:b/>
          <w:bCs/>
          <w:sz w:val="24"/>
          <w:szCs w:val="24"/>
        </w:rPr>
        <w:t>"</w:t>
      </w:r>
      <w:r w:rsidR="00B864EF" w:rsidRPr="00B934FE">
        <w:rPr>
          <w:rFonts w:ascii="Times New Roman" w:eastAsia="Times New Roman" w:hAnsi="Times New Roman" w:cs="Times New Roman"/>
          <w:b/>
          <w:bCs/>
          <w:sz w:val="24"/>
          <w:szCs w:val="24"/>
        </w:rPr>
        <w:t>Vienota tiesnešu, tiesu darbinieku, prokuroru, prokuroru palīgu un specializēto izmeklētāju (starpdisciplināros jautājumos) kvalifikācijas pilnveides mācību centra izveide</w:t>
      </w:r>
      <w:r w:rsidR="001B3A28" w:rsidRPr="00B934FE">
        <w:rPr>
          <w:rFonts w:ascii="Times New Roman" w:eastAsia="Times New Roman" w:hAnsi="Times New Roman" w:cs="Times New Roman"/>
          <w:b/>
          <w:bCs/>
          <w:sz w:val="24"/>
          <w:szCs w:val="24"/>
        </w:rPr>
        <w:t>" īstenošanu"</w:t>
      </w:r>
      <w:r w:rsidR="008A72D2" w:rsidRPr="00B934FE">
        <w:rPr>
          <w:rFonts w:ascii="Times New Roman" w:eastAsia="Times New Roman" w:hAnsi="Times New Roman" w:cs="Times New Roman"/>
          <w:b/>
          <w:bCs/>
          <w:sz w:val="24"/>
          <w:szCs w:val="24"/>
        </w:rPr>
        <w:t>"</w:t>
      </w:r>
    </w:p>
    <w:p w14:paraId="02D4BE9A" w14:textId="36A0D6A3" w:rsidR="002A3E4A" w:rsidRPr="00B934FE" w:rsidRDefault="002A3E4A" w:rsidP="00B934FE">
      <w:pPr>
        <w:spacing w:after="0" w:line="276" w:lineRule="auto"/>
        <w:jc w:val="center"/>
        <w:rPr>
          <w:rFonts w:ascii="Times New Roman" w:eastAsia="Times New Roman" w:hAnsi="Times New Roman" w:cs="Times New Roman"/>
          <w:b/>
          <w:bCs/>
          <w:iCs/>
          <w:sz w:val="24"/>
          <w:szCs w:val="24"/>
        </w:rPr>
      </w:pPr>
    </w:p>
    <w:p w14:paraId="53570A00" w14:textId="4D278A3A" w:rsidR="002A3E4A" w:rsidRPr="00B934FE" w:rsidRDefault="002A3E4A" w:rsidP="00B934FE">
      <w:pPr>
        <w:spacing w:after="0" w:line="276" w:lineRule="auto"/>
        <w:jc w:val="center"/>
        <w:rPr>
          <w:rFonts w:ascii="Times New Roman" w:eastAsia="Times New Roman" w:hAnsi="Times New Roman" w:cs="Times New Roman"/>
          <w:b/>
          <w:bCs/>
          <w:iCs/>
          <w:sz w:val="24"/>
          <w:szCs w:val="24"/>
        </w:rPr>
      </w:pPr>
    </w:p>
    <w:p w14:paraId="2D506544" w14:textId="0078B965" w:rsidR="003D1D3B" w:rsidRPr="00B934FE" w:rsidRDefault="00BD0395" w:rsidP="00B934FE">
      <w:pPr>
        <w:pStyle w:val="Sarakstarindkopa"/>
        <w:numPr>
          <w:ilvl w:val="0"/>
          <w:numId w:val="20"/>
        </w:numPr>
        <w:spacing w:line="276" w:lineRule="auto"/>
        <w:jc w:val="center"/>
        <w:rPr>
          <w:rFonts w:cs="Times New Roman"/>
          <w:b/>
          <w:bCs/>
          <w:szCs w:val="24"/>
          <w:lang w:val="lv-LV"/>
        </w:rPr>
      </w:pPr>
      <w:r w:rsidRPr="00B934FE">
        <w:rPr>
          <w:rFonts w:cs="Times New Roman"/>
          <w:b/>
          <w:bCs/>
          <w:szCs w:val="24"/>
          <w:lang w:val="lv-LV"/>
        </w:rPr>
        <w:t>M</w:t>
      </w:r>
      <w:r w:rsidR="003D1D3B" w:rsidRPr="00B934FE">
        <w:rPr>
          <w:rFonts w:cs="Times New Roman"/>
          <w:b/>
          <w:bCs/>
          <w:szCs w:val="24"/>
          <w:lang w:val="lv-LV"/>
        </w:rPr>
        <w:t>ērķis</w:t>
      </w:r>
    </w:p>
    <w:p w14:paraId="3067989C" w14:textId="08B8F01B" w:rsidR="00C65FE9" w:rsidRPr="00B934FE" w:rsidRDefault="005D4B3C" w:rsidP="00B934FE">
      <w:pPr>
        <w:spacing w:after="0" w:line="276" w:lineRule="auto"/>
        <w:ind w:firstLine="720"/>
        <w:jc w:val="both"/>
        <w:rPr>
          <w:rFonts w:ascii="Times New Roman" w:eastAsia="Times New Roman" w:hAnsi="Times New Roman" w:cs="Times New Roman"/>
          <w:iCs/>
          <w:sz w:val="24"/>
          <w:szCs w:val="24"/>
        </w:rPr>
      </w:pPr>
      <w:r w:rsidRPr="00B934FE">
        <w:rPr>
          <w:rFonts w:ascii="Times New Roman" w:hAnsi="Times New Roman" w:cs="Times New Roman"/>
          <w:sz w:val="24"/>
          <w:szCs w:val="24"/>
        </w:rPr>
        <w:t>Informatīvais ziņojums</w:t>
      </w:r>
      <w:r w:rsidR="00E02210" w:rsidRPr="00B934FE">
        <w:rPr>
          <w:rFonts w:ascii="Times New Roman" w:hAnsi="Times New Roman" w:cs="Times New Roman"/>
          <w:sz w:val="24"/>
          <w:szCs w:val="24"/>
        </w:rPr>
        <w:t xml:space="preserve"> "Par Eiropas Savienības Atveseļošanas un noturības mehānisma plāna 6.2.1.3.i. investīcijas "Vienota tiesnešu, tiesu darbinieku, prokuroru, prokuroru palīgu un specializēto izmeklētāju (starpdisciplināros jautājumos) kvalifikācijas pilnveides mācību centra izveide" īstenošanu"</w:t>
      </w:r>
      <w:r w:rsidRPr="00B934FE">
        <w:rPr>
          <w:rFonts w:ascii="Times New Roman" w:hAnsi="Times New Roman" w:cs="Times New Roman"/>
          <w:sz w:val="24"/>
          <w:szCs w:val="24"/>
        </w:rPr>
        <w:t xml:space="preserve"> (turpmāk</w:t>
      </w:r>
      <w:r w:rsidR="00411659" w:rsidRPr="00B934FE">
        <w:rPr>
          <w:rFonts w:ascii="Times New Roman" w:eastAsia="Times New Roman" w:hAnsi="Times New Roman" w:cs="Times New Roman"/>
          <w:sz w:val="24"/>
          <w:szCs w:val="24"/>
        </w:rPr>
        <w:t> – </w:t>
      </w:r>
      <w:r w:rsidRPr="00B934FE">
        <w:rPr>
          <w:rFonts w:ascii="Times New Roman" w:hAnsi="Times New Roman" w:cs="Times New Roman"/>
          <w:sz w:val="24"/>
          <w:szCs w:val="24"/>
        </w:rPr>
        <w:t>ziņojums) ir izstrādāts</w:t>
      </w:r>
      <w:r w:rsidR="00BE2C97" w:rsidRPr="00B934FE">
        <w:rPr>
          <w:rFonts w:ascii="Times New Roman" w:hAnsi="Times New Roman" w:cs="Times New Roman"/>
          <w:sz w:val="24"/>
          <w:szCs w:val="24"/>
        </w:rPr>
        <w:t>, ievērojot</w:t>
      </w:r>
      <w:r w:rsidRPr="00B934FE">
        <w:rPr>
          <w:rFonts w:ascii="Times New Roman" w:hAnsi="Times New Roman" w:cs="Times New Roman"/>
          <w:sz w:val="24"/>
          <w:szCs w:val="24"/>
        </w:rPr>
        <w:t xml:space="preserve"> likum</w:t>
      </w:r>
      <w:r w:rsidR="00BE2C97" w:rsidRPr="00B934FE">
        <w:rPr>
          <w:rFonts w:ascii="Times New Roman" w:hAnsi="Times New Roman" w:cs="Times New Roman"/>
          <w:sz w:val="24"/>
          <w:szCs w:val="24"/>
        </w:rPr>
        <w:t>a</w:t>
      </w:r>
      <w:r w:rsidR="007D4FF9" w:rsidRPr="00B934FE">
        <w:rPr>
          <w:rFonts w:ascii="Times New Roman" w:hAnsi="Times New Roman" w:cs="Times New Roman"/>
          <w:sz w:val="24"/>
          <w:szCs w:val="24"/>
        </w:rPr>
        <w:t xml:space="preserve"> </w:t>
      </w:r>
      <w:r w:rsidR="00AC54C2" w:rsidRPr="00B934FE">
        <w:rPr>
          <w:rFonts w:ascii="Times New Roman" w:hAnsi="Times New Roman" w:cs="Times New Roman"/>
          <w:sz w:val="24"/>
          <w:szCs w:val="24"/>
        </w:rPr>
        <w:t>"</w:t>
      </w:r>
      <w:r w:rsidRPr="00B934FE">
        <w:rPr>
          <w:rFonts w:ascii="Times New Roman" w:hAnsi="Times New Roman" w:cs="Times New Roman"/>
          <w:sz w:val="24"/>
          <w:szCs w:val="24"/>
        </w:rPr>
        <w:t>Par valsts budžetu un finanšu vadību</w:t>
      </w:r>
      <w:r w:rsidR="00AC54C2" w:rsidRPr="00B934FE">
        <w:rPr>
          <w:rFonts w:ascii="Times New Roman" w:hAnsi="Times New Roman" w:cs="Times New Roman"/>
          <w:sz w:val="24"/>
          <w:szCs w:val="24"/>
        </w:rPr>
        <w:t>"</w:t>
      </w:r>
      <w:r w:rsidRPr="00B934FE">
        <w:rPr>
          <w:rFonts w:ascii="Times New Roman" w:hAnsi="Times New Roman" w:cs="Times New Roman"/>
          <w:sz w:val="24"/>
          <w:szCs w:val="24"/>
        </w:rPr>
        <w:t xml:space="preserve"> 19.</w:t>
      </w:r>
      <w:r w:rsidRPr="00B934FE">
        <w:rPr>
          <w:rFonts w:ascii="Times New Roman" w:hAnsi="Times New Roman" w:cs="Times New Roman"/>
          <w:sz w:val="24"/>
          <w:szCs w:val="24"/>
          <w:vertAlign w:val="superscript"/>
        </w:rPr>
        <w:t>3</w:t>
      </w:r>
      <w:r w:rsidR="009524BE" w:rsidRPr="00B934FE">
        <w:rPr>
          <w:rFonts w:ascii="Times New Roman" w:hAnsi="Times New Roman" w:cs="Times New Roman"/>
          <w:sz w:val="24"/>
          <w:szCs w:val="24"/>
        </w:rPr>
        <w:t> </w:t>
      </w:r>
      <w:r w:rsidRPr="00B934FE">
        <w:rPr>
          <w:rFonts w:ascii="Times New Roman" w:hAnsi="Times New Roman" w:cs="Times New Roman"/>
          <w:sz w:val="24"/>
          <w:szCs w:val="24"/>
        </w:rPr>
        <w:t>panta pirmajā un otrajā daļā noteikto</w:t>
      </w:r>
      <w:r w:rsidR="00BE2C97" w:rsidRPr="00B934FE">
        <w:rPr>
          <w:rFonts w:ascii="Times New Roman" w:hAnsi="Times New Roman" w:cs="Times New Roman"/>
          <w:sz w:val="24"/>
          <w:szCs w:val="24"/>
        </w:rPr>
        <w:t>,</w:t>
      </w:r>
      <w:r w:rsidRPr="00B934FE">
        <w:rPr>
          <w:rFonts w:ascii="Times New Roman" w:hAnsi="Times New Roman" w:cs="Times New Roman"/>
          <w:sz w:val="24"/>
          <w:szCs w:val="24"/>
        </w:rPr>
        <w:t xml:space="preserve"> ar mērķi sniegt informāciju par </w:t>
      </w:r>
      <w:r w:rsidR="004D67B8" w:rsidRPr="00B934FE">
        <w:rPr>
          <w:rFonts w:ascii="Times New Roman" w:hAnsi="Times New Roman" w:cs="Times New Roman"/>
          <w:sz w:val="24"/>
          <w:szCs w:val="24"/>
        </w:rPr>
        <w:t>Eiropas Savienības</w:t>
      </w:r>
      <w:r w:rsidR="007E7857" w:rsidRPr="00B934FE">
        <w:rPr>
          <w:rFonts w:ascii="Times New Roman" w:hAnsi="Times New Roman" w:cs="Times New Roman"/>
          <w:sz w:val="24"/>
          <w:szCs w:val="24"/>
        </w:rPr>
        <w:t xml:space="preserve"> Atveseļošanas un noturības mehānisma (turpmāk</w:t>
      </w:r>
      <w:r w:rsidR="00A1562D" w:rsidRPr="00B934FE">
        <w:rPr>
          <w:rFonts w:ascii="Times New Roman" w:hAnsi="Times New Roman" w:cs="Times New Roman"/>
          <w:sz w:val="24"/>
          <w:szCs w:val="24"/>
        </w:rPr>
        <w:t xml:space="preserve"> </w:t>
      </w:r>
      <w:r w:rsidR="00411659" w:rsidRPr="00B934FE">
        <w:rPr>
          <w:rFonts w:ascii="Times New Roman" w:eastAsia="Times New Roman" w:hAnsi="Times New Roman" w:cs="Times New Roman"/>
          <w:sz w:val="24"/>
          <w:szCs w:val="24"/>
        </w:rPr>
        <w:t> – </w:t>
      </w:r>
      <w:r w:rsidR="00A646F7" w:rsidRPr="00B934FE">
        <w:rPr>
          <w:rFonts w:ascii="Times New Roman" w:hAnsi="Times New Roman" w:cs="Times New Roman"/>
          <w:sz w:val="24"/>
          <w:szCs w:val="24"/>
        </w:rPr>
        <w:t>AF</w:t>
      </w:r>
      <w:r w:rsidR="007E7857" w:rsidRPr="00B934FE">
        <w:rPr>
          <w:rFonts w:ascii="Times New Roman" w:hAnsi="Times New Roman" w:cs="Times New Roman"/>
          <w:sz w:val="24"/>
          <w:szCs w:val="24"/>
        </w:rPr>
        <w:t>) plān</w:t>
      </w:r>
      <w:r w:rsidR="00213E98" w:rsidRPr="00B934FE">
        <w:rPr>
          <w:rFonts w:ascii="Times New Roman" w:hAnsi="Times New Roman" w:cs="Times New Roman"/>
          <w:sz w:val="24"/>
          <w:szCs w:val="24"/>
        </w:rPr>
        <w:t>a</w:t>
      </w:r>
      <w:r w:rsidR="007E7857" w:rsidRPr="00B934FE">
        <w:rPr>
          <w:rFonts w:ascii="Times New Roman" w:hAnsi="Times New Roman" w:cs="Times New Roman"/>
          <w:sz w:val="24"/>
          <w:szCs w:val="24"/>
        </w:rPr>
        <w:t xml:space="preserve"> (turpmāk</w:t>
      </w:r>
      <w:r w:rsidR="00411659" w:rsidRPr="00B934FE">
        <w:rPr>
          <w:rFonts w:ascii="Times New Roman" w:eastAsia="Times New Roman" w:hAnsi="Times New Roman" w:cs="Times New Roman"/>
          <w:sz w:val="24"/>
          <w:szCs w:val="24"/>
        </w:rPr>
        <w:t> – </w:t>
      </w:r>
      <w:r w:rsidR="00A646F7" w:rsidRPr="00B934FE">
        <w:rPr>
          <w:rFonts w:ascii="Times New Roman" w:hAnsi="Times New Roman" w:cs="Times New Roman"/>
          <w:sz w:val="24"/>
          <w:szCs w:val="24"/>
        </w:rPr>
        <w:t xml:space="preserve">AF </w:t>
      </w:r>
      <w:r w:rsidR="007E7857" w:rsidRPr="00B934FE">
        <w:rPr>
          <w:rFonts w:ascii="Times New Roman" w:hAnsi="Times New Roman" w:cs="Times New Roman"/>
          <w:sz w:val="24"/>
          <w:szCs w:val="24"/>
        </w:rPr>
        <w:t xml:space="preserve">plāns) </w:t>
      </w:r>
      <w:r w:rsidR="00487704" w:rsidRPr="00B934FE">
        <w:rPr>
          <w:rFonts w:ascii="Times New Roman" w:hAnsi="Times New Roman" w:cs="Times New Roman"/>
          <w:sz w:val="24"/>
          <w:szCs w:val="24"/>
        </w:rPr>
        <w:t>6.</w:t>
      </w:r>
      <w:r w:rsidR="000B20AE" w:rsidRPr="00B934FE">
        <w:rPr>
          <w:rFonts w:ascii="Times New Roman" w:hAnsi="Times New Roman" w:cs="Times New Roman"/>
          <w:sz w:val="24"/>
          <w:szCs w:val="24"/>
        </w:rPr>
        <w:t> </w:t>
      </w:r>
      <w:r w:rsidR="00487704" w:rsidRPr="00B934FE">
        <w:rPr>
          <w:rFonts w:ascii="Times New Roman" w:hAnsi="Times New Roman" w:cs="Times New Roman"/>
          <w:sz w:val="24"/>
          <w:szCs w:val="24"/>
        </w:rPr>
        <w:t>komponentes "Likuma vara"</w:t>
      </w:r>
      <w:r w:rsidR="002E6AAD" w:rsidRPr="00B934FE">
        <w:rPr>
          <w:rFonts w:ascii="Times New Roman" w:hAnsi="Times New Roman" w:cs="Times New Roman"/>
          <w:sz w:val="24"/>
          <w:szCs w:val="24"/>
        </w:rPr>
        <w:t xml:space="preserve"> </w:t>
      </w:r>
      <w:r w:rsidR="002E6AAD" w:rsidRPr="00B934FE">
        <w:rPr>
          <w:rFonts w:ascii="Times New Roman" w:eastAsia="Times New Roman" w:hAnsi="Times New Roman" w:cs="Times New Roman"/>
          <w:iCs/>
          <w:sz w:val="24"/>
          <w:szCs w:val="24"/>
        </w:rPr>
        <w:t>6.2.</w:t>
      </w:r>
      <w:r w:rsidR="000B20AE" w:rsidRPr="00B934FE">
        <w:rPr>
          <w:rFonts w:ascii="Times New Roman" w:eastAsia="Times New Roman" w:hAnsi="Times New Roman" w:cs="Times New Roman"/>
          <w:iCs/>
          <w:sz w:val="24"/>
          <w:szCs w:val="24"/>
        </w:rPr>
        <w:t> </w:t>
      </w:r>
      <w:r w:rsidR="002E6AAD" w:rsidRPr="00B934FE">
        <w:rPr>
          <w:rFonts w:ascii="Times New Roman" w:eastAsia="Times New Roman" w:hAnsi="Times New Roman" w:cs="Times New Roman"/>
          <w:iCs/>
          <w:sz w:val="24"/>
          <w:szCs w:val="24"/>
        </w:rPr>
        <w:t>reformu un investīciju virziena "Noziedzīgi iegūtu līdzekļu legalizācijas identificēšana, ekonomisko noziegumu izmeklēšana</w:t>
      </w:r>
      <w:r w:rsidR="00BE2C97" w:rsidRPr="00B934FE">
        <w:rPr>
          <w:rFonts w:ascii="Times New Roman" w:eastAsia="Times New Roman" w:hAnsi="Times New Roman" w:cs="Times New Roman"/>
          <w:iCs/>
          <w:sz w:val="24"/>
          <w:szCs w:val="24"/>
        </w:rPr>
        <w:t>,</w:t>
      </w:r>
      <w:r w:rsidR="002E6AAD" w:rsidRPr="00B934FE">
        <w:rPr>
          <w:rFonts w:ascii="Times New Roman" w:eastAsia="Times New Roman" w:hAnsi="Times New Roman" w:cs="Times New Roman"/>
          <w:iCs/>
          <w:sz w:val="24"/>
          <w:szCs w:val="24"/>
        </w:rPr>
        <w:t xml:space="preserve"> tiesvedības procesu modernizācija un preventīvo darbību īstenošana" 6.2.1.3.i.</w:t>
      </w:r>
      <w:r w:rsidR="000B20AE" w:rsidRPr="00B934FE">
        <w:rPr>
          <w:rFonts w:ascii="Times New Roman" w:eastAsia="Times New Roman" w:hAnsi="Times New Roman" w:cs="Times New Roman"/>
          <w:iCs/>
          <w:sz w:val="24"/>
          <w:szCs w:val="24"/>
        </w:rPr>
        <w:t> </w:t>
      </w:r>
      <w:r w:rsidR="002E6AAD" w:rsidRPr="00B934FE">
        <w:rPr>
          <w:rFonts w:ascii="Times New Roman" w:eastAsia="Times New Roman" w:hAnsi="Times New Roman" w:cs="Times New Roman"/>
          <w:iCs/>
          <w:sz w:val="24"/>
          <w:szCs w:val="24"/>
        </w:rPr>
        <w:t>investīcij</w:t>
      </w:r>
      <w:r w:rsidR="00213E98" w:rsidRPr="00B934FE">
        <w:rPr>
          <w:rFonts w:ascii="Times New Roman" w:eastAsia="Times New Roman" w:hAnsi="Times New Roman" w:cs="Times New Roman"/>
          <w:iCs/>
          <w:sz w:val="24"/>
          <w:szCs w:val="24"/>
        </w:rPr>
        <w:t>u</w:t>
      </w:r>
      <w:r w:rsidR="002E6AAD" w:rsidRPr="00B934FE">
        <w:rPr>
          <w:rFonts w:ascii="Times New Roman" w:eastAsia="Times New Roman" w:hAnsi="Times New Roman" w:cs="Times New Roman"/>
          <w:iCs/>
          <w:sz w:val="24"/>
          <w:szCs w:val="24"/>
        </w:rPr>
        <w:t xml:space="preserve"> "</w:t>
      </w:r>
      <w:bookmarkStart w:id="0" w:name="_Hlk84407527"/>
      <w:r w:rsidR="002E6AAD" w:rsidRPr="00B934FE">
        <w:rPr>
          <w:rFonts w:ascii="Times New Roman" w:eastAsia="Times New Roman" w:hAnsi="Times New Roman" w:cs="Times New Roman"/>
          <w:iCs/>
          <w:sz w:val="24"/>
          <w:szCs w:val="24"/>
        </w:rPr>
        <w:t>Vienota tiesnešu, tiesu darbinieku, prokuroru, prokuroru palīgu un specializēto izmeklētāju (starpdisciplināros jautājumos) kvalifikācijas pilnveides mācību centra izveide</w:t>
      </w:r>
      <w:bookmarkEnd w:id="0"/>
      <w:r w:rsidR="002E6AAD" w:rsidRPr="00B934FE">
        <w:rPr>
          <w:rFonts w:ascii="Times New Roman" w:eastAsia="Times New Roman" w:hAnsi="Times New Roman" w:cs="Times New Roman"/>
          <w:iCs/>
          <w:sz w:val="24"/>
          <w:szCs w:val="24"/>
        </w:rPr>
        <w:t>"</w:t>
      </w:r>
      <w:r w:rsidR="009E0685" w:rsidRPr="00B934FE">
        <w:rPr>
          <w:rFonts w:ascii="Times New Roman" w:eastAsia="Times New Roman" w:hAnsi="Times New Roman" w:cs="Times New Roman"/>
          <w:iCs/>
          <w:sz w:val="24"/>
          <w:szCs w:val="24"/>
        </w:rPr>
        <w:t xml:space="preserve"> (turpmāk </w:t>
      </w:r>
      <w:r w:rsidR="000B20AE" w:rsidRPr="00B934FE">
        <w:rPr>
          <w:rFonts w:ascii="Times New Roman" w:eastAsia="Times New Roman" w:hAnsi="Times New Roman" w:cs="Times New Roman"/>
          <w:iCs/>
          <w:sz w:val="24"/>
          <w:szCs w:val="24"/>
        </w:rPr>
        <w:t> </w:t>
      </w:r>
      <w:r w:rsidR="009E0685" w:rsidRPr="00B934FE">
        <w:rPr>
          <w:rFonts w:ascii="Times New Roman" w:eastAsia="Times New Roman" w:hAnsi="Times New Roman" w:cs="Times New Roman"/>
          <w:iCs/>
          <w:sz w:val="24"/>
          <w:szCs w:val="24"/>
        </w:rPr>
        <w:t xml:space="preserve">– </w:t>
      </w:r>
      <w:r w:rsidR="000B20AE" w:rsidRPr="00B934FE">
        <w:rPr>
          <w:rFonts w:ascii="Times New Roman" w:eastAsia="Times New Roman" w:hAnsi="Times New Roman" w:cs="Times New Roman"/>
          <w:iCs/>
          <w:sz w:val="24"/>
          <w:szCs w:val="24"/>
        </w:rPr>
        <w:t> </w:t>
      </w:r>
      <w:r w:rsidR="009E0685" w:rsidRPr="00B934FE">
        <w:rPr>
          <w:rFonts w:ascii="Times New Roman" w:eastAsia="Times New Roman" w:hAnsi="Times New Roman" w:cs="Times New Roman"/>
          <w:iCs/>
          <w:sz w:val="24"/>
          <w:szCs w:val="24"/>
        </w:rPr>
        <w:t>investīcija)</w:t>
      </w:r>
      <w:r w:rsidR="00C65FE9" w:rsidRPr="00B934FE">
        <w:rPr>
          <w:rFonts w:ascii="Times New Roman" w:eastAsia="Times New Roman" w:hAnsi="Times New Roman" w:cs="Times New Roman"/>
          <w:iCs/>
          <w:sz w:val="24"/>
          <w:szCs w:val="24"/>
        </w:rPr>
        <w:t>.</w:t>
      </w:r>
    </w:p>
    <w:p w14:paraId="7282E266" w14:textId="57B77664" w:rsidR="00F616BE" w:rsidRPr="00B934FE" w:rsidRDefault="00C65FE9" w:rsidP="00B934FE">
      <w:pPr>
        <w:spacing w:after="0" w:line="276" w:lineRule="auto"/>
        <w:ind w:firstLine="720"/>
        <w:jc w:val="both"/>
        <w:rPr>
          <w:rFonts w:ascii="Times New Roman" w:eastAsia="Times New Roman" w:hAnsi="Times New Roman" w:cs="Times New Roman"/>
          <w:sz w:val="24"/>
          <w:szCs w:val="24"/>
        </w:rPr>
      </w:pPr>
      <w:r w:rsidRPr="00B934FE">
        <w:rPr>
          <w:rFonts w:ascii="Times New Roman" w:eastAsia="Times New Roman" w:hAnsi="Times New Roman" w:cs="Times New Roman"/>
          <w:sz w:val="24"/>
          <w:szCs w:val="24"/>
        </w:rPr>
        <w:t>Investīcijas mērķis ir izveidot</w:t>
      </w:r>
      <w:r w:rsidR="00A70F9C" w:rsidRPr="00B934FE">
        <w:rPr>
          <w:rFonts w:ascii="Times New Roman" w:eastAsia="Times New Roman" w:hAnsi="Times New Roman" w:cs="Times New Roman"/>
          <w:sz w:val="24"/>
          <w:szCs w:val="24"/>
        </w:rPr>
        <w:t xml:space="preserve"> </w:t>
      </w:r>
      <w:r w:rsidR="00622034" w:rsidRPr="00B934FE">
        <w:rPr>
          <w:rFonts w:ascii="Times New Roman" w:eastAsia="Times New Roman" w:hAnsi="Times New Roman" w:cs="Times New Roman"/>
          <w:sz w:val="24"/>
          <w:szCs w:val="24"/>
        </w:rPr>
        <w:t>vienotu tiesnešu,</w:t>
      </w:r>
      <w:r w:rsidR="002C06A5" w:rsidRPr="00B934FE">
        <w:rPr>
          <w:rFonts w:ascii="Times New Roman" w:eastAsia="Times New Roman" w:hAnsi="Times New Roman" w:cs="Times New Roman"/>
          <w:sz w:val="24"/>
          <w:szCs w:val="24"/>
        </w:rPr>
        <w:t xml:space="preserve"> tiesu darbinieku,</w:t>
      </w:r>
      <w:r w:rsidR="00622034" w:rsidRPr="00B934FE">
        <w:rPr>
          <w:rFonts w:ascii="Times New Roman" w:eastAsia="Times New Roman" w:hAnsi="Times New Roman" w:cs="Times New Roman"/>
          <w:sz w:val="24"/>
          <w:szCs w:val="24"/>
        </w:rPr>
        <w:t xml:space="preserve"> prokuroru</w:t>
      </w:r>
      <w:r w:rsidR="006E4E61" w:rsidRPr="00B934FE">
        <w:rPr>
          <w:rFonts w:ascii="Times New Roman" w:eastAsia="Times New Roman" w:hAnsi="Times New Roman" w:cs="Times New Roman"/>
          <w:sz w:val="24"/>
          <w:szCs w:val="24"/>
        </w:rPr>
        <w:t>, prokuroru palīgu</w:t>
      </w:r>
      <w:r w:rsidR="00622034" w:rsidRPr="00B934FE">
        <w:rPr>
          <w:rFonts w:ascii="Times New Roman" w:eastAsia="Times New Roman" w:hAnsi="Times New Roman" w:cs="Times New Roman"/>
          <w:sz w:val="24"/>
          <w:szCs w:val="24"/>
        </w:rPr>
        <w:t xml:space="preserve"> un izmeklētāju (starpdisciplināros jautājumos, kas būtiski efektīvai tiesas spriešanai) </w:t>
      </w:r>
      <w:r w:rsidR="003167A7" w:rsidRPr="00B934FE">
        <w:rPr>
          <w:rFonts w:ascii="Times New Roman" w:eastAsia="Times New Roman" w:hAnsi="Times New Roman" w:cs="Times New Roman"/>
          <w:sz w:val="24"/>
          <w:szCs w:val="24"/>
        </w:rPr>
        <w:t xml:space="preserve">(turpmāk – izmeklētāji starpdisciplināros jautājumos) </w:t>
      </w:r>
      <w:r w:rsidR="00CF2D58" w:rsidRPr="00B934FE">
        <w:rPr>
          <w:rFonts w:ascii="Times New Roman" w:eastAsia="Times New Roman" w:hAnsi="Times New Roman" w:cs="Times New Roman"/>
          <w:sz w:val="24"/>
          <w:szCs w:val="24"/>
        </w:rPr>
        <w:t>kvalifikācija</w:t>
      </w:r>
      <w:r w:rsidR="00DE4BBE" w:rsidRPr="00B934FE">
        <w:rPr>
          <w:rFonts w:ascii="Times New Roman" w:eastAsia="Times New Roman" w:hAnsi="Times New Roman" w:cs="Times New Roman"/>
          <w:sz w:val="24"/>
          <w:szCs w:val="24"/>
        </w:rPr>
        <w:t>s</w:t>
      </w:r>
      <w:r w:rsidR="005247BD" w:rsidRPr="00B934FE">
        <w:rPr>
          <w:rFonts w:ascii="Times New Roman" w:eastAsia="Times New Roman" w:hAnsi="Times New Roman" w:cs="Times New Roman"/>
          <w:sz w:val="24"/>
          <w:szCs w:val="24"/>
        </w:rPr>
        <w:t xml:space="preserve"> pilnveides mācību centru</w:t>
      </w:r>
      <w:r w:rsidR="00D53E05" w:rsidRPr="00B934FE">
        <w:rPr>
          <w:rFonts w:ascii="Times New Roman" w:eastAsia="Times New Roman" w:hAnsi="Times New Roman" w:cs="Times New Roman"/>
          <w:sz w:val="24"/>
          <w:szCs w:val="24"/>
        </w:rPr>
        <w:t xml:space="preserve"> </w:t>
      </w:r>
      <w:r w:rsidR="00012686" w:rsidRPr="00B934FE">
        <w:rPr>
          <w:rFonts w:ascii="Times New Roman" w:eastAsia="Times New Roman" w:hAnsi="Times New Roman" w:cs="Times New Roman"/>
          <w:sz w:val="24"/>
          <w:szCs w:val="24"/>
        </w:rPr>
        <w:t>(turpmāk</w:t>
      </w:r>
      <w:r w:rsidR="00411659" w:rsidRPr="00B934FE">
        <w:rPr>
          <w:rFonts w:ascii="Times New Roman" w:eastAsia="Times New Roman" w:hAnsi="Times New Roman" w:cs="Times New Roman"/>
          <w:sz w:val="24"/>
          <w:szCs w:val="24"/>
        </w:rPr>
        <w:t> – </w:t>
      </w:r>
      <w:r w:rsidR="00DD4F1F" w:rsidRPr="00B934FE">
        <w:rPr>
          <w:rFonts w:ascii="Times New Roman" w:eastAsia="Times New Roman" w:hAnsi="Times New Roman" w:cs="Times New Roman"/>
          <w:sz w:val="24"/>
          <w:szCs w:val="24"/>
        </w:rPr>
        <w:t>Tieslietu akadēmija</w:t>
      </w:r>
      <w:r w:rsidR="00012686" w:rsidRPr="00B934FE">
        <w:rPr>
          <w:rFonts w:ascii="Times New Roman" w:eastAsia="Times New Roman" w:hAnsi="Times New Roman" w:cs="Times New Roman"/>
          <w:sz w:val="24"/>
          <w:szCs w:val="24"/>
        </w:rPr>
        <w:t>)</w:t>
      </w:r>
      <w:r w:rsidR="005247BD" w:rsidRPr="00B934FE">
        <w:rPr>
          <w:rFonts w:ascii="Times New Roman" w:eastAsia="Times New Roman" w:hAnsi="Times New Roman" w:cs="Times New Roman"/>
          <w:sz w:val="24"/>
          <w:szCs w:val="24"/>
        </w:rPr>
        <w:t xml:space="preserve"> </w:t>
      </w:r>
      <w:r w:rsidR="00663357" w:rsidRPr="00B934FE">
        <w:rPr>
          <w:rFonts w:ascii="Times New Roman" w:eastAsia="Times New Roman" w:hAnsi="Times New Roman" w:cs="Times New Roman"/>
          <w:sz w:val="24"/>
          <w:szCs w:val="24"/>
        </w:rPr>
        <w:t xml:space="preserve">kā ilgtspējīgas un stabilas </w:t>
      </w:r>
      <w:r w:rsidR="00432E2D" w:rsidRPr="00B934FE">
        <w:rPr>
          <w:rFonts w:ascii="Times New Roman" w:eastAsia="Times New Roman" w:hAnsi="Times New Roman" w:cs="Times New Roman"/>
          <w:sz w:val="24"/>
          <w:szCs w:val="24"/>
        </w:rPr>
        <w:t xml:space="preserve">sistēmas </w:t>
      </w:r>
      <w:r w:rsidR="00DE4BBE" w:rsidRPr="00B934FE">
        <w:rPr>
          <w:rFonts w:ascii="Times New Roman" w:eastAsia="Times New Roman" w:hAnsi="Times New Roman" w:cs="Times New Roman"/>
          <w:sz w:val="24"/>
          <w:szCs w:val="24"/>
        </w:rPr>
        <w:t>pamatu</w:t>
      </w:r>
      <w:r w:rsidR="00663357" w:rsidRPr="00B934FE">
        <w:rPr>
          <w:rFonts w:ascii="Times New Roman" w:eastAsia="Times New Roman" w:hAnsi="Times New Roman" w:cs="Times New Roman"/>
          <w:sz w:val="24"/>
          <w:szCs w:val="24"/>
        </w:rPr>
        <w:t>, nodrošinot iespēju</w:t>
      </w:r>
      <w:r w:rsidR="00DE4BBE" w:rsidRPr="00B934FE">
        <w:rPr>
          <w:rFonts w:ascii="Times New Roman" w:eastAsia="Times New Roman" w:hAnsi="Times New Roman" w:cs="Times New Roman"/>
          <w:sz w:val="24"/>
          <w:szCs w:val="24"/>
        </w:rPr>
        <w:t xml:space="preserve"> ilgtermiņā</w:t>
      </w:r>
      <w:r w:rsidR="00663357" w:rsidRPr="00B934FE">
        <w:rPr>
          <w:rFonts w:ascii="Times New Roman" w:eastAsia="Times New Roman" w:hAnsi="Times New Roman" w:cs="Times New Roman"/>
          <w:sz w:val="24"/>
          <w:szCs w:val="24"/>
        </w:rPr>
        <w:t xml:space="preserve"> plānot, izstrādāt un realizēt mācību programmas</w:t>
      </w:r>
      <w:r w:rsidR="009E5EAA" w:rsidRPr="00B934FE">
        <w:rPr>
          <w:rStyle w:val="Vresatsauce"/>
          <w:rFonts w:ascii="Times New Roman" w:eastAsia="Times New Roman" w:hAnsi="Times New Roman" w:cs="Times New Roman"/>
          <w:sz w:val="24"/>
          <w:szCs w:val="24"/>
        </w:rPr>
        <w:footnoteReference w:id="2"/>
      </w:r>
      <w:r w:rsidR="0AEBBD44" w:rsidRPr="00B934FE">
        <w:rPr>
          <w:rFonts w:ascii="Times New Roman" w:eastAsia="Times New Roman" w:hAnsi="Times New Roman" w:cs="Times New Roman"/>
          <w:sz w:val="24"/>
          <w:szCs w:val="24"/>
        </w:rPr>
        <w:t xml:space="preserve"> (turpmāk</w:t>
      </w:r>
      <w:r w:rsidR="00411659" w:rsidRPr="00B934FE">
        <w:rPr>
          <w:rFonts w:ascii="Times New Roman" w:eastAsia="Times New Roman" w:hAnsi="Times New Roman" w:cs="Times New Roman"/>
          <w:sz w:val="24"/>
          <w:szCs w:val="24"/>
        </w:rPr>
        <w:t> – </w:t>
      </w:r>
      <w:r w:rsidR="0AEBBD44" w:rsidRPr="00B934FE">
        <w:rPr>
          <w:rFonts w:ascii="Times New Roman" w:eastAsia="Times New Roman" w:hAnsi="Times New Roman" w:cs="Times New Roman"/>
          <w:sz w:val="24"/>
          <w:szCs w:val="24"/>
        </w:rPr>
        <w:t>Programma (attiecīgā locījumā un skaitlī)</w:t>
      </w:r>
      <w:r w:rsidR="00FD6A38" w:rsidRPr="00B934FE">
        <w:rPr>
          <w:rFonts w:ascii="Times New Roman" w:eastAsia="Times New Roman" w:hAnsi="Times New Roman" w:cs="Times New Roman"/>
          <w:sz w:val="24"/>
          <w:szCs w:val="24"/>
        </w:rPr>
        <w:t>)</w:t>
      </w:r>
      <w:r w:rsidR="0080446A" w:rsidRPr="00B934FE">
        <w:rPr>
          <w:rFonts w:ascii="Times New Roman" w:eastAsia="Times New Roman" w:hAnsi="Times New Roman" w:cs="Times New Roman"/>
          <w:sz w:val="24"/>
          <w:szCs w:val="24"/>
        </w:rPr>
        <w:t>.</w:t>
      </w:r>
      <w:r w:rsidR="000566B6" w:rsidRPr="00B934FE">
        <w:rPr>
          <w:rFonts w:ascii="Times New Roman" w:eastAsia="Times New Roman" w:hAnsi="Times New Roman" w:cs="Times New Roman"/>
          <w:sz w:val="24"/>
          <w:szCs w:val="24"/>
        </w:rPr>
        <w:t xml:space="preserve"> </w:t>
      </w:r>
    </w:p>
    <w:p w14:paraId="73BA2A43" w14:textId="21A40EB6" w:rsidR="006A0CB4" w:rsidRPr="00B934FE" w:rsidRDefault="002C06A5" w:rsidP="00B934FE">
      <w:pPr>
        <w:spacing w:after="0" w:line="276" w:lineRule="auto"/>
        <w:jc w:val="both"/>
        <w:rPr>
          <w:rFonts w:ascii="Times New Roman" w:eastAsia="Times New Roman" w:hAnsi="Times New Roman" w:cs="Times New Roman"/>
          <w:iCs/>
          <w:sz w:val="24"/>
          <w:szCs w:val="24"/>
        </w:rPr>
      </w:pPr>
      <w:bookmarkStart w:id="2" w:name="_Hlk106597778"/>
      <w:r w:rsidRPr="00B934FE">
        <w:rPr>
          <w:rFonts w:ascii="Times New Roman" w:eastAsia="Times New Roman" w:hAnsi="Times New Roman" w:cs="Times New Roman"/>
          <w:sz w:val="24"/>
          <w:szCs w:val="24"/>
        </w:rPr>
        <w:t xml:space="preserve">Tieslietu akadēmija ir veidojama kā </w:t>
      </w:r>
      <w:r w:rsidR="00A868A9" w:rsidRPr="00B934FE">
        <w:rPr>
          <w:rFonts w:ascii="Times New Roman" w:eastAsia="Times New Roman" w:hAnsi="Times New Roman" w:cs="Times New Roman"/>
          <w:sz w:val="24"/>
          <w:szCs w:val="24"/>
        </w:rPr>
        <w:t>Ministru kabineta pārraudzībā esošā tiešās pārvaldes iestāde</w:t>
      </w:r>
      <w:bookmarkEnd w:id="2"/>
      <w:r w:rsidR="00A868A9" w:rsidRPr="00B934FE">
        <w:rPr>
          <w:rFonts w:ascii="Times New Roman" w:eastAsia="Times New Roman" w:hAnsi="Times New Roman" w:cs="Times New Roman"/>
          <w:sz w:val="24"/>
          <w:szCs w:val="24"/>
        </w:rPr>
        <w:t>, respektējot varas dalīšanas principu un nodrošinot tiesu varas neatkarības stiprināšanu institucionālajā un procesuālajā kontekstā.</w:t>
      </w:r>
    </w:p>
    <w:p w14:paraId="79C58DA1" w14:textId="77777777" w:rsidR="003749CB" w:rsidRPr="00B934FE" w:rsidRDefault="003749CB" w:rsidP="00B934FE">
      <w:pPr>
        <w:spacing w:after="0" w:line="276" w:lineRule="auto"/>
        <w:ind w:firstLine="720"/>
        <w:jc w:val="both"/>
        <w:rPr>
          <w:rFonts w:ascii="Times New Roman" w:eastAsia="Times New Roman" w:hAnsi="Times New Roman" w:cs="Times New Roman"/>
          <w:b/>
          <w:bCs/>
          <w:sz w:val="24"/>
          <w:szCs w:val="24"/>
          <w:u w:val="single"/>
        </w:rPr>
      </w:pPr>
    </w:p>
    <w:p w14:paraId="6765E365" w14:textId="47894FC2" w:rsidR="00F616BE" w:rsidRPr="00B934FE" w:rsidRDefault="00DD4F1F" w:rsidP="00B934FE">
      <w:pPr>
        <w:spacing w:after="0" w:line="276" w:lineRule="auto"/>
        <w:ind w:firstLine="720"/>
        <w:jc w:val="both"/>
        <w:rPr>
          <w:rFonts w:ascii="Times New Roman" w:eastAsia="Times New Roman" w:hAnsi="Times New Roman" w:cs="Times New Roman"/>
          <w:sz w:val="24"/>
          <w:szCs w:val="24"/>
        </w:rPr>
      </w:pPr>
      <w:r w:rsidRPr="00B934FE">
        <w:rPr>
          <w:rFonts w:ascii="Times New Roman" w:eastAsia="Times New Roman" w:hAnsi="Times New Roman" w:cs="Times New Roman"/>
          <w:b/>
          <w:bCs/>
          <w:sz w:val="24"/>
          <w:szCs w:val="24"/>
          <w:u w:val="single"/>
        </w:rPr>
        <w:lastRenderedPageBreak/>
        <w:t xml:space="preserve">Tieslietu akadēmijas </w:t>
      </w:r>
      <w:r w:rsidR="2E833693" w:rsidRPr="00B934FE">
        <w:rPr>
          <w:rFonts w:ascii="Times New Roman" w:eastAsia="Times New Roman" w:hAnsi="Times New Roman" w:cs="Times New Roman"/>
          <w:b/>
          <w:bCs/>
          <w:sz w:val="24"/>
          <w:szCs w:val="24"/>
          <w:u w:val="single"/>
        </w:rPr>
        <w:t>izveides mērķis</w:t>
      </w:r>
      <w:r w:rsidR="2E833693" w:rsidRPr="00B934FE">
        <w:rPr>
          <w:rFonts w:ascii="Times New Roman" w:eastAsia="Times New Roman" w:hAnsi="Times New Roman" w:cs="Times New Roman"/>
          <w:sz w:val="24"/>
          <w:szCs w:val="24"/>
        </w:rPr>
        <w:t xml:space="preserve"> </w:t>
      </w:r>
      <w:r w:rsidR="49F60F36" w:rsidRPr="00B934FE">
        <w:rPr>
          <w:rFonts w:ascii="Times New Roman" w:eastAsia="Times New Roman" w:hAnsi="Times New Roman" w:cs="Times New Roman"/>
          <w:sz w:val="24"/>
          <w:szCs w:val="24"/>
        </w:rPr>
        <w:t>–</w:t>
      </w:r>
      <w:r w:rsidR="2E833693" w:rsidRPr="00B934FE">
        <w:rPr>
          <w:rFonts w:ascii="Times New Roman" w:eastAsia="Times New Roman" w:hAnsi="Times New Roman" w:cs="Times New Roman"/>
          <w:sz w:val="24"/>
          <w:szCs w:val="24"/>
        </w:rPr>
        <w:t xml:space="preserve"> </w:t>
      </w:r>
      <w:r w:rsidR="4532A4F8" w:rsidRPr="00B934FE">
        <w:rPr>
          <w:rFonts w:ascii="Times New Roman" w:hAnsi="Times New Roman" w:cs="Times New Roman"/>
          <w:sz w:val="24"/>
          <w:szCs w:val="24"/>
        </w:rPr>
        <w:t>tiesnešu,</w:t>
      </w:r>
      <w:r w:rsidR="2DC97E3A" w:rsidRPr="00B934FE">
        <w:rPr>
          <w:rFonts w:ascii="Times New Roman" w:hAnsi="Times New Roman" w:cs="Times New Roman"/>
          <w:sz w:val="24"/>
          <w:szCs w:val="24"/>
        </w:rPr>
        <w:t xml:space="preserve"> tiesu darbinieku</w:t>
      </w:r>
      <w:r w:rsidR="68A2436F" w:rsidRPr="00B934FE">
        <w:rPr>
          <w:rFonts w:ascii="Times New Roman" w:hAnsi="Times New Roman" w:cs="Times New Roman"/>
          <w:sz w:val="24"/>
          <w:szCs w:val="24"/>
        </w:rPr>
        <w:t>,</w:t>
      </w:r>
      <w:r w:rsidR="4532A4F8" w:rsidRPr="00B934FE">
        <w:rPr>
          <w:rFonts w:ascii="Times New Roman" w:hAnsi="Times New Roman" w:cs="Times New Roman"/>
          <w:sz w:val="24"/>
          <w:szCs w:val="24"/>
        </w:rPr>
        <w:t xml:space="preserve"> prokuroru</w:t>
      </w:r>
      <w:r w:rsidR="4AF0F4B6" w:rsidRPr="00B934FE">
        <w:rPr>
          <w:rFonts w:ascii="Times New Roman" w:hAnsi="Times New Roman" w:cs="Times New Roman"/>
          <w:sz w:val="24"/>
          <w:szCs w:val="24"/>
        </w:rPr>
        <w:t xml:space="preserve">, prokuroru </w:t>
      </w:r>
      <w:r w:rsidR="618B4603" w:rsidRPr="00B934FE">
        <w:rPr>
          <w:rFonts w:ascii="Times New Roman" w:hAnsi="Times New Roman" w:cs="Times New Roman"/>
          <w:sz w:val="24"/>
          <w:szCs w:val="24"/>
        </w:rPr>
        <w:t>palīgu</w:t>
      </w:r>
      <w:r w:rsidR="00155E37" w:rsidRPr="00B934FE">
        <w:rPr>
          <w:rStyle w:val="Vresatsauce"/>
          <w:rFonts w:ascii="Times New Roman" w:hAnsi="Times New Roman" w:cs="Times New Roman"/>
          <w:sz w:val="24"/>
          <w:szCs w:val="24"/>
        </w:rPr>
        <w:footnoteReference w:id="3"/>
      </w:r>
      <w:r w:rsidR="683272A8" w:rsidRPr="00B934FE">
        <w:rPr>
          <w:rFonts w:ascii="Times New Roman" w:hAnsi="Times New Roman" w:cs="Times New Roman"/>
          <w:sz w:val="24"/>
          <w:szCs w:val="24"/>
        </w:rPr>
        <w:t xml:space="preserve"> </w:t>
      </w:r>
      <w:r w:rsidR="4532A4F8" w:rsidRPr="00B934FE">
        <w:rPr>
          <w:rFonts w:ascii="Times New Roman" w:hAnsi="Times New Roman" w:cs="Times New Roman"/>
          <w:sz w:val="24"/>
          <w:szCs w:val="24"/>
        </w:rPr>
        <w:t>un izmeklētāju</w:t>
      </w:r>
      <w:r w:rsidR="00320CD8" w:rsidRPr="00B934FE">
        <w:rPr>
          <w:rStyle w:val="Vresatsauce"/>
          <w:rFonts w:ascii="Times New Roman" w:hAnsi="Times New Roman" w:cs="Times New Roman"/>
          <w:sz w:val="24"/>
          <w:szCs w:val="24"/>
        </w:rPr>
        <w:footnoteReference w:id="4"/>
      </w:r>
      <w:r w:rsidR="586EABEC" w:rsidRPr="00B934FE">
        <w:rPr>
          <w:rFonts w:ascii="Times New Roman" w:hAnsi="Times New Roman" w:cs="Times New Roman"/>
          <w:sz w:val="24"/>
          <w:szCs w:val="24"/>
        </w:rPr>
        <w:t xml:space="preserve"> starpdisciplināros jautājumos</w:t>
      </w:r>
      <w:r w:rsidR="31922032" w:rsidRPr="00B934FE">
        <w:rPr>
          <w:rFonts w:ascii="Times New Roman" w:hAnsi="Times New Roman" w:cs="Times New Roman"/>
          <w:sz w:val="24"/>
          <w:szCs w:val="24"/>
        </w:rPr>
        <w:t>, kas svarīgi tiesas spriešanas efektivitātei</w:t>
      </w:r>
      <w:r w:rsidR="12E3AFEB" w:rsidRPr="00B934FE">
        <w:rPr>
          <w:rFonts w:ascii="Times New Roman" w:hAnsi="Times New Roman" w:cs="Times New Roman"/>
          <w:sz w:val="24"/>
          <w:szCs w:val="24"/>
        </w:rPr>
        <w:t>,</w:t>
      </w:r>
      <w:r w:rsidR="4532A4F8" w:rsidRPr="00B934FE">
        <w:rPr>
          <w:rFonts w:ascii="Times New Roman" w:hAnsi="Times New Roman" w:cs="Times New Roman"/>
          <w:sz w:val="24"/>
          <w:szCs w:val="24"/>
        </w:rPr>
        <w:t xml:space="preserve"> augstas kvalifikācijas uzturēšana un tās nepārtraukta attīstīšana</w:t>
      </w:r>
      <w:r w:rsidR="12E3AFEB" w:rsidRPr="00B934FE">
        <w:rPr>
          <w:rFonts w:ascii="Times New Roman" w:hAnsi="Times New Roman" w:cs="Times New Roman"/>
          <w:sz w:val="24"/>
          <w:szCs w:val="24"/>
        </w:rPr>
        <w:t>.</w:t>
      </w:r>
      <w:r w:rsidR="4532A4F8" w:rsidRPr="00B934FE">
        <w:rPr>
          <w:rFonts w:ascii="Times New Roman" w:hAnsi="Times New Roman" w:cs="Times New Roman"/>
          <w:sz w:val="24"/>
          <w:szCs w:val="24"/>
        </w:rPr>
        <w:t xml:space="preserve"> </w:t>
      </w:r>
      <w:r w:rsidR="00A17646" w:rsidRPr="00B934FE">
        <w:rPr>
          <w:rFonts w:ascii="Times New Roman" w:hAnsi="Times New Roman" w:cs="Times New Roman"/>
          <w:sz w:val="24"/>
          <w:szCs w:val="24"/>
        </w:rPr>
        <w:t xml:space="preserve">Valstij ir svarīgi sekmēt stipru, kompetentu un neatkarīgu tiesu un tiesībaizsardzības iestāžu darbību. Attiecīgi izveidojama pastāvīga un vienota kvalifikācijas pilnveides mācību </w:t>
      </w:r>
      <w:r w:rsidR="3A7ACDE8" w:rsidRPr="00B934FE">
        <w:rPr>
          <w:rFonts w:ascii="Times New Roman" w:hAnsi="Times New Roman" w:cs="Times New Roman"/>
          <w:sz w:val="24"/>
          <w:szCs w:val="24"/>
        </w:rPr>
        <w:t>institūcija</w:t>
      </w:r>
      <w:r w:rsidR="00A17646" w:rsidRPr="00B934FE">
        <w:rPr>
          <w:rFonts w:ascii="Times New Roman" w:hAnsi="Times New Roman" w:cs="Times New Roman"/>
          <w:sz w:val="24"/>
          <w:szCs w:val="24"/>
        </w:rPr>
        <w:t xml:space="preserve">. </w:t>
      </w:r>
      <w:r w:rsidR="00F32407" w:rsidRPr="00B934FE">
        <w:rPr>
          <w:rFonts w:ascii="Times New Roman" w:hAnsi="Times New Roman" w:cs="Times New Roman"/>
          <w:sz w:val="24"/>
          <w:szCs w:val="24"/>
        </w:rPr>
        <w:t>Tieslietu akadēmij</w:t>
      </w:r>
      <w:r w:rsidR="00C8387D" w:rsidRPr="00B934FE">
        <w:rPr>
          <w:rFonts w:ascii="Times New Roman" w:hAnsi="Times New Roman" w:cs="Times New Roman"/>
          <w:sz w:val="24"/>
          <w:szCs w:val="24"/>
        </w:rPr>
        <w:t>a</w:t>
      </w:r>
      <w:r w:rsidR="00F32407" w:rsidRPr="00B934FE">
        <w:rPr>
          <w:rFonts w:ascii="Times New Roman" w:hAnsi="Times New Roman" w:cs="Times New Roman"/>
          <w:sz w:val="24"/>
          <w:szCs w:val="24"/>
        </w:rPr>
        <w:t xml:space="preserve"> </w:t>
      </w:r>
      <w:r w:rsidR="00C30768" w:rsidRPr="00B934FE">
        <w:rPr>
          <w:rFonts w:ascii="Times New Roman" w:hAnsi="Times New Roman" w:cs="Times New Roman"/>
          <w:sz w:val="24"/>
          <w:szCs w:val="24"/>
        </w:rPr>
        <w:t>kā p</w:t>
      </w:r>
      <w:r w:rsidR="00A17646" w:rsidRPr="00B934FE">
        <w:rPr>
          <w:rFonts w:ascii="Times New Roman" w:hAnsi="Times New Roman" w:cs="Times New Roman"/>
          <w:sz w:val="24"/>
          <w:szCs w:val="24"/>
        </w:rPr>
        <w:t>rofesionālās tālākizglītības nodrošinātāj</w:t>
      </w:r>
      <w:r w:rsidR="00C30768" w:rsidRPr="00B934FE">
        <w:rPr>
          <w:rFonts w:ascii="Times New Roman" w:hAnsi="Times New Roman" w:cs="Times New Roman"/>
          <w:sz w:val="24"/>
          <w:szCs w:val="24"/>
        </w:rPr>
        <w:t>a uzdevums</w:t>
      </w:r>
      <w:r w:rsidR="0038338C" w:rsidRPr="00B934FE">
        <w:rPr>
          <w:rFonts w:ascii="Times New Roman" w:hAnsi="Times New Roman" w:cs="Times New Roman"/>
          <w:sz w:val="24"/>
          <w:szCs w:val="24"/>
        </w:rPr>
        <w:t xml:space="preserve"> būs </w:t>
      </w:r>
      <w:r w:rsidR="00A17646" w:rsidRPr="00B934FE">
        <w:rPr>
          <w:rFonts w:ascii="Times New Roman" w:hAnsi="Times New Roman" w:cs="Times New Roman"/>
          <w:sz w:val="24"/>
          <w:szCs w:val="24"/>
        </w:rPr>
        <w:t>nodrošināt, ka</w:t>
      </w:r>
      <w:r w:rsidR="00D74BA1" w:rsidRPr="00B934FE">
        <w:rPr>
          <w:rFonts w:ascii="Times New Roman" w:hAnsi="Times New Roman" w:cs="Times New Roman"/>
          <w:sz w:val="24"/>
          <w:szCs w:val="24"/>
        </w:rPr>
        <w:t xml:space="preserve"> </w:t>
      </w:r>
      <w:r w:rsidR="00A17646" w:rsidRPr="00B934FE">
        <w:rPr>
          <w:rFonts w:ascii="Times New Roman" w:hAnsi="Times New Roman" w:cs="Times New Roman"/>
          <w:sz w:val="24"/>
          <w:szCs w:val="24"/>
        </w:rPr>
        <w:t>tiesu sistēm</w:t>
      </w:r>
      <w:r w:rsidR="4B60A6C4" w:rsidRPr="00B934FE">
        <w:rPr>
          <w:rFonts w:ascii="Times New Roman" w:hAnsi="Times New Roman" w:cs="Times New Roman"/>
          <w:sz w:val="24"/>
          <w:szCs w:val="24"/>
        </w:rPr>
        <w:t xml:space="preserve">as profesionāļiem ir iespēja </w:t>
      </w:r>
      <w:r w:rsidR="039EF592" w:rsidRPr="00B934FE">
        <w:rPr>
          <w:rFonts w:ascii="Times New Roman" w:hAnsi="Times New Roman" w:cs="Times New Roman"/>
          <w:sz w:val="24"/>
          <w:szCs w:val="24"/>
        </w:rPr>
        <w:t xml:space="preserve">uzturēt un </w:t>
      </w:r>
      <w:r w:rsidR="5995B7C0" w:rsidRPr="00B934FE">
        <w:rPr>
          <w:rFonts w:ascii="Times New Roman" w:hAnsi="Times New Roman" w:cs="Times New Roman"/>
          <w:sz w:val="24"/>
          <w:szCs w:val="24"/>
        </w:rPr>
        <w:t>pilnveidot</w:t>
      </w:r>
      <w:r w:rsidR="003B4FBA" w:rsidRPr="00B934FE">
        <w:rPr>
          <w:rFonts w:ascii="Times New Roman" w:hAnsi="Times New Roman" w:cs="Times New Roman"/>
          <w:sz w:val="24"/>
          <w:szCs w:val="24"/>
        </w:rPr>
        <w:t xml:space="preserve"> </w:t>
      </w:r>
      <w:r w:rsidR="00D016C2" w:rsidRPr="00B934FE">
        <w:rPr>
          <w:rFonts w:ascii="Times New Roman" w:hAnsi="Times New Roman" w:cs="Times New Roman"/>
          <w:sz w:val="24"/>
          <w:szCs w:val="24"/>
        </w:rPr>
        <w:t>ar tiešo darba pienākumu saistīt</w:t>
      </w:r>
      <w:r w:rsidR="7BC99C27" w:rsidRPr="00B934FE">
        <w:rPr>
          <w:rFonts w:ascii="Times New Roman" w:hAnsi="Times New Roman" w:cs="Times New Roman"/>
          <w:sz w:val="24"/>
          <w:szCs w:val="24"/>
        </w:rPr>
        <w:t>as</w:t>
      </w:r>
      <w:r w:rsidR="00D016C2" w:rsidRPr="00B934FE">
        <w:rPr>
          <w:rFonts w:ascii="Times New Roman" w:hAnsi="Times New Roman" w:cs="Times New Roman"/>
          <w:sz w:val="24"/>
          <w:szCs w:val="24"/>
        </w:rPr>
        <w:t xml:space="preserve"> specifisk</w:t>
      </w:r>
      <w:r w:rsidR="35E26126" w:rsidRPr="00B934FE">
        <w:rPr>
          <w:rFonts w:ascii="Times New Roman" w:hAnsi="Times New Roman" w:cs="Times New Roman"/>
          <w:sz w:val="24"/>
          <w:szCs w:val="24"/>
        </w:rPr>
        <w:t>ās</w:t>
      </w:r>
      <w:r w:rsidR="00D016C2" w:rsidRPr="00B934FE">
        <w:rPr>
          <w:rFonts w:ascii="Times New Roman" w:hAnsi="Times New Roman" w:cs="Times New Roman"/>
          <w:sz w:val="24"/>
          <w:szCs w:val="24"/>
        </w:rPr>
        <w:t xml:space="preserve"> zināšan</w:t>
      </w:r>
      <w:r w:rsidR="00595DF4" w:rsidRPr="00B934FE">
        <w:rPr>
          <w:rFonts w:ascii="Times New Roman" w:hAnsi="Times New Roman" w:cs="Times New Roman"/>
          <w:sz w:val="24"/>
          <w:szCs w:val="24"/>
        </w:rPr>
        <w:t>as</w:t>
      </w:r>
      <w:r w:rsidR="00D016C2" w:rsidRPr="00B934FE">
        <w:rPr>
          <w:rFonts w:ascii="Times New Roman" w:hAnsi="Times New Roman" w:cs="Times New Roman"/>
          <w:sz w:val="24"/>
          <w:szCs w:val="24"/>
        </w:rPr>
        <w:t xml:space="preserve"> un </w:t>
      </w:r>
      <w:r w:rsidR="00A17646" w:rsidRPr="00B934FE">
        <w:rPr>
          <w:rFonts w:ascii="Times New Roman" w:hAnsi="Times New Roman" w:cs="Times New Roman"/>
          <w:sz w:val="24"/>
          <w:szCs w:val="24"/>
        </w:rPr>
        <w:t>prasm</w:t>
      </w:r>
      <w:r w:rsidR="6C4BF7C4" w:rsidRPr="00B934FE">
        <w:rPr>
          <w:rFonts w:ascii="Times New Roman" w:hAnsi="Times New Roman" w:cs="Times New Roman"/>
          <w:sz w:val="24"/>
          <w:szCs w:val="24"/>
        </w:rPr>
        <w:t>es</w:t>
      </w:r>
      <w:r w:rsidR="7DBC914F" w:rsidRPr="00B934FE">
        <w:rPr>
          <w:rFonts w:ascii="Times New Roman" w:hAnsi="Times New Roman" w:cs="Times New Roman"/>
          <w:sz w:val="24"/>
          <w:szCs w:val="24"/>
        </w:rPr>
        <w:t>.</w:t>
      </w:r>
    </w:p>
    <w:p w14:paraId="7EDECDFB" w14:textId="606AB4F0" w:rsidR="00217743" w:rsidRPr="00B934FE" w:rsidRDefault="001B1F03" w:rsidP="00B934FE">
      <w:pPr>
        <w:spacing w:after="0" w:line="276" w:lineRule="auto"/>
        <w:ind w:firstLine="720"/>
        <w:jc w:val="both"/>
        <w:rPr>
          <w:rFonts w:ascii="Times New Roman" w:hAnsi="Times New Roman" w:cs="Times New Roman"/>
          <w:sz w:val="24"/>
          <w:szCs w:val="24"/>
        </w:rPr>
      </w:pPr>
      <w:r w:rsidRPr="00B934FE">
        <w:rPr>
          <w:rFonts w:ascii="Times New Roman" w:hAnsi="Times New Roman" w:cs="Times New Roman"/>
          <w:sz w:val="24"/>
          <w:szCs w:val="24"/>
        </w:rPr>
        <w:t>Ilgtspējīga, stabila un uz izcilību vērsta tiesnešu</w:t>
      </w:r>
      <w:r w:rsidR="008231FC" w:rsidRPr="00B934FE">
        <w:rPr>
          <w:rFonts w:ascii="Times New Roman" w:hAnsi="Times New Roman" w:cs="Times New Roman"/>
          <w:sz w:val="24"/>
          <w:szCs w:val="24"/>
        </w:rPr>
        <w:t>, tiesu darbinieku</w:t>
      </w:r>
      <w:r w:rsidRPr="00B934FE">
        <w:rPr>
          <w:rFonts w:ascii="Times New Roman" w:hAnsi="Times New Roman" w:cs="Times New Roman"/>
          <w:sz w:val="24"/>
          <w:szCs w:val="24"/>
        </w:rPr>
        <w:t>, prokuroru</w:t>
      </w:r>
      <w:r w:rsidR="008231FC" w:rsidRPr="00B934FE">
        <w:rPr>
          <w:rFonts w:ascii="Times New Roman" w:hAnsi="Times New Roman" w:cs="Times New Roman"/>
          <w:sz w:val="24"/>
          <w:szCs w:val="24"/>
        </w:rPr>
        <w:t xml:space="preserve">, prokuroru </w:t>
      </w:r>
      <w:r w:rsidR="6B421F22" w:rsidRPr="00B934FE">
        <w:rPr>
          <w:rFonts w:ascii="Times New Roman" w:hAnsi="Times New Roman" w:cs="Times New Roman"/>
          <w:sz w:val="24"/>
          <w:szCs w:val="24"/>
        </w:rPr>
        <w:t>palīgu</w:t>
      </w:r>
      <w:r w:rsidR="005065DB" w:rsidRPr="00B934FE">
        <w:rPr>
          <w:rFonts w:ascii="Times New Roman" w:hAnsi="Times New Roman" w:cs="Times New Roman"/>
          <w:sz w:val="24"/>
          <w:szCs w:val="24"/>
        </w:rPr>
        <w:t xml:space="preserve"> </w:t>
      </w:r>
      <w:r w:rsidRPr="00B934FE">
        <w:rPr>
          <w:rFonts w:ascii="Times New Roman" w:hAnsi="Times New Roman" w:cs="Times New Roman"/>
          <w:sz w:val="24"/>
          <w:szCs w:val="24"/>
        </w:rPr>
        <w:t>un izmeklētāju starpdisciplināros jautājumos</w:t>
      </w:r>
      <w:r w:rsidR="3279272B" w:rsidRPr="00B934FE">
        <w:rPr>
          <w:rFonts w:ascii="Times New Roman" w:hAnsi="Times New Roman" w:cs="Times New Roman"/>
          <w:sz w:val="24"/>
          <w:szCs w:val="24"/>
        </w:rPr>
        <w:t>, kas būtiski efektīvai tiesas spriešanai,</w:t>
      </w:r>
      <w:r w:rsidRPr="00B934FE">
        <w:rPr>
          <w:rFonts w:ascii="Times New Roman" w:hAnsi="Times New Roman" w:cs="Times New Roman"/>
          <w:sz w:val="24"/>
          <w:szCs w:val="24"/>
        </w:rPr>
        <w:t xml:space="preserve"> kvalifikācijas celšanas sistēma ir būtiska efektīvas tieslietu sistēmas un tiesiskas valsts sastāvdaļa.</w:t>
      </w:r>
    </w:p>
    <w:p w14:paraId="0FC63F9A" w14:textId="77777777" w:rsidR="00123EFB" w:rsidRPr="00B934FE" w:rsidRDefault="00123EFB" w:rsidP="00B934FE">
      <w:pPr>
        <w:spacing w:after="0" w:line="276" w:lineRule="auto"/>
        <w:ind w:firstLine="720"/>
        <w:jc w:val="both"/>
        <w:rPr>
          <w:rFonts w:ascii="Times New Roman" w:hAnsi="Times New Roman" w:cs="Times New Roman"/>
          <w:sz w:val="24"/>
          <w:szCs w:val="24"/>
        </w:rPr>
      </w:pPr>
    </w:p>
    <w:p w14:paraId="30D04C4F" w14:textId="4C568512" w:rsidR="003D1D3B" w:rsidRPr="00B934FE" w:rsidRDefault="003D1D3B" w:rsidP="00B934FE">
      <w:pPr>
        <w:pStyle w:val="Sarakstarindkopa"/>
        <w:numPr>
          <w:ilvl w:val="0"/>
          <w:numId w:val="20"/>
        </w:numPr>
        <w:spacing w:line="276" w:lineRule="auto"/>
        <w:jc w:val="center"/>
        <w:rPr>
          <w:rFonts w:cs="Times New Roman"/>
          <w:b/>
          <w:bCs/>
          <w:szCs w:val="24"/>
          <w:lang w:val="lv-LV"/>
        </w:rPr>
      </w:pPr>
      <w:r w:rsidRPr="00B934FE">
        <w:rPr>
          <w:rFonts w:cs="Times New Roman"/>
          <w:b/>
          <w:bCs/>
          <w:szCs w:val="24"/>
          <w:lang w:val="lv-LV"/>
        </w:rPr>
        <w:t>Mērķa</w:t>
      </w:r>
      <w:r w:rsidR="000909C6" w:rsidRPr="00B934FE">
        <w:rPr>
          <w:rFonts w:cs="Times New Roman"/>
          <w:b/>
          <w:bCs/>
          <w:szCs w:val="24"/>
          <w:lang w:val="lv-LV"/>
        </w:rPr>
        <w:t xml:space="preserve"> grupa</w:t>
      </w:r>
      <w:r w:rsidR="003B4FBA" w:rsidRPr="00B934FE">
        <w:rPr>
          <w:rFonts w:cs="Times New Roman"/>
          <w:b/>
          <w:bCs/>
          <w:szCs w:val="24"/>
          <w:lang w:val="lv-LV"/>
        </w:rPr>
        <w:t>s</w:t>
      </w:r>
    </w:p>
    <w:p w14:paraId="37D9E558" w14:textId="1B3C4CD1" w:rsidR="00BA7D3F" w:rsidRPr="00B934FE" w:rsidRDefault="00C8387D" w:rsidP="00B934FE">
      <w:pPr>
        <w:pStyle w:val="Sarakstarindkopa"/>
        <w:numPr>
          <w:ilvl w:val="1"/>
          <w:numId w:val="20"/>
        </w:numPr>
        <w:spacing w:after="0" w:line="276" w:lineRule="auto"/>
        <w:rPr>
          <w:rFonts w:cs="Times New Roman"/>
          <w:szCs w:val="24"/>
          <w:lang w:val="lv-LV"/>
        </w:rPr>
      </w:pPr>
      <w:r w:rsidRPr="00B934FE">
        <w:rPr>
          <w:rFonts w:cs="Times New Roman"/>
          <w:szCs w:val="24"/>
          <w:lang w:val="lv-LV"/>
        </w:rPr>
        <w:t xml:space="preserve">Tieslietu akadēmijas </w:t>
      </w:r>
      <w:r w:rsidR="2006E103" w:rsidRPr="00B934FE">
        <w:rPr>
          <w:rFonts w:cs="Times New Roman"/>
          <w:szCs w:val="24"/>
          <w:lang w:val="lv-LV"/>
        </w:rPr>
        <w:t>galvenā</w:t>
      </w:r>
      <w:r w:rsidR="18814CC0" w:rsidRPr="00B934FE">
        <w:rPr>
          <w:rFonts w:cs="Times New Roman"/>
          <w:szCs w:val="24"/>
          <w:lang w:val="lv-LV"/>
        </w:rPr>
        <w:t>s</w:t>
      </w:r>
      <w:r w:rsidR="2006E103" w:rsidRPr="00B934FE">
        <w:rPr>
          <w:rFonts w:cs="Times New Roman"/>
          <w:szCs w:val="24"/>
          <w:lang w:val="lv-LV"/>
        </w:rPr>
        <w:t xml:space="preserve"> mērķ</w:t>
      </w:r>
      <w:r w:rsidR="18814CC0" w:rsidRPr="00B934FE">
        <w:rPr>
          <w:rFonts w:cs="Times New Roman"/>
          <w:szCs w:val="24"/>
          <w:lang w:val="lv-LV"/>
        </w:rPr>
        <w:t>a grupas</w:t>
      </w:r>
      <w:r w:rsidR="2006E103" w:rsidRPr="00B934FE">
        <w:rPr>
          <w:rFonts w:cs="Times New Roman"/>
          <w:szCs w:val="24"/>
          <w:lang w:val="lv-LV"/>
        </w:rPr>
        <w:t xml:space="preserve"> ir</w:t>
      </w:r>
      <w:r w:rsidR="4BDAFCB5" w:rsidRPr="00B934FE">
        <w:rPr>
          <w:rFonts w:cs="Times New Roman"/>
          <w:szCs w:val="24"/>
          <w:lang w:val="lv-LV"/>
        </w:rPr>
        <w:t>:</w:t>
      </w:r>
    </w:p>
    <w:p w14:paraId="0E955470" w14:textId="16AF5A9A" w:rsidR="00E33293" w:rsidRPr="00B934FE" w:rsidRDefault="00213E98" w:rsidP="00B934FE">
      <w:pPr>
        <w:pStyle w:val="Sarakstarindkopa"/>
        <w:numPr>
          <w:ilvl w:val="2"/>
          <w:numId w:val="20"/>
        </w:numPr>
        <w:spacing w:after="0" w:line="276" w:lineRule="auto"/>
        <w:jc w:val="both"/>
        <w:rPr>
          <w:rFonts w:cs="Times New Roman"/>
          <w:szCs w:val="24"/>
          <w:lang w:val="lv-LV"/>
        </w:rPr>
      </w:pPr>
      <w:r w:rsidRPr="00B934FE">
        <w:rPr>
          <w:rFonts w:cs="Times New Roman"/>
          <w:szCs w:val="24"/>
          <w:lang w:val="lv-LV"/>
        </w:rPr>
        <w:t>t</w:t>
      </w:r>
      <w:r w:rsidR="00E33293" w:rsidRPr="00B934FE">
        <w:rPr>
          <w:rFonts w:cs="Times New Roman"/>
          <w:szCs w:val="24"/>
          <w:lang w:val="lv-LV"/>
        </w:rPr>
        <w:t>iesneši, tiesu darbinieki</w:t>
      </w:r>
      <w:r w:rsidR="3AC22F62" w:rsidRPr="00B934FE">
        <w:rPr>
          <w:rFonts w:cs="Times New Roman"/>
          <w:szCs w:val="24"/>
          <w:lang w:val="lv-LV"/>
        </w:rPr>
        <w:t>;</w:t>
      </w:r>
    </w:p>
    <w:p w14:paraId="11D4FBF8" w14:textId="6ECD2917" w:rsidR="00E33293" w:rsidRPr="00B934FE" w:rsidRDefault="00213E98" w:rsidP="00B934FE">
      <w:pPr>
        <w:pStyle w:val="Sarakstarindkopa"/>
        <w:numPr>
          <w:ilvl w:val="2"/>
          <w:numId w:val="20"/>
        </w:numPr>
        <w:spacing w:after="0" w:line="276" w:lineRule="auto"/>
        <w:jc w:val="both"/>
        <w:rPr>
          <w:rFonts w:cs="Times New Roman"/>
          <w:szCs w:val="24"/>
          <w:lang w:val="lv-LV"/>
        </w:rPr>
      </w:pPr>
      <w:r w:rsidRPr="00B934FE">
        <w:rPr>
          <w:rFonts w:cs="Times New Roman"/>
          <w:szCs w:val="24"/>
          <w:lang w:val="lv-LV"/>
        </w:rPr>
        <w:t>p</w:t>
      </w:r>
      <w:r w:rsidR="00E33293" w:rsidRPr="00B934FE">
        <w:rPr>
          <w:rFonts w:cs="Times New Roman"/>
          <w:szCs w:val="24"/>
          <w:lang w:val="lv-LV"/>
        </w:rPr>
        <w:t>rokurori, prokuroru</w:t>
      </w:r>
      <w:r w:rsidR="006453A2" w:rsidRPr="00B934FE">
        <w:rPr>
          <w:rFonts w:cs="Times New Roman"/>
          <w:szCs w:val="24"/>
          <w:lang w:val="lv-LV"/>
        </w:rPr>
        <w:t xml:space="preserve"> </w:t>
      </w:r>
      <w:r w:rsidR="291D13B5" w:rsidRPr="00B934FE">
        <w:rPr>
          <w:rFonts w:cs="Times New Roman"/>
          <w:szCs w:val="24"/>
          <w:lang w:val="lv-LV"/>
        </w:rPr>
        <w:t>palīgi</w:t>
      </w:r>
      <w:r w:rsidR="7E88D845" w:rsidRPr="00B934FE">
        <w:rPr>
          <w:rFonts w:cs="Times New Roman"/>
          <w:szCs w:val="24"/>
          <w:lang w:val="lv-LV"/>
        </w:rPr>
        <w:t>;</w:t>
      </w:r>
    </w:p>
    <w:p w14:paraId="32D3242C" w14:textId="15CAC284" w:rsidR="00E33293" w:rsidRPr="00B934FE" w:rsidRDefault="00213E98" w:rsidP="00B934FE">
      <w:pPr>
        <w:pStyle w:val="Sarakstarindkopa"/>
        <w:numPr>
          <w:ilvl w:val="2"/>
          <w:numId w:val="20"/>
        </w:numPr>
        <w:spacing w:after="0" w:line="276" w:lineRule="auto"/>
        <w:jc w:val="both"/>
        <w:rPr>
          <w:rFonts w:cs="Times New Roman"/>
          <w:szCs w:val="24"/>
          <w:lang w:val="lv-LV"/>
        </w:rPr>
      </w:pPr>
      <w:r w:rsidRPr="00B934FE">
        <w:rPr>
          <w:rFonts w:cs="Times New Roman"/>
          <w:szCs w:val="24"/>
          <w:lang w:val="lv-LV"/>
        </w:rPr>
        <w:t>i</w:t>
      </w:r>
      <w:r w:rsidR="00E33293" w:rsidRPr="00B934FE">
        <w:rPr>
          <w:rFonts w:cs="Times New Roman"/>
          <w:szCs w:val="24"/>
          <w:lang w:val="lv-LV"/>
        </w:rPr>
        <w:t xml:space="preserve">zmeklētāji starpdisciplināros jautājumos. </w:t>
      </w:r>
    </w:p>
    <w:p w14:paraId="029C6EF7" w14:textId="77777777" w:rsidR="005065DB" w:rsidRPr="00B934FE" w:rsidRDefault="005065DB" w:rsidP="00B934FE">
      <w:pPr>
        <w:pStyle w:val="Sarakstarindkopa"/>
        <w:spacing w:line="276" w:lineRule="auto"/>
        <w:ind w:left="0" w:firstLine="720"/>
        <w:jc w:val="both"/>
        <w:rPr>
          <w:rFonts w:cs="Times New Roman"/>
          <w:szCs w:val="24"/>
          <w:lang w:val="lv-LV"/>
        </w:rPr>
      </w:pPr>
    </w:p>
    <w:p w14:paraId="200EF4F8" w14:textId="0045B4F6" w:rsidR="00926C8D" w:rsidRPr="00B934FE" w:rsidRDefault="59FFEE15" w:rsidP="00B934FE">
      <w:pPr>
        <w:pStyle w:val="Sarakstarindkopa"/>
        <w:spacing w:line="276" w:lineRule="auto"/>
        <w:ind w:left="0" w:firstLine="720"/>
        <w:jc w:val="both"/>
        <w:rPr>
          <w:rFonts w:cs="Times New Roman"/>
          <w:szCs w:val="24"/>
          <w:lang w:val="lv-LV"/>
        </w:rPr>
      </w:pPr>
      <w:r w:rsidRPr="00B934FE">
        <w:rPr>
          <w:rFonts w:eastAsia="Times New Roman" w:cs="Times New Roman"/>
          <w:szCs w:val="24"/>
          <w:lang w:val="lv-LV"/>
        </w:rPr>
        <w:t xml:space="preserve">Šīs mērķa grupas ir izvēlētas, jo šobrīd esošā kvalifikācijas celšanas sistēma </w:t>
      </w:r>
      <w:r w:rsidR="28CE04BD" w:rsidRPr="00B934FE">
        <w:rPr>
          <w:rFonts w:eastAsia="Times New Roman" w:cs="Times New Roman"/>
          <w:szCs w:val="24"/>
          <w:lang w:val="lv-LV"/>
        </w:rPr>
        <w:t xml:space="preserve">tiesnešiem, tiesu darbiniekiem, </w:t>
      </w:r>
      <w:r w:rsidRPr="00B934FE">
        <w:rPr>
          <w:rFonts w:eastAsia="Times New Roman" w:cs="Times New Roman"/>
          <w:szCs w:val="24"/>
          <w:lang w:val="lv-LV"/>
        </w:rPr>
        <w:t xml:space="preserve">prokuroriem, prokuroru palīgiem un izmeklētājiem </w:t>
      </w:r>
      <w:r w:rsidR="007432AC" w:rsidRPr="00B934FE">
        <w:rPr>
          <w:rFonts w:eastAsia="Times New Roman" w:cs="Times New Roman"/>
          <w:szCs w:val="24"/>
          <w:lang w:val="lv-LV"/>
        </w:rPr>
        <w:t xml:space="preserve">starpdisciplinārajos jautājumos </w:t>
      </w:r>
      <w:r w:rsidRPr="00B934FE">
        <w:rPr>
          <w:rFonts w:eastAsia="Times New Roman" w:cs="Times New Roman"/>
          <w:szCs w:val="24"/>
          <w:lang w:val="lv-LV"/>
        </w:rPr>
        <w:t xml:space="preserve">ir fragmentēta, nav ilgtspējīga un līdz ar to nav efektīva. Mācības tiesnešiem un tiesu darbiniekiem ir nodrošinātas </w:t>
      </w:r>
      <w:r w:rsidR="008C4380" w:rsidRPr="00B934FE">
        <w:rPr>
          <w:rFonts w:eastAsia="Times New Roman" w:cs="Times New Roman"/>
          <w:szCs w:val="24"/>
          <w:lang w:val="lv-LV"/>
        </w:rPr>
        <w:t>sistēmiski un mērķtiecīgi</w:t>
      </w:r>
      <w:r w:rsidR="00F06D11" w:rsidRPr="00B934FE">
        <w:rPr>
          <w:rFonts w:eastAsia="Times New Roman" w:cs="Times New Roman"/>
          <w:szCs w:val="24"/>
          <w:lang w:val="lv-LV"/>
        </w:rPr>
        <w:t xml:space="preserve">, </w:t>
      </w:r>
      <w:r w:rsidR="404A734C" w:rsidRPr="00B934FE">
        <w:rPr>
          <w:rFonts w:eastAsia="Times New Roman" w:cs="Times New Roman"/>
          <w:szCs w:val="24"/>
          <w:lang w:val="lv-LV"/>
        </w:rPr>
        <w:t>tomēr tās tiek īstenotas uz</w:t>
      </w:r>
      <w:r w:rsidR="00926C8D" w:rsidRPr="00B934FE">
        <w:rPr>
          <w:rFonts w:eastAsia="Times New Roman" w:cs="Times New Roman"/>
          <w:szCs w:val="24"/>
          <w:lang w:val="lv-LV"/>
        </w:rPr>
        <w:t xml:space="preserve"> terminēta</w:t>
      </w:r>
      <w:r w:rsidR="404A734C" w:rsidRPr="00B934FE">
        <w:rPr>
          <w:rFonts w:eastAsia="Times New Roman" w:cs="Times New Roman"/>
          <w:szCs w:val="24"/>
          <w:lang w:val="lv-LV"/>
        </w:rPr>
        <w:t xml:space="preserve"> līdzdarbības līguma</w:t>
      </w:r>
      <w:r w:rsidR="00926C8D" w:rsidRPr="00B934FE">
        <w:rPr>
          <w:rFonts w:eastAsia="Times New Roman" w:cs="Times New Roman"/>
          <w:szCs w:val="24"/>
          <w:lang w:val="lv-LV"/>
        </w:rPr>
        <w:t xml:space="preserve"> ar nevalstisko organizāciju – </w:t>
      </w:r>
      <w:r w:rsidR="00F06D8A" w:rsidRPr="00B934FE">
        <w:rPr>
          <w:rFonts w:eastAsia="Times New Roman" w:cs="Times New Roman"/>
          <w:szCs w:val="24"/>
          <w:lang w:val="lv-LV"/>
        </w:rPr>
        <w:t xml:space="preserve">Latvijas Tiesnešu mācību centrs </w:t>
      </w:r>
      <w:r w:rsidR="00D86FC5" w:rsidRPr="00B934FE">
        <w:rPr>
          <w:rFonts w:eastAsia="Times New Roman" w:cs="Times New Roman"/>
          <w:szCs w:val="24"/>
          <w:lang w:val="lv-LV"/>
        </w:rPr>
        <w:t>(turpmāk</w:t>
      </w:r>
      <w:r w:rsidR="00411659" w:rsidRPr="00B934FE">
        <w:rPr>
          <w:rFonts w:eastAsia="Times New Roman" w:cs="Times New Roman"/>
          <w:szCs w:val="24"/>
          <w:lang w:val="lv-LV"/>
        </w:rPr>
        <w:t> – </w:t>
      </w:r>
      <w:r w:rsidR="00D86FC5" w:rsidRPr="00B934FE">
        <w:rPr>
          <w:rFonts w:eastAsia="Times New Roman" w:cs="Times New Roman"/>
          <w:szCs w:val="24"/>
          <w:lang w:val="lv-LV"/>
        </w:rPr>
        <w:t>LTMC)</w:t>
      </w:r>
      <w:r w:rsidR="00F51327" w:rsidRPr="00B934FE">
        <w:rPr>
          <w:rFonts w:eastAsia="Times New Roman" w:cs="Times New Roman"/>
          <w:szCs w:val="24"/>
          <w:lang w:val="lv-LV"/>
        </w:rPr>
        <w:t xml:space="preserve"> </w:t>
      </w:r>
      <w:r w:rsidR="00926C8D" w:rsidRPr="00B934FE">
        <w:rPr>
          <w:rFonts w:eastAsia="Times New Roman" w:cs="Times New Roman"/>
          <w:szCs w:val="24"/>
          <w:lang w:val="lv-LV"/>
        </w:rPr>
        <w:t>–</w:t>
      </w:r>
      <w:r w:rsidR="404A734C" w:rsidRPr="00B934FE">
        <w:rPr>
          <w:rFonts w:eastAsia="Times New Roman" w:cs="Times New Roman"/>
          <w:szCs w:val="24"/>
          <w:lang w:val="lv-LV"/>
        </w:rPr>
        <w:t xml:space="preserve"> pamata, kas nenodrošina mācību sistēmas ilgtspēju</w:t>
      </w:r>
      <w:r w:rsidR="20A43388" w:rsidRPr="00B934FE">
        <w:rPr>
          <w:rFonts w:eastAsia="Times New Roman" w:cs="Times New Roman"/>
          <w:szCs w:val="24"/>
          <w:lang w:val="lv-LV"/>
        </w:rPr>
        <w:t xml:space="preserve"> un stabilitāti</w:t>
      </w:r>
      <w:r w:rsidR="7CCA777B" w:rsidRPr="00B934FE">
        <w:rPr>
          <w:rFonts w:eastAsia="Times New Roman" w:cs="Times New Roman"/>
          <w:szCs w:val="24"/>
          <w:lang w:val="lv-LV"/>
        </w:rPr>
        <w:t xml:space="preserve">. Tāpat līdzšinējā resoriskā pieeja nav sekmējusi kompleksu pieeju šo dažādo mērķgrupu </w:t>
      </w:r>
      <w:r w:rsidR="6EB711A6" w:rsidRPr="00B934FE">
        <w:rPr>
          <w:rFonts w:eastAsia="Times New Roman" w:cs="Times New Roman"/>
          <w:szCs w:val="24"/>
          <w:lang w:val="lv-LV"/>
        </w:rPr>
        <w:t>mācību</w:t>
      </w:r>
      <w:r w:rsidR="7CCA777B" w:rsidRPr="00B934FE">
        <w:rPr>
          <w:rFonts w:eastAsia="Times New Roman" w:cs="Times New Roman"/>
          <w:szCs w:val="24"/>
          <w:lang w:val="lv-LV"/>
        </w:rPr>
        <w:t xml:space="preserve"> vajadzību analīzei un </w:t>
      </w:r>
      <w:r w:rsidR="00926C8D" w:rsidRPr="00B934FE">
        <w:rPr>
          <w:rFonts w:eastAsia="Times New Roman" w:cs="Times New Roman"/>
          <w:szCs w:val="24"/>
          <w:lang w:val="lv-LV"/>
        </w:rPr>
        <w:t xml:space="preserve">savstarpēji līdzsvarota </w:t>
      </w:r>
      <w:r w:rsidR="7CCA777B" w:rsidRPr="00B934FE">
        <w:rPr>
          <w:rFonts w:eastAsia="Times New Roman" w:cs="Times New Roman"/>
          <w:szCs w:val="24"/>
          <w:lang w:val="lv-LV"/>
        </w:rPr>
        <w:t>mācību piedāvājuma izstrādei.</w:t>
      </w:r>
      <w:r w:rsidR="3BEC5E71" w:rsidRPr="00B934FE">
        <w:rPr>
          <w:rFonts w:eastAsia="Times New Roman" w:cs="Times New Roman"/>
          <w:szCs w:val="24"/>
          <w:lang w:val="lv-LV"/>
        </w:rPr>
        <w:t xml:space="preserve"> </w:t>
      </w:r>
      <w:r w:rsidR="00845B5E" w:rsidRPr="00B934FE">
        <w:rPr>
          <w:rFonts w:cs="Times New Roman"/>
          <w:szCs w:val="24"/>
          <w:lang w:val="lv-LV"/>
        </w:rPr>
        <w:t xml:space="preserve"> </w:t>
      </w:r>
    </w:p>
    <w:p w14:paraId="149728DE" w14:textId="0D3BE88F" w:rsidR="00926C8D" w:rsidRPr="00B934FE" w:rsidRDefault="00926C8D" w:rsidP="00B934FE">
      <w:pPr>
        <w:pStyle w:val="Sarakstarindkopa"/>
        <w:spacing w:line="276" w:lineRule="auto"/>
        <w:ind w:left="0" w:firstLine="720"/>
        <w:jc w:val="both"/>
        <w:rPr>
          <w:rFonts w:cs="Times New Roman"/>
          <w:szCs w:val="24"/>
          <w:lang w:val="lv-LV"/>
        </w:rPr>
      </w:pPr>
      <w:r w:rsidRPr="00B934FE">
        <w:rPr>
          <w:rFonts w:cs="Times New Roman"/>
          <w:szCs w:val="24"/>
          <w:lang w:val="lv-LV"/>
        </w:rPr>
        <w:t>L</w:t>
      </w:r>
      <w:r w:rsidR="00DB6C0E" w:rsidRPr="00B934FE">
        <w:rPr>
          <w:rFonts w:cs="Times New Roman"/>
          <w:szCs w:val="24"/>
          <w:lang w:val="lv-LV"/>
        </w:rPr>
        <w:t>ikuma "Par tiesu varu" 107</w:t>
      </w:r>
      <w:r w:rsidR="0054397A" w:rsidRPr="00B934FE">
        <w:rPr>
          <w:rFonts w:cs="Times New Roman"/>
          <w:szCs w:val="24"/>
          <w:lang w:val="lv-LV"/>
        </w:rPr>
        <w:t>.</w:t>
      </w:r>
      <w:r w:rsidR="00DB6C0E" w:rsidRPr="00B934FE">
        <w:rPr>
          <w:rFonts w:cs="Times New Roman"/>
          <w:szCs w:val="24"/>
          <w:vertAlign w:val="superscript"/>
          <w:lang w:val="lv-LV"/>
        </w:rPr>
        <w:t xml:space="preserve">1 </w:t>
      </w:r>
      <w:r w:rsidR="0054397A" w:rsidRPr="00B934FE">
        <w:rPr>
          <w:rFonts w:cs="Times New Roman"/>
          <w:szCs w:val="24"/>
          <w:lang w:val="lv-LV"/>
        </w:rPr>
        <w:t> </w:t>
      </w:r>
      <w:r w:rsidR="00DB6C0E" w:rsidRPr="00B934FE">
        <w:rPr>
          <w:rFonts w:cs="Times New Roman"/>
          <w:szCs w:val="24"/>
          <w:lang w:val="lv-LV"/>
        </w:rPr>
        <w:t>panta otrās daļas 9.</w:t>
      </w:r>
      <w:r w:rsidR="00D53A4D" w:rsidRPr="00B934FE">
        <w:rPr>
          <w:rFonts w:cs="Times New Roman"/>
          <w:szCs w:val="24"/>
          <w:lang w:val="lv-LV"/>
        </w:rPr>
        <w:t> </w:t>
      </w:r>
      <w:r w:rsidR="00DB6C0E" w:rsidRPr="00B934FE">
        <w:rPr>
          <w:rFonts w:cs="Times New Roman"/>
          <w:szCs w:val="24"/>
          <w:lang w:val="lv-LV"/>
        </w:rPr>
        <w:t xml:space="preserve">punktā ir ietverts pienākums Tiesu administrācijai </w:t>
      </w:r>
      <w:r w:rsidR="00AC1BA9" w:rsidRPr="00B934FE">
        <w:rPr>
          <w:rFonts w:cs="Times New Roman"/>
          <w:szCs w:val="24"/>
          <w:lang w:val="lv-LV"/>
        </w:rPr>
        <w:t>(turpmāk</w:t>
      </w:r>
      <w:r w:rsidR="00411659" w:rsidRPr="00B934FE">
        <w:rPr>
          <w:rFonts w:eastAsia="Times New Roman" w:cs="Times New Roman"/>
          <w:szCs w:val="24"/>
          <w:lang w:val="lv-LV"/>
        </w:rPr>
        <w:t> – </w:t>
      </w:r>
      <w:r w:rsidR="00AC1BA9" w:rsidRPr="00B934FE">
        <w:rPr>
          <w:rFonts w:cs="Times New Roman"/>
          <w:szCs w:val="24"/>
          <w:lang w:val="lv-LV"/>
        </w:rPr>
        <w:t xml:space="preserve">TA) </w:t>
      </w:r>
      <w:r w:rsidR="00DB6C0E" w:rsidRPr="00B934FE">
        <w:rPr>
          <w:rFonts w:cs="Times New Roman"/>
          <w:szCs w:val="24"/>
          <w:lang w:val="lv-LV"/>
        </w:rPr>
        <w:t>plānot un nodrošināt tiesnešu, tiesas darbinieku mācīb</w:t>
      </w:r>
      <w:r w:rsidR="1EBEAF2B" w:rsidRPr="00B934FE">
        <w:rPr>
          <w:rFonts w:cs="Times New Roman"/>
          <w:szCs w:val="24"/>
          <w:lang w:val="lv-LV"/>
        </w:rPr>
        <w:t>as</w:t>
      </w:r>
      <w:r w:rsidR="00DB6C0E" w:rsidRPr="00B934FE">
        <w:rPr>
          <w:rFonts w:cs="Times New Roman"/>
          <w:szCs w:val="24"/>
          <w:lang w:val="lv-LV"/>
        </w:rPr>
        <w:t xml:space="preserve">, </w:t>
      </w:r>
      <w:r w:rsidR="765EF5CA" w:rsidRPr="00B934FE">
        <w:rPr>
          <w:rFonts w:cs="Times New Roman"/>
          <w:szCs w:val="24"/>
          <w:lang w:val="lv-LV"/>
        </w:rPr>
        <w:t>tāpat saskaņā ar Prokuratūras likuma 5.</w:t>
      </w:r>
      <w:r w:rsidR="005A17F3" w:rsidRPr="00B934FE">
        <w:rPr>
          <w:rFonts w:cs="Times New Roman"/>
          <w:szCs w:val="24"/>
          <w:lang w:val="lv-LV"/>
        </w:rPr>
        <w:t> </w:t>
      </w:r>
      <w:r w:rsidR="765EF5CA" w:rsidRPr="00B934FE">
        <w:rPr>
          <w:rFonts w:cs="Times New Roman"/>
          <w:szCs w:val="24"/>
          <w:lang w:val="lv-LV"/>
        </w:rPr>
        <w:t>panta 3.</w:t>
      </w:r>
      <w:r w:rsidR="005A17F3" w:rsidRPr="00B934FE">
        <w:rPr>
          <w:rFonts w:cs="Times New Roman"/>
          <w:szCs w:val="24"/>
          <w:lang w:val="lv-LV"/>
        </w:rPr>
        <w:t> </w:t>
      </w:r>
      <w:r w:rsidR="765EF5CA" w:rsidRPr="00B934FE">
        <w:rPr>
          <w:rFonts w:cs="Times New Roman"/>
          <w:szCs w:val="24"/>
          <w:lang w:val="lv-LV"/>
        </w:rPr>
        <w:t xml:space="preserve">punktu, kas </w:t>
      </w:r>
      <w:r w:rsidR="13834AF5" w:rsidRPr="00B934FE">
        <w:rPr>
          <w:rFonts w:cs="Times New Roman"/>
          <w:szCs w:val="24"/>
          <w:lang w:val="lv-LV"/>
        </w:rPr>
        <w:t>nosaka</w:t>
      </w:r>
      <w:r w:rsidR="765EF5CA" w:rsidRPr="00B934FE">
        <w:rPr>
          <w:rFonts w:cs="Times New Roman"/>
          <w:szCs w:val="24"/>
          <w:lang w:val="lv-LV"/>
        </w:rPr>
        <w:t>, ka prokuroram ir pienākums regulāri papildināt zināšanas</w:t>
      </w:r>
      <w:r w:rsidR="28539E21" w:rsidRPr="00B934FE">
        <w:rPr>
          <w:rFonts w:cs="Times New Roman"/>
          <w:szCs w:val="24"/>
          <w:lang w:val="lv-LV"/>
        </w:rPr>
        <w:t xml:space="preserve"> un pilnveidot profesionālās iemaņas un prasmes, kas nepieciešamas </w:t>
      </w:r>
      <w:r w:rsidR="28539E21" w:rsidRPr="00B934FE">
        <w:rPr>
          <w:rFonts w:cs="Times New Roman"/>
          <w:szCs w:val="24"/>
          <w:lang w:val="lv-LV"/>
        </w:rPr>
        <w:lastRenderedPageBreak/>
        <w:t>amata pienākumu pildīšanai</w:t>
      </w:r>
      <w:r w:rsidR="00DB6C0E" w:rsidRPr="00B934FE">
        <w:rPr>
          <w:rFonts w:cs="Times New Roman"/>
          <w:szCs w:val="24"/>
          <w:lang w:val="lv-LV"/>
        </w:rPr>
        <w:t xml:space="preserve">, </w:t>
      </w:r>
      <w:r w:rsidR="28539E21" w:rsidRPr="00B934FE">
        <w:rPr>
          <w:rFonts w:cs="Times New Roman"/>
          <w:szCs w:val="24"/>
          <w:lang w:val="lv-LV"/>
        </w:rPr>
        <w:t>Ģenerālprokuratūra plāno un nodrošina mācības prokur</w:t>
      </w:r>
      <w:r w:rsidR="4CF23948" w:rsidRPr="00B934FE">
        <w:rPr>
          <w:rFonts w:cs="Times New Roman"/>
          <w:szCs w:val="24"/>
          <w:lang w:val="lv-LV"/>
        </w:rPr>
        <w:t>or</w:t>
      </w:r>
      <w:r w:rsidR="2C8777B4" w:rsidRPr="00B934FE">
        <w:rPr>
          <w:rFonts w:cs="Times New Roman"/>
          <w:szCs w:val="24"/>
          <w:lang w:val="lv-LV"/>
        </w:rPr>
        <w:t>iem</w:t>
      </w:r>
      <w:r w:rsidR="0043709D" w:rsidRPr="00B934FE">
        <w:rPr>
          <w:rStyle w:val="Vresatsauce"/>
          <w:rFonts w:cs="Times New Roman"/>
          <w:szCs w:val="24"/>
          <w:lang w:val="lv-LV"/>
        </w:rPr>
        <w:footnoteReference w:id="5"/>
      </w:r>
      <w:r w:rsidR="0043709D" w:rsidRPr="00B934FE">
        <w:rPr>
          <w:rFonts w:cs="Times New Roman"/>
          <w:szCs w:val="24"/>
          <w:lang w:val="lv-LV"/>
        </w:rPr>
        <w:t>.</w:t>
      </w:r>
      <w:r w:rsidR="00DB6C0E" w:rsidRPr="00B934FE">
        <w:rPr>
          <w:rFonts w:cs="Times New Roman"/>
          <w:szCs w:val="24"/>
          <w:lang w:val="lv-LV"/>
        </w:rPr>
        <w:t xml:space="preserve"> </w:t>
      </w:r>
      <w:r w:rsidR="6A565206" w:rsidRPr="00B934FE">
        <w:rPr>
          <w:rFonts w:cs="Times New Roman"/>
          <w:szCs w:val="24"/>
          <w:lang w:val="lv-LV"/>
        </w:rPr>
        <w:t>S</w:t>
      </w:r>
      <w:r w:rsidR="00DB6C0E" w:rsidRPr="00B934FE">
        <w:rPr>
          <w:rFonts w:cs="Times New Roman"/>
          <w:szCs w:val="24"/>
          <w:lang w:val="lv-LV"/>
        </w:rPr>
        <w:t xml:space="preserve">avukārt Ministru kabineta </w:t>
      </w:r>
      <w:r w:rsidR="001F31E2" w:rsidRPr="00B934FE">
        <w:rPr>
          <w:rFonts w:cs="Times New Roman"/>
          <w:szCs w:val="24"/>
          <w:lang w:val="lv-LV"/>
        </w:rPr>
        <w:t>2006.</w:t>
      </w:r>
      <w:r w:rsidR="00D53A4D" w:rsidRPr="00B934FE">
        <w:rPr>
          <w:rFonts w:cs="Times New Roman"/>
          <w:szCs w:val="24"/>
          <w:lang w:val="lv-LV"/>
        </w:rPr>
        <w:t> </w:t>
      </w:r>
      <w:r w:rsidR="001F31E2" w:rsidRPr="00B934FE">
        <w:rPr>
          <w:rFonts w:cs="Times New Roman"/>
          <w:szCs w:val="24"/>
          <w:lang w:val="lv-LV"/>
        </w:rPr>
        <w:t>gada 11.</w:t>
      </w:r>
      <w:r w:rsidR="00D53A4D" w:rsidRPr="00B934FE">
        <w:rPr>
          <w:rFonts w:cs="Times New Roman"/>
          <w:szCs w:val="24"/>
          <w:lang w:val="lv-LV"/>
        </w:rPr>
        <w:t> </w:t>
      </w:r>
      <w:r w:rsidR="001F31E2" w:rsidRPr="00B934FE">
        <w:rPr>
          <w:rFonts w:cs="Times New Roman"/>
          <w:szCs w:val="24"/>
          <w:lang w:val="lv-LV"/>
        </w:rPr>
        <w:t>jūlija noteikumu Nr.</w:t>
      </w:r>
      <w:r w:rsidR="00D53A4D" w:rsidRPr="00B934FE">
        <w:rPr>
          <w:rFonts w:cs="Times New Roman"/>
          <w:szCs w:val="24"/>
          <w:lang w:val="lv-LV"/>
        </w:rPr>
        <w:t> </w:t>
      </w:r>
      <w:r w:rsidR="001F31E2" w:rsidRPr="00B934FE">
        <w:rPr>
          <w:rFonts w:cs="Times New Roman"/>
          <w:szCs w:val="24"/>
          <w:lang w:val="lv-LV"/>
        </w:rPr>
        <w:t>584 "</w:t>
      </w:r>
      <w:r w:rsidR="00DB6C0E" w:rsidRPr="00B934FE">
        <w:rPr>
          <w:rFonts w:cs="Times New Roman"/>
          <w:szCs w:val="24"/>
          <w:lang w:val="lv-LV"/>
        </w:rPr>
        <w:t>Valsts policijas koledžas nolikums</w:t>
      </w:r>
      <w:r w:rsidR="001F31E2" w:rsidRPr="00B934FE">
        <w:rPr>
          <w:rFonts w:cs="Times New Roman"/>
          <w:szCs w:val="24"/>
          <w:lang w:val="lv-LV"/>
        </w:rPr>
        <w:t>" 6.2.</w:t>
      </w:r>
      <w:r w:rsidR="00D53A4D" w:rsidRPr="00B934FE">
        <w:rPr>
          <w:rFonts w:cs="Times New Roman"/>
          <w:szCs w:val="24"/>
          <w:lang w:val="lv-LV"/>
        </w:rPr>
        <w:t> </w:t>
      </w:r>
      <w:r w:rsidR="001F31E2" w:rsidRPr="00B934FE">
        <w:rPr>
          <w:rFonts w:cs="Times New Roman"/>
          <w:szCs w:val="24"/>
          <w:lang w:val="lv-LV"/>
        </w:rPr>
        <w:t>apakšpunkt</w:t>
      </w:r>
      <w:r w:rsidR="002F17DD" w:rsidRPr="00B934FE">
        <w:rPr>
          <w:rFonts w:cs="Times New Roman"/>
          <w:szCs w:val="24"/>
          <w:lang w:val="lv-LV"/>
        </w:rPr>
        <w:t>s</w:t>
      </w:r>
      <w:r w:rsidR="001F31E2" w:rsidRPr="00B934FE">
        <w:rPr>
          <w:rFonts w:cs="Times New Roman"/>
          <w:szCs w:val="24"/>
          <w:lang w:val="lv-LV"/>
        </w:rPr>
        <w:t xml:space="preserve"> </w:t>
      </w:r>
      <w:r w:rsidR="002F17DD" w:rsidRPr="00B934FE">
        <w:rPr>
          <w:rFonts w:cs="Times New Roman"/>
          <w:szCs w:val="24"/>
          <w:lang w:val="lv-LV"/>
        </w:rPr>
        <w:t xml:space="preserve">nosaka, ka </w:t>
      </w:r>
      <w:r w:rsidR="001F31E2" w:rsidRPr="00B934FE">
        <w:rPr>
          <w:rFonts w:cs="Times New Roman"/>
          <w:szCs w:val="24"/>
          <w:lang w:val="lv-LV"/>
        </w:rPr>
        <w:t>Valsts policijas koledža</w:t>
      </w:r>
      <w:r w:rsidR="00DB6C0E" w:rsidRPr="00B934FE">
        <w:rPr>
          <w:rFonts w:cs="Times New Roman"/>
          <w:szCs w:val="24"/>
          <w:lang w:val="lv-LV"/>
        </w:rPr>
        <w:t xml:space="preserve"> </w:t>
      </w:r>
      <w:r w:rsidR="001F31E2" w:rsidRPr="00B934FE">
        <w:rPr>
          <w:rFonts w:cs="Times New Roman"/>
          <w:szCs w:val="24"/>
          <w:lang w:val="lv-LV"/>
        </w:rPr>
        <w:t>sadarbībā ar Valsts policiju izstrādā un īsteno policijas darbinieku profesionālās tālākizglītības, profesionālās pilnveides un pieaugušo neformālās izglītības programmu. Atbilstoši minētajiem piemēriem var secināt, ka šobrīd esošais regulējums paredz, ka katra iestāde orientējas uz savu profesionāļu zināšanu un prasmju paaugstināšan</w:t>
      </w:r>
      <w:r w:rsidR="002F17DD" w:rsidRPr="00B934FE">
        <w:rPr>
          <w:rFonts w:cs="Times New Roman"/>
          <w:szCs w:val="24"/>
          <w:lang w:val="lv-LV"/>
        </w:rPr>
        <w:t>u</w:t>
      </w:r>
      <w:r w:rsidR="001F31E2" w:rsidRPr="00B934FE">
        <w:rPr>
          <w:rFonts w:cs="Times New Roman"/>
          <w:szCs w:val="24"/>
          <w:lang w:val="lv-LV"/>
        </w:rPr>
        <w:t>, taču mācības</w:t>
      </w:r>
      <w:r w:rsidR="00845B5E" w:rsidRPr="00B934FE">
        <w:rPr>
          <w:rFonts w:cs="Times New Roman"/>
          <w:szCs w:val="24"/>
          <w:lang w:val="lv-LV"/>
        </w:rPr>
        <w:t xml:space="preserve"> ir jāplāno ilgtermiņā, stratēģiski un mērķtiecīgi, izvirzot mērķus ne tikai attiecībā uz tiesu un prokuratūras darba kvalitāti, bet attiecībā uz tiesiskuma un likuma varas efektivitāti valstī kopumā. </w:t>
      </w:r>
    </w:p>
    <w:p w14:paraId="71AC6913" w14:textId="05143C4E" w:rsidR="00845B5E" w:rsidRPr="00B934FE" w:rsidRDefault="00845B5E" w:rsidP="00B934FE">
      <w:pPr>
        <w:pStyle w:val="Sarakstarindkopa"/>
        <w:spacing w:line="276" w:lineRule="auto"/>
        <w:ind w:left="0" w:firstLine="720"/>
        <w:jc w:val="both"/>
        <w:rPr>
          <w:rFonts w:cs="Times New Roman"/>
          <w:szCs w:val="24"/>
          <w:lang w:val="lv-LV"/>
        </w:rPr>
      </w:pPr>
      <w:r w:rsidRPr="00B934FE">
        <w:rPr>
          <w:rFonts w:cs="Times New Roman"/>
          <w:szCs w:val="24"/>
          <w:lang w:val="lv-LV"/>
        </w:rPr>
        <w:t>Lai sasniegtu šo mērķi, ir būtiski nodrošināt ne tikai augstus standartus attiecībā uz ties</w:t>
      </w:r>
      <w:r w:rsidR="01D68D6D" w:rsidRPr="00B934FE">
        <w:rPr>
          <w:rFonts w:cs="Times New Roman"/>
          <w:szCs w:val="24"/>
          <w:lang w:val="lv-LV"/>
        </w:rPr>
        <w:t>neš</w:t>
      </w:r>
      <w:r w:rsidRPr="00B934FE">
        <w:rPr>
          <w:rFonts w:cs="Times New Roman"/>
          <w:szCs w:val="24"/>
          <w:lang w:val="lv-LV"/>
        </w:rPr>
        <w:t xml:space="preserve">u un prokuroru kvalifikācijas pilnveides sistēmu, bet tajā </w:t>
      </w:r>
      <w:r w:rsidR="00633D29" w:rsidRPr="00B934FE">
        <w:rPr>
          <w:rFonts w:cs="Times New Roman"/>
          <w:szCs w:val="24"/>
          <w:lang w:val="lv-LV"/>
        </w:rPr>
        <w:t>jāietver</w:t>
      </w:r>
      <w:r w:rsidRPr="00B934FE">
        <w:rPr>
          <w:rFonts w:cs="Times New Roman"/>
          <w:szCs w:val="24"/>
          <w:lang w:val="lv-LV"/>
        </w:rPr>
        <w:t xml:space="preserve"> arī izmeklētāji starpdisciplināros jautājumos kā arī tiesu darbinieki un prokuroru</w:t>
      </w:r>
      <w:r w:rsidR="006B0359" w:rsidRPr="00B934FE">
        <w:rPr>
          <w:rFonts w:cs="Times New Roman"/>
          <w:szCs w:val="24"/>
          <w:lang w:val="lv-LV"/>
        </w:rPr>
        <w:t xml:space="preserve"> </w:t>
      </w:r>
      <w:r w:rsidR="35379F01" w:rsidRPr="00B934FE">
        <w:rPr>
          <w:rFonts w:cs="Times New Roman"/>
          <w:szCs w:val="24"/>
          <w:lang w:val="lv-LV"/>
        </w:rPr>
        <w:t>palīgi</w:t>
      </w:r>
      <w:r w:rsidR="776E97C1" w:rsidRPr="00B934FE">
        <w:rPr>
          <w:rFonts w:cs="Times New Roman"/>
          <w:szCs w:val="24"/>
          <w:lang w:val="lv-LV"/>
        </w:rPr>
        <w:t>.</w:t>
      </w:r>
      <w:r w:rsidRPr="00B934FE">
        <w:rPr>
          <w:rFonts w:cs="Times New Roman"/>
          <w:szCs w:val="24"/>
          <w:lang w:val="lv-LV"/>
        </w:rPr>
        <w:t xml:space="preserve"> Tiesnešu,</w:t>
      </w:r>
      <w:r w:rsidR="003520DE" w:rsidRPr="00B934FE">
        <w:rPr>
          <w:rFonts w:cs="Times New Roman"/>
          <w:szCs w:val="24"/>
          <w:lang w:val="lv-LV"/>
        </w:rPr>
        <w:t xml:space="preserve"> tiesu </w:t>
      </w:r>
      <w:r w:rsidR="00716D21" w:rsidRPr="00B934FE">
        <w:rPr>
          <w:rFonts w:cs="Times New Roman"/>
          <w:szCs w:val="24"/>
          <w:lang w:val="lv-LV"/>
        </w:rPr>
        <w:t>darbinieku,</w:t>
      </w:r>
      <w:r w:rsidRPr="00B934FE">
        <w:rPr>
          <w:rFonts w:cs="Times New Roman"/>
          <w:szCs w:val="24"/>
          <w:lang w:val="lv-LV"/>
        </w:rPr>
        <w:t xml:space="preserve"> prokuroru</w:t>
      </w:r>
      <w:r w:rsidR="00716D21" w:rsidRPr="00B934FE">
        <w:rPr>
          <w:rFonts w:cs="Times New Roman"/>
          <w:szCs w:val="24"/>
          <w:lang w:val="lv-LV"/>
        </w:rPr>
        <w:t xml:space="preserve">, prokuroru </w:t>
      </w:r>
      <w:r w:rsidR="0E62AC91" w:rsidRPr="00B934FE">
        <w:rPr>
          <w:rFonts w:cs="Times New Roman"/>
          <w:szCs w:val="24"/>
          <w:lang w:val="lv-LV"/>
        </w:rPr>
        <w:t>palīgu</w:t>
      </w:r>
      <w:r w:rsidR="006B0359" w:rsidRPr="00B934FE">
        <w:rPr>
          <w:rFonts w:cs="Times New Roman"/>
          <w:szCs w:val="24"/>
          <w:lang w:val="lv-LV"/>
        </w:rPr>
        <w:t xml:space="preserve"> </w:t>
      </w:r>
      <w:r w:rsidR="00526E7F" w:rsidRPr="00B934FE">
        <w:rPr>
          <w:rFonts w:cs="Times New Roman"/>
          <w:szCs w:val="24"/>
          <w:lang w:val="lv-LV"/>
        </w:rPr>
        <w:t>un</w:t>
      </w:r>
      <w:r w:rsidR="00716D21" w:rsidRPr="00B934FE">
        <w:rPr>
          <w:rFonts w:cs="Times New Roman"/>
          <w:szCs w:val="24"/>
          <w:lang w:val="lv-LV"/>
        </w:rPr>
        <w:t xml:space="preserve"> </w:t>
      </w:r>
      <w:r w:rsidRPr="00B934FE">
        <w:rPr>
          <w:rFonts w:cs="Times New Roman"/>
          <w:szCs w:val="24"/>
          <w:lang w:val="lv-LV"/>
        </w:rPr>
        <w:t>izmeklētāju</w:t>
      </w:r>
      <w:r w:rsidR="00A94D0C" w:rsidRPr="00B934FE">
        <w:rPr>
          <w:rFonts w:cs="Times New Roman"/>
          <w:szCs w:val="24"/>
          <w:lang w:val="lv-LV"/>
        </w:rPr>
        <w:t xml:space="preserve"> starpdisciplināros jautājumos</w:t>
      </w:r>
      <w:r w:rsidRPr="00B934FE">
        <w:rPr>
          <w:rFonts w:cs="Times New Roman"/>
          <w:szCs w:val="24"/>
          <w:lang w:val="lv-LV"/>
        </w:rPr>
        <w:t xml:space="preserve"> augstas kvalifikācijas uzturēšana un tās nepārtraukta attīstīšana ir ļoti svarīga kvalitatīvai lietas izmeklēšanai, sagatavošana</w:t>
      </w:r>
      <w:r w:rsidR="002F17DD" w:rsidRPr="00B934FE">
        <w:rPr>
          <w:rFonts w:cs="Times New Roman"/>
          <w:szCs w:val="24"/>
          <w:lang w:val="lv-LV"/>
        </w:rPr>
        <w:t>i</w:t>
      </w:r>
      <w:r w:rsidR="000F40C3" w:rsidRPr="00B934FE">
        <w:rPr>
          <w:rFonts w:cs="Times New Roman"/>
          <w:szCs w:val="24"/>
          <w:lang w:val="lv-LV"/>
        </w:rPr>
        <w:t xml:space="preserve"> nodošanai tiesā</w:t>
      </w:r>
      <w:r w:rsidRPr="00B934FE">
        <w:rPr>
          <w:rFonts w:cs="Times New Roman"/>
          <w:szCs w:val="24"/>
          <w:lang w:val="lv-LV"/>
        </w:rPr>
        <w:t xml:space="preserve"> un iztiesāšanai. Turklāt arī sabiedrība redz šo procesu kā vienotu, neatkarīgi no kriminālprocesa stadijas.</w:t>
      </w:r>
    </w:p>
    <w:p w14:paraId="68C9DF29" w14:textId="61EB0333" w:rsidR="00926C8D" w:rsidRPr="00B934FE" w:rsidRDefault="00926C8D" w:rsidP="00B934FE">
      <w:pPr>
        <w:pStyle w:val="Sarakstarindkopa"/>
        <w:spacing w:line="276" w:lineRule="auto"/>
        <w:ind w:left="0" w:firstLine="720"/>
        <w:jc w:val="both"/>
        <w:rPr>
          <w:rFonts w:cs="Times New Roman"/>
          <w:szCs w:val="24"/>
          <w:lang w:val="lv-LV"/>
        </w:rPr>
      </w:pPr>
      <w:r w:rsidRPr="00B934FE">
        <w:rPr>
          <w:rFonts w:cs="Times New Roman"/>
          <w:szCs w:val="24"/>
          <w:lang w:val="lv-LV"/>
        </w:rPr>
        <w:t>Likumdevējs likumā "Par tiesu varu", Prokuratūras likumā un Iekšlietu ministrijas (turpmāk</w:t>
      </w:r>
      <w:r w:rsidR="00411659" w:rsidRPr="00B934FE">
        <w:rPr>
          <w:rFonts w:eastAsia="Times New Roman" w:cs="Times New Roman"/>
          <w:szCs w:val="24"/>
          <w:lang w:val="lv-LV"/>
        </w:rPr>
        <w:t> – </w:t>
      </w:r>
      <w:r w:rsidRPr="00B934FE">
        <w:rPr>
          <w:rFonts w:cs="Times New Roman"/>
          <w:szCs w:val="24"/>
          <w:lang w:val="lv-LV"/>
        </w:rPr>
        <w:t xml:space="preserve">IeM) sistēmas iestāžu un Ieslodzījuma vietu pārvaldes amatpersonu ar speciālajām dienesta pakāpēm dienesta gaitas likumā ir ietvēris amatpersonām pienākumu pastāvīgi papildināt savas zināšanas un pilnveidot profesionālās iemaņas. Attiecīgi, lai būtu iespējams kvalitatīvi amatpersonām izpildīt likumdevēja uzlikto pienākumu, valstij ir jārada pietiekami apstākļi, lai nodrošinātu pastāvīgu un efektīvu mehānismu tiesnešu, tiesu darbinieku, prokuroru, prokuroru palīgu un </w:t>
      </w:r>
      <w:r w:rsidR="0095462A" w:rsidRPr="00B934FE">
        <w:rPr>
          <w:rFonts w:cs="Times New Roman"/>
          <w:szCs w:val="24"/>
          <w:lang w:val="lv-LV"/>
        </w:rPr>
        <w:t xml:space="preserve">izmeklētāju </w:t>
      </w:r>
      <w:r w:rsidR="0095462A" w:rsidRPr="00B934FE">
        <w:rPr>
          <w:rFonts w:eastAsia="Times New Roman" w:cs="Times New Roman"/>
          <w:szCs w:val="24"/>
          <w:lang w:val="lv-LV"/>
        </w:rPr>
        <w:t>starpdisciplināros jautājumos</w:t>
      </w:r>
      <w:r w:rsidR="000F54ED" w:rsidRPr="00B934FE">
        <w:rPr>
          <w:rFonts w:eastAsia="Times New Roman" w:cs="Times New Roman"/>
          <w:szCs w:val="24"/>
          <w:lang w:val="lv-LV"/>
        </w:rPr>
        <w:t xml:space="preserve"> </w:t>
      </w:r>
      <w:r w:rsidRPr="00B934FE">
        <w:rPr>
          <w:rFonts w:cs="Times New Roman"/>
          <w:szCs w:val="24"/>
          <w:lang w:val="lv-LV"/>
        </w:rPr>
        <w:t>kvalifikācijas celšanai un pilnveidei. Šo profesiju mācības nav uzskatāmas par brīvā tirgus elementu un nevar būt atkarīgas no tirgus piedāvājuma. Lai nodrošinātu neatkarīgu un kvalitatīvu mācību saturu, balstītu uz profesijā strādājošo pieredzi un zināšanām, kas pārmantojamas vai attīstāmas pieredzes apmaiņas ceļā, mācībām ir jābūt nodrošinātām, ievērojot tiesu varas neatkarības principu (tai skaitā prokurora neatkarības principu)</w:t>
      </w:r>
      <w:r w:rsidRPr="00B934FE">
        <w:rPr>
          <w:rStyle w:val="Vresatsauce"/>
          <w:rFonts w:cs="Times New Roman"/>
          <w:szCs w:val="24"/>
          <w:lang w:val="lv-LV"/>
        </w:rPr>
        <w:footnoteReference w:id="6"/>
      </w:r>
      <w:r w:rsidRPr="00B934FE">
        <w:rPr>
          <w:rFonts w:cs="Times New Roman"/>
          <w:szCs w:val="24"/>
          <w:lang w:val="lv-LV"/>
        </w:rPr>
        <w:t xml:space="preserve">, un īstenotām, vadoties gan no tiesu sistēmā noteiktajām prioritātēm attiecībā uz profesionālo pilnveidi, gan no definētajiem vispārējiem tiesu varas darba stratēģiskajiem virzieniem. </w:t>
      </w:r>
    </w:p>
    <w:p w14:paraId="180FFCE2" w14:textId="139FC3EE" w:rsidR="00C22643" w:rsidRPr="00B934FE" w:rsidRDefault="00FF1C91" w:rsidP="00B934FE">
      <w:pPr>
        <w:pStyle w:val="Sarakstarindkopa"/>
        <w:spacing w:line="276" w:lineRule="auto"/>
        <w:ind w:left="0" w:firstLine="720"/>
        <w:jc w:val="both"/>
        <w:rPr>
          <w:rFonts w:cs="Times New Roman"/>
          <w:szCs w:val="24"/>
          <w:lang w:val="lv-LV"/>
        </w:rPr>
      </w:pPr>
      <w:r w:rsidRPr="00B934FE">
        <w:rPr>
          <w:rFonts w:cs="Times New Roman"/>
          <w:szCs w:val="24"/>
          <w:lang w:val="lv-LV"/>
        </w:rPr>
        <w:t xml:space="preserve">Papildus </w:t>
      </w:r>
      <w:r w:rsidR="00926C8D" w:rsidRPr="00B934FE">
        <w:rPr>
          <w:rFonts w:cs="Times New Roman"/>
          <w:szCs w:val="24"/>
          <w:lang w:val="lv-LV"/>
        </w:rPr>
        <w:t xml:space="preserve">norādāms, ka </w:t>
      </w:r>
      <w:r w:rsidR="7019E489" w:rsidRPr="00B934FE">
        <w:rPr>
          <w:rFonts w:cs="Times New Roman"/>
          <w:szCs w:val="24"/>
          <w:lang w:val="lv-LV"/>
        </w:rPr>
        <w:t xml:space="preserve">izstrādātās programmas nākotnē </w:t>
      </w:r>
      <w:r w:rsidR="74BC86C6" w:rsidRPr="00B934FE">
        <w:rPr>
          <w:rFonts w:cs="Times New Roman"/>
          <w:szCs w:val="24"/>
          <w:lang w:val="lv-LV"/>
        </w:rPr>
        <w:t>var būt interesantas</w:t>
      </w:r>
      <w:r w:rsidRPr="00B934FE">
        <w:rPr>
          <w:rFonts w:cs="Times New Roman"/>
          <w:szCs w:val="24"/>
          <w:lang w:val="lv-LV"/>
        </w:rPr>
        <w:t xml:space="preserve"> arī citām mācību auditorijām</w:t>
      </w:r>
      <w:r w:rsidR="00926C8D" w:rsidRPr="00B934FE">
        <w:rPr>
          <w:rFonts w:cs="Times New Roman"/>
          <w:szCs w:val="24"/>
          <w:lang w:val="lv-LV"/>
        </w:rPr>
        <w:t xml:space="preserve"> (piesaistot pašu finansējumu)</w:t>
      </w:r>
      <w:r w:rsidRPr="00B934FE">
        <w:rPr>
          <w:rFonts w:cs="Times New Roman"/>
          <w:szCs w:val="24"/>
          <w:lang w:val="lv-LV"/>
        </w:rPr>
        <w:t>, ņemot vērā šo personu iesaisti vai lomu tieslietu sistēmā (piemēram, brīvo juridisko profesiju pārstāvji, valsts institūciju pārstāvji, u.c.).</w:t>
      </w:r>
      <w:r w:rsidR="004B656A" w:rsidRPr="00B934FE">
        <w:rPr>
          <w:rFonts w:cs="Times New Roman"/>
          <w:szCs w:val="24"/>
          <w:lang w:val="lv-LV"/>
        </w:rPr>
        <w:t xml:space="preserve"> </w:t>
      </w:r>
      <w:r w:rsidR="46B0E3DB" w:rsidRPr="00B934FE">
        <w:rPr>
          <w:rFonts w:cs="Times New Roman"/>
          <w:szCs w:val="24"/>
          <w:lang w:val="lv-LV"/>
        </w:rPr>
        <w:lastRenderedPageBreak/>
        <w:t xml:space="preserve">Eiropas </w:t>
      </w:r>
      <w:r w:rsidR="01A8E40B" w:rsidRPr="00B934FE">
        <w:rPr>
          <w:rFonts w:cs="Times New Roman"/>
          <w:szCs w:val="24"/>
          <w:lang w:val="lv-LV"/>
        </w:rPr>
        <w:t xml:space="preserve">Padome secinājumos </w:t>
      </w:r>
      <w:r w:rsidR="46B0E3DB" w:rsidRPr="00B934FE">
        <w:rPr>
          <w:rFonts w:cs="Times New Roman"/>
          <w:szCs w:val="24"/>
          <w:lang w:val="lv-LV"/>
        </w:rPr>
        <w:t>"Tiesu sistēmas profesionāļu mācības veicināšana"</w:t>
      </w:r>
      <w:r w:rsidR="0044156C" w:rsidRPr="00B934FE">
        <w:rPr>
          <w:rStyle w:val="Vresatsauce"/>
          <w:rFonts w:cs="Times New Roman"/>
          <w:szCs w:val="24"/>
          <w:lang w:val="lv-LV"/>
        </w:rPr>
        <w:footnoteReference w:id="7"/>
      </w:r>
      <w:r w:rsidR="46B0E3DB" w:rsidRPr="00B934FE">
        <w:rPr>
          <w:rFonts w:cs="Times New Roman"/>
          <w:szCs w:val="24"/>
          <w:lang w:val="lv-LV"/>
        </w:rPr>
        <w:t xml:space="preserve"> ir atzinusi, ka Eiropas tiesiskaj</w:t>
      </w:r>
      <w:r w:rsidR="1EA9BF42" w:rsidRPr="00B934FE">
        <w:rPr>
          <w:rFonts w:cs="Times New Roman"/>
          <w:szCs w:val="24"/>
          <w:lang w:val="lv-LV"/>
        </w:rPr>
        <w:t>ām</w:t>
      </w:r>
      <w:r w:rsidR="46B0E3DB" w:rsidRPr="00B934FE">
        <w:rPr>
          <w:rFonts w:cs="Times New Roman"/>
          <w:szCs w:val="24"/>
          <w:lang w:val="lv-LV"/>
        </w:rPr>
        <w:t xml:space="preserve"> mācīb</w:t>
      </w:r>
      <w:r w:rsidR="20F91886" w:rsidRPr="00B934FE">
        <w:rPr>
          <w:rFonts w:cs="Times New Roman"/>
          <w:szCs w:val="24"/>
          <w:lang w:val="lv-LV"/>
        </w:rPr>
        <w:t>ām</w:t>
      </w:r>
      <w:r w:rsidR="46B0E3DB" w:rsidRPr="00B934FE">
        <w:rPr>
          <w:rFonts w:cs="Times New Roman"/>
          <w:szCs w:val="24"/>
          <w:lang w:val="lv-LV"/>
        </w:rPr>
        <w:t xml:space="preserve"> būtu jāattiecas uz visiem profesionāļiem, kas iesaistīti tiesas spriešanā: tiesnešiem, prokuroriem un tiesu iestāžu darbiniekiem, un citiem tieslietu praktiķiem (tiesu izpildītājiem, advokātiem, zvērinātiem notāriem). Turklāt ar tieslietu profesionāļu mācīb</w:t>
      </w:r>
      <w:r w:rsidR="7FBA5D92" w:rsidRPr="00B934FE">
        <w:rPr>
          <w:rFonts w:cs="Times New Roman"/>
          <w:szCs w:val="24"/>
          <w:lang w:val="lv-LV"/>
        </w:rPr>
        <w:t>ām</w:t>
      </w:r>
      <w:r w:rsidR="46B0E3DB" w:rsidRPr="00B934FE">
        <w:rPr>
          <w:rFonts w:cs="Times New Roman"/>
          <w:szCs w:val="24"/>
          <w:lang w:val="lv-LV"/>
        </w:rPr>
        <w:t xml:space="preserve"> saistītie jautājumi ir starpprofesiju, daudzdisciplīnu un daudzdimensiju jautājumi, un tiem nepieciešama koordinācija gan Eiropas, gan valstu līmenī.</w:t>
      </w:r>
    </w:p>
    <w:p w14:paraId="0D9ED57D" w14:textId="77777777" w:rsidR="00580631" w:rsidRPr="00B934FE" w:rsidRDefault="00580631" w:rsidP="00B934FE">
      <w:pPr>
        <w:pStyle w:val="Sarakstarindkopa"/>
        <w:spacing w:line="276" w:lineRule="auto"/>
        <w:ind w:left="0" w:firstLine="720"/>
        <w:jc w:val="both"/>
        <w:rPr>
          <w:rFonts w:cs="Times New Roman"/>
          <w:szCs w:val="24"/>
          <w:lang w:val="lv-LV"/>
        </w:rPr>
      </w:pPr>
    </w:p>
    <w:p w14:paraId="11BA1227" w14:textId="6946997D" w:rsidR="003D1D3B" w:rsidRPr="00B934FE" w:rsidRDefault="00C22643" w:rsidP="00B934FE">
      <w:pPr>
        <w:pStyle w:val="Sarakstarindkopa"/>
        <w:numPr>
          <w:ilvl w:val="0"/>
          <w:numId w:val="20"/>
        </w:numPr>
        <w:spacing w:line="276" w:lineRule="auto"/>
        <w:jc w:val="center"/>
        <w:rPr>
          <w:rFonts w:cs="Times New Roman"/>
          <w:b/>
          <w:bCs/>
          <w:szCs w:val="24"/>
          <w:lang w:val="lv-LV"/>
        </w:rPr>
      </w:pPr>
      <w:r w:rsidRPr="00B934FE">
        <w:rPr>
          <w:rFonts w:cs="Times New Roman"/>
          <w:b/>
          <w:bCs/>
          <w:szCs w:val="24"/>
          <w:lang w:val="lv-LV"/>
        </w:rPr>
        <w:t>Investīcijas sasaiste un ietekme uz īstenojamo reformu</w:t>
      </w:r>
    </w:p>
    <w:p w14:paraId="0AAE3A7B" w14:textId="77777777" w:rsidR="00945B0F" w:rsidRPr="00B934FE" w:rsidRDefault="00945B0F" w:rsidP="00B934FE">
      <w:pPr>
        <w:pStyle w:val="Sarakstarindkopa"/>
        <w:spacing w:line="276" w:lineRule="auto"/>
        <w:ind w:left="0" w:firstLine="720"/>
        <w:jc w:val="both"/>
        <w:rPr>
          <w:rFonts w:eastAsia="Times New Roman" w:cs="Times New Roman"/>
          <w:szCs w:val="24"/>
          <w:lang w:val="lv-LV"/>
        </w:rPr>
      </w:pPr>
    </w:p>
    <w:p w14:paraId="318455A7" w14:textId="38242B2C" w:rsidR="00C32FAE" w:rsidRPr="00B934FE" w:rsidRDefault="000F54ED" w:rsidP="00B934FE">
      <w:pPr>
        <w:pStyle w:val="Sarakstarindkopa"/>
        <w:spacing w:line="276" w:lineRule="auto"/>
        <w:ind w:left="0" w:firstLine="720"/>
        <w:jc w:val="both"/>
        <w:rPr>
          <w:rFonts w:eastAsia="Times New Roman" w:cs="Times New Roman"/>
          <w:szCs w:val="24"/>
          <w:lang w:val="lv-LV"/>
        </w:rPr>
      </w:pPr>
      <w:r w:rsidRPr="00B934FE">
        <w:rPr>
          <w:rFonts w:eastAsia="Times New Roman" w:cs="Times New Roman"/>
          <w:szCs w:val="24"/>
          <w:lang w:val="lv-LV"/>
        </w:rPr>
        <w:t xml:space="preserve">Tieslietu akadēmijas </w:t>
      </w:r>
      <w:r w:rsidR="682CDD9A" w:rsidRPr="00B934FE">
        <w:rPr>
          <w:rFonts w:eastAsia="Times New Roman" w:cs="Times New Roman"/>
          <w:szCs w:val="24"/>
          <w:lang w:val="lv-LV"/>
        </w:rPr>
        <w:t xml:space="preserve">izveide </w:t>
      </w:r>
      <w:r w:rsidR="159A010A" w:rsidRPr="00B934FE">
        <w:rPr>
          <w:rFonts w:eastAsia="Times New Roman" w:cs="Times New Roman"/>
          <w:szCs w:val="24"/>
          <w:lang w:val="lv-LV"/>
        </w:rPr>
        <w:t>ir</w:t>
      </w:r>
      <w:r w:rsidR="4D087C5E" w:rsidRPr="00B934FE">
        <w:rPr>
          <w:rFonts w:eastAsia="Times New Roman" w:cs="Times New Roman"/>
          <w:szCs w:val="24"/>
          <w:lang w:val="lv-LV"/>
        </w:rPr>
        <w:t xml:space="preserve"> </w:t>
      </w:r>
      <w:r w:rsidR="422F065A" w:rsidRPr="00B934FE">
        <w:rPr>
          <w:rFonts w:eastAsia="Times New Roman" w:cs="Times New Roman"/>
          <w:szCs w:val="24"/>
          <w:lang w:val="lv-LV"/>
        </w:rPr>
        <w:t xml:space="preserve">viena no īstenojamās </w:t>
      </w:r>
      <w:r w:rsidR="00843A58" w:rsidRPr="00B934FE">
        <w:rPr>
          <w:rFonts w:eastAsia="Times New Roman" w:cs="Times New Roman"/>
          <w:szCs w:val="24"/>
          <w:lang w:val="lv-LV"/>
        </w:rPr>
        <w:t xml:space="preserve">6.2.1.r </w:t>
      </w:r>
      <w:r w:rsidR="422F065A" w:rsidRPr="00B934FE">
        <w:rPr>
          <w:rFonts w:eastAsia="Times New Roman" w:cs="Times New Roman"/>
          <w:szCs w:val="24"/>
          <w:lang w:val="lv-LV"/>
        </w:rPr>
        <w:t>reformas "</w:t>
      </w:r>
      <w:r w:rsidR="3BCE8AD0" w:rsidRPr="00B934FE">
        <w:rPr>
          <w:rFonts w:cs="Times New Roman"/>
          <w:szCs w:val="24"/>
          <w:lang w:val="lv-LV"/>
        </w:rPr>
        <w:t>Noziedzīgi iegūtu līdzekļu legalizācijas</w:t>
      </w:r>
      <w:r w:rsidR="00361FD1" w:rsidRPr="00B934FE">
        <w:rPr>
          <w:rFonts w:cs="Times New Roman"/>
          <w:szCs w:val="24"/>
          <w:lang w:val="lv-LV"/>
        </w:rPr>
        <w:t xml:space="preserve"> identificēšanas</w:t>
      </w:r>
      <w:r w:rsidR="3BCE8AD0" w:rsidRPr="00B934FE">
        <w:rPr>
          <w:rFonts w:cs="Times New Roman"/>
          <w:szCs w:val="24"/>
          <w:lang w:val="lv-LV"/>
        </w:rPr>
        <w:t>, ekonomisko noziegumu izmeklēšanas un tiesvedības procesu modernizācija</w:t>
      </w:r>
      <w:r w:rsidR="3BCE8AD0" w:rsidRPr="00B934FE">
        <w:rPr>
          <w:rFonts w:eastAsia="Times New Roman" w:cs="Times New Roman"/>
          <w:szCs w:val="24"/>
          <w:lang w:val="lv-LV"/>
        </w:rPr>
        <w:t xml:space="preserve">" </w:t>
      </w:r>
      <w:r w:rsidR="00DF5AFE" w:rsidRPr="00B934FE">
        <w:rPr>
          <w:rFonts w:eastAsia="Times New Roman" w:cs="Times New Roman"/>
          <w:szCs w:val="24"/>
          <w:lang w:val="lv-LV"/>
        </w:rPr>
        <w:t>(turpmāk</w:t>
      </w:r>
      <w:r w:rsidR="00411659" w:rsidRPr="00B934FE">
        <w:rPr>
          <w:rFonts w:eastAsia="Times New Roman" w:cs="Times New Roman"/>
          <w:szCs w:val="24"/>
          <w:lang w:val="lv-LV"/>
        </w:rPr>
        <w:t> – </w:t>
      </w:r>
      <w:r w:rsidR="00DF5AFE" w:rsidRPr="00B934FE">
        <w:rPr>
          <w:rFonts w:eastAsia="Times New Roman" w:cs="Times New Roman"/>
          <w:szCs w:val="24"/>
          <w:lang w:val="lv-LV"/>
        </w:rPr>
        <w:t xml:space="preserve">reforma) </w:t>
      </w:r>
      <w:r w:rsidR="3BCE8AD0" w:rsidRPr="00B934FE">
        <w:rPr>
          <w:rFonts w:eastAsia="Times New Roman" w:cs="Times New Roman"/>
          <w:szCs w:val="24"/>
          <w:lang w:val="lv-LV"/>
        </w:rPr>
        <w:t xml:space="preserve">elementiem. </w:t>
      </w:r>
      <w:r w:rsidR="7CD94B8A" w:rsidRPr="00B934FE">
        <w:rPr>
          <w:rFonts w:eastAsia="Times New Roman" w:cs="Times New Roman"/>
          <w:szCs w:val="24"/>
          <w:lang w:val="lv-LV"/>
        </w:rPr>
        <w:t xml:space="preserve">Reformas ietvaros ekonomisko noziegumu izmeklēšanu nepieciešams pielāgot mūsdienu tehnoloģiskajām prasībām un iespējām izmeklēšanas procesu turpināt arī ārkārtēju apstākļu ietvaros attālināti, kā arī nodrošināt vienotu tiesnešu, tiesu darbinieku, prokuroru, prokuroru </w:t>
      </w:r>
      <w:r w:rsidR="00FC452E" w:rsidRPr="00B934FE">
        <w:rPr>
          <w:rFonts w:eastAsia="Times New Roman" w:cs="Times New Roman"/>
          <w:szCs w:val="24"/>
          <w:lang w:val="lv-LV"/>
        </w:rPr>
        <w:t>palīgu</w:t>
      </w:r>
      <w:r w:rsidR="00F7716E" w:rsidRPr="00B934FE">
        <w:rPr>
          <w:rFonts w:eastAsia="Times New Roman" w:cs="Times New Roman"/>
          <w:szCs w:val="24"/>
          <w:lang w:val="lv-LV"/>
        </w:rPr>
        <w:t xml:space="preserve"> </w:t>
      </w:r>
      <w:r w:rsidR="7CD94B8A" w:rsidRPr="00B934FE">
        <w:rPr>
          <w:rFonts w:eastAsia="Times New Roman" w:cs="Times New Roman"/>
          <w:szCs w:val="24"/>
          <w:lang w:val="lv-LV"/>
        </w:rPr>
        <w:t>un izmeklētāju starpdisciplināros jautājumos profesionālo zināšanu pilnveidi, tādējādi uzlabojot visu noziedzīgi iegūtu līdzekļu legalizācijas mēģinājumu apkarošanas procesu Latvijā.</w:t>
      </w:r>
      <w:r w:rsidR="33C28DFE" w:rsidRPr="00B934FE">
        <w:rPr>
          <w:rFonts w:eastAsia="Times New Roman" w:cs="Times New Roman"/>
          <w:szCs w:val="24"/>
          <w:lang w:val="lv-LV"/>
        </w:rPr>
        <w:t xml:space="preserve"> </w:t>
      </w:r>
      <w:r w:rsidR="33C28DFE" w:rsidRPr="00B934FE">
        <w:rPr>
          <w:rFonts w:eastAsiaTheme="minorEastAsia" w:cs="Times New Roman"/>
          <w:szCs w:val="24"/>
          <w:lang w:val="lv-LV"/>
        </w:rPr>
        <w:t xml:space="preserve">Ņemot vērā, ka tiesu un tiesībsargājošo iestāžu profesionālās kapacitātes stiprināšana spēlē nozīmīgu lomu pie noziedzīgi iegūtu līdzekļu legalizācijas identificēšanas, izmeklēšanas un tiesvedības procesu modernizācijas un preventīvo darbību īstenošanas, </w:t>
      </w:r>
      <w:r w:rsidR="001F7E40" w:rsidRPr="00B934FE">
        <w:rPr>
          <w:rFonts w:eastAsiaTheme="minorEastAsia" w:cs="Times New Roman"/>
          <w:szCs w:val="24"/>
          <w:lang w:val="lv-LV"/>
        </w:rPr>
        <w:t xml:space="preserve">veicama </w:t>
      </w:r>
      <w:r w:rsidR="33C28DFE" w:rsidRPr="00B934FE">
        <w:rPr>
          <w:rFonts w:eastAsiaTheme="minorEastAsia" w:cs="Times New Roman"/>
          <w:szCs w:val="24"/>
          <w:lang w:val="lv-LV"/>
        </w:rPr>
        <w:t>eso</w:t>
      </w:r>
      <w:r w:rsidR="001F7E40" w:rsidRPr="00B934FE">
        <w:rPr>
          <w:rFonts w:eastAsiaTheme="minorEastAsia" w:cs="Times New Roman"/>
          <w:szCs w:val="24"/>
          <w:lang w:val="lv-LV"/>
        </w:rPr>
        <w:t>šo</w:t>
      </w:r>
      <w:r w:rsidR="33C28DFE" w:rsidRPr="00B934FE">
        <w:rPr>
          <w:rFonts w:eastAsiaTheme="minorEastAsia" w:cs="Times New Roman"/>
          <w:szCs w:val="24"/>
          <w:lang w:val="lv-LV"/>
        </w:rPr>
        <w:t xml:space="preserve"> mācību nodrošināšanas </w:t>
      </w:r>
      <w:r w:rsidR="008B1C24" w:rsidRPr="00B934FE">
        <w:rPr>
          <w:rFonts w:eastAsiaTheme="minorEastAsia" w:cs="Times New Roman"/>
          <w:szCs w:val="24"/>
          <w:lang w:val="lv-LV"/>
        </w:rPr>
        <w:t>form</w:t>
      </w:r>
      <w:r w:rsidR="001F7E40" w:rsidRPr="00B934FE">
        <w:rPr>
          <w:rFonts w:eastAsiaTheme="minorEastAsia" w:cs="Times New Roman"/>
          <w:szCs w:val="24"/>
          <w:lang w:val="lv-LV"/>
        </w:rPr>
        <w:t>u</w:t>
      </w:r>
      <w:r w:rsidR="008B1C24" w:rsidRPr="00B934FE">
        <w:rPr>
          <w:rFonts w:eastAsiaTheme="minorEastAsia" w:cs="Times New Roman"/>
          <w:szCs w:val="24"/>
          <w:lang w:val="lv-LV"/>
        </w:rPr>
        <w:t xml:space="preserve"> tiesnešiem</w:t>
      </w:r>
      <w:r w:rsidR="008B1C24" w:rsidRPr="00B934FE">
        <w:rPr>
          <w:rFonts w:cs="Times New Roman"/>
          <w:szCs w:val="24"/>
          <w:lang w:val="lv-LV"/>
        </w:rPr>
        <w:t xml:space="preserve">, tiesu darbiniekiem, prokuroriem, prokuroru </w:t>
      </w:r>
      <w:r w:rsidR="00FC2556" w:rsidRPr="00B934FE">
        <w:rPr>
          <w:rFonts w:cs="Times New Roman"/>
          <w:szCs w:val="24"/>
          <w:lang w:val="lv-LV"/>
        </w:rPr>
        <w:t>palīgiem</w:t>
      </w:r>
      <w:r w:rsidR="00F7716E" w:rsidRPr="00B934FE">
        <w:rPr>
          <w:rFonts w:cs="Times New Roman"/>
          <w:szCs w:val="24"/>
          <w:lang w:val="lv-LV"/>
        </w:rPr>
        <w:t xml:space="preserve"> </w:t>
      </w:r>
      <w:r w:rsidR="008B1C24" w:rsidRPr="00B934FE">
        <w:rPr>
          <w:rFonts w:cs="Times New Roman"/>
          <w:szCs w:val="24"/>
          <w:lang w:val="lv-LV"/>
        </w:rPr>
        <w:t>un izmeklētājiem</w:t>
      </w:r>
      <w:r w:rsidR="00734506" w:rsidRPr="00B934FE">
        <w:rPr>
          <w:rFonts w:cs="Times New Roman"/>
          <w:szCs w:val="24"/>
          <w:lang w:val="lv-LV"/>
        </w:rPr>
        <w:t xml:space="preserve"> starpdisciplināros jautājumos</w:t>
      </w:r>
      <w:r w:rsidR="001F7E40" w:rsidRPr="00B934FE">
        <w:rPr>
          <w:rFonts w:cs="Times New Roman"/>
          <w:szCs w:val="24"/>
          <w:lang w:val="lv-LV"/>
        </w:rPr>
        <w:t xml:space="preserve"> pārveide, izveidojot</w:t>
      </w:r>
      <w:r w:rsidR="008B1C24" w:rsidRPr="00B934FE">
        <w:rPr>
          <w:rFonts w:cs="Times New Roman"/>
          <w:szCs w:val="24"/>
          <w:lang w:val="lv-LV"/>
        </w:rPr>
        <w:t xml:space="preserve"> </w:t>
      </w:r>
      <w:r w:rsidR="001F7E40" w:rsidRPr="00B934FE">
        <w:rPr>
          <w:rFonts w:cs="Times New Roman"/>
          <w:szCs w:val="24"/>
          <w:lang w:val="lv-LV"/>
        </w:rPr>
        <w:t xml:space="preserve">vienotu kvalifikācijas uzturēšanas un pilnveides sistēmu. </w:t>
      </w:r>
    </w:p>
    <w:p w14:paraId="432804F2" w14:textId="505FAF47" w:rsidR="006249E6" w:rsidRPr="00B934FE" w:rsidRDefault="000F54ED" w:rsidP="00B934FE">
      <w:pPr>
        <w:spacing w:after="0" w:line="276" w:lineRule="auto"/>
        <w:ind w:firstLine="720"/>
        <w:jc w:val="both"/>
        <w:rPr>
          <w:rFonts w:ascii="Times New Roman" w:eastAsia="Yu Mincho" w:hAnsi="Times New Roman" w:cs="Times New Roman"/>
          <w:sz w:val="24"/>
          <w:szCs w:val="24"/>
        </w:rPr>
      </w:pPr>
      <w:r w:rsidRPr="00B934FE">
        <w:rPr>
          <w:rFonts w:ascii="Times New Roman" w:hAnsi="Times New Roman" w:cs="Times New Roman"/>
          <w:sz w:val="24"/>
          <w:szCs w:val="24"/>
        </w:rPr>
        <w:t>Tie</w:t>
      </w:r>
      <w:r w:rsidR="00061D2B" w:rsidRPr="00B934FE">
        <w:rPr>
          <w:rFonts w:ascii="Times New Roman" w:hAnsi="Times New Roman" w:cs="Times New Roman"/>
          <w:sz w:val="24"/>
          <w:szCs w:val="24"/>
        </w:rPr>
        <w:t>slietu akadēmijā</w:t>
      </w:r>
      <w:r w:rsidRPr="00B934FE">
        <w:rPr>
          <w:rFonts w:ascii="Times New Roman" w:hAnsi="Times New Roman" w:cs="Times New Roman"/>
          <w:sz w:val="24"/>
          <w:szCs w:val="24"/>
        </w:rPr>
        <w:t xml:space="preserve"> </w:t>
      </w:r>
      <w:r w:rsidR="1E7C6470" w:rsidRPr="00B934FE">
        <w:rPr>
          <w:rFonts w:ascii="Times New Roman" w:hAnsi="Times New Roman" w:cs="Times New Roman"/>
          <w:sz w:val="24"/>
          <w:szCs w:val="24"/>
        </w:rPr>
        <w:t xml:space="preserve">plānots pēc iespējas izmantot </w:t>
      </w:r>
      <w:r w:rsidR="00D86FC5" w:rsidRPr="00B934FE">
        <w:rPr>
          <w:rFonts w:ascii="Times New Roman" w:hAnsi="Times New Roman" w:cs="Times New Roman"/>
          <w:sz w:val="24"/>
          <w:szCs w:val="24"/>
        </w:rPr>
        <w:t>LTMC</w:t>
      </w:r>
      <w:r w:rsidR="00F7716E" w:rsidRPr="00B934FE">
        <w:rPr>
          <w:rStyle w:val="Vresatsauce"/>
          <w:rFonts w:ascii="Times New Roman" w:hAnsi="Times New Roman" w:cs="Times New Roman"/>
          <w:sz w:val="24"/>
          <w:szCs w:val="24"/>
        </w:rPr>
        <w:footnoteReference w:id="8"/>
      </w:r>
      <w:r w:rsidR="1E7C6470" w:rsidRPr="00B934FE">
        <w:rPr>
          <w:rFonts w:ascii="Times New Roman" w:hAnsi="Times New Roman" w:cs="Times New Roman"/>
          <w:sz w:val="24"/>
          <w:szCs w:val="24"/>
        </w:rPr>
        <w:t xml:space="preserve"> zinātību un uzkrāto pieredzi mācību organizēšanā.</w:t>
      </w:r>
      <w:r w:rsidR="0CADD264" w:rsidRPr="00B934FE">
        <w:rPr>
          <w:rFonts w:ascii="Times New Roman" w:hAnsi="Times New Roman" w:cs="Times New Roman"/>
          <w:sz w:val="24"/>
          <w:szCs w:val="24"/>
        </w:rPr>
        <w:t xml:space="preserve"> </w:t>
      </w:r>
      <w:r w:rsidR="4377584D" w:rsidRPr="00B934FE">
        <w:rPr>
          <w:rFonts w:ascii="Times New Roman" w:hAnsi="Times New Roman" w:cs="Times New Roman"/>
          <w:sz w:val="24"/>
          <w:szCs w:val="24"/>
        </w:rPr>
        <w:t>LTMC līdz 2024.</w:t>
      </w:r>
      <w:r w:rsidR="2C99ABAC" w:rsidRPr="00B934FE">
        <w:rPr>
          <w:rFonts w:ascii="Times New Roman" w:hAnsi="Times New Roman" w:cs="Times New Roman"/>
          <w:sz w:val="24"/>
          <w:szCs w:val="24"/>
        </w:rPr>
        <w:t> </w:t>
      </w:r>
      <w:r w:rsidR="4377584D" w:rsidRPr="00B934FE">
        <w:rPr>
          <w:rFonts w:ascii="Times New Roman" w:hAnsi="Times New Roman" w:cs="Times New Roman"/>
          <w:sz w:val="24"/>
          <w:szCs w:val="24"/>
        </w:rPr>
        <w:t>gada 31.</w:t>
      </w:r>
      <w:r w:rsidR="33E36F2A" w:rsidRPr="00B934FE">
        <w:rPr>
          <w:rFonts w:ascii="Times New Roman" w:hAnsi="Times New Roman" w:cs="Times New Roman"/>
          <w:sz w:val="24"/>
          <w:szCs w:val="24"/>
        </w:rPr>
        <w:t> </w:t>
      </w:r>
      <w:r w:rsidR="4377584D" w:rsidRPr="00B934FE">
        <w:rPr>
          <w:rFonts w:ascii="Times New Roman" w:hAnsi="Times New Roman" w:cs="Times New Roman"/>
          <w:sz w:val="24"/>
          <w:szCs w:val="24"/>
        </w:rPr>
        <w:t>decembrim nodrošina tiesnešu mācības uz līdzdarbības līguma pamata</w:t>
      </w:r>
      <w:r w:rsidR="1F35999B" w:rsidRPr="00B934FE">
        <w:rPr>
          <w:rFonts w:ascii="Times New Roman" w:hAnsi="Times New Roman" w:cs="Times New Roman"/>
          <w:sz w:val="24"/>
          <w:szCs w:val="24"/>
        </w:rPr>
        <w:t xml:space="preserve">, kas noslēgts ar </w:t>
      </w:r>
      <w:r w:rsidR="09DAC8FD" w:rsidRPr="00B934FE">
        <w:rPr>
          <w:rFonts w:ascii="Times New Roman" w:hAnsi="Times New Roman" w:cs="Times New Roman"/>
          <w:sz w:val="24"/>
          <w:szCs w:val="24"/>
        </w:rPr>
        <w:t>TA</w:t>
      </w:r>
      <w:r w:rsidR="4377584D" w:rsidRPr="00B934FE">
        <w:rPr>
          <w:rFonts w:ascii="Times New Roman" w:hAnsi="Times New Roman" w:cs="Times New Roman"/>
          <w:sz w:val="24"/>
          <w:szCs w:val="24"/>
        </w:rPr>
        <w:t xml:space="preserve">. </w:t>
      </w:r>
      <w:r w:rsidR="0CADD264" w:rsidRPr="00B934FE">
        <w:rPr>
          <w:rFonts w:ascii="Times New Roman" w:hAnsi="Times New Roman" w:cs="Times New Roman"/>
          <w:sz w:val="24"/>
          <w:szCs w:val="24"/>
        </w:rPr>
        <w:t xml:space="preserve">Lai nodrošinātu mācību stratēģisko </w:t>
      </w:r>
      <w:r w:rsidR="001F7E40" w:rsidRPr="00B934FE">
        <w:rPr>
          <w:rFonts w:ascii="Times New Roman" w:hAnsi="Times New Roman" w:cs="Times New Roman"/>
          <w:sz w:val="24"/>
          <w:szCs w:val="24"/>
        </w:rPr>
        <w:t>mērķu sasniegšanu</w:t>
      </w:r>
      <w:r w:rsidR="0CADD264" w:rsidRPr="00B934FE">
        <w:rPr>
          <w:rFonts w:ascii="Times New Roman" w:hAnsi="Times New Roman" w:cs="Times New Roman"/>
          <w:sz w:val="24"/>
          <w:szCs w:val="24"/>
        </w:rPr>
        <w:t>, ir svarīgi, lai pakalpojuma nodrošinātājs ir nemainīgs</w:t>
      </w:r>
      <w:r w:rsidR="0065240B" w:rsidRPr="00B934FE">
        <w:rPr>
          <w:rStyle w:val="Vresatsauce"/>
          <w:rFonts w:ascii="Times New Roman" w:hAnsi="Times New Roman" w:cs="Times New Roman"/>
          <w:sz w:val="24"/>
          <w:szCs w:val="24"/>
        </w:rPr>
        <w:footnoteReference w:id="9"/>
      </w:r>
      <w:r w:rsidR="0CADD264" w:rsidRPr="00B934FE">
        <w:rPr>
          <w:rFonts w:ascii="Times New Roman" w:hAnsi="Times New Roman" w:cs="Times New Roman"/>
          <w:sz w:val="24"/>
          <w:szCs w:val="24"/>
        </w:rPr>
        <w:t>, attiecīgi tiesu sistēmā periodiski tika meklēti citi veidi, kā nodrošināt mācību</w:t>
      </w:r>
      <w:r w:rsidR="1C7B3653" w:rsidRPr="00B934FE">
        <w:rPr>
          <w:rFonts w:ascii="Times New Roman" w:hAnsi="Times New Roman" w:cs="Times New Roman"/>
          <w:sz w:val="24"/>
          <w:szCs w:val="24"/>
        </w:rPr>
        <w:t>, kuru nodrošināšanā</w:t>
      </w:r>
      <w:r w:rsidR="00981D12" w:rsidRPr="00B934FE">
        <w:rPr>
          <w:rFonts w:ascii="Times New Roman" w:hAnsi="Times New Roman" w:cs="Times New Roman"/>
          <w:sz w:val="24"/>
          <w:szCs w:val="24"/>
        </w:rPr>
        <w:t xml:space="preserve"> </w:t>
      </w:r>
      <w:r w:rsidR="1C7B3653" w:rsidRPr="00B934FE">
        <w:rPr>
          <w:rFonts w:ascii="Times New Roman" w:hAnsi="Times New Roman" w:cs="Times New Roman"/>
          <w:sz w:val="24"/>
          <w:szCs w:val="24"/>
        </w:rPr>
        <w:t>ir iesaistīti arī tiesneši,</w:t>
      </w:r>
      <w:r w:rsidR="0CADD264" w:rsidRPr="00B934FE">
        <w:rPr>
          <w:rFonts w:ascii="Times New Roman" w:hAnsi="Times New Roman" w:cs="Times New Roman"/>
          <w:sz w:val="24"/>
          <w:szCs w:val="24"/>
        </w:rPr>
        <w:t xml:space="preserve"> neatkarību no iepirkuma procedūras</w:t>
      </w:r>
      <w:r w:rsidR="00981D12" w:rsidRPr="00B934FE">
        <w:rPr>
          <w:rFonts w:ascii="Times New Roman" w:hAnsi="Times New Roman" w:cs="Times New Roman"/>
          <w:sz w:val="24"/>
          <w:szCs w:val="24"/>
        </w:rPr>
        <w:t>.</w:t>
      </w:r>
      <w:r w:rsidR="0CADD264" w:rsidRPr="00B934FE">
        <w:rPr>
          <w:rFonts w:ascii="Times New Roman" w:hAnsi="Times New Roman" w:cs="Times New Roman"/>
          <w:sz w:val="24"/>
          <w:szCs w:val="24"/>
        </w:rPr>
        <w:t xml:space="preserve"> </w:t>
      </w:r>
      <w:r w:rsidR="1D929173" w:rsidRPr="00B934FE">
        <w:rPr>
          <w:rFonts w:ascii="Times New Roman" w:hAnsi="Times New Roman" w:cs="Times New Roman"/>
          <w:sz w:val="24"/>
          <w:szCs w:val="24"/>
        </w:rPr>
        <w:t>Lai izveidotu ilgtspējīgu un kvalitatīvu kvalifikācijas pilnveides sistēmu</w:t>
      </w:r>
      <w:r w:rsidR="28DB7961" w:rsidRPr="00B934FE">
        <w:rPr>
          <w:rFonts w:ascii="Times New Roman" w:hAnsi="Times New Roman" w:cs="Times New Roman"/>
          <w:sz w:val="24"/>
          <w:szCs w:val="24"/>
        </w:rPr>
        <w:t xml:space="preserve"> </w:t>
      </w:r>
      <w:r w:rsidR="1D929173" w:rsidRPr="00B934FE">
        <w:rPr>
          <w:rFonts w:ascii="Times New Roman" w:hAnsi="Times New Roman" w:cs="Times New Roman"/>
          <w:sz w:val="24"/>
          <w:szCs w:val="24"/>
        </w:rPr>
        <w:t>un izslēgtu ris</w:t>
      </w:r>
      <w:r w:rsidR="09F8796A" w:rsidRPr="00B934FE">
        <w:rPr>
          <w:rFonts w:ascii="Times New Roman" w:hAnsi="Times New Roman" w:cs="Times New Roman"/>
          <w:sz w:val="24"/>
          <w:szCs w:val="24"/>
        </w:rPr>
        <w:t>ku</w:t>
      </w:r>
      <w:r w:rsidR="0CADD264" w:rsidRPr="00B934FE">
        <w:rPr>
          <w:rFonts w:ascii="Times New Roman" w:hAnsi="Times New Roman" w:cs="Times New Roman"/>
          <w:sz w:val="24"/>
          <w:szCs w:val="24"/>
        </w:rPr>
        <w:t xml:space="preserve">, ka mācības var kļūt par tirgus elementu, kas ir pakļauts iepirkuma nosacījumiem, Latvija ir apņēmusies līdz 2024. gada beigām izveidot jaunu kvalifikācijas uzturēšanas institucionālo modeli, kas nodrošinās profesionālās pilnveides iespējas </w:t>
      </w:r>
      <w:r w:rsidR="1F35999B" w:rsidRPr="00B934FE">
        <w:rPr>
          <w:rFonts w:ascii="Times New Roman" w:hAnsi="Times New Roman" w:cs="Times New Roman"/>
          <w:sz w:val="24"/>
          <w:szCs w:val="24"/>
        </w:rPr>
        <w:t xml:space="preserve">ne tikai tiesnešiem un tiesu darbiniekiem, bet arī prokuroriem, prokuroru </w:t>
      </w:r>
      <w:r w:rsidR="03A8A30E" w:rsidRPr="00B934FE">
        <w:rPr>
          <w:rFonts w:ascii="Times New Roman" w:hAnsi="Times New Roman" w:cs="Times New Roman"/>
          <w:sz w:val="24"/>
          <w:szCs w:val="24"/>
        </w:rPr>
        <w:t>palīgiem</w:t>
      </w:r>
      <w:r w:rsidR="1F35999B" w:rsidRPr="00B934FE">
        <w:rPr>
          <w:rFonts w:ascii="Times New Roman" w:hAnsi="Times New Roman" w:cs="Times New Roman"/>
          <w:sz w:val="24"/>
          <w:szCs w:val="24"/>
        </w:rPr>
        <w:t xml:space="preserve">, </w:t>
      </w:r>
      <w:r w:rsidR="0A23550F" w:rsidRPr="00B934FE">
        <w:rPr>
          <w:rFonts w:ascii="Times New Roman" w:hAnsi="Times New Roman" w:cs="Times New Roman"/>
          <w:sz w:val="24"/>
          <w:szCs w:val="24"/>
        </w:rPr>
        <w:t>kā arī izmeklētājiem starpdisciplināros jautājumos</w:t>
      </w:r>
      <w:r w:rsidR="7078BBF6" w:rsidRPr="00B934FE">
        <w:rPr>
          <w:rFonts w:ascii="Times New Roman" w:hAnsi="Times New Roman" w:cs="Times New Roman"/>
          <w:sz w:val="24"/>
          <w:szCs w:val="24"/>
        </w:rPr>
        <w:t>.</w:t>
      </w:r>
      <w:r w:rsidR="0CADD264" w:rsidRPr="00B934FE">
        <w:rPr>
          <w:rFonts w:ascii="Times New Roman" w:hAnsi="Times New Roman" w:cs="Times New Roman"/>
          <w:sz w:val="24"/>
          <w:szCs w:val="24"/>
        </w:rPr>
        <w:t xml:space="preserve"> Ir</w:t>
      </w:r>
      <w:r w:rsidR="40566198" w:rsidRPr="00B934FE">
        <w:rPr>
          <w:rFonts w:ascii="Times New Roman" w:hAnsi="Times New Roman" w:cs="Times New Roman"/>
          <w:sz w:val="24"/>
          <w:szCs w:val="24"/>
        </w:rPr>
        <w:t xml:space="preserve"> būtiski, ka</w:t>
      </w:r>
      <w:r w:rsidR="0CADD264" w:rsidRPr="00B934FE">
        <w:rPr>
          <w:rFonts w:ascii="Times New Roman" w:hAnsi="Times New Roman" w:cs="Times New Roman"/>
          <w:sz w:val="24"/>
          <w:szCs w:val="24"/>
        </w:rPr>
        <w:t xml:space="preserve"> </w:t>
      </w:r>
      <w:r w:rsidR="0A23550F" w:rsidRPr="00B934FE">
        <w:rPr>
          <w:rFonts w:ascii="Times New Roman" w:hAnsi="Times New Roman" w:cs="Times New Roman"/>
          <w:sz w:val="24"/>
          <w:szCs w:val="24"/>
        </w:rPr>
        <w:t xml:space="preserve">šo mērķgrupu </w:t>
      </w:r>
      <w:r w:rsidR="0CADD264" w:rsidRPr="00B934FE">
        <w:rPr>
          <w:rFonts w:ascii="Times New Roman" w:hAnsi="Times New Roman" w:cs="Times New Roman"/>
          <w:sz w:val="24"/>
          <w:szCs w:val="24"/>
        </w:rPr>
        <w:t xml:space="preserve">mācības tiek organizētas </w:t>
      </w:r>
      <w:r w:rsidR="0A23550F" w:rsidRPr="00B934FE">
        <w:rPr>
          <w:rFonts w:ascii="Times New Roman" w:hAnsi="Times New Roman" w:cs="Times New Roman"/>
          <w:sz w:val="24"/>
          <w:szCs w:val="24"/>
        </w:rPr>
        <w:t>sistēmiski un atbilstoši vienotiem mērķiem</w:t>
      </w:r>
      <w:r w:rsidR="00981D12" w:rsidRPr="00B934FE">
        <w:rPr>
          <w:rFonts w:ascii="Times New Roman" w:hAnsi="Times New Roman" w:cs="Times New Roman"/>
          <w:sz w:val="24"/>
          <w:szCs w:val="24"/>
        </w:rPr>
        <w:t>,</w:t>
      </w:r>
      <w:r w:rsidR="0A23550F" w:rsidRPr="00B934FE">
        <w:rPr>
          <w:rFonts w:ascii="Times New Roman" w:hAnsi="Times New Roman" w:cs="Times New Roman"/>
          <w:sz w:val="24"/>
          <w:szCs w:val="24"/>
        </w:rPr>
        <w:t xml:space="preserve"> un to dara </w:t>
      </w:r>
      <w:r w:rsidR="0CADD264" w:rsidRPr="00B934FE">
        <w:rPr>
          <w:rFonts w:ascii="Times New Roman" w:hAnsi="Times New Roman" w:cs="Times New Roman"/>
          <w:sz w:val="24"/>
          <w:szCs w:val="24"/>
        </w:rPr>
        <w:t xml:space="preserve">konkrētajam mērķim izveidota valsts finansēta </w:t>
      </w:r>
      <w:r w:rsidR="0A23550F" w:rsidRPr="00B934FE">
        <w:rPr>
          <w:rFonts w:ascii="Times New Roman" w:hAnsi="Times New Roman" w:cs="Times New Roman"/>
          <w:sz w:val="24"/>
          <w:szCs w:val="24"/>
        </w:rPr>
        <w:t xml:space="preserve">kvalifikācijas pilnveides </w:t>
      </w:r>
      <w:r w:rsidR="00DE1982" w:rsidRPr="00B934FE">
        <w:rPr>
          <w:rFonts w:ascii="Times New Roman" w:hAnsi="Times New Roman" w:cs="Times New Roman"/>
          <w:sz w:val="24"/>
          <w:szCs w:val="24"/>
        </w:rPr>
        <w:t>mācību iestāde</w:t>
      </w:r>
      <w:r w:rsidR="0CADD264" w:rsidRPr="00B934FE">
        <w:rPr>
          <w:rFonts w:ascii="Times New Roman" w:hAnsi="Times New Roman" w:cs="Times New Roman"/>
          <w:sz w:val="24"/>
          <w:szCs w:val="24"/>
        </w:rPr>
        <w:t>.</w:t>
      </w:r>
      <w:r w:rsidR="40566198" w:rsidRPr="00B934FE">
        <w:rPr>
          <w:rFonts w:ascii="Times New Roman" w:hAnsi="Times New Roman" w:cs="Times New Roman"/>
          <w:sz w:val="24"/>
          <w:szCs w:val="24"/>
        </w:rPr>
        <w:t xml:space="preserve"> </w:t>
      </w:r>
    </w:p>
    <w:p w14:paraId="6864D77A" w14:textId="1A7500B4" w:rsidR="5CB4DDC9" w:rsidRPr="00B934FE" w:rsidRDefault="6E06BAED" w:rsidP="00B934FE">
      <w:pPr>
        <w:spacing w:line="276" w:lineRule="auto"/>
        <w:ind w:firstLine="547"/>
        <w:jc w:val="both"/>
        <w:rPr>
          <w:rFonts w:ascii="Times New Roman" w:hAnsi="Times New Roman" w:cs="Times New Roman"/>
          <w:sz w:val="24"/>
          <w:szCs w:val="24"/>
        </w:rPr>
      </w:pPr>
      <w:r w:rsidRPr="00B934FE">
        <w:rPr>
          <w:rFonts w:ascii="Times New Roman" w:eastAsia="Times New Roman" w:hAnsi="Times New Roman" w:cs="Times New Roman"/>
          <w:sz w:val="24"/>
          <w:szCs w:val="24"/>
        </w:rPr>
        <w:t xml:space="preserve">Tāpat, lai veicinātu sekmīgu </w:t>
      </w:r>
      <w:r w:rsidR="00DC4976" w:rsidRPr="00B934FE">
        <w:rPr>
          <w:rFonts w:ascii="Times New Roman" w:eastAsia="Times New Roman" w:hAnsi="Times New Roman" w:cs="Times New Roman"/>
          <w:sz w:val="24"/>
          <w:szCs w:val="24"/>
        </w:rPr>
        <w:t xml:space="preserve">Tieslietu akadēmijas </w:t>
      </w:r>
      <w:r w:rsidRPr="00B934FE">
        <w:rPr>
          <w:rFonts w:ascii="Times New Roman" w:eastAsia="Times New Roman" w:hAnsi="Times New Roman" w:cs="Times New Roman"/>
          <w:sz w:val="24"/>
          <w:szCs w:val="24"/>
        </w:rPr>
        <w:t xml:space="preserve">izveidi, plānots īstenot ciešu sadarbību ar </w:t>
      </w:r>
      <w:r w:rsidR="2A3836E3" w:rsidRPr="00B934FE">
        <w:rPr>
          <w:rFonts w:ascii="Times New Roman" w:eastAsia="Times New Roman" w:hAnsi="Times New Roman" w:cs="Times New Roman"/>
          <w:sz w:val="24"/>
          <w:szCs w:val="24"/>
        </w:rPr>
        <w:t>IeM</w:t>
      </w:r>
      <w:r w:rsidRPr="00B934FE">
        <w:rPr>
          <w:rFonts w:ascii="Times New Roman" w:eastAsia="Times New Roman" w:hAnsi="Times New Roman" w:cs="Times New Roman"/>
          <w:sz w:val="24"/>
          <w:szCs w:val="24"/>
        </w:rPr>
        <w:t xml:space="preserve"> Izmeklētāju mācību centru</w:t>
      </w:r>
      <w:r w:rsidR="4B909C75" w:rsidRPr="00B934FE">
        <w:rPr>
          <w:rFonts w:ascii="Times New Roman" w:hAnsi="Times New Roman" w:cs="Times New Roman"/>
          <w:sz w:val="24"/>
          <w:szCs w:val="24"/>
          <w:vertAlign w:val="superscript"/>
        </w:rPr>
        <w:footnoteReference w:id="10"/>
      </w:r>
      <w:r w:rsidR="35CD508E" w:rsidRPr="00B934FE">
        <w:rPr>
          <w:rFonts w:ascii="Times New Roman" w:eastAsia="Times New Roman" w:hAnsi="Times New Roman" w:cs="Times New Roman"/>
          <w:sz w:val="24"/>
          <w:szCs w:val="24"/>
        </w:rPr>
        <w:t xml:space="preserve"> </w:t>
      </w:r>
      <w:r w:rsidRPr="00B934FE">
        <w:rPr>
          <w:rFonts w:ascii="Times New Roman" w:eastAsia="Times New Roman" w:hAnsi="Times New Roman" w:cs="Times New Roman"/>
          <w:sz w:val="24"/>
          <w:szCs w:val="24"/>
        </w:rPr>
        <w:t xml:space="preserve">gan </w:t>
      </w:r>
      <w:r w:rsidR="00DC4976" w:rsidRPr="00B934FE">
        <w:rPr>
          <w:rFonts w:ascii="Times New Roman" w:eastAsia="Times New Roman" w:hAnsi="Times New Roman" w:cs="Times New Roman"/>
          <w:sz w:val="24"/>
          <w:szCs w:val="24"/>
        </w:rPr>
        <w:t xml:space="preserve">Tieslietu akadēmijas </w:t>
      </w:r>
      <w:r w:rsidRPr="00B934FE">
        <w:rPr>
          <w:rFonts w:ascii="Times New Roman" w:eastAsia="Times New Roman" w:hAnsi="Times New Roman" w:cs="Times New Roman"/>
          <w:sz w:val="24"/>
          <w:szCs w:val="24"/>
        </w:rPr>
        <w:t xml:space="preserve">ieviešanas gaitā (sadarbība attiecīgā </w:t>
      </w:r>
      <w:r w:rsidRPr="00B934FE">
        <w:rPr>
          <w:rFonts w:ascii="Times New Roman" w:eastAsia="Times New Roman" w:hAnsi="Times New Roman" w:cs="Times New Roman"/>
          <w:sz w:val="24"/>
          <w:szCs w:val="24"/>
        </w:rPr>
        <w:lastRenderedPageBreak/>
        <w:t>projekta pārvaldības struktūrā, piemēram, projekta ieviešanas komandā un projekta ieviešanas Konsultatīvajā padom</w:t>
      </w:r>
      <w:r w:rsidR="482B4054" w:rsidRPr="00B934FE">
        <w:rPr>
          <w:rFonts w:ascii="Times New Roman" w:eastAsia="Times New Roman" w:hAnsi="Times New Roman" w:cs="Times New Roman"/>
          <w:sz w:val="24"/>
          <w:szCs w:val="24"/>
        </w:rPr>
        <w:t>ē</w:t>
      </w:r>
      <w:r w:rsidRPr="00B934FE">
        <w:rPr>
          <w:rFonts w:ascii="Times New Roman" w:eastAsia="Times New Roman" w:hAnsi="Times New Roman" w:cs="Times New Roman"/>
          <w:sz w:val="24"/>
          <w:szCs w:val="24"/>
        </w:rPr>
        <w:t>), gan tālākā nākotnē</w:t>
      </w:r>
      <w:r w:rsidR="4A0B665E" w:rsidRPr="00B934FE">
        <w:rPr>
          <w:rFonts w:ascii="Times New Roman" w:eastAsia="Times New Roman" w:hAnsi="Times New Roman" w:cs="Times New Roman"/>
          <w:sz w:val="24"/>
          <w:szCs w:val="24"/>
        </w:rPr>
        <w:t xml:space="preserve"> pēc</w:t>
      </w:r>
      <w:r w:rsidRPr="00B934FE">
        <w:rPr>
          <w:rFonts w:ascii="Times New Roman" w:eastAsia="Times New Roman" w:hAnsi="Times New Roman" w:cs="Times New Roman"/>
          <w:sz w:val="24"/>
          <w:szCs w:val="24"/>
        </w:rPr>
        <w:t xml:space="preserve"> </w:t>
      </w:r>
      <w:r w:rsidR="00DC4976" w:rsidRPr="00B934FE">
        <w:rPr>
          <w:rFonts w:ascii="Times New Roman" w:eastAsia="Times New Roman" w:hAnsi="Times New Roman" w:cs="Times New Roman"/>
          <w:sz w:val="24"/>
          <w:szCs w:val="24"/>
        </w:rPr>
        <w:t xml:space="preserve">Tieslietu akadēmijas </w:t>
      </w:r>
      <w:r w:rsidR="7F6AAAFB" w:rsidRPr="00B934FE">
        <w:rPr>
          <w:rFonts w:ascii="Times New Roman" w:eastAsia="Times New Roman" w:hAnsi="Times New Roman" w:cs="Times New Roman"/>
          <w:sz w:val="24"/>
          <w:szCs w:val="24"/>
        </w:rPr>
        <w:t>darbības uzsākšanas</w:t>
      </w:r>
      <w:r w:rsidRPr="00B934FE">
        <w:rPr>
          <w:rFonts w:ascii="Times New Roman" w:eastAsia="Times New Roman" w:hAnsi="Times New Roman" w:cs="Times New Roman"/>
          <w:sz w:val="24"/>
          <w:szCs w:val="24"/>
        </w:rPr>
        <w:t>. Īpašu uzmanību plānots pievērst</w:t>
      </w:r>
      <w:r w:rsidR="007C3D6E" w:rsidRPr="00B934FE">
        <w:rPr>
          <w:rFonts w:ascii="Times New Roman" w:eastAsia="Times New Roman" w:hAnsi="Times New Roman" w:cs="Times New Roman"/>
          <w:sz w:val="24"/>
          <w:szCs w:val="24"/>
        </w:rPr>
        <w:t xml:space="preserve"> Programmu izstrādei un ikgadējo programmu</w:t>
      </w:r>
      <w:r w:rsidRPr="00B934FE">
        <w:rPr>
          <w:rFonts w:ascii="Times New Roman" w:eastAsia="Times New Roman" w:hAnsi="Times New Roman" w:cs="Times New Roman"/>
          <w:sz w:val="24"/>
          <w:szCs w:val="24"/>
        </w:rPr>
        <w:t xml:space="preserve"> </w:t>
      </w:r>
      <w:r w:rsidR="00AE5BF7" w:rsidRPr="00B934FE">
        <w:rPr>
          <w:rFonts w:ascii="Times New Roman" w:eastAsia="Times New Roman" w:hAnsi="Times New Roman" w:cs="Times New Roman"/>
          <w:sz w:val="24"/>
          <w:szCs w:val="24"/>
        </w:rPr>
        <w:t>koordinēšanai gan attiecībā uz saturu, gan lektoriem</w:t>
      </w:r>
      <w:r w:rsidR="00976750" w:rsidRPr="00B934FE">
        <w:rPr>
          <w:rFonts w:ascii="Times New Roman" w:eastAsia="Times New Roman" w:hAnsi="Times New Roman" w:cs="Times New Roman"/>
          <w:sz w:val="24"/>
          <w:szCs w:val="24"/>
        </w:rPr>
        <w:t>, gan mērķa grupām</w:t>
      </w:r>
      <w:r w:rsidR="00AE5BF7" w:rsidRPr="00B934FE">
        <w:rPr>
          <w:rFonts w:ascii="Times New Roman" w:eastAsia="Times New Roman" w:hAnsi="Times New Roman" w:cs="Times New Roman"/>
          <w:sz w:val="24"/>
          <w:szCs w:val="24"/>
        </w:rPr>
        <w:t>.</w:t>
      </w:r>
    </w:p>
    <w:p w14:paraId="0AF285E6" w14:textId="142DA8EE" w:rsidR="001658B2" w:rsidRPr="00B934FE" w:rsidRDefault="006249E6" w:rsidP="00B934FE">
      <w:pPr>
        <w:pStyle w:val="Sarakstarindkopa"/>
        <w:numPr>
          <w:ilvl w:val="1"/>
          <w:numId w:val="20"/>
        </w:numPr>
        <w:spacing w:after="0" w:line="276" w:lineRule="auto"/>
        <w:jc w:val="both"/>
        <w:rPr>
          <w:rFonts w:cs="Times New Roman"/>
          <w:b/>
          <w:bCs/>
          <w:szCs w:val="24"/>
          <w:lang w:val="lv-LV"/>
        </w:rPr>
      </w:pPr>
      <w:r w:rsidRPr="00B934FE">
        <w:rPr>
          <w:rFonts w:cs="Times New Roman"/>
          <w:b/>
          <w:bCs/>
          <w:szCs w:val="24"/>
          <w:lang w:val="lv-LV"/>
        </w:rPr>
        <w:t xml:space="preserve">Ievērojot minēto, </w:t>
      </w:r>
      <w:r w:rsidR="00DC4976" w:rsidRPr="00B934FE">
        <w:rPr>
          <w:rFonts w:cs="Times New Roman"/>
          <w:b/>
          <w:bCs/>
          <w:szCs w:val="24"/>
          <w:lang w:val="lv-LV"/>
        </w:rPr>
        <w:t xml:space="preserve">Tieslietu akadēmijas </w:t>
      </w:r>
      <w:r w:rsidR="001658B2" w:rsidRPr="00B934FE">
        <w:rPr>
          <w:rFonts w:cs="Times New Roman"/>
          <w:b/>
          <w:bCs/>
          <w:szCs w:val="24"/>
          <w:lang w:val="lv-LV"/>
        </w:rPr>
        <w:t>misija</w:t>
      </w:r>
      <w:r w:rsidRPr="00B934FE">
        <w:rPr>
          <w:rFonts w:cs="Times New Roman"/>
          <w:b/>
          <w:bCs/>
          <w:szCs w:val="24"/>
          <w:lang w:val="lv-LV"/>
        </w:rPr>
        <w:t xml:space="preserve"> būtu:</w:t>
      </w:r>
    </w:p>
    <w:p w14:paraId="15076E65" w14:textId="77777777" w:rsidR="001658B2" w:rsidRPr="00B934FE" w:rsidRDefault="001658B2" w:rsidP="00B934FE">
      <w:pPr>
        <w:pStyle w:val="Sarakstarindkopa"/>
        <w:numPr>
          <w:ilvl w:val="2"/>
          <w:numId w:val="20"/>
        </w:numPr>
        <w:spacing w:after="0" w:line="276" w:lineRule="auto"/>
        <w:ind w:left="1276" w:hanging="556"/>
        <w:jc w:val="both"/>
        <w:rPr>
          <w:rFonts w:cs="Times New Roman"/>
          <w:szCs w:val="24"/>
          <w:lang w:val="lv-LV"/>
        </w:rPr>
      </w:pPr>
      <w:r w:rsidRPr="00B934FE">
        <w:rPr>
          <w:rFonts w:cs="Times New Roman"/>
          <w:szCs w:val="24"/>
          <w:lang w:val="lv-LV"/>
        </w:rPr>
        <w:t>nodrošināt sabiedrības un tiesu varas vajadzībām un nepieciešamajām kompetencēm, kā arī nodefinētajiem vispārējiem tiesu varas darba stratēģiskajiem virzieniem atbilstošu, jēgpilnu un mērķtiecīgu mācību pakalpojumu.</w:t>
      </w:r>
    </w:p>
    <w:p w14:paraId="5922E81D" w14:textId="77777777" w:rsidR="001658B2" w:rsidRPr="00B934FE" w:rsidRDefault="001658B2" w:rsidP="00B934FE">
      <w:pPr>
        <w:pStyle w:val="Sarakstarindkopa"/>
        <w:numPr>
          <w:ilvl w:val="2"/>
          <w:numId w:val="20"/>
        </w:numPr>
        <w:spacing w:after="0" w:line="276" w:lineRule="auto"/>
        <w:ind w:left="1276" w:hanging="556"/>
        <w:jc w:val="both"/>
        <w:rPr>
          <w:rFonts w:cs="Times New Roman"/>
          <w:szCs w:val="24"/>
          <w:lang w:val="lv-LV"/>
        </w:rPr>
      </w:pPr>
      <w:r w:rsidRPr="00B934FE">
        <w:rPr>
          <w:rFonts w:cs="Times New Roman"/>
          <w:szCs w:val="24"/>
          <w:lang w:val="lv-LV"/>
        </w:rPr>
        <w:t>nodrošināt tādus mācību un atbalsta pasākumus, kas veicina un atbalsta tiesu varas izaugsmi, cienot tiesu varas pamatvērtības.</w:t>
      </w:r>
    </w:p>
    <w:p w14:paraId="2B2F8F0E" w14:textId="42EDEDB9" w:rsidR="001658B2" w:rsidRPr="00B934FE" w:rsidRDefault="001658B2" w:rsidP="00B934FE">
      <w:pPr>
        <w:pStyle w:val="Sarakstarindkopa"/>
        <w:numPr>
          <w:ilvl w:val="2"/>
          <w:numId w:val="20"/>
        </w:numPr>
        <w:spacing w:after="0" w:line="276" w:lineRule="auto"/>
        <w:ind w:left="1276" w:hanging="556"/>
        <w:jc w:val="both"/>
        <w:rPr>
          <w:rFonts w:eastAsia="Times New Roman" w:cs="Times New Roman"/>
          <w:szCs w:val="24"/>
          <w:lang w:val="lv-LV"/>
        </w:rPr>
      </w:pPr>
      <w:r w:rsidRPr="00B934FE">
        <w:rPr>
          <w:rFonts w:eastAsia="Times New Roman" w:cs="Times New Roman"/>
          <w:szCs w:val="24"/>
          <w:lang w:val="lv-LV"/>
        </w:rPr>
        <w:t>būt tiesu varas un juridisko profesiju tālākizglītības nodrošināšanas un virzības izcilības centram Latvijā un Eiropas Savienībā</w:t>
      </w:r>
      <w:r w:rsidR="00C81336" w:rsidRPr="00B934FE">
        <w:rPr>
          <w:rFonts w:eastAsia="Times New Roman" w:cs="Times New Roman"/>
          <w:szCs w:val="24"/>
          <w:lang w:val="lv-LV"/>
        </w:rPr>
        <w:t xml:space="preserve"> (turpmāk</w:t>
      </w:r>
      <w:r w:rsidR="00411659" w:rsidRPr="00B934FE">
        <w:rPr>
          <w:rFonts w:eastAsia="Times New Roman" w:cs="Times New Roman"/>
          <w:szCs w:val="24"/>
          <w:lang w:val="lv-LV"/>
        </w:rPr>
        <w:t> – </w:t>
      </w:r>
      <w:r w:rsidR="00C81336" w:rsidRPr="00B934FE">
        <w:rPr>
          <w:rFonts w:eastAsia="Times New Roman" w:cs="Times New Roman"/>
          <w:szCs w:val="24"/>
          <w:lang w:val="lv-LV"/>
        </w:rPr>
        <w:t>ES)</w:t>
      </w:r>
      <w:r w:rsidRPr="00B934FE">
        <w:rPr>
          <w:rFonts w:eastAsia="Times New Roman" w:cs="Times New Roman"/>
          <w:szCs w:val="24"/>
          <w:lang w:val="lv-LV"/>
        </w:rPr>
        <w:t>, veicinot vienotu tiesiskuma izpratni un piemērošanu kopējā ES tiesību telpā.</w:t>
      </w:r>
    </w:p>
    <w:p w14:paraId="5A8FE2DA" w14:textId="77777777" w:rsidR="001658B2" w:rsidRPr="00B934FE" w:rsidRDefault="001658B2" w:rsidP="00B934FE">
      <w:pPr>
        <w:pStyle w:val="Sarakstarindkopa"/>
        <w:numPr>
          <w:ilvl w:val="2"/>
          <w:numId w:val="20"/>
        </w:numPr>
        <w:spacing w:after="0" w:line="276" w:lineRule="auto"/>
        <w:ind w:left="1276" w:hanging="556"/>
        <w:jc w:val="both"/>
        <w:rPr>
          <w:rFonts w:eastAsia="Times New Roman" w:cs="Times New Roman"/>
          <w:szCs w:val="24"/>
          <w:lang w:val="lv-LV"/>
        </w:rPr>
      </w:pPr>
      <w:r w:rsidRPr="00B934FE">
        <w:rPr>
          <w:rFonts w:eastAsia="Times New Roman" w:cs="Times New Roman"/>
          <w:szCs w:val="24"/>
          <w:lang w:val="lv-LV"/>
        </w:rPr>
        <w:t>veidot mācīšanās kultūru kā daļu no profesionālās atbildības un sekmēt atbalstošu vidi mācību rezultātu ilgtspējas nodrošināšanai.</w:t>
      </w:r>
    </w:p>
    <w:p w14:paraId="330218D4" w14:textId="77777777" w:rsidR="00526AA8" w:rsidRPr="00B934FE" w:rsidRDefault="00526AA8" w:rsidP="00B934FE">
      <w:pPr>
        <w:pStyle w:val="Sarakstarindkopa"/>
        <w:spacing w:after="0" w:line="276" w:lineRule="auto"/>
        <w:jc w:val="both"/>
        <w:rPr>
          <w:rFonts w:eastAsia="Times New Roman" w:cs="Times New Roman"/>
          <w:szCs w:val="24"/>
          <w:lang w:val="lv-LV"/>
        </w:rPr>
      </w:pPr>
    </w:p>
    <w:p w14:paraId="1DBC08EB" w14:textId="749DA612" w:rsidR="001658B2" w:rsidRPr="00B934FE" w:rsidRDefault="40566198" w:rsidP="00B934FE">
      <w:pPr>
        <w:pStyle w:val="Sarakstarindkopa"/>
        <w:numPr>
          <w:ilvl w:val="1"/>
          <w:numId w:val="20"/>
        </w:numPr>
        <w:spacing w:after="0" w:line="276" w:lineRule="auto"/>
        <w:jc w:val="both"/>
        <w:rPr>
          <w:rFonts w:cs="Times New Roman"/>
          <w:b/>
          <w:bCs/>
          <w:szCs w:val="24"/>
          <w:lang w:val="lv-LV"/>
        </w:rPr>
      </w:pPr>
      <w:r w:rsidRPr="00B934FE">
        <w:rPr>
          <w:rFonts w:cs="Times New Roman"/>
          <w:b/>
          <w:bCs/>
          <w:szCs w:val="24"/>
          <w:lang w:val="lv-LV"/>
        </w:rPr>
        <w:t>V</w:t>
      </w:r>
      <w:r w:rsidR="0A23550F" w:rsidRPr="00B934FE">
        <w:rPr>
          <w:rFonts w:cs="Times New Roman"/>
          <w:b/>
          <w:bCs/>
          <w:szCs w:val="24"/>
          <w:lang w:val="lv-LV"/>
        </w:rPr>
        <w:t xml:space="preserve">eidojot vienoto kvalifikācijas pilnveides mācību centru kā valsts institūciju, </w:t>
      </w:r>
      <w:r w:rsidR="023E416B" w:rsidRPr="00B934FE">
        <w:rPr>
          <w:rFonts w:cs="Times New Roman"/>
          <w:b/>
          <w:bCs/>
          <w:szCs w:val="24"/>
          <w:lang w:val="lv-LV"/>
        </w:rPr>
        <w:t xml:space="preserve">plānots </w:t>
      </w:r>
      <w:r w:rsidR="0A23550F" w:rsidRPr="00B934FE">
        <w:rPr>
          <w:rFonts w:cs="Times New Roman"/>
          <w:b/>
          <w:bCs/>
          <w:szCs w:val="24"/>
          <w:lang w:val="lv-LV"/>
        </w:rPr>
        <w:t>nodrošinā</w:t>
      </w:r>
      <w:r w:rsidR="2BC18041" w:rsidRPr="00B934FE">
        <w:rPr>
          <w:rFonts w:cs="Times New Roman"/>
          <w:b/>
          <w:bCs/>
          <w:szCs w:val="24"/>
          <w:lang w:val="lv-LV"/>
        </w:rPr>
        <w:t>t</w:t>
      </w:r>
      <w:r w:rsidR="0A23550F" w:rsidRPr="00B934FE">
        <w:rPr>
          <w:rFonts w:cs="Times New Roman"/>
          <w:b/>
          <w:bCs/>
          <w:szCs w:val="24"/>
          <w:lang w:val="lv-LV"/>
        </w:rPr>
        <w:t>:</w:t>
      </w:r>
    </w:p>
    <w:p w14:paraId="51AEE20E" w14:textId="03B928A1" w:rsidR="001658B2" w:rsidRPr="00B934FE" w:rsidRDefault="0A23550F" w:rsidP="00B934FE">
      <w:pPr>
        <w:pStyle w:val="Sarakstarindkopa"/>
        <w:numPr>
          <w:ilvl w:val="2"/>
          <w:numId w:val="20"/>
        </w:numPr>
        <w:spacing w:after="0" w:line="276" w:lineRule="auto"/>
        <w:ind w:left="1276" w:hanging="556"/>
        <w:jc w:val="both"/>
        <w:rPr>
          <w:rFonts w:cs="Times New Roman"/>
          <w:szCs w:val="24"/>
          <w:lang w:val="lv-LV"/>
        </w:rPr>
      </w:pPr>
      <w:r w:rsidRPr="00B934FE">
        <w:rPr>
          <w:rFonts w:cs="Times New Roman"/>
          <w:szCs w:val="24"/>
          <w:lang w:val="lv-LV"/>
        </w:rPr>
        <w:t>izaugsm</w:t>
      </w:r>
      <w:r w:rsidR="10540F43" w:rsidRPr="00B934FE">
        <w:rPr>
          <w:rFonts w:cs="Times New Roman"/>
          <w:szCs w:val="24"/>
          <w:lang w:val="lv-LV"/>
        </w:rPr>
        <w:t>i</w:t>
      </w:r>
      <w:r w:rsidRPr="00B934FE">
        <w:rPr>
          <w:rFonts w:cs="Times New Roman"/>
          <w:szCs w:val="24"/>
          <w:lang w:val="lv-LV"/>
        </w:rPr>
        <w:t xml:space="preserve"> gan nacionālā mērogā, gan Eiropas tiesiskuma telpā;</w:t>
      </w:r>
    </w:p>
    <w:p w14:paraId="3D232640" w14:textId="05B12DF4" w:rsidR="001658B2" w:rsidRPr="00B934FE" w:rsidRDefault="0A23550F" w:rsidP="00B934FE">
      <w:pPr>
        <w:pStyle w:val="Sarakstarindkopa"/>
        <w:numPr>
          <w:ilvl w:val="2"/>
          <w:numId w:val="20"/>
        </w:numPr>
        <w:spacing w:after="0" w:line="276" w:lineRule="auto"/>
        <w:ind w:left="1276" w:hanging="556"/>
        <w:jc w:val="both"/>
        <w:rPr>
          <w:rFonts w:cs="Times New Roman"/>
          <w:szCs w:val="24"/>
          <w:lang w:val="lv-LV"/>
        </w:rPr>
      </w:pPr>
      <w:r w:rsidRPr="00B934FE">
        <w:rPr>
          <w:rFonts w:cs="Times New Roman"/>
          <w:szCs w:val="24"/>
          <w:lang w:val="lv-LV"/>
        </w:rPr>
        <w:t>mācību modeļa pastāvīb</w:t>
      </w:r>
      <w:r w:rsidR="285073DD" w:rsidRPr="00B934FE">
        <w:rPr>
          <w:rFonts w:cs="Times New Roman"/>
          <w:szCs w:val="24"/>
          <w:lang w:val="lv-LV"/>
        </w:rPr>
        <w:t>u</w:t>
      </w:r>
      <w:r w:rsidRPr="00B934FE">
        <w:rPr>
          <w:rFonts w:cs="Times New Roman"/>
          <w:szCs w:val="24"/>
          <w:lang w:val="lv-LV"/>
        </w:rPr>
        <w:t xml:space="preserve"> un autonomij</w:t>
      </w:r>
      <w:r w:rsidR="431F9AA9" w:rsidRPr="00B934FE">
        <w:rPr>
          <w:rFonts w:cs="Times New Roman"/>
          <w:szCs w:val="24"/>
          <w:lang w:val="lv-LV"/>
        </w:rPr>
        <w:t>u</w:t>
      </w:r>
      <w:r w:rsidRPr="00B934FE">
        <w:rPr>
          <w:rFonts w:cs="Times New Roman"/>
          <w:szCs w:val="24"/>
          <w:lang w:val="lv-LV"/>
        </w:rPr>
        <w:t xml:space="preserve"> (spēj</w:t>
      </w:r>
      <w:r w:rsidR="00B52C4C" w:rsidRPr="00B934FE">
        <w:rPr>
          <w:rFonts w:cs="Times New Roman"/>
          <w:szCs w:val="24"/>
          <w:lang w:val="lv-LV"/>
        </w:rPr>
        <w:t>u</w:t>
      </w:r>
      <w:r w:rsidRPr="00B934FE">
        <w:rPr>
          <w:rFonts w:cs="Times New Roman"/>
          <w:szCs w:val="24"/>
          <w:lang w:val="lv-LV"/>
        </w:rPr>
        <w:t xml:space="preserve"> darboties bez starpniekiem);</w:t>
      </w:r>
    </w:p>
    <w:p w14:paraId="087F4610" w14:textId="2D24FA7D" w:rsidR="001658B2" w:rsidRPr="00B934FE" w:rsidRDefault="0A23550F" w:rsidP="00B934FE">
      <w:pPr>
        <w:pStyle w:val="Sarakstarindkopa"/>
        <w:numPr>
          <w:ilvl w:val="2"/>
          <w:numId w:val="20"/>
        </w:numPr>
        <w:spacing w:after="0" w:line="276" w:lineRule="auto"/>
        <w:ind w:left="1276" w:hanging="556"/>
        <w:jc w:val="both"/>
        <w:rPr>
          <w:rFonts w:cs="Times New Roman"/>
          <w:szCs w:val="24"/>
          <w:lang w:val="lv-LV"/>
        </w:rPr>
      </w:pPr>
      <w:r w:rsidRPr="00B934FE">
        <w:rPr>
          <w:rFonts w:cs="Times New Roman"/>
          <w:szCs w:val="24"/>
          <w:lang w:val="lv-LV"/>
        </w:rPr>
        <w:t>mācību vajadzību budžeta neatkarīb</w:t>
      </w:r>
      <w:r w:rsidR="1E913DA1" w:rsidRPr="00B934FE">
        <w:rPr>
          <w:rFonts w:cs="Times New Roman"/>
          <w:szCs w:val="24"/>
          <w:lang w:val="lv-LV"/>
        </w:rPr>
        <w:t>u</w:t>
      </w:r>
      <w:r w:rsidRPr="00B934FE">
        <w:rPr>
          <w:rFonts w:cs="Times New Roman"/>
          <w:szCs w:val="24"/>
          <w:lang w:val="lv-LV"/>
        </w:rPr>
        <w:t xml:space="preserve"> (jeb tiesu varas budžeta veidošanas principu attiecināšan</w:t>
      </w:r>
      <w:r w:rsidR="1469A053" w:rsidRPr="00B934FE">
        <w:rPr>
          <w:rFonts w:cs="Times New Roman"/>
          <w:szCs w:val="24"/>
          <w:lang w:val="lv-LV"/>
        </w:rPr>
        <w:t>u</w:t>
      </w:r>
      <w:r w:rsidRPr="00B934FE">
        <w:rPr>
          <w:rFonts w:cs="Times New Roman"/>
          <w:szCs w:val="24"/>
          <w:lang w:val="lv-LV"/>
        </w:rPr>
        <w:t xml:space="preserve"> uz mācību īstenošanai nepieciešamo finansējumu);</w:t>
      </w:r>
    </w:p>
    <w:p w14:paraId="15AF7B01" w14:textId="636BE81F" w:rsidR="001658B2" w:rsidRPr="00B934FE" w:rsidRDefault="0A23550F" w:rsidP="00B934FE">
      <w:pPr>
        <w:pStyle w:val="Sarakstarindkopa"/>
        <w:numPr>
          <w:ilvl w:val="2"/>
          <w:numId w:val="20"/>
        </w:numPr>
        <w:spacing w:after="0" w:line="276" w:lineRule="auto"/>
        <w:ind w:left="1276" w:hanging="556"/>
        <w:jc w:val="both"/>
        <w:rPr>
          <w:rFonts w:cs="Times New Roman"/>
          <w:szCs w:val="24"/>
          <w:lang w:val="lv-LV"/>
        </w:rPr>
      </w:pPr>
      <w:r w:rsidRPr="00B934FE">
        <w:rPr>
          <w:rFonts w:cs="Times New Roman"/>
          <w:szCs w:val="24"/>
          <w:lang w:val="lv-LV"/>
        </w:rPr>
        <w:t>pietiekam</w:t>
      </w:r>
      <w:r w:rsidR="2BF0D2B2" w:rsidRPr="00B934FE">
        <w:rPr>
          <w:rFonts w:cs="Times New Roman"/>
          <w:szCs w:val="24"/>
          <w:lang w:val="lv-LV"/>
        </w:rPr>
        <w:t>u</w:t>
      </w:r>
      <w:r w:rsidRPr="00B934FE">
        <w:rPr>
          <w:rFonts w:cs="Times New Roman"/>
          <w:szCs w:val="24"/>
          <w:lang w:val="lv-LV"/>
        </w:rPr>
        <w:t xml:space="preserve"> tiesu varas iesaist</w:t>
      </w:r>
      <w:r w:rsidR="0789B904" w:rsidRPr="00B934FE">
        <w:rPr>
          <w:rFonts w:cs="Times New Roman"/>
          <w:szCs w:val="24"/>
          <w:lang w:val="lv-LV"/>
        </w:rPr>
        <w:t>i</w:t>
      </w:r>
      <w:r w:rsidRPr="00B934FE">
        <w:rPr>
          <w:rFonts w:cs="Times New Roman"/>
          <w:szCs w:val="24"/>
          <w:lang w:val="lv-LV"/>
        </w:rPr>
        <w:t xml:space="preserve"> mācību satura plānošanā un noteikšanā;</w:t>
      </w:r>
    </w:p>
    <w:p w14:paraId="03B73C0B" w14:textId="60FA63C9" w:rsidR="001658B2" w:rsidRPr="00B934FE" w:rsidRDefault="0CF5D5DF" w:rsidP="00B934FE">
      <w:pPr>
        <w:pStyle w:val="Sarakstarindkopa"/>
        <w:numPr>
          <w:ilvl w:val="2"/>
          <w:numId w:val="20"/>
        </w:numPr>
        <w:spacing w:after="0" w:line="276" w:lineRule="auto"/>
        <w:ind w:left="1276" w:hanging="556"/>
        <w:jc w:val="both"/>
        <w:rPr>
          <w:rFonts w:cs="Times New Roman"/>
          <w:szCs w:val="24"/>
          <w:lang w:val="lv-LV"/>
        </w:rPr>
      </w:pPr>
      <w:r w:rsidRPr="00B934FE">
        <w:rPr>
          <w:rFonts w:eastAsia="Times New Roman" w:cs="Times New Roman"/>
          <w:szCs w:val="24"/>
          <w:lang w:val="lv-LV"/>
        </w:rPr>
        <w:t xml:space="preserve"> līdzsvarotu mācību piedāvājumu, koncentrējoties ne tikai uz juridiskajām zināšanām, bet arī uz nejuridisko prasmju trenēšanu un attīstību, kas ir fundamentālas lietas sagatavošanā un iztiesāšanā;</w:t>
      </w:r>
    </w:p>
    <w:p w14:paraId="0C4AB797" w14:textId="2DD51118" w:rsidR="00760BCC" w:rsidRPr="00B934FE" w:rsidRDefault="0A23550F" w:rsidP="00B934FE">
      <w:pPr>
        <w:pStyle w:val="Sarakstarindkopa"/>
        <w:numPr>
          <w:ilvl w:val="2"/>
          <w:numId w:val="20"/>
        </w:numPr>
        <w:spacing w:after="0" w:line="276" w:lineRule="auto"/>
        <w:ind w:left="1276" w:hanging="556"/>
        <w:jc w:val="both"/>
        <w:rPr>
          <w:rFonts w:cs="Times New Roman"/>
          <w:szCs w:val="24"/>
          <w:lang w:val="lv-LV"/>
        </w:rPr>
      </w:pPr>
      <w:r w:rsidRPr="00B934FE">
        <w:rPr>
          <w:rFonts w:cs="Times New Roman"/>
          <w:szCs w:val="24"/>
          <w:lang w:val="lv-LV"/>
        </w:rPr>
        <w:t>mācību formas un satura atbilstīb</w:t>
      </w:r>
      <w:r w:rsidR="01BA0F49" w:rsidRPr="00B934FE">
        <w:rPr>
          <w:rFonts w:cs="Times New Roman"/>
          <w:szCs w:val="24"/>
          <w:lang w:val="lv-LV"/>
        </w:rPr>
        <w:t>u</w:t>
      </w:r>
      <w:r w:rsidRPr="00B934FE">
        <w:rPr>
          <w:rFonts w:cs="Times New Roman"/>
          <w:szCs w:val="24"/>
          <w:lang w:val="lv-LV"/>
        </w:rPr>
        <w:t xml:space="preserve"> sabiedrības un tiesu varas reālajām vajadzībām, vienlaikus nodrošinot pietiekamu elastību gan attiecībā uz dažādu mācību metožu izmantošanu, gan saturu</w:t>
      </w:r>
      <w:r w:rsidR="00760BCC" w:rsidRPr="00B934FE">
        <w:rPr>
          <w:rFonts w:cs="Times New Roman"/>
          <w:szCs w:val="24"/>
          <w:lang w:val="lv-LV"/>
        </w:rPr>
        <w:t>;</w:t>
      </w:r>
    </w:p>
    <w:p w14:paraId="38335F70" w14:textId="279FAEA8" w:rsidR="00760BCC" w:rsidRPr="00B934FE" w:rsidRDefault="00760BCC" w:rsidP="00B934FE">
      <w:pPr>
        <w:pStyle w:val="Sarakstarindkopa"/>
        <w:numPr>
          <w:ilvl w:val="2"/>
          <w:numId w:val="20"/>
        </w:numPr>
        <w:spacing w:after="0" w:line="276" w:lineRule="auto"/>
        <w:ind w:left="1276" w:hanging="556"/>
        <w:jc w:val="both"/>
        <w:rPr>
          <w:rFonts w:cs="Times New Roman"/>
          <w:szCs w:val="24"/>
          <w:lang w:val="lv-LV"/>
        </w:rPr>
      </w:pPr>
      <w:r w:rsidRPr="00B934FE">
        <w:rPr>
          <w:rFonts w:cs="Times New Roman"/>
          <w:color w:val="000000"/>
          <w:szCs w:val="24"/>
          <w:lang w:val="lv-LV" w:eastAsia="lv-LV"/>
        </w:rPr>
        <w:t xml:space="preserve">valsts pārvaldes deleģēto funkciju mācību pakalpojumu nodrošināšanai valsts iestāžu darbiniekiem – </w:t>
      </w:r>
      <w:r w:rsidR="00D932A3" w:rsidRPr="00B934FE">
        <w:rPr>
          <w:rFonts w:cs="Times New Roman"/>
          <w:color w:val="000000"/>
          <w:szCs w:val="24"/>
          <w:lang w:val="lv-LV" w:eastAsia="lv-LV"/>
        </w:rPr>
        <w:t>Tieslietu akadēmijas</w:t>
      </w:r>
      <w:r w:rsidRPr="00B934FE">
        <w:rPr>
          <w:rFonts w:cs="Times New Roman"/>
          <w:color w:val="000000"/>
          <w:szCs w:val="24"/>
          <w:lang w:val="lv-LV" w:eastAsia="lv-LV"/>
        </w:rPr>
        <w:t xml:space="preserve"> mērķgrupai, kas aptver tiesu sistēmai piederīgu amatpersonu mācības. </w:t>
      </w:r>
    </w:p>
    <w:p w14:paraId="54263510" w14:textId="77777777" w:rsidR="00BF6759" w:rsidRPr="00B934FE" w:rsidRDefault="00BF6759" w:rsidP="00B934FE">
      <w:pPr>
        <w:pStyle w:val="Sarakstarindkopa"/>
        <w:spacing w:line="276" w:lineRule="auto"/>
        <w:ind w:left="0"/>
        <w:rPr>
          <w:rFonts w:cs="Times New Roman"/>
          <w:b/>
          <w:bCs/>
          <w:szCs w:val="24"/>
          <w:lang w:val="lv-LV"/>
        </w:rPr>
        <w:sectPr w:rsidR="00BF6759" w:rsidRPr="00B934FE" w:rsidSect="000B1E91">
          <w:footerReference w:type="default" r:id="rId11"/>
          <w:headerReference w:type="first" r:id="rId12"/>
          <w:footerReference w:type="first" r:id="rId13"/>
          <w:pgSz w:w="11906" w:h="16838"/>
          <w:pgMar w:top="1440" w:right="849" w:bottom="1440" w:left="1800" w:header="708" w:footer="708" w:gutter="0"/>
          <w:cols w:space="708"/>
          <w:titlePg/>
          <w:docGrid w:linePitch="360"/>
        </w:sectPr>
      </w:pPr>
    </w:p>
    <w:p w14:paraId="2CE8E5E8" w14:textId="33FCA687" w:rsidR="00B621F0" w:rsidRPr="00B934FE" w:rsidRDefault="00C47A93" w:rsidP="00B934FE">
      <w:pPr>
        <w:pStyle w:val="Sarakstarindkopa"/>
        <w:numPr>
          <w:ilvl w:val="0"/>
          <w:numId w:val="20"/>
        </w:numPr>
        <w:spacing w:line="276" w:lineRule="auto"/>
        <w:jc w:val="center"/>
        <w:rPr>
          <w:rFonts w:cs="Times New Roman"/>
          <w:b/>
          <w:bCs/>
          <w:szCs w:val="24"/>
          <w:lang w:val="lv-LV"/>
        </w:rPr>
      </w:pPr>
      <w:r w:rsidRPr="00B934FE">
        <w:rPr>
          <w:rFonts w:cs="Times New Roman"/>
          <w:b/>
          <w:bCs/>
          <w:szCs w:val="24"/>
          <w:lang w:val="lv-LV"/>
        </w:rPr>
        <w:lastRenderedPageBreak/>
        <w:t>Sasniedzam</w:t>
      </w:r>
      <w:r w:rsidR="00322893" w:rsidRPr="00B934FE">
        <w:rPr>
          <w:rFonts w:cs="Times New Roman"/>
          <w:b/>
          <w:bCs/>
          <w:szCs w:val="24"/>
          <w:lang w:val="lv-LV"/>
        </w:rPr>
        <w:t xml:space="preserve">ie </w:t>
      </w:r>
      <w:r w:rsidR="004C08D6" w:rsidRPr="00B934FE">
        <w:rPr>
          <w:rFonts w:cs="Times New Roman"/>
          <w:b/>
          <w:bCs/>
          <w:szCs w:val="24"/>
          <w:lang w:val="lv-LV"/>
        </w:rPr>
        <w:t>mērķi</w:t>
      </w:r>
      <w:r w:rsidR="000158BC" w:rsidRPr="00B934FE">
        <w:rPr>
          <w:rFonts w:cs="Times New Roman"/>
          <w:b/>
          <w:bCs/>
          <w:szCs w:val="24"/>
          <w:lang w:val="lv-LV"/>
        </w:rPr>
        <w:t xml:space="preserve">, </w:t>
      </w:r>
      <w:r w:rsidR="004C08D6" w:rsidRPr="00B934FE">
        <w:rPr>
          <w:rFonts w:cs="Times New Roman"/>
          <w:b/>
          <w:bCs/>
          <w:szCs w:val="24"/>
          <w:lang w:val="lv-LV"/>
        </w:rPr>
        <w:t>atskaites punkti</w:t>
      </w:r>
      <w:r w:rsidR="000158BC" w:rsidRPr="00B934FE">
        <w:rPr>
          <w:rFonts w:cs="Times New Roman"/>
          <w:b/>
          <w:bCs/>
          <w:szCs w:val="24"/>
          <w:lang w:val="lv-LV"/>
        </w:rPr>
        <w:t xml:space="preserve"> un starpposma rādītāji</w:t>
      </w:r>
    </w:p>
    <w:p w14:paraId="1AF72829" w14:textId="1C28FFD4" w:rsidR="00520FB4" w:rsidRPr="00B934FE" w:rsidRDefault="00520FB4" w:rsidP="00B934FE">
      <w:pPr>
        <w:pStyle w:val="Sarakstarindkopa"/>
        <w:spacing w:line="276" w:lineRule="auto"/>
        <w:ind w:left="0"/>
        <w:rPr>
          <w:rFonts w:cs="Times New Roman"/>
          <w:b/>
          <w:bCs/>
          <w:szCs w:val="24"/>
          <w:lang w:val="lv-LV"/>
        </w:rPr>
      </w:pPr>
    </w:p>
    <w:tbl>
      <w:tblPr>
        <w:tblStyle w:val="Reatabula"/>
        <w:tblW w:w="15021" w:type="dxa"/>
        <w:tblLayout w:type="fixed"/>
        <w:tblLook w:val="04A0" w:firstRow="1" w:lastRow="0" w:firstColumn="1" w:lastColumn="0" w:noHBand="0" w:noVBand="1"/>
      </w:tblPr>
      <w:tblGrid>
        <w:gridCol w:w="1129"/>
        <w:gridCol w:w="2127"/>
        <w:gridCol w:w="1275"/>
        <w:gridCol w:w="993"/>
        <w:gridCol w:w="992"/>
        <w:gridCol w:w="1559"/>
        <w:gridCol w:w="4961"/>
        <w:gridCol w:w="1985"/>
      </w:tblGrid>
      <w:tr w:rsidR="0012014E" w:rsidRPr="00B934FE" w14:paraId="491E7747" w14:textId="77777777" w:rsidTr="38A670AC">
        <w:tc>
          <w:tcPr>
            <w:tcW w:w="1129" w:type="dxa"/>
            <w:vMerge w:val="restart"/>
          </w:tcPr>
          <w:p w14:paraId="0BA312F6" w14:textId="77777777" w:rsidR="0012014E" w:rsidRPr="00B934FE" w:rsidRDefault="0012014E" w:rsidP="00B934FE">
            <w:pPr>
              <w:pStyle w:val="Sarakstarindkopa"/>
              <w:spacing w:line="276" w:lineRule="auto"/>
              <w:ind w:left="0"/>
              <w:jc w:val="both"/>
              <w:rPr>
                <w:rFonts w:cs="Times New Roman"/>
                <w:b/>
                <w:bCs/>
                <w:szCs w:val="24"/>
                <w:lang w:val="lv-LV"/>
              </w:rPr>
            </w:pPr>
            <w:r w:rsidRPr="00B934FE">
              <w:rPr>
                <w:rFonts w:cs="Times New Roman"/>
                <w:b/>
                <w:bCs/>
                <w:szCs w:val="24"/>
                <w:lang w:val="lv-LV"/>
              </w:rPr>
              <w:t>Mērķis/ atskaites punkts</w:t>
            </w:r>
          </w:p>
        </w:tc>
        <w:tc>
          <w:tcPr>
            <w:tcW w:w="2127" w:type="dxa"/>
            <w:vMerge w:val="restart"/>
          </w:tcPr>
          <w:p w14:paraId="0A1B1BAC" w14:textId="77777777" w:rsidR="0012014E" w:rsidRPr="00B934FE" w:rsidRDefault="0012014E" w:rsidP="00B934FE">
            <w:pPr>
              <w:spacing w:line="276" w:lineRule="auto"/>
              <w:jc w:val="both"/>
              <w:rPr>
                <w:rFonts w:ascii="Times New Roman" w:hAnsi="Times New Roman" w:cs="Times New Roman"/>
                <w:b/>
                <w:bCs/>
                <w:sz w:val="24"/>
                <w:szCs w:val="24"/>
              </w:rPr>
            </w:pPr>
            <w:r w:rsidRPr="00B934FE">
              <w:rPr>
                <w:rFonts w:ascii="Times New Roman" w:hAnsi="Times New Roman" w:cs="Times New Roman"/>
                <w:b/>
                <w:bCs/>
                <w:sz w:val="24"/>
                <w:szCs w:val="24"/>
              </w:rPr>
              <w:t>Kvalitatīvie rādītāji</w:t>
            </w:r>
          </w:p>
          <w:p w14:paraId="4D0140B8" w14:textId="77777777" w:rsidR="0012014E" w:rsidRPr="00B934FE" w:rsidRDefault="0012014E" w:rsidP="00B934FE">
            <w:pPr>
              <w:pStyle w:val="Sarakstarindkopa"/>
              <w:spacing w:line="276" w:lineRule="auto"/>
              <w:ind w:left="0"/>
              <w:jc w:val="both"/>
              <w:rPr>
                <w:rFonts w:cs="Times New Roman"/>
                <w:b/>
                <w:bCs/>
                <w:szCs w:val="24"/>
                <w:lang w:val="lv-LV"/>
              </w:rPr>
            </w:pPr>
            <w:r w:rsidRPr="00B934FE">
              <w:rPr>
                <w:rFonts w:cs="Times New Roman"/>
                <w:b/>
                <w:bCs/>
                <w:szCs w:val="24"/>
                <w:lang w:val="lv-LV"/>
              </w:rPr>
              <w:t>(atskaites punktiem)</w:t>
            </w:r>
          </w:p>
        </w:tc>
        <w:tc>
          <w:tcPr>
            <w:tcW w:w="3260" w:type="dxa"/>
            <w:gridSpan w:val="3"/>
          </w:tcPr>
          <w:p w14:paraId="441CA544" w14:textId="77777777" w:rsidR="0012014E" w:rsidRPr="00B934FE" w:rsidRDefault="0012014E" w:rsidP="00B934FE">
            <w:pPr>
              <w:pStyle w:val="Sarakstarindkopa"/>
              <w:spacing w:line="276" w:lineRule="auto"/>
              <w:ind w:left="0"/>
              <w:jc w:val="both"/>
              <w:rPr>
                <w:rFonts w:cs="Times New Roman"/>
                <w:b/>
                <w:bCs/>
                <w:szCs w:val="24"/>
                <w:lang w:val="lv-LV"/>
              </w:rPr>
            </w:pPr>
            <w:r w:rsidRPr="00B934FE">
              <w:rPr>
                <w:rFonts w:cs="Times New Roman"/>
                <w:b/>
                <w:bCs/>
                <w:szCs w:val="24"/>
                <w:lang w:val="lv-LV"/>
              </w:rPr>
              <w:t>Kvantitatīvie radītāji</w:t>
            </w:r>
          </w:p>
        </w:tc>
        <w:tc>
          <w:tcPr>
            <w:tcW w:w="1559" w:type="dxa"/>
            <w:vMerge w:val="restart"/>
          </w:tcPr>
          <w:p w14:paraId="19FCF40D" w14:textId="77777777" w:rsidR="0012014E" w:rsidRPr="00B934FE" w:rsidRDefault="0012014E" w:rsidP="00B934FE">
            <w:pPr>
              <w:pStyle w:val="Sarakstarindkopa"/>
              <w:spacing w:line="276" w:lineRule="auto"/>
              <w:ind w:left="0"/>
              <w:jc w:val="both"/>
              <w:rPr>
                <w:rFonts w:cs="Times New Roman"/>
                <w:b/>
                <w:bCs/>
                <w:szCs w:val="24"/>
                <w:lang w:val="lv-LV"/>
              </w:rPr>
            </w:pPr>
            <w:r w:rsidRPr="00B934FE">
              <w:rPr>
                <w:rFonts w:cs="Times New Roman"/>
                <w:b/>
                <w:bCs/>
                <w:szCs w:val="24"/>
                <w:lang w:val="lv-LV"/>
              </w:rPr>
              <w:t>Termiņš</w:t>
            </w:r>
          </w:p>
        </w:tc>
        <w:tc>
          <w:tcPr>
            <w:tcW w:w="4961" w:type="dxa"/>
            <w:vMerge w:val="restart"/>
          </w:tcPr>
          <w:p w14:paraId="182B621A" w14:textId="34C7BB91" w:rsidR="0012014E" w:rsidRPr="00B934FE" w:rsidRDefault="0012014E" w:rsidP="00B934FE">
            <w:pPr>
              <w:pStyle w:val="Sarakstarindkopa"/>
              <w:spacing w:line="276" w:lineRule="auto"/>
              <w:ind w:left="0"/>
              <w:jc w:val="both"/>
              <w:rPr>
                <w:rFonts w:cs="Times New Roman"/>
                <w:b/>
                <w:bCs/>
                <w:szCs w:val="24"/>
                <w:lang w:val="lv-LV"/>
              </w:rPr>
            </w:pPr>
            <w:r w:rsidRPr="00B934FE">
              <w:rPr>
                <w:rFonts w:cs="Times New Roman"/>
                <w:b/>
                <w:bCs/>
                <w:szCs w:val="24"/>
                <w:lang w:val="lv-LV"/>
              </w:rPr>
              <w:t>Atskaites punkta</w:t>
            </w:r>
            <w:r w:rsidR="009557E5" w:rsidRPr="00B934FE">
              <w:rPr>
                <w:rFonts w:cs="Times New Roman"/>
                <w:b/>
                <w:bCs/>
                <w:szCs w:val="24"/>
                <w:lang w:val="lv-LV"/>
              </w:rPr>
              <w:t xml:space="preserve">, </w:t>
            </w:r>
            <w:r w:rsidRPr="00B934FE">
              <w:rPr>
                <w:rFonts w:cs="Times New Roman"/>
                <w:b/>
                <w:bCs/>
                <w:szCs w:val="24"/>
                <w:lang w:val="lv-LV"/>
              </w:rPr>
              <w:t>mērķa</w:t>
            </w:r>
            <w:r w:rsidR="009557E5" w:rsidRPr="00B934FE">
              <w:rPr>
                <w:rFonts w:cs="Times New Roman"/>
                <w:b/>
                <w:bCs/>
                <w:szCs w:val="24"/>
                <w:lang w:val="lv-LV"/>
              </w:rPr>
              <w:t xml:space="preserve"> un starpposma rādītāja</w:t>
            </w:r>
            <w:r w:rsidRPr="00B934FE">
              <w:rPr>
                <w:rFonts w:cs="Times New Roman"/>
                <w:b/>
                <w:bCs/>
                <w:szCs w:val="24"/>
                <w:lang w:val="lv-LV"/>
              </w:rPr>
              <w:t xml:space="preserve"> apraksts un skaidra definīcija</w:t>
            </w:r>
          </w:p>
        </w:tc>
        <w:tc>
          <w:tcPr>
            <w:tcW w:w="1985" w:type="dxa"/>
            <w:vMerge w:val="restart"/>
          </w:tcPr>
          <w:p w14:paraId="535F4EF2" w14:textId="77777777" w:rsidR="0012014E" w:rsidRPr="00B934FE" w:rsidRDefault="1934B1EA" w:rsidP="00B934FE">
            <w:pPr>
              <w:pStyle w:val="Sarakstarindkopa"/>
              <w:tabs>
                <w:tab w:val="left" w:pos="1560"/>
              </w:tabs>
              <w:spacing w:line="276" w:lineRule="auto"/>
              <w:ind w:left="0"/>
              <w:jc w:val="both"/>
              <w:rPr>
                <w:rFonts w:eastAsia="Times New Roman" w:cs="Times New Roman"/>
                <w:b/>
                <w:bCs/>
                <w:iCs/>
                <w:szCs w:val="24"/>
                <w:lang w:val="lv-LV"/>
              </w:rPr>
            </w:pPr>
            <w:r w:rsidRPr="00B934FE">
              <w:rPr>
                <w:rFonts w:eastAsia="Times New Roman" w:cs="Times New Roman"/>
                <w:b/>
                <w:szCs w:val="24"/>
                <w:lang w:val="lv-LV"/>
              </w:rPr>
              <w:t>Dokumentu (liecību</w:t>
            </w:r>
            <w:r w:rsidR="0012014E" w:rsidRPr="00B934FE">
              <w:rPr>
                <w:rStyle w:val="Vresatsauce"/>
                <w:rFonts w:eastAsia="Times New Roman" w:cs="Times New Roman"/>
                <w:b/>
                <w:szCs w:val="24"/>
                <w:lang w:val="lv-LV"/>
              </w:rPr>
              <w:footnoteReference w:id="11"/>
            </w:r>
            <w:r w:rsidRPr="00B934FE">
              <w:rPr>
                <w:rFonts w:eastAsia="Times New Roman" w:cs="Times New Roman"/>
                <w:b/>
                <w:szCs w:val="24"/>
                <w:lang w:val="lv-LV"/>
              </w:rPr>
              <w:t>) uzskaitījums, kas pamatos noteikto rādītāju sasniegšanu</w:t>
            </w:r>
          </w:p>
          <w:p w14:paraId="0A64690B" w14:textId="77777777" w:rsidR="0012014E" w:rsidRPr="00B934FE" w:rsidRDefault="0012014E" w:rsidP="00B934FE">
            <w:pPr>
              <w:pStyle w:val="Sarakstarindkopa"/>
              <w:spacing w:line="276" w:lineRule="auto"/>
              <w:ind w:left="0"/>
              <w:jc w:val="both"/>
              <w:rPr>
                <w:rFonts w:cs="Times New Roman"/>
                <w:b/>
                <w:bCs/>
                <w:szCs w:val="24"/>
                <w:highlight w:val="yellow"/>
                <w:lang w:val="lv-LV"/>
              </w:rPr>
            </w:pPr>
          </w:p>
        </w:tc>
      </w:tr>
      <w:tr w:rsidR="0012014E" w:rsidRPr="00B934FE" w14:paraId="3A7F4A6A" w14:textId="77777777" w:rsidTr="38A670AC">
        <w:tc>
          <w:tcPr>
            <w:tcW w:w="1129" w:type="dxa"/>
            <w:vMerge/>
          </w:tcPr>
          <w:p w14:paraId="30D2C60C" w14:textId="77777777" w:rsidR="0012014E" w:rsidRPr="00B934FE" w:rsidRDefault="0012014E" w:rsidP="00B934FE">
            <w:pPr>
              <w:pStyle w:val="Sarakstarindkopa"/>
              <w:spacing w:line="276" w:lineRule="auto"/>
              <w:ind w:left="0"/>
              <w:jc w:val="both"/>
              <w:rPr>
                <w:rFonts w:cs="Times New Roman"/>
                <w:szCs w:val="24"/>
                <w:lang w:val="lv-LV"/>
              </w:rPr>
            </w:pPr>
          </w:p>
        </w:tc>
        <w:tc>
          <w:tcPr>
            <w:tcW w:w="2127" w:type="dxa"/>
            <w:vMerge/>
          </w:tcPr>
          <w:p w14:paraId="21047960" w14:textId="77777777" w:rsidR="0012014E" w:rsidRPr="00B934FE" w:rsidRDefault="0012014E" w:rsidP="00B934FE">
            <w:pPr>
              <w:pStyle w:val="Sarakstarindkopa"/>
              <w:spacing w:line="276" w:lineRule="auto"/>
              <w:ind w:left="0"/>
              <w:jc w:val="both"/>
              <w:rPr>
                <w:rFonts w:cs="Times New Roman"/>
                <w:szCs w:val="24"/>
                <w:lang w:val="lv-LV"/>
              </w:rPr>
            </w:pPr>
          </w:p>
        </w:tc>
        <w:tc>
          <w:tcPr>
            <w:tcW w:w="1275" w:type="dxa"/>
          </w:tcPr>
          <w:p w14:paraId="43B1287F" w14:textId="77777777" w:rsidR="0012014E" w:rsidRPr="00B934FE" w:rsidRDefault="0012014E" w:rsidP="00B934FE">
            <w:pPr>
              <w:pStyle w:val="Sarakstarindkopa"/>
              <w:spacing w:line="276" w:lineRule="auto"/>
              <w:ind w:left="0"/>
              <w:jc w:val="both"/>
              <w:rPr>
                <w:rFonts w:cs="Times New Roman"/>
                <w:b/>
                <w:bCs/>
                <w:szCs w:val="24"/>
                <w:lang w:val="lv-LV"/>
              </w:rPr>
            </w:pPr>
            <w:r w:rsidRPr="00B934FE">
              <w:rPr>
                <w:rFonts w:cs="Times New Roman"/>
                <w:b/>
                <w:bCs/>
                <w:szCs w:val="24"/>
                <w:lang w:val="lv-LV"/>
              </w:rPr>
              <w:t>Mērvienība</w:t>
            </w:r>
          </w:p>
        </w:tc>
        <w:tc>
          <w:tcPr>
            <w:tcW w:w="993" w:type="dxa"/>
          </w:tcPr>
          <w:p w14:paraId="7E6B7B0E" w14:textId="77777777" w:rsidR="0012014E" w:rsidRPr="00B934FE" w:rsidRDefault="0012014E" w:rsidP="00B934FE">
            <w:pPr>
              <w:pStyle w:val="Sarakstarindkopa"/>
              <w:spacing w:line="276" w:lineRule="auto"/>
              <w:ind w:left="0"/>
              <w:jc w:val="both"/>
              <w:rPr>
                <w:rFonts w:cs="Times New Roman"/>
                <w:b/>
                <w:bCs/>
                <w:szCs w:val="24"/>
                <w:lang w:val="lv-LV"/>
              </w:rPr>
            </w:pPr>
            <w:r w:rsidRPr="00B934FE">
              <w:rPr>
                <w:rFonts w:cs="Times New Roman"/>
                <w:b/>
                <w:bCs/>
                <w:szCs w:val="24"/>
                <w:lang w:val="lv-LV"/>
              </w:rPr>
              <w:t>Bāzes vērtība</w:t>
            </w:r>
          </w:p>
        </w:tc>
        <w:tc>
          <w:tcPr>
            <w:tcW w:w="992" w:type="dxa"/>
          </w:tcPr>
          <w:p w14:paraId="7C5CD001" w14:textId="77777777" w:rsidR="0012014E" w:rsidRPr="00B934FE" w:rsidRDefault="0012014E" w:rsidP="00B934FE">
            <w:pPr>
              <w:pStyle w:val="Sarakstarindkopa"/>
              <w:spacing w:line="276" w:lineRule="auto"/>
              <w:ind w:left="0"/>
              <w:jc w:val="both"/>
              <w:rPr>
                <w:rFonts w:cs="Times New Roman"/>
                <w:b/>
                <w:bCs/>
                <w:szCs w:val="24"/>
                <w:lang w:val="lv-LV"/>
              </w:rPr>
            </w:pPr>
            <w:r w:rsidRPr="00B934FE">
              <w:rPr>
                <w:rFonts w:cs="Times New Roman"/>
                <w:b/>
                <w:bCs/>
                <w:szCs w:val="24"/>
                <w:lang w:val="lv-LV"/>
              </w:rPr>
              <w:t>Mērķis</w:t>
            </w:r>
          </w:p>
        </w:tc>
        <w:tc>
          <w:tcPr>
            <w:tcW w:w="1559" w:type="dxa"/>
            <w:vMerge/>
          </w:tcPr>
          <w:p w14:paraId="0FA4A363" w14:textId="77777777" w:rsidR="0012014E" w:rsidRPr="00B934FE" w:rsidRDefault="0012014E" w:rsidP="00B934FE">
            <w:pPr>
              <w:pStyle w:val="Sarakstarindkopa"/>
              <w:spacing w:line="276" w:lineRule="auto"/>
              <w:ind w:left="0"/>
              <w:jc w:val="both"/>
              <w:rPr>
                <w:rFonts w:cs="Times New Roman"/>
                <w:szCs w:val="24"/>
                <w:lang w:val="lv-LV"/>
              </w:rPr>
            </w:pPr>
          </w:p>
        </w:tc>
        <w:tc>
          <w:tcPr>
            <w:tcW w:w="4961" w:type="dxa"/>
            <w:vMerge/>
          </w:tcPr>
          <w:p w14:paraId="3A1CCB88" w14:textId="77777777" w:rsidR="0012014E" w:rsidRPr="00B934FE" w:rsidRDefault="0012014E" w:rsidP="00B934FE">
            <w:pPr>
              <w:pStyle w:val="Sarakstarindkopa"/>
              <w:spacing w:line="276" w:lineRule="auto"/>
              <w:ind w:left="0"/>
              <w:jc w:val="both"/>
              <w:rPr>
                <w:rFonts w:cs="Times New Roman"/>
                <w:szCs w:val="24"/>
                <w:lang w:val="lv-LV"/>
              </w:rPr>
            </w:pPr>
          </w:p>
        </w:tc>
        <w:tc>
          <w:tcPr>
            <w:tcW w:w="1985" w:type="dxa"/>
            <w:vMerge/>
          </w:tcPr>
          <w:p w14:paraId="7DB8ED94" w14:textId="77777777" w:rsidR="0012014E" w:rsidRPr="00B934FE" w:rsidRDefault="0012014E" w:rsidP="00B934FE">
            <w:pPr>
              <w:pStyle w:val="Sarakstarindkopa"/>
              <w:spacing w:line="276" w:lineRule="auto"/>
              <w:ind w:left="0"/>
              <w:jc w:val="both"/>
              <w:rPr>
                <w:rFonts w:cs="Times New Roman"/>
                <w:szCs w:val="24"/>
                <w:highlight w:val="yellow"/>
                <w:lang w:val="lv-LV"/>
              </w:rPr>
            </w:pPr>
          </w:p>
        </w:tc>
      </w:tr>
      <w:tr w:rsidR="00DA5D13" w:rsidRPr="00B934FE" w14:paraId="712B52AA" w14:textId="77777777" w:rsidTr="38A670AC">
        <w:tc>
          <w:tcPr>
            <w:tcW w:w="1129" w:type="dxa"/>
          </w:tcPr>
          <w:p w14:paraId="4056A3E4" w14:textId="77777777" w:rsidR="00DA5D13" w:rsidRPr="00B934FE" w:rsidRDefault="00DA5D13" w:rsidP="00B934FE">
            <w:pPr>
              <w:pStyle w:val="Sarakstarindkopa"/>
              <w:spacing w:line="276" w:lineRule="auto"/>
              <w:ind w:left="0"/>
              <w:jc w:val="both"/>
              <w:rPr>
                <w:rFonts w:cs="Times New Roman"/>
                <w:szCs w:val="24"/>
                <w:lang w:val="lv-LV"/>
              </w:rPr>
            </w:pPr>
            <w:r w:rsidRPr="00B934FE">
              <w:rPr>
                <w:rFonts w:cs="Times New Roman"/>
                <w:szCs w:val="24"/>
                <w:lang w:val="lv-LV"/>
              </w:rPr>
              <w:t>Atskaites punkts</w:t>
            </w:r>
          </w:p>
        </w:tc>
        <w:tc>
          <w:tcPr>
            <w:tcW w:w="2127" w:type="dxa"/>
          </w:tcPr>
          <w:p w14:paraId="56DA446F" w14:textId="61FD94CE" w:rsidR="00DA5D13" w:rsidRPr="00B934FE" w:rsidRDefault="3461E66A" w:rsidP="00B934FE">
            <w:pPr>
              <w:pStyle w:val="Sarakstarindkopa"/>
              <w:spacing w:line="276" w:lineRule="auto"/>
              <w:ind w:left="0"/>
              <w:jc w:val="both"/>
              <w:rPr>
                <w:rFonts w:cs="Times New Roman"/>
                <w:szCs w:val="24"/>
                <w:lang w:val="lv-LV"/>
              </w:rPr>
            </w:pPr>
            <w:r w:rsidRPr="00B934FE">
              <w:rPr>
                <w:rFonts w:cs="Times New Roman"/>
                <w:szCs w:val="24"/>
                <w:lang w:val="lv-LV"/>
              </w:rPr>
              <w:t xml:space="preserve">Likuma un citu </w:t>
            </w:r>
            <w:r w:rsidR="4B09EB58" w:rsidRPr="00B934FE">
              <w:rPr>
                <w:rFonts w:cs="Times New Roman"/>
                <w:szCs w:val="24"/>
                <w:lang w:val="lv-LV"/>
              </w:rPr>
              <w:t>tiesību aktu, kas saistīti</w:t>
            </w:r>
            <w:r w:rsidR="5F5B337B" w:rsidRPr="00B934FE">
              <w:rPr>
                <w:rFonts w:cs="Times New Roman"/>
                <w:szCs w:val="24"/>
                <w:lang w:val="lv-LV"/>
              </w:rPr>
              <w:t xml:space="preserve"> </w:t>
            </w:r>
            <w:r w:rsidRPr="00B934FE">
              <w:rPr>
                <w:rFonts w:cs="Times New Roman"/>
                <w:szCs w:val="24"/>
                <w:lang w:val="lv-LV"/>
              </w:rPr>
              <w:t xml:space="preserve">ar </w:t>
            </w:r>
            <w:r w:rsidR="00755B61" w:rsidRPr="00B934FE">
              <w:rPr>
                <w:rFonts w:cs="Times New Roman"/>
                <w:szCs w:val="24"/>
                <w:lang w:val="lv-LV"/>
              </w:rPr>
              <w:t>Tieslietu mācību centrs</w:t>
            </w:r>
            <w:r w:rsidR="00755B61" w:rsidRPr="00B934FE">
              <w:rPr>
                <w:rStyle w:val="Vresatsauce"/>
                <w:rFonts w:cs="Times New Roman"/>
                <w:szCs w:val="24"/>
                <w:lang w:val="lv-LV"/>
              </w:rPr>
              <w:footnoteReference w:id="12"/>
            </w:r>
            <w:r w:rsidR="04FAE21D" w:rsidRPr="00B934FE">
              <w:rPr>
                <w:rFonts w:cs="Times New Roman"/>
                <w:szCs w:val="24"/>
                <w:lang w:val="lv-LV"/>
              </w:rPr>
              <w:t>,</w:t>
            </w:r>
            <w:r w:rsidRPr="00B934FE">
              <w:rPr>
                <w:rFonts w:cs="Times New Roman"/>
                <w:szCs w:val="24"/>
                <w:lang w:val="lv-LV"/>
              </w:rPr>
              <w:t xml:space="preserve"> stāšanās spēkā</w:t>
            </w:r>
          </w:p>
        </w:tc>
        <w:tc>
          <w:tcPr>
            <w:tcW w:w="1275" w:type="dxa"/>
          </w:tcPr>
          <w:p w14:paraId="0E8031AA" w14:textId="77777777" w:rsidR="00DA5D13" w:rsidRPr="00B934FE" w:rsidRDefault="00DA5D13" w:rsidP="00B934FE">
            <w:pPr>
              <w:spacing w:line="276" w:lineRule="auto"/>
              <w:jc w:val="both"/>
              <w:rPr>
                <w:rFonts w:ascii="Times New Roman" w:eastAsia="Times New Roman" w:hAnsi="Times New Roman" w:cs="Times New Roman"/>
                <w:sz w:val="24"/>
                <w:szCs w:val="24"/>
              </w:rPr>
            </w:pPr>
            <w:r w:rsidRPr="00B934FE">
              <w:rPr>
                <w:rFonts w:ascii="Times New Roman" w:hAnsi="Times New Roman" w:cs="Times New Roman"/>
                <w:sz w:val="24"/>
                <w:szCs w:val="24"/>
              </w:rPr>
              <w:t>n/a</w:t>
            </w:r>
          </w:p>
          <w:p w14:paraId="66FE0A57" w14:textId="77777777" w:rsidR="00DA5D13" w:rsidRPr="00B934FE" w:rsidRDefault="00DA5D13" w:rsidP="00B934FE">
            <w:pPr>
              <w:pStyle w:val="Sarakstarindkopa"/>
              <w:spacing w:line="276" w:lineRule="auto"/>
              <w:ind w:left="0"/>
              <w:jc w:val="both"/>
              <w:rPr>
                <w:rFonts w:cs="Times New Roman"/>
                <w:szCs w:val="24"/>
                <w:lang w:val="lv-LV"/>
              </w:rPr>
            </w:pPr>
          </w:p>
        </w:tc>
        <w:tc>
          <w:tcPr>
            <w:tcW w:w="993" w:type="dxa"/>
          </w:tcPr>
          <w:p w14:paraId="3ADFA5AA" w14:textId="77777777" w:rsidR="00DA5D13" w:rsidRPr="00B934FE" w:rsidRDefault="00DA5D13" w:rsidP="00B934FE">
            <w:pPr>
              <w:pStyle w:val="Sarakstarindkopa"/>
              <w:spacing w:line="276" w:lineRule="auto"/>
              <w:ind w:left="0"/>
              <w:jc w:val="both"/>
              <w:rPr>
                <w:rFonts w:cs="Times New Roman"/>
                <w:szCs w:val="24"/>
                <w:lang w:val="lv-LV"/>
              </w:rPr>
            </w:pPr>
            <w:r w:rsidRPr="00B934FE">
              <w:rPr>
                <w:rFonts w:cs="Times New Roman"/>
                <w:szCs w:val="24"/>
                <w:lang w:val="lv-LV"/>
              </w:rPr>
              <w:t>n/a</w:t>
            </w:r>
          </w:p>
        </w:tc>
        <w:tc>
          <w:tcPr>
            <w:tcW w:w="992" w:type="dxa"/>
          </w:tcPr>
          <w:p w14:paraId="30E3407A" w14:textId="77777777" w:rsidR="00DA5D13" w:rsidRPr="00B934FE" w:rsidRDefault="00DA5D13" w:rsidP="00B934FE">
            <w:pPr>
              <w:pStyle w:val="Sarakstarindkopa"/>
              <w:spacing w:line="276" w:lineRule="auto"/>
              <w:ind w:left="0"/>
              <w:jc w:val="both"/>
              <w:rPr>
                <w:rFonts w:cs="Times New Roman"/>
                <w:szCs w:val="24"/>
                <w:lang w:val="lv-LV"/>
              </w:rPr>
            </w:pPr>
            <w:r w:rsidRPr="00B934FE">
              <w:rPr>
                <w:rFonts w:cs="Times New Roman"/>
                <w:szCs w:val="24"/>
                <w:lang w:val="lv-LV"/>
              </w:rPr>
              <w:t>n/a</w:t>
            </w:r>
          </w:p>
        </w:tc>
        <w:tc>
          <w:tcPr>
            <w:tcW w:w="1559" w:type="dxa"/>
          </w:tcPr>
          <w:p w14:paraId="192D5A5F" w14:textId="13A06998" w:rsidR="00DA5D13" w:rsidRPr="00B934FE" w:rsidRDefault="00DA5D13" w:rsidP="00B934FE">
            <w:pPr>
              <w:pStyle w:val="Sarakstarindkopa"/>
              <w:spacing w:line="276" w:lineRule="auto"/>
              <w:ind w:left="0"/>
              <w:jc w:val="both"/>
              <w:rPr>
                <w:rFonts w:cs="Times New Roman"/>
                <w:szCs w:val="24"/>
                <w:lang w:val="lv-LV"/>
              </w:rPr>
            </w:pPr>
            <w:r w:rsidRPr="00B934FE">
              <w:rPr>
                <w:rFonts w:cs="Times New Roman"/>
                <w:szCs w:val="24"/>
                <w:lang w:val="lv-LV"/>
              </w:rPr>
              <w:t>2025. g. 1. cet.</w:t>
            </w:r>
          </w:p>
        </w:tc>
        <w:tc>
          <w:tcPr>
            <w:tcW w:w="4961" w:type="dxa"/>
          </w:tcPr>
          <w:p w14:paraId="7BF09E03" w14:textId="470E7119" w:rsidR="00DA5D13" w:rsidRPr="00B934FE" w:rsidRDefault="3461E66A" w:rsidP="00B934FE">
            <w:pPr>
              <w:spacing w:line="276" w:lineRule="auto"/>
              <w:jc w:val="both"/>
              <w:rPr>
                <w:rFonts w:ascii="Times New Roman" w:hAnsi="Times New Roman" w:cs="Times New Roman"/>
                <w:sz w:val="24"/>
                <w:szCs w:val="24"/>
              </w:rPr>
            </w:pPr>
            <w:r w:rsidRPr="00B934FE">
              <w:rPr>
                <w:rFonts w:ascii="Times New Roman" w:hAnsi="Times New Roman" w:cs="Times New Roman"/>
                <w:sz w:val="24"/>
                <w:szCs w:val="24"/>
              </w:rPr>
              <w:t>Uz 2025.</w:t>
            </w:r>
            <w:r w:rsidR="00EB1B8A" w:rsidRPr="00B934FE">
              <w:rPr>
                <w:rFonts w:ascii="Times New Roman" w:hAnsi="Times New Roman" w:cs="Times New Roman"/>
                <w:sz w:val="24"/>
                <w:szCs w:val="24"/>
              </w:rPr>
              <w:t> </w:t>
            </w:r>
            <w:r w:rsidRPr="00B934FE">
              <w:rPr>
                <w:rFonts w:ascii="Times New Roman" w:hAnsi="Times New Roman" w:cs="Times New Roman"/>
                <w:sz w:val="24"/>
                <w:szCs w:val="24"/>
              </w:rPr>
              <w:t>gada 1.</w:t>
            </w:r>
            <w:r w:rsidR="00EB1B8A" w:rsidRPr="00B934FE">
              <w:rPr>
                <w:rFonts w:ascii="Times New Roman" w:hAnsi="Times New Roman" w:cs="Times New Roman"/>
                <w:sz w:val="24"/>
                <w:szCs w:val="24"/>
              </w:rPr>
              <w:t> </w:t>
            </w:r>
            <w:r w:rsidRPr="00B934FE">
              <w:rPr>
                <w:rFonts w:ascii="Times New Roman" w:hAnsi="Times New Roman" w:cs="Times New Roman"/>
                <w:sz w:val="24"/>
                <w:szCs w:val="24"/>
              </w:rPr>
              <w:t xml:space="preserve">janvāri ir stājies spēkā likums par vienota tiesnešu, tiesu darbinieku, prokuroru, prokuroru </w:t>
            </w:r>
            <w:r w:rsidR="00682786" w:rsidRPr="00B934FE">
              <w:rPr>
                <w:rFonts w:ascii="Times New Roman" w:hAnsi="Times New Roman" w:cs="Times New Roman"/>
                <w:sz w:val="24"/>
                <w:szCs w:val="24"/>
              </w:rPr>
              <w:t>palīgu</w:t>
            </w:r>
            <w:r w:rsidRPr="00B934FE">
              <w:rPr>
                <w:rFonts w:ascii="Times New Roman" w:hAnsi="Times New Roman" w:cs="Times New Roman"/>
                <w:sz w:val="24"/>
                <w:szCs w:val="24"/>
              </w:rPr>
              <w:t xml:space="preserve"> un izmeklētāju starpdisciplināros jautājumos, kas būtiski efektīvai tiesas spriešanai) kvalifikācijas pilnveides mācību centra institucionālā modeļa izveidi un darbību, tai skaitā definēta tiesu varas un Tieslietu padomes iesaiste mācību satura un metodoloģijas jautājumos</w:t>
            </w:r>
            <w:r w:rsidR="1FF8E94E" w:rsidRPr="00B934FE">
              <w:rPr>
                <w:rFonts w:ascii="Times New Roman" w:hAnsi="Times New Roman" w:cs="Times New Roman"/>
                <w:sz w:val="24"/>
                <w:szCs w:val="24"/>
              </w:rPr>
              <w:t xml:space="preserve"> (turpmāk</w:t>
            </w:r>
            <w:r w:rsidR="00411659" w:rsidRPr="00B934FE">
              <w:rPr>
                <w:rFonts w:ascii="Times New Roman" w:eastAsia="Times New Roman" w:hAnsi="Times New Roman" w:cs="Times New Roman"/>
                <w:sz w:val="24"/>
                <w:szCs w:val="24"/>
              </w:rPr>
              <w:t> – </w:t>
            </w:r>
            <w:r w:rsidR="000244D5" w:rsidRPr="00B934FE">
              <w:rPr>
                <w:rFonts w:ascii="Times New Roman" w:hAnsi="Times New Roman" w:cs="Times New Roman"/>
                <w:sz w:val="24"/>
                <w:szCs w:val="24"/>
              </w:rPr>
              <w:t xml:space="preserve">Tieslietu </w:t>
            </w:r>
            <w:r w:rsidR="00EF1C13" w:rsidRPr="00B934FE">
              <w:rPr>
                <w:rFonts w:ascii="Times New Roman" w:hAnsi="Times New Roman" w:cs="Times New Roman"/>
                <w:sz w:val="24"/>
                <w:szCs w:val="24"/>
              </w:rPr>
              <w:t>mācību centra</w:t>
            </w:r>
            <w:r w:rsidR="000244D5" w:rsidRPr="00B934FE">
              <w:rPr>
                <w:rFonts w:ascii="Times New Roman" w:hAnsi="Times New Roman" w:cs="Times New Roman"/>
                <w:sz w:val="24"/>
                <w:szCs w:val="24"/>
              </w:rPr>
              <w:t xml:space="preserve"> </w:t>
            </w:r>
            <w:r w:rsidR="000A4401" w:rsidRPr="00B934FE">
              <w:rPr>
                <w:rFonts w:ascii="Times New Roman" w:hAnsi="Times New Roman" w:cs="Times New Roman"/>
                <w:sz w:val="24"/>
                <w:szCs w:val="24"/>
              </w:rPr>
              <w:t>l</w:t>
            </w:r>
            <w:r w:rsidR="1FF8E94E" w:rsidRPr="00B934FE">
              <w:rPr>
                <w:rFonts w:ascii="Times New Roman" w:hAnsi="Times New Roman" w:cs="Times New Roman"/>
                <w:sz w:val="24"/>
                <w:szCs w:val="24"/>
              </w:rPr>
              <w:t>ikums)</w:t>
            </w:r>
            <w:r w:rsidRPr="00B934FE">
              <w:rPr>
                <w:rFonts w:ascii="Times New Roman" w:hAnsi="Times New Roman" w:cs="Times New Roman"/>
                <w:sz w:val="24"/>
                <w:szCs w:val="24"/>
              </w:rPr>
              <w:t xml:space="preserve">. </w:t>
            </w:r>
            <w:r w:rsidR="000244D5" w:rsidRPr="00B934FE">
              <w:rPr>
                <w:rFonts w:ascii="Times New Roman" w:hAnsi="Times New Roman" w:cs="Times New Roman"/>
                <w:sz w:val="24"/>
                <w:szCs w:val="24"/>
              </w:rPr>
              <w:t xml:space="preserve">Tieslietu </w:t>
            </w:r>
            <w:r w:rsidR="00EF1C13" w:rsidRPr="00B934FE">
              <w:rPr>
                <w:rFonts w:ascii="Times New Roman" w:hAnsi="Times New Roman" w:cs="Times New Roman"/>
                <w:sz w:val="24"/>
                <w:szCs w:val="24"/>
              </w:rPr>
              <w:t>mācību centrs</w:t>
            </w:r>
            <w:r w:rsidR="000244D5" w:rsidRPr="00B934FE">
              <w:rPr>
                <w:rFonts w:ascii="Times New Roman" w:hAnsi="Times New Roman" w:cs="Times New Roman"/>
                <w:sz w:val="24"/>
                <w:szCs w:val="24"/>
              </w:rPr>
              <w:t xml:space="preserve"> </w:t>
            </w:r>
            <w:r w:rsidRPr="00B934FE">
              <w:rPr>
                <w:rFonts w:ascii="Times New Roman" w:hAnsi="Times New Roman" w:cs="Times New Roman"/>
                <w:sz w:val="24"/>
                <w:szCs w:val="24"/>
              </w:rPr>
              <w:t xml:space="preserve">uzsāk savu darbību. </w:t>
            </w:r>
          </w:p>
          <w:p w14:paraId="4E0BEBE5" w14:textId="2DB599BC" w:rsidR="00DA5D13" w:rsidRPr="00B934FE" w:rsidRDefault="293B98A5" w:rsidP="00B934FE">
            <w:pPr>
              <w:pStyle w:val="Sarakstarindkopa"/>
              <w:spacing w:line="276" w:lineRule="auto"/>
              <w:ind w:left="0"/>
              <w:jc w:val="both"/>
              <w:rPr>
                <w:rFonts w:cs="Times New Roman"/>
                <w:szCs w:val="24"/>
                <w:lang w:val="lv-LV"/>
              </w:rPr>
            </w:pPr>
            <w:r w:rsidRPr="00B934FE">
              <w:rPr>
                <w:rFonts w:cs="Times New Roman"/>
                <w:szCs w:val="24"/>
                <w:lang w:val="lv-LV"/>
              </w:rPr>
              <w:t>Tiks nodrošināts</w:t>
            </w:r>
            <w:r w:rsidR="49B83853" w:rsidRPr="00B934FE">
              <w:rPr>
                <w:rFonts w:cs="Times New Roman"/>
                <w:szCs w:val="24"/>
                <w:lang w:val="lv-LV"/>
              </w:rPr>
              <w:t xml:space="preserve"> nep</w:t>
            </w:r>
            <w:r w:rsidR="58F255EB" w:rsidRPr="00B934FE">
              <w:rPr>
                <w:rFonts w:cs="Times New Roman"/>
                <w:szCs w:val="24"/>
                <w:lang w:val="lv-LV"/>
              </w:rPr>
              <w:t>ieciešamais</w:t>
            </w:r>
            <w:r w:rsidRPr="00B934FE">
              <w:rPr>
                <w:rFonts w:cs="Times New Roman"/>
                <w:szCs w:val="24"/>
                <w:lang w:val="lv-LV"/>
              </w:rPr>
              <w:t xml:space="preserve"> valsts budžeta finansējums </w:t>
            </w:r>
            <w:r w:rsidR="000244D5" w:rsidRPr="00B934FE">
              <w:rPr>
                <w:rFonts w:cs="Times New Roman"/>
                <w:szCs w:val="24"/>
                <w:lang w:val="lv-LV"/>
              </w:rPr>
              <w:t xml:space="preserve">Tieslietu </w:t>
            </w:r>
            <w:r w:rsidR="00EF1C13" w:rsidRPr="00B934FE">
              <w:rPr>
                <w:rFonts w:cs="Times New Roman"/>
                <w:szCs w:val="24"/>
                <w:lang w:val="lv-LV"/>
              </w:rPr>
              <w:t>mācību centra</w:t>
            </w:r>
            <w:r w:rsidR="000244D5" w:rsidRPr="00B934FE">
              <w:rPr>
                <w:rFonts w:cs="Times New Roman"/>
                <w:szCs w:val="24"/>
                <w:lang w:val="lv-LV"/>
              </w:rPr>
              <w:t xml:space="preserve"> </w:t>
            </w:r>
            <w:r w:rsidR="5C51026F" w:rsidRPr="00B934FE">
              <w:rPr>
                <w:rFonts w:cs="Times New Roman"/>
                <w:szCs w:val="24"/>
                <w:lang w:val="lv-LV"/>
              </w:rPr>
              <w:t>vadītāja</w:t>
            </w:r>
            <w:r w:rsidR="00FA4410" w:rsidRPr="00B934FE">
              <w:rPr>
                <w:rFonts w:cs="Times New Roman"/>
                <w:szCs w:val="24"/>
                <w:lang w:val="lv-LV"/>
              </w:rPr>
              <w:t>, vadītāja vietnieka</w:t>
            </w:r>
            <w:r w:rsidR="5C51026F" w:rsidRPr="00B934FE">
              <w:rPr>
                <w:rFonts w:cs="Times New Roman"/>
                <w:szCs w:val="24"/>
                <w:lang w:val="lv-LV"/>
              </w:rPr>
              <w:t xml:space="preserve"> </w:t>
            </w:r>
            <w:r w:rsidR="27FB8B8B" w:rsidRPr="00B934FE">
              <w:rPr>
                <w:rFonts w:cs="Times New Roman"/>
                <w:szCs w:val="24"/>
                <w:lang w:val="lv-LV"/>
              </w:rPr>
              <w:t xml:space="preserve">un administratīvā personāla </w:t>
            </w:r>
            <w:r w:rsidR="005C2AB1" w:rsidRPr="00B934FE">
              <w:rPr>
                <w:rFonts w:cs="Times New Roman"/>
                <w:szCs w:val="24"/>
                <w:lang w:val="lv-LV"/>
              </w:rPr>
              <w:t>atlīdzībai</w:t>
            </w:r>
            <w:r w:rsidR="5C51026F" w:rsidRPr="00B934FE">
              <w:rPr>
                <w:rFonts w:cs="Times New Roman"/>
                <w:szCs w:val="24"/>
                <w:lang w:val="lv-LV"/>
              </w:rPr>
              <w:t xml:space="preserve">, </w:t>
            </w:r>
            <w:r w:rsidRPr="00B934FE">
              <w:rPr>
                <w:rFonts w:cs="Times New Roman"/>
                <w:szCs w:val="24"/>
                <w:lang w:val="lv-LV"/>
              </w:rPr>
              <w:t xml:space="preserve">telpu un aprīkojuma uzturēšanas </w:t>
            </w:r>
            <w:r w:rsidRPr="00B934FE">
              <w:rPr>
                <w:rFonts w:cs="Times New Roman"/>
                <w:szCs w:val="24"/>
                <w:lang w:val="lv-LV"/>
              </w:rPr>
              <w:lastRenderedPageBreak/>
              <w:t xml:space="preserve">izdevumu segšanai no 2025. gada un </w:t>
            </w:r>
            <w:r w:rsidR="00F20275" w:rsidRPr="00B934FE">
              <w:rPr>
                <w:rFonts w:cs="Times New Roman"/>
                <w:szCs w:val="24"/>
                <w:lang w:val="lv-LV"/>
              </w:rPr>
              <w:t xml:space="preserve">Tieslietu </w:t>
            </w:r>
            <w:r w:rsidR="00EF1C13" w:rsidRPr="00B934FE">
              <w:rPr>
                <w:rFonts w:cs="Times New Roman"/>
                <w:szCs w:val="24"/>
                <w:lang w:val="lv-LV"/>
              </w:rPr>
              <w:t>mācību centra</w:t>
            </w:r>
            <w:r w:rsidR="00F20275" w:rsidRPr="00B934FE">
              <w:rPr>
                <w:rFonts w:cs="Times New Roman"/>
                <w:szCs w:val="24"/>
                <w:lang w:val="lv-LV"/>
              </w:rPr>
              <w:t xml:space="preserve"> </w:t>
            </w:r>
            <w:r w:rsidRPr="00B934FE">
              <w:rPr>
                <w:rFonts w:cs="Times New Roman"/>
                <w:szCs w:val="24"/>
                <w:lang w:val="lv-LV"/>
              </w:rPr>
              <w:t>uzturēšanas izdevumu, personāla izdevumu un mācību satura izdevumu segšana</w:t>
            </w:r>
            <w:r w:rsidR="00416EE8" w:rsidRPr="00B934FE">
              <w:rPr>
                <w:rFonts w:cs="Times New Roman"/>
                <w:szCs w:val="24"/>
                <w:lang w:val="lv-LV"/>
              </w:rPr>
              <w:t>i</w:t>
            </w:r>
            <w:r w:rsidRPr="00B934FE">
              <w:rPr>
                <w:rFonts w:cs="Times New Roman"/>
                <w:szCs w:val="24"/>
                <w:lang w:val="lv-LV"/>
              </w:rPr>
              <w:t xml:space="preserve">, tai skaitā </w:t>
            </w:r>
            <w:r w:rsidR="0260D8D8" w:rsidRPr="00B934FE">
              <w:rPr>
                <w:rFonts w:cs="Times New Roman"/>
                <w:szCs w:val="24"/>
                <w:lang w:val="lv-LV"/>
              </w:rPr>
              <w:t>P</w:t>
            </w:r>
            <w:r w:rsidR="07EE1B06" w:rsidRPr="00B934FE">
              <w:rPr>
                <w:rFonts w:cs="Times New Roman"/>
                <w:szCs w:val="24"/>
                <w:lang w:val="lv-LV"/>
              </w:rPr>
              <w:t>rogrammu</w:t>
            </w:r>
            <w:r w:rsidRPr="00B934FE">
              <w:rPr>
                <w:rFonts w:cs="Times New Roman"/>
                <w:szCs w:val="24"/>
                <w:lang w:val="lv-LV"/>
              </w:rPr>
              <w:t xml:space="preserve"> aktualizēšanai no 2026. gada.</w:t>
            </w:r>
          </w:p>
          <w:p w14:paraId="58EADF6F" w14:textId="2DE1E7B1" w:rsidR="002055C5" w:rsidRPr="00B934FE" w:rsidRDefault="00784485" w:rsidP="00B934FE">
            <w:pPr>
              <w:spacing w:line="276" w:lineRule="auto"/>
              <w:jc w:val="both"/>
              <w:rPr>
                <w:rFonts w:ascii="Times New Roman" w:hAnsi="Times New Roman" w:cs="Times New Roman"/>
                <w:b/>
                <w:bCs/>
                <w:sz w:val="24"/>
                <w:szCs w:val="24"/>
              </w:rPr>
            </w:pPr>
            <w:r w:rsidRPr="00B934FE">
              <w:rPr>
                <w:rFonts w:ascii="Times New Roman" w:hAnsi="Times New Roman" w:cs="Times New Roman"/>
                <w:sz w:val="24"/>
                <w:szCs w:val="24"/>
              </w:rPr>
              <w:t xml:space="preserve">Vienlaikus norādāms, ka valsts budžeta finansējums </w:t>
            </w:r>
            <w:r w:rsidR="00F20275" w:rsidRPr="00B934FE">
              <w:rPr>
                <w:rFonts w:ascii="Times New Roman" w:hAnsi="Times New Roman" w:cs="Times New Roman"/>
                <w:sz w:val="24"/>
                <w:szCs w:val="24"/>
              </w:rPr>
              <w:t xml:space="preserve">Tieslietu </w:t>
            </w:r>
            <w:r w:rsidR="00EF1C13" w:rsidRPr="00B934FE">
              <w:rPr>
                <w:rFonts w:ascii="Times New Roman" w:hAnsi="Times New Roman" w:cs="Times New Roman"/>
                <w:sz w:val="24"/>
                <w:szCs w:val="24"/>
              </w:rPr>
              <w:t>mācību centra</w:t>
            </w:r>
            <w:r w:rsidR="00F20275" w:rsidRPr="00B934FE">
              <w:rPr>
                <w:rFonts w:ascii="Times New Roman" w:hAnsi="Times New Roman" w:cs="Times New Roman"/>
                <w:sz w:val="24"/>
                <w:szCs w:val="24"/>
              </w:rPr>
              <w:t xml:space="preserve"> </w:t>
            </w:r>
            <w:r w:rsidRPr="00B934FE">
              <w:rPr>
                <w:rFonts w:ascii="Times New Roman" w:hAnsi="Times New Roman" w:cs="Times New Roman"/>
                <w:sz w:val="24"/>
                <w:szCs w:val="24"/>
              </w:rPr>
              <w:t>darbības uzsākšanai tiks plānots  atbilstoši sadaļā 5.2.</w:t>
            </w:r>
            <w:r w:rsidR="002F3C21" w:rsidRPr="00B934FE">
              <w:rPr>
                <w:rFonts w:ascii="Times New Roman" w:hAnsi="Times New Roman" w:cs="Times New Roman"/>
                <w:sz w:val="24"/>
                <w:szCs w:val="24"/>
              </w:rPr>
              <w:t> </w:t>
            </w:r>
            <w:r w:rsidR="008D2C62" w:rsidRPr="00B934FE">
              <w:rPr>
                <w:rFonts w:ascii="Times New Roman" w:hAnsi="Times New Roman" w:cs="Times New Roman"/>
                <w:sz w:val="24"/>
                <w:szCs w:val="24"/>
              </w:rPr>
              <w:t>"</w:t>
            </w:r>
            <w:r w:rsidRPr="00B934FE">
              <w:rPr>
                <w:rFonts w:ascii="Times New Roman" w:hAnsi="Times New Roman" w:cs="Times New Roman"/>
                <w:sz w:val="24"/>
                <w:szCs w:val="24"/>
              </w:rPr>
              <w:t>Maksājumu veikšanas kārtība</w:t>
            </w:r>
            <w:r w:rsidR="008F0B4B" w:rsidRPr="00B934FE">
              <w:rPr>
                <w:rFonts w:ascii="Times New Roman" w:hAnsi="Times New Roman" w:cs="Times New Roman"/>
                <w:sz w:val="24"/>
                <w:szCs w:val="24"/>
              </w:rPr>
              <w:t xml:space="preserve">, </w:t>
            </w:r>
            <w:r w:rsidR="008F0B4B" w:rsidRPr="00B934FE">
              <w:rPr>
                <w:rFonts w:ascii="Times New Roman" w:hAnsi="Times New Roman" w:cs="Times New Roman"/>
                <w:b/>
                <w:bCs/>
                <w:sz w:val="24"/>
                <w:szCs w:val="24"/>
              </w:rPr>
              <w:t>projekta rezultātu uzturēšanas izdevumi un prioritārais pasākums</w:t>
            </w:r>
            <w:r w:rsidR="008D2C62" w:rsidRPr="00B934FE">
              <w:rPr>
                <w:rFonts w:ascii="Times New Roman" w:hAnsi="Times New Roman" w:cs="Times New Roman"/>
                <w:sz w:val="24"/>
                <w:szCs w:val="24"/>
              </w:rPr>
              <w:t>"</w:t>
            </w:r>
            <w:r w:rsidR="00BF28C5" w:rsidRPr="00B934FE">
              <w:rPr>
                <w:rFonts w:ascii="Times New Roman" w:hAnsi="Times New Roman" w:cs="Times New Roman"/>
                <w:sz w:val="24"/>
                <w:szCs w:val="24"/>
              </w:rPr>
              <w:t xml:space="preserve"> norādītajam.</w:t>
            </w:r>
            <w:r w:rsidRPr="00B934FE">
              <w:rPr>
                <w:rFonts w:ascii="Times New Roman" w:hAnsi="Times New Roman" w:cs="Times New Roman"/>
                <w:sz w:val="24"/>
                <w:szCs w:val="24"/>
              </w:rPr>
              <w:t xml:space="preserve"> </w:t>
            </w:r>
          </w:p>
        </w:tc>
        <w:tc>
          <w:tcPr>
            <w:tcW w:w="1985" w:type="dxa"/>
          </w:tcPr>
          <w:p w14:paraId="6530B1A9" w14:textId="7C2D4E1B" w:rsidR="00DA5D13" w:rsidRPr="00B934FE" w:rsidRDefault="3461E66A" w:rsidP="00B934FE">
            <w:pPr>
              <w:spacing w:line="276" w:lineRule="auto"/>
              <w:jc w:val="both"/>
              <w:rPr>
                <w:rFonts w:ascii="Times New Roman" w:hAnsi="Times New Roman" w:cs="Times New Roman"/>
                <w:sz w:val="24"/>
                <w:szCs w:val="24"/>
              </w:rPr>
            </w:pPr>
            <w:r w:rsidRPr="00B934FE">
              <w:rPr>
                <w:rFonts w:ascii="Times New Roman" w:hAnsi="Times New Roman" w:cs="Times New Roman"/>
                <w:sz w:val="24"/>
                <w:szCs w:val="24"/>
              </w:rPr>
              <w:lastRenderedPageBreak/>
              <w:t xml:space="preserve">a) </w:t>
            </w:r>
            <w:r w:rsidR="00F20275" w:rsidRPr="00B934FE">
              <w:rPr>
                <w:rFonts w:ascii="Times New Roman" w:hAnsi="Times New Roman" w:cs="Times New Roman"/>
                <w:sz w:val="24"/>
                <w:szCs w:val="24"/>
              </w:rPr>
              <w:t xml:space="preserve">Tieslietu </w:t>
            </w:r>
            <w:r w:rsidR="00EF1C13" w:rsidRPr="00B934FE">
              <w:rPr>
                <w:rFonts w:ascii="Times New Roman" w:hAnsi="Times New Roman" w:cs="Times New Roman"/>
                <w:sz w:val="24"/>
                <w:szCs w:val="24"/>
              </w:rPr>
              <w:t>mācību centrs</w:t>
            </w:r>
            <w:r w:rsidR="00F20275" w:rsidRPr="00B934FE">
              <w:rPr>
                <w:rFonts w:ascii="Times New Roman" w:hAnsi="Times New Roman" w:cs="Times New Roman"/>
                <w:sz w:val="24"/>
                <w:szCs w:val="24"/>
              </w:rPr>
              <w:t xml:space="preserve"> </w:t>
            </w:r>
            <w:r w:rsidR="000F39AA" w:rsidRPr="00B934FE">
              <w:rPr>
                <w:rFonts w:ascii="Times New Roman" w:hAnsi="Times New Roman" w:cs="Times New Roman"/>
                <w:sz w:val="24"/>
                <w:szCs w:val="24"/>
              </w:rPr>
              <w:t>l</w:t>
            </w:r>
            <w:r w:rsidRPr="00B934FE">
              <w:rPr>
                <w:rFonts w:ascii="Times New Roman" w:hAnsi="Times New Roman" w:cs="Times New Roman"/>
                <w:sz w:val="24"/>
                <w:szCs w:val="24"/>
              </w:rPr>
              <w:t>ikuma</w:t>
            </w:r>
            <w:r w:rsidR="001A287C" w:rsidRPr="00B934FE">
              <w:rPr>
                <w:rFonts w:ascii="Times New Roman" w:hAnsi="Times New Roman" w:cs="Times New Roman"/>
                <w:sz w:val="24"/>
                <w:szCs w:val="24"/>
              </w:rPr>
              <w:t xml:space="preserve"> un saistīto tiesību aktu</w:t>
            </w:r>
            <w:r w:rsidRPr="00B934FE">
              <w:rPr>
                <w:rFonts w:ascii="Times New Roman" w:hAnsi="Times New Roman" w:cs="Times New Roman"/>
                <w:sz w:val="24"/>
                <w:szCs w:val="24"/>
              </w:rPr>
              <w:t xml:space="preserve"> kopij</w:t>
            </w:r>
            <w:r w:rsidR="366E583E" w:rsidRPr="00B934FE">
              <w:rPr>
                <w:rFonts w:ascii="Times New Roman" w:hAnsi="Times New Roman" w:cs="Times New Roman"/>
                <w:sz w:val="24"/>
                <w:szCs w:val="24"/>
              </w:rPr>
              <w:t>a</w:t>
            </w:r>
            <w:r w:rsidR="001A287C" w:rsidRPr="00B934FE">
              <w:rPr>
                <w:rFonts w:ascii="Times New Roman" w:hAnsi="Times New Roman" w:cs="Times New Roman"/>
                <w:sz w:val="24"/>
                <w:szCs w:val="24"/>
              </w:rPr>
              <w:t>s</w:t>
            </w:r>
            <w:r w:rsidRPr="00B934FE">
              <w:rPr>
                <w:rFonts w:ascii="Times New Roman" w:hAnsi="Times New Roman" w:cs="Times New Roman"/>
                <w:sz w:val="24"/>
                <w:szCs w:val="24"/>
              </w:rPr>
              <w:t xml:space="preserve"> un sait</w:t>
            </w:r>
            <w:r w:rsidR="266783E0" w:rsidRPr="00B934FE">
              <w:rPr>
                <w:rFonts w:ascii="Times New Roman" w:hAnsi="Times New Roman" w:cs="Times New Roman"/>
                <w:sz w:val="24"/>
                <w:szCs w:val="24"/>
              </w:rPr>
              <w:t>e</w:t>
            </w:r>
            <w:r w:rsidR="001A287C" w:rsidRPr="00B934FE">
              <w:rPr>
                <w:rFonts w:ascii="Times New Roman" w:hAnsi="Times New Roman" w:cs="Times New Roman"/>
                <w:sz w:val="24"/>
                <w:szCs w:val="24"/>
              </w:rPr>
              <w:t>s</w:t>
            </w:r>
            <w:r w:rsidRPr="00B934FE">
              <w:rPr>
                <w:rFonts w:ascii="Times New Roman" w:hAnsi="Times New Roman" w:cs="Times New Roman"/>
                <w:sz w:val="24"/>
                <w:szCs w:val="24"/>
              </w:rPr>
              <w:t xml:space="preserve"> uz t</w:t>
            </w:r>
            <w:r w:rsidR="001A287C" w:rsidRPr="00B934FE">
              <w:rPr>
                <w:rFonts w:ascii="Times New Roman" w:hAnsi="Times New Roman" w:cs="Times New Roman"/>
                <w:sz w:val="24"/>
                <w:szCs w:val="24"/>
              </w:rPr>
              <w:t>iem</w:t>
            </w:r>
            <w:r w:rsidRPr="00B934FE">
              <w:rPr>
                <w:rFonts w:ascii="Times New Roman" w:hAnsi="Times New Roman" w:cs="Times New Roman"/>
                <w:sz w:val="24"/>
                <w:szCs w:val="24"/>
              </w:rPr>
              <w:t>, tostarp atsauc</w:t>
            </w:r>
            <w:r w:rsidR="4EDA308B" w:rsidRPr="00B934FE">
              <w:rPr>
                <w:rFonts w:ascii="Times New Roman" w:hAnsi="Times New Roman" w:cs="Times New Roman"/>
                <w:sz w:val="24"/>
                <w:szCs w:val="24"/>
              </w:rPr>
              <w:t>e</w:t>
            </w:r>
            <w:r w:rsidRPr="00B934FE">
              <w:rPr>
                <w:rFonts w:ascii="Times New Roman" w:hAnsi="Times New Roman" w:cs="Times New Roman"/>
                <w:sz w:val="24"/>
                <w:szCs w:val="24"/>
              </w:rPr>
              <w:t xml:space="preserve"> uz norādi par spēkā stāšanos;</w:t>
            </w:r>
          </w:p>
          <w:p w14:paraId="458A9963" w14:textId="045EB6FE" w:rsidR="00DA5D13" w:rsidRPr="00B934FE" w:rsidRDefault="3461E66A" w:rsidP="00B934FE">
            <w:pPr>
              <w:spacing w:line="276" w:lineRule="auto"/>
              <w:jc w:val="both"/>
              <w:rPr>
                <w:rFonts w:ascii="Times New Roman" w:hAnsi="Times New Roman" w:cs="Times New Roman"/>
                <w:sz w:val="24"/>
                <w:szCs w:val="24"/>
                <w:highlight w:val="yellow"/>
              </w:rPr>
            </w:pPr>
            <w:r w:rsidRPr="00B934FE">
              <w:rPr>
                <w:rFonts w:ascii="Times New Roman" w:hAnsi="Times New Roman" w:cs="Times New Roman"/>
                <w:sz w:val="24"/>
                <w:szCs w:val="24"/>
              </w:rPr>
              <w:t>b) valsts budžeta likuma attiecīgo daļu kopij</w:t>
            </w:r>
            <w:r w:rsidR="5B2A403C" w:rsidRPr="00B934FE">
              <w:rPr>
                <w:rFonts w:ascii="Times New Roman" w:hAnsi="Times New Roman" w:cs="Times New Roman"/>
                <w:sz w:val="24"/>
                <w:szCs w:val="24"/>
              </w:rPr>
              <w:t>a</w:t>
            </w:r>
            <w:r w:rsidRPr="00B934FE">
              <w:rPr>
                <w:rFonts w:ascii="Times New Roman" w:hAnsi="Times New Roman" w:cs="Times New Roman"/>
                <w:sz w:val="24"/>
                <w:szCs w:val="24"/>
              </w:rPr>
              <w:t xml:space="preserve"> un sait</w:t>
            </w:r>
            <w:r w:rsidR="29D7BBD9" w:rsidRPr="00B934FE">
              <w:rPr>
                <w:rFonts w:ascii="Times New Roman" w:hAnsi="Times New Roman" w:cs="Times New Roman"/>
                <w:sz w:val="24"/>
                <w:szCs w:val="24"/>
              </w:rPr>
              <w:t>e</w:t>
            </w:r>
            <w:r w:rsidRPr="00B934FE">
              <w:rPr>
                <w:rFonts w:ascii="Times New Roman" w:hAnsi="Times New Roman" w:cs="Times New Roman"/>
                <w:sz w:val="24"/>
                <w:szCs w:val="24"/>
              </w:rPr>
              <w:t xml:space="preserve"> uz tām, kā arī pievienot</w:t>
            </w:r>
            <w:r w:rsidR="1469C2F0" w:rsidRPr="00B934FE">
              <w:rPr>
                <w:rFonts w:ascii="Times New Roman" w:hAnsi="Times New Roman" w:cs="Times New Roman"/>
                <w:sz w:val="24"/>
                <w:szCs w:val="24"/>
              </w:rPr>
              <w:t>s</w:t>
            </w:r>
            <w:r w:rsidRPr="00B934FE">
              <w:rPr>
                <w:rFonts w:ascii="Times New Roman" w:hAnsi="Times New Roman" w:cs="Times New Roman"/>
                <w:sz w:val="24"/>
                <w:szCs w:val="24"/>
              </w:rPr>
              <w:t xml:space="preserve"> dokument</w:t>
            </w:r>
            <w:r w:rsidR="12800A4F" w:rsidRPr="00B934FE">
              <w:rPr>
                <w:rFonts w:ascii="Times New Roman" w:hAnsi="Times New Roman" w:cs="Times New Roman"/>
                <w:sz w:val="24"/>
                <w:szCs w:val="24"/>
              </w:rPr>
              <w:t>s</w:t>
            </w:r>
            <w:r w:rsidRPr="00B934FE">
              <w:rPr>
                <w:rFonts w:ascii="Times New Roman" w:hAnsi="Times New Roman" w:cs="Times New Roman"/>
                <w:sz w:val="24"/>
                <w:szCs w:val="24"/>
              </w:rPr>
              <w:t xml:space="preserve">, kurā </w:t>
            </w:r>
            <w:r w:rsidRPr="00B934FE">
              <w:rPr>
                <w:rFonts w:ascii="Times New Roman" w:hAnsi="Times New Roman" w:cs="Times New Roman"/>
                <w:sz w:val="24"/>
                <w:szCs w:val="24"/>
              </w:rPr>
              <w:lastRenderedPageBreak/>
              <w:t>ir norāde uz tām daļām, kas attiecas uz atskaites punkta sasniegšanu, tostarp atsauc</w:t>
            </w:r>
            <w:r w:rsidR="02DB940D" w:rsidRPr="00B934FE">
              <w:rPr>
                <w:rFonts w:ascii="Times New Roman" w:hAnsi="Times New Roman" w:cs="Times New Roman"/>
                <w:sz w:val="24"/>
                <w:szCs w:val="24"/>
              </w:rPr>
              <w:t>e</w:t>
            </w:r>
            <w:r w:rsidRPr="00B934FE">
              <w:rPr>
                <w:rFonts w:ascii="Times New Roman" w:hAnsi="Times New Roman" w:cs="Times New Roman"/>
                <w:sz w:val="24"/>
                <w:szCs w:val="24"/>
              </w:rPr>
              <w:t xml:space="preserve"> uz norādi par spēkā stāšanos.</w:t>
            </w:r>
          </w:p>
        </w:tc>
      </w:tr>
      <w:tr w:rsidR="00DA5D13" w:rsidRPr="00B934FE" w14:paraId="4359AE23" w14:textId="77777777" w:rsidTr="38A670AC">
        <w:tc>
          <w:tcPr>
            <w:tcW w:w="1129" w:type="dxa"/>
            <w:shd w:val="clear" w:color="auto" w:fill="F2F2F2" w:themeFill="background1" w:themeFillShade="F2"/>
          </w:tcPr>
          <w:p w14:paraId="260F2C96" w14:textId="39503B38" w:rsidR="00DA5D13" w:rsidRPr="00B934FE" w:rsidRDefault="00DA5D13" w:rsidP="00B934FE">
            <w:pPr>
              <w:pStyle w:val="Sarakstarindkopa"/>
              <w:spacing w:line="276" w:lineRule="auto"/>
              <w:ind w:left="0"/>
              <w:jc w:val="both"/>
              <w:rPr>
                <w:rFonts w:cs="Times New Roman"/>
                <w:szCs w:val="24"/>
                <w:lang w:val="lv-LV"/>
              </w:rPr>
            </w:pPr>
            <w:r w:rsidRPr="00B934FE">
              <w:rPr>
                <w:rFonts w:cs="Times New Roman"/>
                <w:szCs w:val="24"/>
                <w:lang w:val="lv-LV"/>
              </w:rPr>
              <w:lastRenderedPageBreak/>
              <w:t>Uzraudzības rādītājs</w:t>
            </w:r>
            <w:r w:rsidR="00B342D5" w:rsidRPr="00B934FE">
              <w:rPr>
                <w:rStyle w:val="Vresatsauce"/>
                <w:rFonts w:cs="Times New Roman"/>
                <w:szCs w:val="24"/>
                <w:lang w:val="lv-LV"/>
              </w:rPr>
              <w:footnoteReference w:id="13"/>
            </w:r>
          </w:p>
        </w:tc>
        <w:tc>
          <w:tcPr>
            <w:tcW w:w="2127" w:type="dxa"/>
            <w:shd w:val="clear" w:color="auto" w:fill="F2F2F2" w:themeFill="background1" w:themeFillShade="F2"/>
          </w:tcPr>
          <w:p w14:paraId="2F2E2E77" w14:textId="0F557C0D" w:rsidR="00DA5D13" w:rsidRPr="00B934FE" w:rsidRDefault="00DA5D13" w:rsidP="00B934FE">
            <w:pPr>
              <w:pStyle w:val="Sarakstarindkopa"/>
              <w:spacing w:line="276" w:lineRule="auto"/>
              <w:ind w:left="0"/>
              <w:jc w:val="both"/>
              <w:rPr>
                <w:rFonts w:cs="Times New Roman"/>
                <w:szCs w:val="24"/>
                <w:lang w:val="lv-LV"/>
              </w:rPr>
            </w:pPr>
            <w:r w:rsidRPr="00B934FE">
              <w:rPr>
                <w:rFonts w:cs="Times New Roman"/>
                <w:szCs w:val="24"/>
                <w:lang w:val="lv-LV"/>
              </w:rPr>
              <w:t xml:space="preserve">Normatīvā regulējuma pieņemšana </w:t>
            </w:r>
            <w:r w:rsidR="00F20275" w:rsidRPr="00B934FE">
              <w:rPr>
                <w:rFonts w:cs="Times New Roman"/>
                <w:szCs w:val="24"/>
                <w:lang w:val="lv-LV"/>
              </w:rPr>
              <w:t xml:space="preserve">Tieslietu </w:t>
            </w:r>
            <w:r w:rsidR="002A2C51" w:rsidRPr="00B934FE">
              <w:rPr>
                <w:rFonts w:cs="Times New Roman"/>
                <w:szCs w:val="24"/>
                <w:lang w:val="lv-LV"/>
              </w:rPr>
              <w:t xml:space="preserve">mācību centra </w:t>
            </w:r>
            <w:r w:rsidRPr="00B934FE">
              <w:rPr>
                <w:rFonts w:cs="Times New Roman"/>
                <w:szCs w:val="24"/>
                <w:lang w:val="lv-LV"/>
              </w:rPr>
              <w:t>darbības nodrošināšanai</w:t>
            </w:r>
          </w:p>
        </w:tc>
        <w:tc>
          <w:tcPr>
            <w:tcW w:w="1275" w:type="dxa"/>
            <w:shd w:val="clear" w:color="auto" w:fill="F2F2F2" w:themeFill="background1" w:themeFillShade="F2"/>
          </w:tcPr>
          <w:p w14:paraId="19B95902" w14:textId="77777777" w:rsidR="00DA5D13" w:rsidRPr="00B934FE" w:rsidRDefault="00DA5D13" w:rsidP="00B934FE">
            <w:pPr>
              <w:spacing w:line="276" w:lineRule="auto"/>
              <w:jc w:val="both"/>
              <w:rPr>
                <w:rFonts w:ascii="Times New Roman" w:hAnsi="Times New Roman" w:cs="Times New Roman"/>
                <w:sz w:val="24"/>
                <w:szCs w:val="24"/>
              </w:rPr>
            </w:pPr>
            <w:r w:rsidRPr="00B934FE">
              <w:rPr>
                <w:rFonts w:ascii="Times New Roman" w:hAnsi="Times New Roman" w:cs="Times New Roman"/>
                <w:sz w:val="24"/>
                <w:szCs w:val="24"/>
              </w:rPr>
              <w:t>n/a</w:t>
            </w:r>
          </w:p>
        </w:tc>
        <w:tc>
          <w:tcPr>
            <w:tcW w:w="993" w:type="dxa"/>
            <w:shd w:val="clear" w:color="auto" w:fill="F2F2F2" w:themeFill="background1" w:themeFillShade="F2"/>
          </w:tcPr>
          <w:p w14:paraId="76986A08" w14:textId="77777777" w:rsidR="00DA5D13" w:rsidRPr="00B934FE" w:rsidRDefault="00DA5D13" w:rsidP="00B934FE">
            <w:pPr>
              <w:pStyle w:val="Sarakstarindkopa"/>
              <w:spacing w:line="276" w:lineRule="auto"/>
              <w:ind w:left="0"/>
              <w:jc w:val="both"/>
              <w:rPr>
                <w:rFonts w:cs="Times New Roman"/>
                <w:szCs w:val="24"/>
                <w:lang w:val="lv-LV"/>
              </w:rPr>
            </w:pPr>
            <w:r w:rsidRPr="00B934FE">
              <w:rPr>
                <w:rFonts w:cs="Times New Roman"/>
                <w:szCs w:val="24"/>
                <w:lang w:val="lv-LV"/>
              </w:rPr>
              <w:t>n/a</w:t>
            </w:r>
          </w:p>
        </w:tc>
        <w:tc>
          <w:tcPr>
            <w:tcW w:w="992" w:type="dxa"/>
            <w:shd w:val="clear" w:color="auto" w:fill="F2F2F2" w:themeFill="background1" w:themeFillShade="F2"/>
          </w:tcPr>
          <w:p w14:paraId="5028999C" w14:textId="77777777" w:rsidR="00DA5D13" w:rsidRPr="00B934FE" w:rsidRDefault="00DA5D13" w:rsidP="00B934FE">
            <w:pPr>
              <w:pStyle w:val="Sarakstarindkopa"/>
              <w:spacing w:line="276" w:lineRule="auto"/>
              <w:ind w:left="0"/>
              <w:jc w:val="both"/>
              <w:rPr>
                <w:rFonts w:cs="Times New Roman"/>
                <w:szCs w:val="24"/>
                <w:lang w:val="lv-LV"/>
              </w:rPr>
            </w:pPr>
            <w:r w:rsidRPr="00B934FE">
              <w:rPr>
                <w:rFonts w:cs="Times New Roman"/>
                <w:szCs w:val="24"/>
                <w:lang w:val="lv-LV"/>
              </w:rPr>
              <w:t>n/a</w:t>
            </w:r>
          </w:p>
        </w:tc>
        <w:tc>
          <w:tcPr>
            <w:tcW w:w="1559" w:type="dxa"/>
            <w:shd w:val="clear" w:color="auto" w:fill="F2F2F2" w:themeFill="background1" w:themeFillShade="F2"/>
          </w:tcPr>
          <w:p w14:paraId="4099D44E" w14:textId="7563B8DB" w:rsidR="00DA5D13" w:rsidRPr="00B934FE" w:rsidRDefault="3461E66A" w:rsidP="00B934FE">
            <w:pPr>
              <w:pStyle w:val="Sarakstarindkopa"/>
              <w:spacing w:line="276" w:lineRule="auto"/>
              <w:ind w:left="0"/>
              <w:jc w:val="both"/>
              <w:rPr>
                <w:rFonts w:cs="Times New Roman"/>
                <w:szCs w:val="24"/>
                <w:lang w:val="lv-LV"/>
              </w:rPr>
            </w:pPr>
            <w:r w:rsidRPr="00B934FE">
              <w:rPr>
                <w:rFonts w:cs="Times New Roman"/>
                <w:szCs w:val="24"/>
                <w:lang w:val="lv-LV"/>
              </w:rPr>
              <w:t>2022. g. 4. cet.</w:t>
            </w:r>
          </w:p>
        </w:tc>
        <w:tc>
          <w:tcPr>
            <w:tcW w:w="4961" w:type="dxa"/>
            <w:shd w:val="clear" w:color="auto" w:fill="F2F2F2" w:themeFill="background1" w:themeFillShade="F2"/>
          </w:tcPr>
          <w:p w14:paraId="68729DFC" w14:textId="6C3C6AFC" w:rsidR="00DA5D13" w:rsidRPr="00B934FE" w:rsidRDefault="3461E66A" w:rsidP="00B934FE">
            <w:pPr>
              <w:spacing w:line="276" w:lineRule="auto"/>
              <w:jc w:val="both"/>
              <w:rPr>
                <w:rFonts w:ascii="Times New Roman" w:eastAsia="Yu Mincho" w:hAnsi="Times New Roman" w:cs="Times New Roman"/>
                <w:color w:val="222222"/>
                <w:sz w:val="24"/>
                <w:szCs w:val="24"/>
              </w:rPr>
            </w:pPr>
            <w:r w:rsidRPr="00B934FE">
              <w:rPr>
                <w:rFonts w:ascii="Times New Roman" w:hAnsi="Times New Roman" w:cs="Times New Roman"/>
                <w:sz w:val="24"/>
                <w:szCs w:val="24"/>
              </w:rPr>
              <w:t>Tieslietu ministrija (turpmāk</w:t>
            </w:r>
            <w:r w:rsidR="00411659" w:rsidRPr="00B934FE">
              <w:rPr>
                <w:rFonts w:ascii="Times New Roman" w:eastAsia="Times New Roman" w:hAnsi="Times New Roman" w:cs="Times New Roman"/>
                <w:sz w:val="24"/>
                <w:szCs w:val="24"/>
              </w:rPr>
              <w:t> – </w:t>
            </w:r>
            <w:r w:rsidRPr="00B934FE">
              <w:rPr>
                <w:rFonts w:ascii="Times New Roman" w:hAnsi="Times New Roman" w:cs="Times New Roman"/>
                <w:sz w:val="24"/>
                <w:szCs w:val="24"/>
              </w:rPr>
              <w:t>TM) izstrādā likumprojektu</w:t>
            </w:r>
            <w:r w:rsidR="000A4401" w:rsidRPr="00B934FE">
              <w:rPr>
                <w:rFonts w:ascii="Times New Roman" w:hAnsi="Times New Roman" w:cs="Times New Roman"/>
                <w:sz w:val="24"/>
                <w:szCs w:val="24"/>
              </w:rPr>
              <w:t xml:space="preserve"> </w:t>
            </w:r>
            <w:r w:rsidR="00AB7F68" w:rsidRPr="00B934FE">
              <w:rPr>
                <w:rFonts w:ascii="Times New Roman" w:hAnsi="Times New Roman" w:cs="Times New Roman"/>
                <w:sz w:val="24"/>
                <w:szCs w:val="24"/>
              </w:rPr>
              <w:t>"</w:t>
            </w:r>
            <w:r w:rsidR="000A4401" w:rsidRPr="00B934FE">
              <w:rPr>
                <w:rFonts w:ascii="Times New Roman" w:hAnsi="Times New Roman" w:cs="Times New Roman"/>
                <w:sz w:val="24"/>
                <w:szCs w:val="24"/>
              </w:rPr>
              <w:t xml:space="preserve">Par </w:t>
            </w:r>
            <w:r w:rsidR="00F20275" w:rsidRPr="00B934FE">
              <w:rPr>
                <w:rFonts w:ascii="Times New Roman" w:hAnsi="Times New Roman" w:cs="Times New Roman"/>
                <w:sz w:val="24"/>
                <w:szCs w:val="24"/>
              </w:rPr>
              <w:t xml:space="preserve">Tieslietu </w:t>
            </w:r>
            <w:r w:rsidR="002A2C51" w:rsidRPr="00B934FE">
              <w:rPr>
                <w:rFonts w:ascii="Times New Roman" w:hAnsi="Times New Roman" w:cs="Times New Roman"/>
                <w:sz w:val="24"/>
                <w:szCs w:val="24"/>
              </w:rPr>
              <w:t>mācību centra</w:t>
            </w:r>
            <w:r w:rsidR="00F20275" w:rsidRPr="00B934FE">
              <w:rPr>
                <w:rFonts w:ascii="Times New Roman" w:hAnsi="Times New Roman" w:cs="Times New Roman"/>
                <w:sz w:val="24"/>
                <w:szCs w:val="24"/>
              </w:rPr>
              <w:t xml:space="preserve"> </w:t>
            </w:r>
            <w:r w:rsidR="000A4401" w:rsidRPr="00B934FE">
              <w:rPr>
                <w:rFonts w:ascii="Times New Roman" w:hAnsi="Times New Roman" w:cs="Times New Roman"/>
                <w:sz w:val="24"/>
                <w:szCs w:val="24"/>
              </w:rPr>
              <w:t>likumu</w:t>
            </w:r>
            <w:r w:rsidR="00AB7F68" w:rsidRPr="00B934FE">
              <w:rPr>
                <w:rFonts w:ascii="Times New Roman" w:hAnsi="Times New Roman" w:cs="Times New Roman"/>
                <w:sz w:val="24"/>
                <w:szCs w:val="24"/>
              </w:rPr>
              <w:t>"</w:t>
            </w:r>
            <w:r w:rsidRPr="00B934FE">
              <w:rPr>
                <w:rFonts w:ascii="Times New Roman" w:hAnsi="Times New Roman" w:cs="Times New Roman"/>
                <w:sz w:val="24"/>
                <w:szCs w:val="24"/>
              </w:rPr>
              <w:t xml:space="preserve"> (turpmāk - </w:t>
            </w:r>
            <w:r w:rsidR="00F20275" w:rsidRPr="00B934FE">
              <w:rPr>
                <w:rFonts w:ascii="Times New Roman" w:hAnsi="Times New Roman" w:cs="Times New Roman"/>
                <w:sz w:val="24"/>
                <w:szCs w:val="24"/>
              </w:rPr>
              <w:t>Tie</w:t>
            </w:r>
            <w:r w:rsidR="008A5284" w:rsidRPr="00B934FE">
              <w:rPr>
                <w:rFonts w:ascii="Times New Roman" w:hAnsi="Times New Roman" w:cs="Times New Roman"/>
                <w:sz w:val="24"/>
                <w:szCs w:val="24"/>
              </w:rPr>
              <w:t>slietu</w:t>
            </w:r>
            <w:r w:rsidR="00F20275" w:rsidRPr="00B934FE">
              <w:rPr>
                <w:rFonts w:ascii="Times New Roman" w:hAnsi="Times New Roman" w:cs="Times New Roman"/>
                <w:sz w:val="24"/>
                <w:szCs w:val="24"/>
              </w:rPr>
              <w:t xml:space="preserve"> </w:t>
            </w:r>
            <w:r w:rsidR="002A2C51" w:rsidRPr="00B934FE">
              <w:rPr>
                <w:rFonts w:ascii="Times New Roman" w:hAnsi="Times New Roman" w:cs="Times New Roman"/>
                <w:sz w:val="24"/>
                <w:szCs w:val="24"/>
              </w:rPr>
              <w:t>mācību centra</w:t>
            </w:r>
            <w:r w:rsidR="00F20275" w:rsidRPr="00B934FE">
              <w:rPr>
                <w:rFonts w:ascii="Times New Roman" w:hAnsi="Times New Roman" w:cs="Times New Roman"/>
                <w:sz w:val="24"/>
                <w:szCs w:val="24"/>
              </w:rPr>
              <w:t xml:space="preserve"> </w:t>
            </w:r>
            <w:r w:rsidRPr="00B934FE">
              <w:rPr>
                <w:rFonts w:ascii="Times New Roman" w:hAnsi="Times New Roman" w:cs="Times New Roman"/>
                <w:sz w:val="24"/>
                <w:szCs w:val="24"/>
              </w:rPr>
              <w:t xml:space="preserve">likumprojekts) un </w:t>
            </w:r>
            <w:r w:rsidR="008B349F" w:rsidRPr="00B934FE">
              <w:rPr>
                <w:rFonts w:ascii="Times New Roman" w:hAnsi="Times New Roman" w:cs="Times New Roman"/>
                <w:sz w:val="24"/>
                <w:szCs w:val="24"/>
                <w:shd w:val="clear" w:color="auto" w:fill="FFFFFF"/>
              </w:rPr>
              <w:t>novirza saskaņošanai ministrij</w:t>
            </w:r>
            <w:r w:rsidR="005E27B9" w:rsidRPr="00B934FE">
              <w:rPr>
                <w:rFonts w:ascii="Times New Roman" w:hAnsi="Times New Roman" w:cs="Times New Roman"/>
                <w:sz w:val="24"/>
                <w:szCs w:val="24"/>
                <w:shd w:val="clear" w:color="auto" w:fill="FFFFFF"/>
              </w:rPr>
              <w:t xml:space="preserve">ām </w:t>
            </w:r>
            <w:r w:rsidR="008B349F" w:rsidRPr="00B934FE">
              <w:rPr>
                <w:rFonts w:ascii="Times New Roman" w:hAnsi="Times New Roman" w:cs="Times New Roman"/>
                <w:sz w:val="24"/>
                <w:szCs w:val="24"/>
                <w:shd w:val="clear" w:color="auto" w:fill="FFFFFF"/>
              </w:rPr>
              <w:t>vai institūcij</w:t>
            </w:r>
            <w:r w:rsidR="006003BF" w:rsidRPr="00B934FE">
              <w:rPr>
                <w:rFonts w:ascii="Times New Roman" w:hAnsi="Times New Roman" w:cs="Times New Roman"/>
                <w:sz w:val="24"/>
                <w:szCs w:val="24"/>
                <w:shd w:val="clear" w:color="auto" w:fill="FFFFFF"/>
              </w:rPr>
              <w:t>ām</w:t>
            </w:r>
            <w:r w:rsidR="008B349F" w:rsidRPr="00B934FE">
              <w:rPr>
                <w:rFonts w:ascii="Times New Roman" w:hAnsi="Times New Roman" w:cs="Times New Roman"/>
                <w:sz w:val="24"/>
                <w:szCs w:val="24"/>
                <w:shd w:val="clear" w:color="auto" w:fill="FFFFFF"/>
              </w:rPr>
              <w:t xml:space="preserve">, ar kurām </w:t>
            </w:r>
            <w:r w:rsidR="008A5284" w:rsidRPr="00B934FE">
              <w:rPr>
                <w:rFonts w:ascii="Times New Roman" w:hAnsi="Times New Roman" w:cs="Times New Roman"/>
                <w:sz w:val="24"/>
                <w:szCs w:val="24"/>
                <w:shd w:val="clear" w:color="auto" w:fill="FFFFFF"/>
              </w:rPr>
              <w:t xml:space="preserve">Tieslietu </w:t>
            </w:r>
            <w:r w:rsidR="0036115F" w:rsidRPr="00B934FE">
              <w:rPr>
                <w:rFonts w:ascii="Times New Roman" w:hAnsi="Times New Roman" w:cs="Times New Roman"/>
                <w:sz w:val="24"/>
                <w:szCs w:val="24"/>
                <w:shd w:val="clear" w:color="auto" w:fill="FFFFFF"/>
              </w:rPr>
              <w:t>mācību centra</w:t>
            </w:r>
            <w:r w:rsidR="008A5284" w:rsidRPr="00B934FE">
              <w:rPr>
                <w:rFonts w:ascii="Times New Roman" w:hAnsi="Times New Roman" w:cs="Times New Roman"/>
                <w:sz w:val="24"/>
                <w:szCs w:val="24"/>
                <w:shd w:val="clear" w:color="auto" w:fill="FFFFFF"/>
              </w:rPr>
              <w:t xml:space="preserve"> </w:t>
            </w:r>
            <w:r w:rsidR="006003BF" w:rsidRPr="00B934FE">
              <w:rPr>
                <w:rFonts w:ascii="Times New Roman" w:hAnsi="Times New Roman" w:cs="Times New Roman"/>
                <w:sz w:val="24"/>
                <w:szCs w:val="24"/>
                <w:shd w:val="clear" w:color="auto" w:fill="FFFFFF"/>
              </w:rPr>
              <w:t>likum</w:t>
            </w:r>
            <w:r w:rsidR="008B349F" w:rsidRPr="00B934FE">
              <w:rPr>
                <w:rFonts w:ascii="Times New Roman" w:hAnsi="Times New Roman" w:cs="Times New Roman"/>
                <w:sz w:val="24"/>
                <w:szCs w:val="24"/>
                <w:shd w:val="clear" w:color="auto" w:fill="FFFFFF"/>
              </w:rPr>
              <w:t xml:space="preserve">projekts jāsaskaņo. Ministrija vai institūcija, ar ko </w:t>
            </w:r>
            <w:r w:rsidR="000D50A2" w:rsidRPr="00B934FE">
              <w:rPr>
                <w:rFonts w:ascii="Times New Roman" w:hAnsi="Times New Roman" w:cs="Times New Roman"/>
                <w:sz w:val="24"/>
                <w:szCs w:val="24"/>
                <w:shd w:val="clear" w:color="auto" w:fill="FFFFFF"/>
              </w:rPr>
              <w:t xml:space="preserve">Tieslietu </w:t>
            </w:r>
            <w:r w:rsidR="0036115F" w:rsidRPr="00B934FE">
              <w:rPr>
                <w:rFonts w:ascii="Times New Roman" w:hAnsi="Times New Roman" w:cs="Times New Roman"/>
                <w:sz w:val="24"/>
                <w:szCs w:val="24"/>
                <w:shd w:val="clear" w:color="auto" w:fill="FFFFFF"/>
              </w:rPr>
              <w:t>mācību centra</w:t>
            </w:r>
            <w:r w:rsidR="000D50A2" w:rsidRPr="00B934FE">
              <w:rPr>
                <w:rFonts w:ascii="Times New Roman" w:hAnsi="Times New Roman" w:cs="Times New Roman"/>
                <w:sz w:val="24"/>
                <w:szCs w:val="24"/>
                <w:shd w:val="clear" w:color="auto" w:fill="FFFFFF"/>
              </w:rPr>
              <w:t xml:space="preserve"> </w:t>
            </w:r>
            <w:r w:rsidR="006003BF" w:rsidRPr="00B934FE">
              <w:rPr>
                <w:rFonts w:ascii="Times New Roman" w:hAnsi="Times New Roman" w:cs="Times New Roman"/>
                <w:sz w:val="24"/>
                <w:szCs w:val="24"/>
                <w:shd w:val="clear" w:color="auto" w:fill="FFFFFF"/>
              </w:rPr>
              <w:t>likum</w:t>
            </w:r>
            <w:r w:rsidR="008B349F" w:rsidRPr="00B934FE">
              <w:rPr>
                <w:rFonts w:ascii="Times New Roman" w:hAnsi="Times New Roman" w:cs="Times New Roman"/>
                <w:sz w:val="24"/>
                <w:szCs w:val="24"/>
                <w:shd w:val="clear" w:color="auto" w:fill="FFFFFF"/>
              </w:rPr>
              <w:t xml:space="preserve">projekts ir saskaņojams, informāciju saņem </w:t>
            </w:r>
            <w:r w:rsidR="00163192" w:rsidRPr="00B934FE">
              <w:rPr>
                <w:rFonts w:ascii="Times New Roman" w:hAnsi="Times New Roman" w:cs="Times New Roman"/>
                <w:sz w:val="24"/>
                <w:szCs w:val="24"/>
                <w:shd w:val="clear" w:color="auto" w:fill="FFFFFF"/>
              </w:rPr>
              <w:t>vienotajā tiesību aktu projektu izstrādes un saskaņošanas</w:t>
            </w:r>
            <w:r w:rsidR="008B349F" w:rsidRPr="00B934FE">
              <w:rPr>
                <w:rFonts w:ascii="Times New Roman" w:hAnsi="Times New Roman" w:cs="Times New Roman"/>
                <w:sz w:val="24"/>
                <w:szCs w:val="24"/>
                <w:shd w:val="clear" w:color="auto" w:fill="FFFFFF"/>
              </w:rPr>
              <w:t xml:space="preserve"> portālā</w:t>
            </w:r>
            <w:r w:rsidR="008B349F" w:rsidRPr="00B934FE">
              <w:rPr>
                <w:rFonts w:ascii="Times New Roman" w:hAnsi="Times New Roman" w:cs="Times New Roman"/>
                <w:color w:val="414142"/>
                <w:sz w:val="24"/>
                <w:szCs w:val="24"/>
                <w:shd w:val="clear" w:color="auto" w:fill="FFFFFF"/>
              </w:rPr>
              <w:t>.</w:t>
            </w:r>
          </w:p>
        </w:tc>
        <w:tc>
          <w:tcPr>
            <w:tcW w:w="1985" w:type="dxa"/>
            <w:shd w:val="clear" w:color="auto" w:fill="F2F2F2" w:themeFill="background1" w:themeFillShade="F2"/>
          </w:tcPr>
          <w:p w14:paraId="1023AABC" w14:textId="036844B9" w:rsidR="00DA5D13" w:rsidRPr="00B934FE" w:rsidRDefault="002F4E8E" w:rsidP="00B934FE">
            <w:pPr>
              <w:spacing w:line="276" w:lineRule="auto"/>
              <w:jc w:val="both"/>
              <w:rPr>
                <w:rFonts w:ascii="Times New Roman" w:hAnsi="Times New Roman" w:cs="Times New Roman"/>
                <w:sz w:val="24"/>
                <w:szCs w:val="24"/>
              </w:rPr>
            </w:pPr>
            <w:r w:rsidRPr="00B934FE">
              <w:rPr>
                <w:rFonts w:ascii="Times New Roman" w:hAnsi="Times New Roman" w:cs="Times New Roman"/>
                <w:sz w:val="24"/>
                <w:szCs w:val="24"/>
              </w:rPr>
              <w:t xml:space="preserve">Tieslietu </w:t>
            </w:r>
            <w:r w:rsidR="007753E6" w:rsidRPr="00B934FE">
              <w:rPr>
                <w:rFonts w:ascii="Times New Roman" w:hAnsi="Times New Roman" w:cs="Times New Roman"/>
                <w:sz w:val="24"/>
                <w:szCs w:val="24"/>
              </w:rPr>
              <w:t>mācību centra</w:t>
            </w:r>
            <w:r w:rsidRPr="00B934FE">
              <w:rPr>
                <w:rFonts w:ascii="Times New Roman" w:hAnsi="Times New Roman" w:cs="Times New Roman"/>
                <w:sz w:val="24"/>
                <w:szCs w:val="24"/>
              </w:rPr>
              <w:t xml:space="preserve"> </w:t>
            </w:r>
            <w:r w:rsidR="00E234EC" w:rsidRPr="00B934FE">
              <w:rPr>
                <w:rFonts w:ascii="Times New Roman" w:hAnsi="Times New Roman" w:cs="Times New Roman"/>
                <w:sz w:val="24"/>
                <w:szCs w:val="24"/>
              </w:rPr>
              <w:t>l</w:t>
            </w:r>
            <w:r w:rsidR="608E727E" w:rsidRPr="00B934FE">
              <w:rPr>
                <w:rFonts w:ascii="Times New Roman" w:hAnsi="Times New Roman" w:cs="Times New Roman"/>
                <w:sz w:val="24"/>
                <w:szCs w:val="24"/>
              </w:rPr>
              <w:t>ikum</w:t>
            </w:r>
            <w:r w:rsidR="3461E66A" w:rsidRPr="00B934FE">
              <w:rPr>
                <w:rFonts w:ascii="Times New Roman" w:hAnsi="Times New Roman" w:cs="Times New Roman"/>
                <w:sz w:val="24"/>
                <w:szCs w:val="24"/>
              </w:rPr>
              <w:t>projekta kopija un saite, kas apliecina normatīvā akta izsludināšanu Valsts sekretāru sanāksmē</w:t>
            </w:r>
          </w:p>
        </w:tc>
      </w:tr>
      <w:tr w:rsidR="00DA5D13" w:rsidRPr="00B934FE" w14:paraId="20298096" w14:textId="77777777" w:rsidTr="38A670AC">
        <w:tc>
          <w:tcPr>
            <w:tcW w:w="1129" w:type="dxa"/>
            <w:shd w:val="clear" w:color="auto" w:fill="F2F2F2" w:themeFill="background1" w:themeFillShade="F2"/>
          </w:tcPr>
          <w:p w14:paraId="627A4543" w14:textId="262AFC59" w:rsidR="00DA5D13" w:rsidRPr="00B934FE" w:rsidRDefault="00DA5D13" w:rsidP="00B934FE">
            <w:pPr>
              <w:pStyle w:val="Sarakstarindkopa"/>
              <w:spacing w:line="276" w:lineRule="auto"/>
              <w:ind w:left="0"/>
              <w:jc w:val="both"/>
              <w:rPr>
                <w:rFonts w:cs="Times New Roman"/>
                <w:szCs w:val="24"/>
                <w:lang w:val="lv-LV"/>
              </w:rPr>
            </w:pPr>
            <w:r w:rsidRPr="00B934FE">
              <w:rPr>
                <w:rFonts w:cs="Times New Roman"/>
                <w:szCs w:val="24"/>
                <w:lang w:val="lv-LV"/>
              </w:rPr>
              <w:t>Uzraudzības rādītājs</w:t>
            </w:r>
          </w:p>
        </w:tc>
        <w:tc>
          <w:tcPr>
            <w:tcW w:w="2127" w:type="dxa"/>
            <w:shd w:val="clear" w:color="auto" w:fill="F2F2F2" w:themeFill="background1" w:themeFillShade="F2"/>
          </w:tcPr>
          <w:p w14:paraId="07BFFF4C" w14:textId="6959E5A6" w:rsidR="00DA5D13" w:rsidRPr="00B934FE" w:rsidRDefault="00914A8F" w:rsidP="00B934FE">
            <w:pPr>
              <w:pStyle w:val="Sarakstarindkopa"/>
              <w:spacing w:line="276" w:lineRule="auto"/>
              <w:ind w:left="0"/>
              <w:jc w:val="both"/>
              <w:rPr>
                <w:rFonts w:cs="Times New Roman"/>
                <w:szCs w:val="24"/>
                <w:lang w:val="lv-LV"/>
              </w:rPr>
            </w:pPr>
            <w:r w:rsidRPr="00B934FE">
              <w:rPr>
                <w:rFonts w:cs="Times New Roman"/>
                <w:color w:val="000000"/>
                <w:szCs w:val="24"/>
                <w:lang w:val="lv-LV"/>
              </w:rPr>
              <w:t xml:space="preserve">Tieslietu </w:t>
            </w:r>
            <w:r w:rsidR="007753E6" w:rsidRPr="00B934FE">
              <w:rPr>
                <w:rFonts w:cs="Times New Roman"/>
                <w:color w:val="000000"/>
                <w:szCs w:val="24"/>
                <w:lang w:val="lv-LV"/>
              </w:rPr>
              <w:t>mācību centra</w:t>
            </w:r>
            <w:r w:rsidRPr="00B934FE">
              <w:rPr>
                <w:rFonts w:cs="Times New Roman"/>
                <w:color w:val="000000"/>
                <w:szCs w:val="24"/>
                <w:lang w:val="lv-LV"/>
              </w:rPr>
              <w:t xml:space="preserve"> </w:t>
            </w:r>
            <w:r w:rsidR="00D5030D" w:rsidRPr="00B934FE">
              <w:rPr>
                <w:rFonts w:cs="Times New Roman"/>
                <w:color w:val="000000"/>
                <w:szCs w:val="24"/>
                <w:lang w:val="lv-LV"/>
              </w:rPr>
              <w:t>darbības tiesiskā regulējuma pieņemšana</w:t>
            </w:r>
          </w:p>
        </w:tc>
        <w:tc>
          <w:tcPr>
            <w:tcW w:w="1275" w:type="dxa"/>
            <w:shd w:val="clear" w:color="auto" w:fill="F2F2F2" w:themeFill="background1" w:themeFillShade="F2"/>
          </w:tcPr>
          <w:p w14:paraId="6BB1C5EC" w14:textId="77777777" w:rsidR="00DA5D13" w:rsidRPr="00B934FE" w:rsidRDefault="00DA5D13" w:rsidP="00B934FE">
            <w:pPr>
              <w:spacing w:line="276" w:lineRule="auto"/>
              <w:jc w:val="both"/>
              <w:rPr>
                <w:rFonts w:ascii="Times New Roman" w:hAnsi="Times New Roman" w:cs="Times New Roman"/>
                <w:sz w:val="24"/>
                <w:szCs w:val="24"/>
              </w:rPr>
            </w:pPr>
            <w:r w:rsidRPr="00B934FE">
              <w:rPr>
                <w:rFonts w:ascii="Times New Roman" w:hAnsi="Times New Roman" w:cs="Times New Roman"/>
                <w:sz w:val="24"/>
                <w:szCs w:val="24"/>
              </w:rPr>
              <w:t>n/a</w:t>
            </w:r>
          </w:p>
        </w:tc>
        <w:tc>
          <w:tcPr>
            <w:tcW w:w="993" w:type="dxa"/>
            <w:shd w:val="clear" w:color="auto" w:fill="F2F2F2" w:themeFill="background1" w:themeFillShade="F2"/>
          </w:tcPr>
          <w:p w14:paraId="1E02DB3C" w14:textId="77777777" w:rsidR="00DA5D13" w:rsidRPr="00B934FE" w:rsidRDefault="00DA5D13" w:rsidP="00B934FE">
            <w:pPr>
              <w:pStyle w:val="Sarakstarindkopa"/>
              <w:spacing w:line="276" w:lineRule="auto"/>
              <w:ind w:left="0"/>
              <w:jc w:val="both"/>
              <w:rPr>
                <w:rFonts w:cs="Times New Roman"/>
                <w:szCs w:val="24"/>
                <w:lang w:val="lv-LV"/>
              </w:rPr>
            </w:pPr>
            <w:r w:rsidRPr="00B934FE">
              <w:rPr>
                <w:rFonts w:cs="Times New Roman"/>
                <w:szCs w:val="24"/>
                <w:lang w:val="lv-LV"/>
              </w:rPr>
              <w:t>n/a</w:t>
            </w:r>
          </w:p>
        </w:tc>
        <w:tc>
          <w:tcPr>
            <w:tcW w:w="992" w:type="dxa"/>
            <w:shd w:val="clear" w:color="auto" w:fill="F2F2F2" w:themeFill="background1" w:themeFillShade="F2"/>
          </w:tcPr>
          <w:p w14:paraId="6EA140DF" w14:textId="77777777" w:rsidR="00DA5D13" w:rsidRPr="00B934FE" w:rsidRDefault="00DA5D13" w:rsidP="00B934FE">
            <w:pPr>
              <w:pStyle w:val="Sarakstarindkopa"/>
              <w:spacing w:line="276" w:lineRule="auto"/>
              <w:ind w:left="0"/>
              <w:jc w:val="both"/>
              <w:rPr>
                <w:rFonts w:cs="Times New Roman"/>
                <w:szCs w:val="24"/>
                <w:lang w:val="lv-LV"/>
              </w:rPr>
            </w:pPr>
            <w:r w:rsidRPr="00B934FE">
              <w:rPr>
                <w:rFonts w:cs="Times New Roman"/>
                <w:szCs w:val="24"/>
                <w:lang w:val="lv-LV"/>
              </w:rPr>
              <w:t>n/a</w:t>
            </w:r>
          </w:p>
        </w:tc>
        <w:tc>
          <w:tcPr>
            <w:tcW w:w="1559" w:type="dxa"/>
            <w:shd w:val="clear" w:color="auto" w:fill="F2F2F2" w:themeFill="background1" w:themeFillShade="F2"/>
          </w:tcPr>
          <w:p w14:paraId="3B428E11" w14:textId="7DE1C8F9" w:rsidR="00DA5D13" w:rsidRPr="00B934FE" w:rsidRDefault="00DA5D13" w:rsidP="00B934FE">
            <w:pPr>
              <w:pStyle w:val="Sarakstarindkopa"/>
              <w:spacing w:line="276" w:lineRule="auto"/>
              <w:ind w:left="0"/>
              <w:jc w:val="both"/>
              <w:rPr>
                <w:rFonts w:cs="Times New Roman"/>
                <w:szCs w:val="24"/>
                <w:lang w:val="lv-LV"/>
              </w:rPr>
            </w:pPr>
            <w:r w:rsidRPr="00B934FE">
              <w:rPr>
                <w:rFonts w:cs="Times New Roman"/>
                <w:szCs w:val="24"/>
                <w:lang w:val="lv-LV"/>
              </w:rPr>
              <w:t>2023. g. 2. cet.</w:t>
            </w:r>
          </w:p>
        </w:tc>
        <w:tc>
          <w:tcPr>
            <w:tcW w:w="4961" w:type="dxa"/>
            <w:shd w:val="clear" w:color="auto" w:fill="F2F2F2" w:themeFill="background1" w:themeFillShade="F2"/>
          </w:tcPr>
          <w:p w14:paraId="0351011D" w14:textId="6E7E14D0" w:rsidR="00DA5D13" w:rsidRPr="00B934FE" w:rsidRDefault="0DCA3B50" w:rsidP="00B934FE">
            <w:pPr>
              <w:spacing w:line="276" w:lineRule="auto"/>
              <w:jc w:val="both"/>
              <w:rPr>
                <w:rFonts w:ascii="Times New Roman" w:hAnsi="Times New Roman" w:cs="Times New Roman"/>
                <w:sz w:val="24"/>
                <w:szCs w:val="24"/>
              </w:rPr>
            </w:pPr>
            <w:r w:rsidRPr="00B934FE">
              <w:rPr>
                <w:rFonts w:ascii="Times New Roman" w:hAnsi="Times New Roman" w:cs="Times New Roman"/>
                <w:color w:val="000000" w:themeColor="text1"/>
                <w:sz w:val="24"/>
                <w:szCs w:val="24"/>
              </w:rPr>
              <w:t>Atbalst</w:t>
            </w:r>
            <w:r w:rsidR="00E234EC" w:rsidRPr="00B934FE">
              <w:rPr>
                <w:rFonts w:ascii="Times New Roman" w:hAnsi="Times New Roman" w:cs="Times New Roman"/>
                <w:color w:val="000000" w:themeColor="text1"/>
                <w:sz w:val="24"/>
                <w:szCs w:val="24"/>
              </w:rPr>
              <w:t>īt</w:t>
            </w:r>
            <w:r w:rsidRPr="00B934FE">
              <w:rPr>
                <w:rFonts w:ascii="Times New Roman" w:hAnsi="Times New Roman" w:cs="Times New Roman"/>
                <w:color w:val="000000" w:themeColor="text1"/>
                <w:sz w:val="24"/>
                <w:szCs w:val="24"/>
              </w:rPr>
              <w:t xml:space="preserve">s </w:t>
            </w:r>
            <w:r w:rsidR="00914A8F" w:rsidRPr="00B934FE">
              <w:rPr>
                <w:rFonts w:ascii="Times New Roman" w:hAnsi="Times New Roman" w:cs="Times New Roman"/>
                <w:color w:val="000000" w:themeColor="text1"/>
                <w:sz w:val="24"/>
                <w:szCs w:val="24"/>
              </w:rPr>
              <w:t xml:space="preserve">Tieslietu </w:t>
            </w:r>
            <w:r w:rsidR="007753E6" w:rsidRPr="00B934FE">
              <w:rPr>
                <w:rFonts w:ascii="Times New Roman" w:hAnsi="Times New Roman" w:cs="Times New Roman"/>
                <w:color w:val="000000" w:themeColor="text1"/>
                <w:sz w:val="24"/>
                <w:szCs w:val="24"/>
              </w:rPr>
              <w:t>mācību centra</w:t>
            </w:r>
            <w:r w:rsidR="00914A8F" w:rsidRPr="00B934FE">
              <w:rPr>
                <w:rFonts w:ascii="Times New Roman" w:hAnsi="Times New Roman" w:cs="Times New Roman"/>
                <w:color w:val="000000" w:themeColor="text1"/>
                <w:sz w:val="24"/>
                <w:szCs w:val="24"/>
              </w:rPr>
              <w:t xml:space="preserve"> </w:t>
            </w:r>
            <w:r w:rsidRPr="00B934FE">
              <w:rPr>
                <w:rFonts w:ascii="Times New Roman" w:hAnsi="Times New Roman" w:cs="Times New Roman"/>
                <w:color w:val="000000" w:themeColor="text1"/>
                <w:sz w:val="24"/>
                <w:szCs w:val="24"/>
              </w:rPr>
              <w:t>likumprojekt</w:t>
            </w:r>
            <w:r w:rsidR="00E234EC" w:rsidRPr="00B934FE">
              <w:rPr>
                <w:rFonts w:ascii="Times New Roman" w:hAnsi="Times New Roman" w:cs="Times New Roman"/>
                <w:color w:val="000000" w:themeColor="text1"/>
                <w:sz w:val="24"/>
                <w:szCs w:val="24"/>
              </w:rPr>
              <w:t>s</w:t>
            </w:r>
            <w:r w:rsidRPr="00B934FE">
              <w:rPr>
                <w:rFonts w:ascii="Times New Roman" w:hAnsi="Times New Roman" w:cs="Times New Roman"/>
                <w:color w:val="000000" w:themeColor="text1"/>
                <w:sz w:val="24"/>
                <w:szCs w:val="24"/>
              </w:rPr>
              <w:t xml:space="preserve"> Ministru kabinetā par mācību centra darbības nodrošināšanu. </w:t>
            </w:r>
            <w:r w:rsidR="00914A8F" w:rsidRPr="00B934FE">
              <w:rPr>
                <w:rFonts w:ascii="Times New Roman" w:hAnsi="Times New Roman" w:cs="Times New Roman"/>
                <w:color w:val="000000" w:themeColor="text1"/>
                <w:sz w:val="24"/>
                <w:szCs w:val="24"/>
              </w:rPr>
              <w:t xml:space="preserve">Tieslietu </w:t>
            </w:r>
            <w:r w:rsidR="007753E6" w:rsidRPr="00B934FE">
              <w:rPr>
                <w:rFonts w:ascii="Times New Roman" w:hAnsi="Times New Roman" w:cs="Times New Roman"/>
                <w:color w:val="000000" w:themeColor="text1"/>
                <w:sz w:val="24"/>
                <w:szCs w:val="24"/>
              </w:rPr>
              <w:t>mācību centra</w:t>
            </w:r>
            <w:r w:rsidR="00914A8F" w:rsidRPr="00B934FE">
              <w:rPr>
                <w:rFonts w:ascii="Times New Roman" w:hAnsi="Times New Roman" w:cs="Times New Roman"/>
                <w:color w:val="000000" w:themeColor="text1"/>
                <w:sz w:val="24"/>
                <w:szCs w:val="24"/>
              </w:rPr>
              <w:t xml:space="preserve"> </w:t>
            </w:r>
            <w:r w:rsidR="00E234EC" w:rsidRPr="00B934FE">
              <w:rPr>
                <w:rFonts w:ascii="Times New Roman" w:hAnsi="Times New Roman" w:cs="Times New Roman"/>
                <w:color w:val="000000" w:themeColor="text1"/>
                <w:sz w:val="24"/>
                <w:szCs w:val="24"/>
              </w:rPr>
              <w:t>likumprojekta i</w:t>
            </w:r>
            <w:r w:rsidRPr="00B934FE">
              <w:rPr>
                <w:rFonts w:ascii="Times New Roman" w:hAnsi="Times New Roman" w:cs="Times New Roman"/>
                <w:color w:val="000000" w:themeColor="text1"/>
                <w:sz w:val="24"/>
                <w:szCs w:val="24"/>
              </w:rPr>
              <w:t>esniegšana Saeimā, kur sākta tā izskatīšana</w:t>
            </w:r>
            <w:r w:rsidR="3461E66A" w:rsidRPr="00B934FE">
              <w:rPr>
                <w:rFonts w:ascii="Times New Roman" w:hAnsi="Times New Roman" w:cs="Times New Roman"/>
                <w:sz w:val="24"/>
                <w:szCs w:val="24"/>
              </w:rPr>
              <w:t xml:space="preserve">. </w:t>
            </w:r>
          </w:p>
        </w:tc>
        <w:tc>
          <w:tcPr>
            <w:tcW w:w="1985" w:type="dxa"/>
            <w:shd w:val="clear" w:color="auto" w:fill="F2F2F2" w:themeFill="background1" w:themeFillShade="F2"/>
          </w:tcPr>
          <w:p w14:paraId="55A46E54" w14:textId="6293BEA2" w:rsidR="00DA5D13" w:rsidRPr="00B934FE" w:rsidRDefault="00914A8F" w:rsidP="00B934FE">
            <w:pPr>
              <w:spacing w:line="276" w:lineRule="auto"/>
              <w:jc w:val="both"/>
              <w:rPr>
                <w:rFonts w:ascii="Times New Roman" w:hAnsi="Times New Roman" w:cs="Times New Roman"/>
                <w:sz w:val="24"/>
                <w:szCs w:val="24"/>
              </w:rPr>
            </w:pPr>
            <w:r w:rsidRPr="00B934FE">
              <w:rPr>
                <w:rFonts w:ascii="Times New Roman" w:hAnsi="Times New Roman" w:cs="Times New Roman"/>
                <w:sz w:val="24"/>
                <w:szCs w:val="24"/>
              </w:rPr>
              <w:t xml:space="preserve">Tieslietu </w:t>
            </w:r>
            <w:r w:rsidR="007753E6" w:rsidRPr="00B934FE">
              <w:rPr>
                <w:rFonts w:ascii="Times New Roman" w:hAnsi="Times New Roman" w:cs="Times New Roman"/>
                <w:sz w:val="24"/>
                <w:szCs w:val="24"/>
              </w:rPr>
              <w:t>mācību centra</w:t>
            </w:r>
            <w:r w:rsidRPr="00B934FE">
              <w:rPr>
                <w:rFonts w:ascii="Times New Roman" w:hAnsi="Times New Roman" w:cs="Times New Roman"/>
                <w:sz w:val="24"/>
                <w:szCs w:val="24"/>
              </w:rPr>
              <w:t xml:space="preserve"> </w:t>
            </w:r>
            <w:r w:rsidR="00E234EC" w:rsidRPr="00B934FE">
              <w:rPr>
                <w:rFonts w:ascii="Times New Roman" w:hAnsi="Times New Roman" w:cs="Times New Roman"/>
                <w:sz w:val="24"/>
                <w:szCs w:val="24"/>
              </w:rPr>
              <w:t>likum</w:t>
            </w:r>
            <w:r w:rsidR="00DA5D13" w:rsidRPr="00B934FE">
              <w:rPr>
                <w:rFonts w:ascii="Times New Roman" w:hAnsi="Times New Roman" w:cs="Times New Roman"/>
                <w:sz w:val="24"/>
                <w:szCs w:val="24"/>
              </w:rPr>
              <w:t xml:space="preserve">projekta kopija un saite, kas apliecina </w:t>
            </w:r>
            <w:r w:rsidR="00DA5D13" w:rsidRPr="00B934FE">
              <w:rPr>
                <w:rFonts w:ascii="Times New Roman" w:hAnsi="Times New Roman" w:cs="Times New Roman"/>
                <w:sz w:val="24"/>
                <w:szCs w:val="24"/>
              </w:rPr>
              <w:lastRenderedPageBreak/>
              <w:t>normatīvā akta atbalstīšanu Ministru kabinetā un iesniegšanu Saeimā.</w:t>
            </w:r>
          </w:p>
        </w:tc>
      </w:tr>
      <w:tr w:rsidR="00DA5D13" w:rsidRPr="00B934FE" w14:paraId="1BC9720B" w14:textId="77777777" w:rsidTr="38A670AC">
        <w:tc>
          <w:tcPr>
            <w:tcW w:w="1129" w:type="dxa"/>
            <w:shd w:val="clear" w:color="auto" w:fill="F2F2F2" w:themeFill="background1" w:themeFillShade="F2"/>
          </w:tcPr>
          <w:p w14:paraId="7336AC77" w14:textId="1A079DBC" w:rsidR="00DA5D13" w:rsidRPr="00B934FE" w:rsidRDefault="00DA5D13" w:rsidP="00B934FE">
            <w:pPr>
              <w:pStyle w:val="Sarakstarindkopa"/>
              <w:spacing w:line="276" w:lineRule="auto"/>
              <w:ind w:left="0"/>
              <w:jc w:val="both"/>
              <w:rPr>
                <w:rFonts w:cs="Times New Roman"/>
                <w:szCs w:val="24"/>
                <w:lang w:val="lv-LV"/>
              </w:rPr>
            </w:pPr>
            <w:r w:rsidRPr="00B934FE">
              <w:rPr>
                <w:rFonts w:cs="Times New Roman"/>
                <w:szCs w:val="24"/>
                <w:lang w:val="lv-LV"/>
              </w:rPr>
              <w:lastRenderedPageBreak/>
              <w:t>Uzraudzības rādītājs</w:t>
            </w:r>
            <w:r w:rsidR="00E423F5" w:rsidRPr="00B934FE">
              <w:rPr>
                <w:rStyle w:val="Vresatsauce"/>
                <w:rFonts w:cs="Times New Roman"/>
                <w:szCs w:val="24"/>
                <w:lang w:val="lv-LV"/>
              </w:rPr>
              <w:footnoteReference w:id="14"/>
            </w:r>
          </w:p>
        </w:tc>
        <w:tc>
          <w:tcPr>
            <w:tcW w:w="2127" w:type="dxa"/>
            <w:shd w:val="clear" w:color="auto" w:fill="F2F2F2" w:themeFill="background1" w:themeFillShade="F2"/>
          </w:tcPr>
          <w:p w14:paraId="1383575B" w14:textId="3744266A" w:rsidR="00DA5D13" w:rsidRPr="00B934FE" w:rsidRDefault="00DA5D13" w:rsidP="00B934FE">
            <w:pPr>
              <w:pStyle w:val="Sarakstarindkopa"/>
              <w:spacing w:line="276" w:lineRule="auto"/>
              <w:ind w:left="0"/>
              <w:jc w:val="both"/>
              <w:rPr>
                <w:rFonts w:cs="Times New Roman"/>
                <w:szCs w:val="24"/>
                <w:lang w:val="lv-LV"/>
              </w:rPr>
            </w:pPr>
            <w:r w:rsidRPr="00B934FE">
              <w:rPr>
                <w:rFonts w:cs="Times New Roman"/>
                <w:szCs w:val="24"/>
                <w:lang w:val="lv-LV"/>
              </w:rPr>
              <w:t xml:space="preserve">Normatīvā regulējuma pieņemšana </w:t>
            </w:r>
            <w:r w:rsidR="00043F43" w:rsidRPr="00B934FE">
              <w:rPr>
                <w:rFonts w:cs="Times New Roman"/>
                <w:szCs w:val="24"/>
                <w:lang w:val="lv-LV"/>
              </w:rPr>
              <w:t xml:space="preserve">Tieslietu </w:t>
            </w:r>
            <w:r w:rsidR="00074EED" w:rsidRPr="00B934FE">
              <w:rPr>
                <w:rFonts w:cs="Times New Roman"/>
                <w:szCs w:val="24"/>
                <w:lang w:val="lv-LV"/>
              </w:rPr>
              <w:t xml:space="preserve">mācību centra </w:t>
            </w:r>
            <w:r w:rsidRPr="00B934FE">
              <w:rPr>
                <w:rFonts w:cs="Times New Roman"/>
                <w:szCs w:val="24"/>
                <w:lang w:val="lv-LV"/>
              </w:rPr>
              <w:t>darbības nodrošināšanai</w:t>
            </w:r>
          </w:p>
        </w:tc>
        <w:tc>
          <w:tcPr>
            <w:tcW w:w="1275" w:type="dxa"/>
            <w:shd w:val="clear" w:color="auto" w:fill="F2F2F2" w:themeFill="background1" w:themeFillShade="F2"/>
          </w:tcPr>
          <w:p w14:paraId="30BAF6EE" w14:textId="77777777" w:rsidR="00DA5D13" w:rsidRPr="00B934FE" w:rsidRDefault="00DA5D13" w:rsidP="00B934FE">
            <w:pPr>
              <w:spacing w:line="276" w:lineRule="auto"/>
              <w:jc w:val="both"/>
              <w:rPr>
                <w:rFonts w:ascii="Times New Roman" w:hAnsi="Times New Roman" w:cs="Times New Roman"/>
                <w:sz w:val="24"/>
                <w:szCs w:val="24"/>
              </w:rPr>
            </w:pPr>
            <w:r w:rsidRPr="00B934FE">
              <w:rPr>
                <w:rFonts w:ascii="Times New Roman" w:hAnsi="Times New Roman" w:cs="Times New Roman"/>
                <w:sz w:val="24"/>
                <w:szCs w:val="24"/>
              </w:rPr>
              <w:t>n/a</w:t>
            </w:r>
          </w:p>
        </w:tc>
        <w:tc>
          <w:tcPr>
            <w:tcW w:w="993" w:type="dxa"/>
            <w:shd w:val="clear" w:color="auto" w:fill="F2F2F2" w:themeFill="background1" w:themeFillShade="F2"/>
          </w:tcPr>
          <w:p w14:paraId="0F9FDD22" w14:textId="77777777" w:rsidR="00DA5D13" w:rsidRPr="00B934FE" w:rsidRDefault="00DA5D13" w:rsidP="00B934FE">
            <w:pPr>
              <w:pStyle w:val="Sarakstarindkopa"/>
              <w:spacing w:line="276" w:lineRule="auto"/>
              <w:ind w:left="0"/>
              <w:jc w:val="both"/>
              <w:rPr>
                <w:rFonts w:cs="Times New Roman"/>
                <w:szCs w:val="24"/>
                <w:lang w:val="lv-LV"/>
              </w:rPr>
            </w:pPr>
            <w:r w:rsidRPr="00B934FE">
              <w:rPr>
                <w:rFonts w:cs="Times New Roman"/>
                <w:szCs w:val="24"/>
                <w:lang w:val="lv-LV"/>
              </w:rPr>
              <w:t>n/a</w:t>
            </w:r>
          </w:p>
        </w:tc>
        <w:tc>
          <w:tcPr>
            <w:tcW w:w="992" w:type="dxa"/>
            <w:shd w:val="clear" w:color="auto" w:fill="F2F2F2" w:themeFill="background1" w:themeFillShade="F2"/>
          </w:tcPr>
          <w:p w14:paraId="02F31E92" w14:textId="77777777" w:rsidR="00DA5D13" w:rsidRPr="00B934FE" w:rsidRDefault="00DA5D13" w:rsidP="00B934FE">
            <w:pPr>
              <w:pStyle w:val="Sarakstarindkopa"/>
              <w:spacing w:line="276" w:lineRule="auto"/>
              <w:ind w:left="0"/>
              <w:jc w:val="both"/>
              <w:rPr>
                <w:rFonts w:cs="Times New Roman"/>
                <w:szCs w:val="24"/>
                <w:lang w:val="lv-LV"/>
              </w:rPr>
            </w:pPr>
            <w:r w:rsidRPr="00B934FE">
              <w:rPr>
                <w:rFonts w:cs="Times New Roman"/>
                <w:szCs w:val="24"/>
                <w:lang w:val="lv-LV"/>
              </w:rPr>
              <w:t>n/a</w:t>
            </w:r>
          </w:p>
        </w:tc>
        <w:tc>
          <w:tcPr>
            <w:tcW w:w="1559" w:type="dxa"/>
            <w:shd w:val="clear" w:color="auto" w:fill="F2F2F2" w:themeFill="background1" w:themeFillShade="F2"/>
          </w:tcPr>
          <w:p w14:paraId="43E889E0" w14:textId="107CBA97" w:rsidR="00DA5D13" w:rsidRPr="00B934FE" w:rsidRDefault="3461E66A" w:rsidP="00B934FE">
            <w:pPr>
              <w:pStyle w:val="Sarakstarindkopa"/>
              <w:spacing w:line="276" w:lineRule="auto"/>
              <w:ind w:left="0"/>
              <w:jc w:val="both"/>
              <w:rPr>
                <w:rFonts w:cs="Times New Roman"/>
                <w:szCs w:val="24"/>
                <w:lang w:val="lv-LV"/>
              </w:rPr>
            </w:pPr>
            <w:r w:rsidRPr="00B934FE">
              <w:rPr>
                <w:rFonts w:cs="Times New Roman"/>
                <w:szCs w:val="24"/>
                <w:lang w:val="lv-LV"/>
              </w:rPr>
              <w:t>2024. g. 1. cet.</w:t>
            </w:r>
          </w:p>
        </w:tc>
        <w:tc>
          <w:tcPr>
            <w:tcW w:w="4961" w:type="dxa"/>
            <w:shd w:val="clear" w:color="auto" w:fill="F2F2F2" w:themeFill="background1" w:themeFillShade="F2"/>
          </w:tcPr>
          <w:p w14:paraId="4AFE311D" w14:textId="6FA2300D" w:rsidR="00DA5D13" w:rsidRPr="00B934FE" w:rsidRDefault="00043F43" w:rsidP="00B934FE">
            <w:pPr>
              <w:spacing w:line="276" w:lineRule="auto"/>
              <w:jc w:val="both"/>
              <w:rPr>
                <w:rFonts w:ascii="Times New Roman" w:hAnsi="Times New Roman" w:cs="Times New Roman"/>
                <w:sz w:val="24"/>
                <w:szCs w:val="24"/>
              </w:rPr>
            </w:pPr>
            <w:r w:rsidRPr="00B934FE">
              <w:rPr>
                <w:rFonts w:ascii="Times New Roman" w:hAnsi="Times New Roman" w:cs="Times New Roman"/>
                <w:sz w:val="24"/>
                <w:szCs w:val="24"/>
              </w:rPr>
              <w:t xml:space="preserve">Tieslietu </w:t>
            </w:r>
            <w:r w:rsidR="00074EED" w:rsidRPr="00B934FE">
              <w:rPr>
                <w:rFonts w:ascii="Times New Roman" w:hAnsi="Times New Roman" w:cs="Times New Roman"/>
                <w:sz w:val="24"/>
                <w:szCs w:val="24"/>
              </w:rPr>
              <w:t>mācību centra</w:t>
            </w:r>
            <w:r w:rsidRPr="00B934FE">
              <w:rPr>
                <w:rFonts w:ascii="Times New Roman" w:hAnsi="Times New Roman" w:cs="Times New Roman"/>
                <w:sz w:val="24"/>
                <w:szCs w:val="24"/>
              </w:rPr>
              <w:t xml:space="preserve"> </w:t>
            </w:r>
            <w:r w:rsidR="00DA5D13" w:rsidRPr="00B934FE">
              <w:rPr>
                <w:rFonts w:ascii="Times New Roman" w:hAnsi="Times New Roman" w:cs="Times New Roman"/>
                <w:sz w:val="24"/>
                <w:szCs w:val="24"/>
              </w:rPr>
              <w:t xml:space="preserve">likumprojekts pieņemts Saeimā (par </w:t>
            </w:r>
            <w:r w:rsidRPr="00B934FE">
              <w:rPr>
                <w:rFonts w:ascii="Times New Roman" w:hAnsi="Times New Roman" w:cs="Times New Roman"/>
                <w:sz w:val="24"/>
                <w:szCs w:val="24"/>
              </w:rPr>
              <w:t xml:space="preserve">Tieslietu </w:t>
            </w:r>
            <w:r w:rsidR="00074EED" w:rsidRPr="00B934FE">
              <w:rPr>
                <w:rFonts w:ascii="Times New Roman" w:hAnsi="Times New Roman" w:cs="Times New Roman"/>
                <w:sz w:val="24"/>
                <w:szCs w:val="24"/>
              </w:rPr>
              <w:t>mācību centra</w:t>
            </w:r>
            <w:r w:rsidRPr="00B934FE">
              <w:rPr>
                <w:rFonts w:ascii="Times New Roman" w:hAnsi="Times New Roman" w:cs="Times New Roman"/>
                <w:sz w:val="24"/>
                <w:szCs w:val="24"/>
              </w:rPr>
              <w:t xml:space="preserve"> </w:t>
            </w:r>
            <w:r w:rsidR="00DA5D13" w:rsidRPr="00B934FE">
              <w:rPr>
                <w:rFonts w:ascii="Times New Roman" w:hAnsi="Times New Roman" w:cs="Times New Roman"/>
                <w:sz w:val="24"/>
                <w:szCs w:val="24"/>
              </w:rPr>
              <w:t xml:space="preserve">izveidi no 2025. gada 1. janvāra). </w:t>
            </w:r>
          </w:p>
        </w:tc>
        <w:tc>
          <w:tcPr>
            <w:tcW w:w="1985" w:type="dxa"/>
            <w:shd w:val="clear" w:color="auto" w:fill="F2F2F2" w:themeFill="background1" w:themeFillShade="F2"/>
          </w:tcPr>
          <w:p w14:paraId="14AF151B" w14:textId="7B1BBC03" w:rsidR="00DA5D13" w:rsidRPr="00B934FE" w:rsidRDefault="00043F43" w:rsidP="00B934FE">
            <w:pPr>
              <w:spacing w:line="276" w:lineRule="auto"/>
              <w:jc w:val="both"/>
              <w:rPr>
                <w:rFonts w:ascii="Times New Roman" w:eastAsia="Yu Mincho" w:hAnsi="Times New Roman" w:cs="Times New Roman"/>
                <w:sz w:val="24"/>
                <w:szCs w:val="24"/>
              </w:rPr>
            </w:pPr>
            <w:r w:rsidRPr="00B934FE">
              <w:rPr>
                <w:rFonts w:ascii="Times New Roman" w:hAnsi="Times New Roman" w:cs="Times New Roman"/>
                <w:sz w:val="24"/>
                <w:szCs w:val="24"/>
              </w:rPr>
              <w:t xml:space="preserve">Tieslietu </w:t>
            </w:r>
            <w:r w:rsidR="00074EED" w:rsidRPr="00B934FE">
              <w:rPr>
                <w:rFonts w:ascii="Times New Roman" w:hAnsi="Times New Roman" w:cs="Times New Roman"/>
                <w:sz w:val="24"/>
                <w:szCs w:val="24"/>
              </w:rPr>
              <w:t xml:space="preserve">mācību centra </w:t>
            </w:r>
            <w:r w:rsidR="008D1573" w:rsidRPr="00B934FE">
              <w:rPr>
                <w:rFonts w:ascii="Times New Roman" w:hAnsi="Times New Roman" w:cs="Times New Roman"/>
                <w:sz w:val="24"/>
                <w:szCs w:val="24"/>
              </w:rPr>
              <w:t>l</w:t>
            </w:r>
            <w:r w:rsidR="14653CCB" w:rsidRPr="00B934FE">
              <w:rPr>
                <w:rFonts w:ascii="Times New Roman" w:hAnsi="Times New Roman" w:cs="Times New Roman"/>
                <w:sz w:val="24"/>
                <w:szCs w:val="24"/>
              </w:rPr>
              <w:t>ikuma</w:t>
            </w:r>
            <w:r w:rsidR="3461E66A" w:rsidRPr="00B934FE">
              <w:rPr>
                <w:rFonts w:ascii="Times New Roman" w:hAnsi="Times New Roman" w:cs="Times New Roman"/>
                <w:sz w:val="24"/>
                <w:szCs w:val="24"/>
              </w:rPr>
              <w:t xml:space="preserve"> kopija un saite uz to</w:t>
            </w:r>
            <w:r w:rsidR="13E10AA9" w:rsidRPr="00B934FE">
              <w:rPr>
                <w:rFonts w:ascii="Times New Roman" w:hAnsi="Times New Roman" w:cs="Times New Roman"/>
                <w:sz w:val="24"/>
                <w:szCs w:val="24"/>
              </w:rPr>
              <w:t>, tostarp atsauce uz norādi par</w:t>
            </w:r>
            <w:r w:rsidR="0232AD85" w:rsidRPr="00B934FE">
              <w:rPr>
                <w:rFonts w:ascii="Times New Roman" w:hAnsi="Times New Roman" w:cs="Times New Roman"/>
                <w:sz w:val="24"/>
                <w:szCs w:val="24"/>
              </w:rPr>
              <w:t xml:space="preserve"> </w:t>
            </w:r>
            <w:r w:rsidR="13E10AA9" w:rsidRPr="00B934FE">
              <w:rPr>
                <w:rFonts w:ascii="Times New Roman" w:hAnsi="Times New Roman" w:cs="Times New Roman"/>
                <w:sz w:val="24"/>
                <w:szCs w:val="24"/>
              </w:rPr>
              <w:t>spēkā stāša</w:t>
            </w:r>
            <w:r w:rsidR="2A5517E8" w:rsidRPr="00B934FE">
              <w:rPr>
                <w:rFonts w:ascii="Times New Roman" w:hAnsi="Times New Roman" w:cs="Times New Roman"/>
                <w:sz w:val="24"/>
                <w:szCs w:val="24"/>
              </w:rPr>
              <w:t>nos</w:t>
            </w:r>
            <w:r w:rsidR="3461E66A" w:rsidRPr="00B934FE">
              <w:rPr>
                <w:rFonts w:ascii="Times New Roman" w:hAnsi="Times New Roman" w:cs="Times New Roman"/>
                <w:sz w:val="24"/>
                <w:szCs w:val="24"/>
              </w:rPr>
              <w:t>.</w:t>
            </w:r>
          </w:p>
        </w:tc>
      </w:tr>
      <w:tr w:rsidR="00DA5D13" w:rsidRPr="00B934FE" w14:paraId="309F3B5F" w14:textId="77777777" w:rsidTr="38A670AC">
        <w:tc>
          <w:tcPr>
            <w:tcW w:w="1129" w:type="dxa"/>
            <w:shd w:val="clear" w:color="auto" w:fill="F2F2F2" w:themeFill="background1" w:themeFillShade="F2"/>
          </w:tcPr>
          <w:p w14:paraId="1A28E38B" w14:textId="2BDC25FF" w:rsidR="00DA5D13" w:rsidRPr="00B934FE" w:rsidRDefault="00DA5D13" w:rsidP="00B934FE">
            <w:pPr>
              <w:pStyle w:val="Sarakstarindkopa"/>
              <w:spacing w:line="276" w:lineRule="auto"/>
              <w:ind w:left="0"/>
              <w:jc w:val="both"/>
              <w:rPr>
                <w:rFonts w:cs="Times New Roman"/>
                <w:szCs w:val="24"/>
                <w:lang w:val="lv-LV"/>
              </w:rPr>
            </w:pPr>
            <w:r w:rsidRPr="00B934FE">
              <w:rPr>
                <w:rFonts w:cs="Times New Roman"/>
                <w:szCs w:val="24"/>
                <w:lang w:val="lv-LV"/>
              </w:rPr>
              <w:t>Uzraudzības rādītājs</w:t>
            </w:r>
          </w:p>
        </w:tc>
        <w:tc>
          <w:tcPr>
            <w:tcW w:w="2127" w:type="dxa"/>
            <w:shd w:val="clear" w:color="auto" w:fill="F2F2F2" w:themeFill="background1" w:themeFillShade="F2"/>
          </w:tcPr>
          <w:p w14:paraId="2DAE1347" w14:textId="5D736755" w:rsidR="00DA5D13" w:rsidRPr="00B934FE" w:rsidRDefault="00DA5D13" w:rsidP="00B934FE">
            <w:pPr>
              <w:pStyle w:val="Sarakstarindkopa"/>
              <w:spacing w:line="276" w:lineRule="auto"/>
              <w:ind w:left="0"/>
              <w:jc w:val="both"/>
              <w:rPr>
                <w:rFonts w:cs="Times New Roman"/>
                <w:szCs w:val="24"/>
                <w:lang w:val="lv-LV"/>
              </w:rPr>
            </w:pPr>
            <w:r w:rsidRPr="00B934FE">
              <w:rPr>
                <w:rFonts w:cs="Times New Roman"/>
                <w:szCs w:val="24"/>
                <w:lang w:val="lv-LV"/>
              </w:rPr>
              <w:t xml:space="preserve">Budžeta pieprasījumā iekļauts finansējuma pieprasījums </w:t>
            </w:r>
            <w:r w:rsidR="00043F43" w:rsidRPr="00B934FE">
              <w:rPr>
                <w:rFonts w:cs="Times New Roman"/>
                <w:szCs w:val="24"/>
                <w:lang w:val="lv-LV"/>
              </w:rPr>
              <w:t xml:space="preserve">Tieslietu </w:t>
            </w:r>
            <w:r w:rsidR="006A0A09" w:rsidRPr="00B934FE">
              <w:rPr>
                <w:rFonts w:cs="Times New Roman"/>
                <w:szCs w:val="24"/>
                <w:lang w:val="lv-LV"/>
              </w:rPr>
              <w:t>mācību centra</w:t>
            </w:r>
            <w:r w:rsidR="00043F43" w:rsidRPr="00B934FE">
              <w:rPr>
                <w:rFonts w:cs="Times New Roman"/>
                <w:szCs w:val="24"/>
                <w:lang w:val="lv-LV"/>
              </w:rPr>
              <w:t xml:space="preserve"> </w:t>
            </w:r>
            <w:r w:rsidRPr="00B934FE">
              <w:rPr>
                <w:rFonts w:cs="Times New Roman"/>
                <w:szCs w:val="24"/>
                <w:lang w:val="lv-LV"/>
              </w:rPr>
              <w:t>valsts finansējuma pilnā apmērā nodrošināšanai</w:t>
            </w:r>
          </w:p>
        </w:tc>
        <w:tc>
          <w:tcPr>
            <w:tcW w:w="1275" w:type="dxa"/>
            <w:shd w:val="clear" w:color="auto" w:fill="F2F2F2" w:themeFill="background1" w:themeFillShade="F2"/>
          </w:tcPr>
          <w:p w14:paraId="0A266516" w14:textId="77777777" w:rsidR="00DA5D13" w:rsidRPr="00B934FE" w:rsidRDefault="00DA5D13" w:rsidP="00B934FE">
            <w:pPr>
              <w:spacing w:line="276" w:lineRule="auto"/>
              <w:jc w:val="both"/>
              <w:rPr>
                <w:rFonts w:ascii="Times New Roman" w:hAnsi="Times New Roman" w:cs="Times New Roman"/>
                <w:sz w:val="24"/>
                <w:szCs w:val="24"/>
              </w:rPr>
            </w:pPr>
            <w:r w:rsidRPr="00B934FE">
              <w:rPr>
                <w:rFonts w:ascii="Times New Roman" w:hAnsi="Times New Roman" w:cs="Times New Roman"/>
                <w:sz w:val="24"/>
                <w:szCs w:val="24"/>
              </w:rPr>
              <w:t>n/a</w:t>
            </w:r>
          </w:p>
        </w:tc>
        <w:tc>
          <w:tcPr>
            <w:tcW w:w="993" w:type="dxa"/>
            <w:shd w:val="clear" w:color="auto" w:fill="F2F2F2" w:themeFill="background1" w:themeFillShade="F2"/>
          </w:tcPr>
          <w:p w14:paraId="7E00ABBE" w14:textId="77777777" w:rsidR="00DA5D13" w:rsidRPr="00B934FE" w:rsidRDefault="00DA5D13" w:rsidP="00B934FE">
            <w:pPr>
              <w:pStyle w:val="Sarakstarindkopa"/>
              <w:spacing w:line="276" w:lineRule="auto"/>
              <w:ind w:left="0"/>
              <w:jc w:val="both"/>
              <w:rPr>
                <w:rFonts w:cs="Times New Roman"/>
                <w:szCs w:val="24"/>
                <w:lang w:val="lv-LV"/>
              </w:rPr>
            </w:pPr>
            <w:r w:rsidRPr="00B934FE">
              <w:rPr>
                <w:rFonts w:cs="Times New Roman"/>
                <w:szCs w:val="24"/>
                <w:lang w:val="lv-LV"/>
              </w:rPr>
              <w:t>n/a</w:t>
            </w:r>
          </w:p>
        </w:tc>
        <w:tc>
          <w:tcPr>
            <w:tcW w:w="992" w:type="dxa"/>
            <w:shd w:val="clear" w:color="auto" w:fill="F2F2F2" w:themeFill="background1" w:themeFillShade="F2"/>
          </w:tcPr>
          <w:p w14:paraId="7AC9A569" w14:textId="77777777" w:rsidR="00DA5D13" w:rsidRPr="00B934FE" w:rsidRDefault="00DA5D13" w:rsidP="00B934FE">
            <w:pPr>
              <w:pStyle w:val="Sarakstarindkopa"/>
              <w:spacing w:line="276" w:lineRule="auto"/>
              <w:ind w:left="0"/>
              <w:jc w:val="both"/>
              <w:rPr>
                <w:rFonts w:cs="Times New Roman"/>
                <w:szCs w:val="24"/>
                <w:lang w:val="lv-LV"/>
              </w:rPr>
            </w:pPr>
            <w:r w:rsidRPr="00B934FE">
              <w:rPr>
                <w:rFonts w:cs="Times New Roman"/>
                <w:szCs w:val="24"/>
                <w:lang w:val="lv-LV"/>
              </w:rPr>
              <w:t>n/a</w:t>
            </w:r>
          </w:p>
        </w:tc>
        <w:tc>
          <w:tcPr>
            <w:tcW w:w="1559" w:type="dxa"/>
            <w:shd w:val="clear" w:color="auto" w:fill="F2F2F2" w:themeFill="background1" w:themeFillShade="F2"/>
          </w:tcPr>
          <w:p w14:paraId="24DBA40F" w14:textId="43974045" w:rsidR="00DA5D13" w:rsidRPr="00B934FE" w:rsidRDefault="00467264" w:rsidP="00B934FE">
            <w:pPr>
              <w:pStyle w:val="Sarakstarindkopa"/>
              <w:spacing w:line="276" w:lineRule="auto"/>
              <w:ind w:left="0"/>
              <w:jc w:val="both"/>
              <w:rPr>
                <w:rFonts w:cs="Times New Roman"/>
                <w:szCs w:val="24"/>
                <w:lang w:val="lv-LV"/>
              </w:rPr>
            </w:pPr>
            <w:r w:rsidRPr="00F51327">
              <w:rPr>
                <w:rFonts w:cs="Times New Roman"/>
                <w:szCs w:val="24"/>
                <w:lang w:val="lv-LV"/>
              </w:rPr>
              <w:t>2023. g. 4. cet. saskaņā ar budžeta veidošanas grafiku 2024.-2026. gadam</w:t>
            </w:r>
          </w:p>
        </w:tc>
        <w:tc>
          <w:tcPr>
            <w:tcW w:w="4961" w:type="dxa"/>
            <w:shd w:val="clear" w:color="auto" w:fill="F2F2F2" w:themeFill="background1" w:themeFillShade="F2"/>
          </w:tcPr>
          <w:p w14:paraId="7CCC7ED0" w14:textId="0BB857FD" w:rsidR="00AD6D0A" w:rsidRPr="00B934FE" w:rsidRDefault="00AD6D0A" w:rsidP="00B934FE">
            <w:pPr>
              <w:spacing w:line="276" w:lineRule="auto"/>
              <w:jc w:val="both"/>
              <w:rPr>
                <w:rFonts w:ascii="Times New Roman" w:hAnsi="Times New Roman" w:cs="Times New Roman"/>
                <w:sz w:val="24"/>
                <w:szCs w:val="24"/>
              </w:rPr>
            </w:pPr>
            <w:r w:rsidRPr="00B934FE">
              <w:rPr>
                <w:rFonts w:ascii="Times New Roman" w:hAnsi="Times New Roman" w:cs="Times New Roman"/>
                <w:sz w:val="24"/>
                <w:szCs w:val="24"/>
              </w:rPr>
              <w:t>Pieprasīts finansējums</w:t>
            </w:r>
            <w:r w:rsidR="008D2721" w:rsidRPr="00B934FE">
              <w:rPr>
                <w:rFonts w:ascii="Times New Roman" w:hAnsi="Times New Roman" w:cs="Times New Roman"/>
                <w:sz w:val="24"/>
                <w:szCs w:val="24"/>
              </w:rPr>
              <w:t xml:space="preserve"> Tieslietu </w:t>
            </w:r>
            <w:r w:rsidR="00DA65E1" w:rsidRPr="00B934FE">
              <w:rPr>
                <w:rFonts w:ascii="Times New Roman" w:hAnsi="Times New Roman" w:cs="Times New Roman"/>
                <w:sz w:val="24"/>
                <w:szCs w:val="24"/>
              </w:rPr>
              <w:t>mācību centra</w:t>
            </w:r>
            <w:r w:rsidR="008D2721" w:rsidRPr="00B934FE">
              <w:rPr>
                <w:rFonts w:ascii="Times New Roman" w:hAnsi="Times New Roman" w:cs="Times New Roman"/>
                <w:sz w:val="24"/>
                <w:szCs w:val="24"/>
              </w:rPr>
              <w:t xml:space="preserve"> uzturēšanas izdevumu segšanai</w:t>
            </w:r>
            <w:r w:rsidR="000E679B" w:rsidRPr="00B934FE">
              <w:rPr>
                <w:rFonts w:ascii="Times New Roman" w:hAnsi="Times New Roman" w:cs="Times New Roman"/>
                <w:sz w:val="24"/>
                <w:szCs w:val="24"/>
              </w:rPr>
              <w:t>:</w:t>
            </w:r>
          </w:p>
          <w:p w14:paraId="1D98F22F" w14:textId="5D8FDAAF" w:rsidR="00DA5D13" w:rsidRPr="00B934FE" w:rsidRDefault="4A24E21B" w:rsidP="00B934FE">
            <w:pPr>
              <w:pStyle w:val="Sarakstarindkopa"/>
              <w:numPr>
                <w:ilvl w:val="0"/>
                <w:numId w:val="5"/>
              </w:numPr>
              <w:spacing w:line="276" w:lineRule="auto"/>
              <w:jc w:val="both"/>
              <w:rPr>
                <w:rFonts w:cs="Times New Roman"/>
                <w:szCs w:val="24"/>
                <w:lang w:val="lv-LV"/>
              </w:rPr>
            </w:pPr>
            <w:r w:rsidRPr="00B934FE">
              <w:rPr>
                <w:rFonts w:cs="Times New Roman"/>
                <w:szCs w:val="24"/>
                <w:lang w:val="lv-LV"/>
              </w:rPr>
              <w:t>2025. gads un turpmāk</w:t>
            </w:r>
            <w:r w:rsidR="00411659" w:rsidRPr="00B934FE">
              <w:rPr>
                <w:rFonts w:eastAsia="Times New Roman" w:cs="Times New Roman"/>
                <w:szCs w:val="24"/>
                <w:lang w:val="lv-LV"/>
              </w:rPr>
              <w:t> – </w:t>
            </w:r>
            <w:r w:rsidR="00043F43" w:rsidRPr="00B934FE">
              <w:rPr>
                <w:rFonts w:cs="Times New Roman"/>
                <w:szCs w:val="24"/>
                <w:lang w:val="lv-LV"/>
              </w:rPr>
              <w:t xml:space="preserve">Tieslietu </w:t>
            </w:r>
            <w:r w:rsidR="00DA65E1" w:rsidRPr="00B934FE">
              <w:rPr>
                <w:rFonts w:cs="Times New Roman"/>
                <w:szCs w:val="24"/>
                <w:lang w:val="lv-LV"/>
              </w:rPr>
              <w:t>mācību centra</w:t>
            </w:r>
            <w:r w:rsidR="00043F43" w:rsidRPr="00B934FE">
              <w:rPr>
                <w:rFonts w:cs="Times New Roman"/>
                <w:szCs w:val="24"/>
                <w:lang w:val="lv-LV"/>
              </w:rPr>
              <w:t xml:space="preserve"> </w:t>
            </w:r>
            <w:r w:rsidR="4AA0983E" w:rsidRPr="00B934FE">
              <w:rPr>
                <w:rFonts w:cs="Times New Roman"/>
                <w:szCs w:val="24"/>
                <w:lang w:val="lv-LV"/>
              </w:rPr>
              <w:t>vadītāja</w:t>
            </w:r>
            <w:r w:rsidR="008D2721" w:rsidRPr="00B934FE">
              <w:rPr>
                <w:rFonts w:cs="Times New Roman"/>
                <w:szCs w:val="24"/>
                <w:lang w:val="lv-LV"/>
              </w:rPr>
              <w:t>, vadītāja vietnieka</w:t>
            </w:r>
            <w:r w:rsidR="2950DA1A" w:rsidRPr="00B934FE">
              <w:rPr>
                <w:rFonts w:cs="Times New Roman"/>
                <w:szCs w:val="24"/>
                <w:lang w:val="lv-LV"/>
              </w:rPr>
              <w:t xml:space="preserve"> un administratīvā personāla </w:t>
            </w:r>
            <w:r w:rsidR="00991146" w:rsidRPr="00B934FE">
              <w:rPr>
                <w:rFonts w:cs="Times New Roman"/>
                <w:szCs w:val="24"/>
                <w:lang w:val="lv-LV"/>
              </w:rPr>
              <w:t xml:space="preserve">(6 amata vietas) </w:t>
            </w:r>
            <w:r w:rsidR="2950DA1A" w:rsidRPr="00B934FE">
              <w:rPr>
                <w:rFonts w:cs="Times New Roman"/>
                <w:szCs w:val="24"/>
                <w:lang w:val="lv-LV"/>
              </w:rPr>
              <w:t>atlīdzība</w:t>
            </w:r>
            <w:r w:rsidR="008D2721" w:rsidRPr="00B934FE">
              <w:rPr>
                <w:rFonts w:cs="Times New Roman"/>
                <w:szCs w:val="24"/>
                <w:lang w:val="lv-LV"/>
              </w:rPr>
              <w:t>i</w:t>
            </w:r>
            <w:r w:rsidR="4AA0983E" w:rsidRPr="00B934FE">
              <w:rPr>
                <w:rFonts w:cs="Times New Roman"/>
                <w:szCs w:val="24"/>
                <w:lang w:val="lv-LV"/>
              </w:rPr>
              <w:t xml:space="preserve">, </w:t>
            </w:r>
            <w:r w:rsidRPr="00B934FE">
              <w:rPr>
                <w:rFonts w:cs="Times New Roman"/>
                <w:szCs w:val="24"/>
                <w:lang w:val="lv-LV"/>
              </w:rPr>
              <w:t>telpu un aprīkojuma uzturēšanas izdevumu segšanai;</w:t>
            </w:r>
          </w:p>
          <w:p w14:paraId="602612E2" w14:textId="37302F79" w:rsidR="00886751" w:rsidRPr="00B934FE" w:rsidRDefault="3461E66A" w:rsidP="00B934FE">
            <w:pPr>
              <w:pStyle w:val="Sarakstarindkopa"/>
              <w:numPr>
                <w:ilvl w:val="0"/>
                <w:numId w:val="5"/>
              </w:numPr>
              <w:spacing w:line="276" w:lineRule="auto"/>
              <w:jc w:val="both"/>
              <w:rPr>
                <w:rFonts w:cs="Times New Roman"/>
                <w:szCs w:val="24"/>
                <w:lang w:val="lv-LV"/>
              </w:rPr>
            </w:pPr>
            <w:r w:rsidRPr="00B934FE">
              <w:rPr>
                <w:rFonts w:cs="Times New Roman"/>
                <w:szCs w:val="24"/>
                <w:lang w:val="lv-LV"/>
              </w:rPr>
              <w:t>2026. gada 2. </w:t>
            </w:r>
            <w:r w:rsidR="00531634" w:rsidRPr="00B934FE">
              <w:rPr>
                <w:rFonts w:cs="Times New Roman"/>
                <w:szCs w:val="24"/>
                <w:lang w:val="lv-LV"/>
              </w:rPr>
              <w:t xml:space="preserve">pusgads </w:t>
            </w:r>
            <w:r w:rsidRPr="00B934FE">
              <w:rPr>
                <w:rFonts w:cs="Times New Roman"/>
                <w:szCs w:val="24"/>
                <w:lang w:val="lv-LV"/>
              </w:rPr>
              <w:t>un turpmāk</w:t>
            </w:r>
            <w:r w:rsidR="00411659" w:rsidRPr="00B934FE">
              <w:rPr>
                <w:rFonts w:eastAsia="Times New Roman" w:cs="Times New Roman"/>
                <w:szCs w:val="24"/>
                <w:lang w:val="lv-LV"/>
              </w:rPr>
              <w:t> – </w:t>
            </w:r>
            <w:r w:rsidR="008B0280" w:rsidRPr="00B934FE">
              <w:rPr>
                <w:rFonts w:cs="Times New Roman"/>
                <w:szCs w:val="24"/>
                <w:lang w:val="lv-LV"/>
              </w:rPr>
              <w:t xml:space="preserve">Tieslietu </w:t>
            </w:r>
            <w:r w:rsidR="00DA65E1" w:rsidRPr="00B934FE">
              <w:rPr>
                <w:rFonts w:cs="Times New Roman"/>
                <w:szCs w:val="24"/>
                <w:lang w:val="lv-LV"/>
              </w:rPr>
              <w:t>mācību centra</w:t>
            </w:r>
            <w:r w:rsidR="008B0280" w:rsidRPr="00B934FE">
              <w:rPr>
                <w:rFonts w:cs="Times New Roman"/>
                <w:szCs w:val="24"/>
                <w:lang w:val="lv-LV"/>
              </w:rPr>
              <w:t xml:space="preserve"> </w:t>
            </w:r>
            <w:r w:rsidRPr="00B934FE">
              <w:rPr>
                <w:rFonts w:cs="Times New Roman"/>
                <w:szCs w:val="24"/>
                <w:lang w:val="lv-LV"/>
              </w:rPr>
              <w:t xml:space="preserve">personāla </w:t>
            </w:r>
            <w:r w:rsidR="00F273E8" w:rsidRPr="00B934FE">
              <w:rPr>
                <w:rFonts w:cs="Times New Roman"/>
                <w:szCs w:val="24"/>
                <w:lang w:val="lv-LV"/>
              </w:rPr>
              <w:t xml:space="preserve">(papildu 18 amata vietas) </w:t>
            </w:r>
            <w:r w:rsidRPr="00B934FE">
              <w:rPr>
                <w:rFonts w:cs="Times New Roman"/>
                <w:szCs w:val="24"/>
                <w:lang w:val="lv-LV"/>
              </w:rPr>
              <w:t>izdevumu</w:t>
            </w:r>
            <w:r w:rsidR="007C4536" w:rsidRPr="00B934FE">
              <w:rPr>
                <w:rFonts w:cs="Times New Roman"/>
                <w:szCs w:val="24"/>
                <w:lang w:val="lv-LV"/>
              </w:rPr>
              <w:t xml:space="preserve"> segšana</w:t>
            </w:r>
            <w:r w:rsidR="000E679B" w:rsidRPr="00B934FE">
              <w:rPr>
                <w:rFonts w:cs="Times New Roman"/>
                <w:szCs w:val="24"/>
                <w:lang w:val="lv-LV"/>
              </w:rPr>
              <w:t>i</w:t>
            </w:r>
            <w:r w:rsidR="00FC6708" w:rsidRPr="00B934FE">
              <w:rPr>
                <w:rFonts w:cs="Times New Roman"/>
                <w:szCs w:val="24"/>
                <w:lang w:val="lv-LV"/>
              </w:rPr>
              <w:t xml:space="preserve"> un</w:t>
            </w:r>
            <w:r w:rsidR="00E87521" w:rsidRPr="00B934FE">
              <w:rPr>
                <w:rFonts w:eastAsiaTheme="minorEastAsia" w:cs="Times New Roman"/>
                <w:szCs w:val="24"/>
                <w:lang w:val="lv-LV" w:eastAsia="lv-LV"/>
              </w:rPr>
              <w:t xml:space="preserve"> mācību satura izdevumu segšanai, tai skaitā Programmu aktualizēšanai</w:t>
            </w:r>
            <w:r w:rsidR="00C56A6C" w:rsidRPr="00B934FE">
              <w:rPr>
                <w:rFonts w:eastAsiaTheme="minorEastAsia" w:cs="Times New Roman"/>
                <w:szCs w:val="24"/>
                <w:lang w:val="lv-LV" w:eastAsia="lv-LV"/>
              </w:rPr>
              <w:t>.</w:t>
            </w:r>
          </w:p>
          <w:p w14:paraId="0F8FB717" w14:textId="46FB738B" w:rsidR="00ED410C" w:rsidRPr="00B934FE" w:rsidRDefault="00ED410C" w:rsidP="00B934FE">
            <w:pPr>
              <w:spacing w:line="276" w:lineRule="auto"/>
              <w:jc w:val="both"/>
              <w:rPr>
                <w:rFonts w:ascii="Times New Roman" w:hAnsi="Times New Roman" w:cs="Times New Roman"/>
                <w:sz w:val="24"/>
                <w:szCs w:val="24"/>
              </w:rPr>
            </w:pPr>
          </w:p>
        </w:tc>
        <w:tc>
          <w:tcPr>
            <w:tcW w:w="1985" w:type="dxa"/>
            <w:shd w:val="clear" w:color="auto" w:fill="F2F2F2" w:themeFill="background1" w:themeFillShade="F2"/>
          </w:tcPr>
          <w:p w14:paraId="176FA1CF" w14:textId="203C7ED2" w:rsidR="00DA5D13" w:rsidRPr="00B934FE" w:rsidRDefault="00DA5D13" w:rsidP="00B934FE">
            <w:pPr>
              <w:spacing w:line="276" w:lineRule="auto"/>
              <w:jc w:val="both"/>
              <w:rPr>
                <w:rFonts w:ascii="Times New Roman" w:hAnsi="Times New Roman" w:cs="Times New Roman"/>
                <w:sz w:val="24"/>
                <w:szCs w:val="24"/>
              </w:rPr>
            </w:pPr>
            <w:r w:rsidRPr="00B934FE">
              <w:rPr>
                <w:rFonts w:ascii="Times New Roman" w:hAnsi="Times New Roman" w:cs="Times New Roman"/>
                <w:sz w:val="24"/>
                <w:szCs w:val="24"/>
              </w:rPr>
              <w:t xml:space="preserve">Kopija un saite, kas apliecina, ka </w:t>
            </w:r>
            <w:r w:rsidR="00BD11AC" w:rsidRPr="00B934FE">
              <w:rPr>
                <w:rFonts w:ascii="Times New Roman" w:hAnsi="Times New Roman" w:cs="Times New Roman"/>
                <w:sz w:val="24"/>
                <w:szCs w:val="24"/>
              </w:rPr>
              <w:t>iesniegts pieprasījums</w:t>
            </w:r>
            <w:r w:rsidR="0065227D" w:rsidRPr="00B934FE">
              <w:rPr>
                <w:rFonts w:ascii="Times New Roman" w:hAnsi="Times New Roman" w:cs="Times New Roman"/>
                <w:sz w:val="24"/>
                <w:szCs w:val="24"/>
              </w:rPr>
              <w:t xml:space="preserve"> </w:t>
            </w:r>
            <w:r w:rsidR="008B0280" w:rsidRPr="00B934FE">
              <w:rPr>
                <w:rFonts w:ascii="Times New Roman" w:hAnsi="Times New Roman" w:cs="Times New Roman"/>
                <w:sz w:val="24"/>
                <w:szCs w:val="24"/>
              </w:rPr>
              <w:t xml:space="preserve">Tieslietu </w:t>
            </w:r>
            <w:r w:rsidR="00D843C1" w:rsidRPr="00B934FE">
              <w:rPr>
                <w:rFonts w:ascii="Times New Roman" w:hAnsi="Times New Roman" w:cs="Times New Roman"/>
                <w:sz w:val="24"/>
                <w:szCs w:val="24"/>
              </w:rPr>
              <w:t>mācību centra</w:t>
            </w:r>
            <w:r w:rsidR="008B0280" w:rsidRPr="00B934FE">
              <w:rPr>
                <w:rFonts w:ascii="Times New Roman" w:hAnsi="Times New Roman" w:cs="Times New Roman"/>
                <w:sz w:val="24"/>
                <w:szCs w:val="24"/>
              </w:rPr>
              <w:t xml:space="preserve"> </w:t>
            </w:r>
            <w:r w:rsidR="007C518E" w:rsidRPr="00B934FE">
              <w:rPr>
                <w:rFonts w:ascii="Times New Roman" w:hAnsi="Times New Roman" w:cs="Times New Roman"/>
                <w:sz w:val="24"/>
                <w:szCs w:val="24"/>
              </w:rPr>
              <w:t xml:space="preserve">uzturēšanas izdevumiem </w:t>
            </w:r>
            <w:r w:rsidRPr="00B934FE">
              <w:rPr>
                <w:rFonts w:ascii="Times New Roman" w:hAnsi="Times New Roman" w:cs="Times New Roman"/>
                <w:sz w:val="24"/>
                <w:szCs w:val="24"/>
              </w:rPr>
              <w:t xml:space="preserve">no valsts budžeta sākot no 2025. gada un </w:t>
            </w:r>
            <w:r w:rsidR="00333D20" w:rsidRPr="00B934FE">
              <w:rPr>
                <w:rFonts w:ascii="Times New Roman" w:hAnsi="Times New Roman" w:cs="Times New Roman"/>
                <w:sz w:val="24"/>
                <w:szCs w:val="24"/>
              </w:rPr>
              <w:t>prioritārajam</w:t>
            </w:r>
            <w:r w:rsidR="003D3595" w:rsidRPr="00B934FE">
              <w:rPr>
                <w:rFonts w:ascii="Times New Roman" w:hAnsi="Times New Roman" w:cs="Times New Roman"/>
                <w:sz w:val="24"/>
                <w:szCs w:val="24"/>
              </w:rPr>
              <w:t xml:space="preserve"> pasākumam</w:t>
            </w:r>
            <w:r w:rsidRPr="00B934FE">
              <w:rPr>
                <w:rFonts w:ascii="Times New Roman" w:hAnsi="Times New Roman" w:cs="Times New Roman"/>
                <w:sz w:val="24"/>
                <w:szCs w:val="24"/>
              </w:rPr>
              <w:t xml:space="preserve"> </w:t>
            </w:r>
            <w:r w:rsidR="00585A05" w:rsidRPr="00B934FE">
              <w:rPr>
                <w:rFonts w:ascii="Times New Roman" w:hAnsi="Times New Roman" w:cs="Times New Roman"/>
                <w:sz w:val="24"/>
                <w:szCs w:val="24"/>
              </w:rPr>
              <w:t xml:space="preserve">mācību programmu īstenošanai no </w:t>
            </w:r>
            <w:r w:rsidRPr="00B934FE">
              <w:rPr>
                <w:rFonts w:ascii="Times New Roman" w:hAnsi="Times New Roman" w:cs="Times New Roman"/>
                <w:sz w:val="24"/>
                <w:szCs w:val="24"/>
              </w:rPr>
              <w:lastRenderedPageBreak/>
              <w:t>2026. gada 2. pusgada.</w:t>
            </w:r>
          </w:p>
        </w:tc>
      </w:tr>
      <w:tr w:rsidR="00DA5D13" w:rsidRPr="00B934FE" w14:paraId="34CACDA6" w14:textId="77777777" w:rsidTr="38A670AC">
        <w:tc>
          <w:tcPr>
            <w:tcW w:w="1129" w:type="dxa"/>
            <w:shd w:val="clear" w:color="auto" w:fill="F2F2F2" w:themeFill="background1" w:themeFillShade="F2"/>
          </w:tcPr>
          <w:p w14:paraId="67B575B0" w14:textId="285F320D" w:rsidR="00DA5D13" w:rsidRPr="00B934FE" w:rsidRDefault="00DA5D13" w:rsidP="00B934FE">
            <w:pPr>
              <w:pStyle w:val="Sarakstarindkopa"/>
              <w:spacing w:line="276" w:lineRule="auto"/>
              <w:ind w:left="0"/>
              <w:jc w:val="both"/>
              <w:rPr>
                <w:rFonts w:cs="Times New Roman"/>
                <w:szCs w:val="24"/>
                <w:lang w:val="lv-LV"/>
              </w:rPr>
            </w:pPr>
            <w:r w:rsidRPr="00B934FE">
              <w:rPr>
                <w:rFonts w:cs="Times New Roman"/>
                <w:szCs w:val="24"/>
                <w:lang w:val="lv-LV"/>
              </w:rPr>
              <w:lastRenderedPageBreak/>
              <w:t>Uzraudzības rādītājs</w:t>
            </w:r>
          </w:p>
        </w:tc>
        <w:tc>
          <w:tcPr>
            <w:tcW w:w="2127" w:type="dxa"/>
            <w:shd w:val="clear" w:color="auto" w:fill="F2F2F2" w:themeFill="background1" w:themeFillShade="F2"/>
          </w:tcPr>
          <w:p w14:paraId="3770DA66" w14:textId="3695EA7B" w:rsidR="00DA5D13" w:rsidRPr="00B934FE" w:rsidRDefault="00DA5D13" w:rsidP="00B934FE">
            <w:pPr>
              <w:pStyle w:val="Sarakstarindkopa"/>
              <w:spacing w:line="276" w:lineRule="auto"/>
              <w:ind w:left="0"/>
              <w:jc w:val="both"/>
              <w:rPr>
                <w:rFonts w:cs="Times New Roman"/>
                <w:szCs w:val="24"/>
                <w:lang w:val="lv-LV"/>
              </w:rPr>
            </w:pPr>
            <w:r w:rsidRPr="00B934FE">
              <w:rPr>
                <w:rFonts w:cs="Times New Roman"/>
                <w:szCs w:val="24"/>
                <w:lang w:val="lv-LV"/>
              </w:rPr>
              <w:t xml:space="preserve">Normatīvā regulējuma pieņemšana </w:t>
            </w:r>
            <w:r w:rsidR="00FC087A" w:rsidRPr="00B934FE">
              <w:rPr>
                <w:rFonts w:cs="Times New Roman"/>
                <w:szCs w:val="24"/>
                <w:lang w:val="lv-LV"/>
              </w:rPr>
              <w:t xml:space="preserve">Tieslietu </w:t>
            </w:r>
            <w:r w:rsidR="00BF31EA" w:rsidRPr="00B934FE">
              <w:rPr>
                <w:rFonts w:cs="Times New Roman"/>
                <w:szCs w:val="24"/>
                <w:lang w:val="lv-LV"/>
              </w:rPr>
              <w:t>mācību centra</w:t>
            </w:r>
            <w:r w:rsidR="00FC087A" w:rsidRPr="00B934FE">
              <w:rPr>
                <w:rFonts w:cs="Times New Roman"/>
                <w:szCs w:val="24"/>
                <w:lang w:val="lv-LV"/>
              </w:rPr>
              <w:t xml:space="preserve"> </w:t>
            </w:r>
            <w:r w:rsidRPr="00B934FE">
              <w:rPr>
                <w:rFonts w:cs="Times New Roman"/>
                <w:szCs w:val="24"/>
                <w:lang w:val="lv-LV"/>
              </w:rPr>
              <w:t>valsts finansējuma pilnā apmērā nodrošināšanai</w:t>
            </w:r>
          </w:p>
        </w:tc>
        <w:tc>
          <w:tcPr>
            <w:tcW w:w="1275" w:type="dxa"/>
            <w:shd w:val="clear" w:color="auto" w:fill="F2F2F2" w:themeFill="background1" w:themeFillShade="F2"/>
          </w:tcPr>
          <w:p w14:paraId="7F773F63" w14:textId="77777777" w:rsidR="00DA5D13" w:rsidRPr="00B934FE" w:rsidRDefault="00DA5D13" w:rsidP="00B934FE">
            <w:pPr>
              <w:spacing w:line="276" w:lineRule="auto"/>
              <w:jc w:val="both"/>
              <w:rPr>
                <w:rFonts w:ascii="Times New Roman" w:hAnsi="Times New Roman" w:cs="Times New Roman"/>
                <w:sz w:val="24"/>
                <w:szCs w:val="24"/>
              </w:rPr>
            </w:pPr>
            <w:r w:rsidRPr="00B934FE">
              <w:rPr>
                <w:rFonts w:ascii="Times New Roman" w:hAnsi="Times New Roman" w:cs="Times New Roman"/>
                <w:sz w:val="24"/>
                <w:szCs w:val="24"/>
              </w:rPr>
              <w:t>n/a</w:t>
            </w:r>
          </w:p>
        </w:tc>
        <w:tc>
          <w:tcPr>
            <w:tcW w:w="993" w:type="dxa"/>
            <w:shd w:val="clear" w:color="auto" w:fill="F2F2F2" w:themeFill="background1" w:themeFillShade="F2"/>
          </w:tcPr>
          <w:p w14:paraId="1CC7ABFB" w14:textId="77777777" w:rsidR="00DA5D13" w:rsidRPr="00B934FE" w:rsidRDefault="00DA5D13" w:rsidP="00B934FE">
            <w:pPr>
              <w:pStyle w:val="Sarakstarindkopa"/>
              <w:spacing w:line="276" w:lineRule="auto"/>
              <w:ind w:left="0"/>
              <w:jc w:val="both"/>
              <w:rPr>
                <w:rFonts w:cs="Times New Roman"/>
                <w:szCs w:val="24"/>
                <w:lang w:val="lv-LV"/>
              </w:rPr>
            </w:pPr>
            <w:r w:rsidRPr="00B934FE">
              <w:rPr>
                <w:rFonts w:cs="Times New Roman"/>
                <w:szCs w:val="24"/>
                <w:lang w:val="lv-LV"/>
              </w:rPr>
              <w:t>n/a</w:t>
            </w:r>
          </w:p>
        </w:tc>
        <w:tc>
          <w:tcPr>
            <w:tcW w:w="992" w:type="dxa"/>
            <w:shd w:val="clear" w:color="auto" w:fill="F2F2F2" w:themeFill="background1" w:themeFillShade="F2"/>
          </w:tcPr>
          <w:p w14:paraId="331D8F21" w14:textId="77777777" w:rsidR="00DA5D13" w:rsidRPr="00B934FE" w:rsidRDefault="00DA5D13" w:rsidP="00B934FE">
            <w:pPr>
              <w:pStyle w:val="Sarakstarindkopa"/>
              <w:spacing w:line="276" w:lineRule="auto"/>
              <w:ind w:left="0"/>
              <w:jc w:val="both"/>
              <w:rPr>
                <w:rFonts w:cs="Times New Roman"/>
                <w:szCs w:val="24"/>
                <w:lang w:val="lv-LV"/>
              </w:rPr>
            </w:pPr>
            <w:r w:rsidRPr="00B934FE">
              <w:rPr>
                <w:rFonts w:cs="Times New Roman"/>
                <w:szCs w:val="24"/>
                <w:lang w:val="lv-LV"/>
              </w:rPr>
              <w:t>n/a</w:t>
            </w:r>
          </w:p>
        </w:tc>
        <w:tc>
          <w:tcPr>
            <w:tcW w:w="1559" w:type="dxa"/>
            <w:shd w:val="clear" w:color="auto" w:fill="F2F2F2" w:themeFill="background1" w:themeFillShade="F2"/>
          </w:tcPr>
          <w:p w14:paraId="1008C1C1" w14:textId="3B8BF270" w:rsidR="00DA5D13" w:rsidRPr="00B934FE" w:rsidRDefault="00DA5D13" w:rsidP="00B934FE">
            <w:pPr>
              <w:pStyle w:val="Sarakstarindkopa"/>
              <w:spacing w:line="276" w:lineRule="auto"/>
              <w:ind w:left="0"/>
              <w:jc w:val="both"/>
              <w:rPr>
                <w:rFonts w:cs="Times New Roman"/>
                <w:szCs w:val="24"/>
                <w:lang w:val="lv-LV"/>
              </w:rPr>
            </w:pPr>
            <w:r w:rsidRPr="00B934FE">
              <w:rPr>
                <w:rFonts w:cs="Times New Roman"/>
                <w:szCs w:val="24"/>
                <w:lang w:val="lv-LV"/>
              </w:rPr>
              <w:t>2023. g.</w:t>
            </w:r>
            <w:r w:rsidR="009875A2" w:rsidRPr="00B934FE">
              <w:rPr>
                <w:rFonts w:cs="Times New Roman"/>
                <w:szCs w:val="24"/>
                <w:lang w:val="lv-LV"/>
              </w:rPr>
              <w:t xml:space="preserve"> 4. cet</w:t>
            </w:r>
            <w:r w:rsidR="004421F0" w:rsidRPr="00B934FE">
              <w:rPr>
                <w:rFonts w:cs="Times New Roman"/>
                <w:szCs w:val="24"/>
                <w:lang w:val="lv-LV"/>
              </w:rPr>
              <w:t>.</w:t>
            </w:r>
            <w:r w:rsidRPr="00B934FE">
              <w:rPr>
                <w:rFonts w:cs="Times New Roman"/>
                <w:szCs w:val="24"/>
                <w:lang w:val="lv-LV"/>
              </w:rPr>
              <w:t xml:space="preserve"> saskaņā ar budžeta veidošanas grafiku 2024.-2026. gadam</w:t>
            </w:r>
          </w:p>
        </w:tc>
        <w:tc>
          <w:tcPr>
            <w:tcW w:w="4961" w:type="dxa"/>
            <w:shd w:val="clear" w:color="auto" w:fill="F2F2F2" w:themeFill="background1" w:themeFillShade="F2"/>
          </w:tcPr>
          <w:p w14:paraId="3AFDB7A5" w14:textId="798419C8" w:rsidR="00DA5D13" w:rsidRPr="00B934FE" w:rsidRDefault="00DA5D13" w:rsidP="00B934FE">
            <w:pPr>
              <w:spacing w:line="276" w:lineRule="auto"/>
              <w:jc w:val="both"/>
              <w:rPr>
                <w:rFonts w:ascii="Times New Roman" w:hAnsi="Times New Roman" w:cs="Times New Roman"/>
                <w:sz w:val="24"/>
                <w:szCs w:val="24"/>
              </w:rPr>
            </w:pPr>
            <w:r w:rsidRPr="00B934FE">
              <w:rPr>
                <w:rFonts w:ascii="Times New Roman" w:hAnsi="Times New Roman" w:cs="Times New Roman"/>
                <w:sz w:val="24"/>
                <w:szCs w:val="24"/>
              </w:rPr>
              <w:t xml:space="preserve">Normatīvā regulējuma pieņemšana valsts finansējuma pilnā apmērā nodrošināšanai. Likumu par valsts budžetu pieņem Saeimā, un to izsludina prezidents. Tiks nodrošināts valsts budžeta finansējums </w:t>
            </w:r>
            <w:r w:rsidR="00FC087A" w:rsidRPr="00B934FE">
              <w:rPr>
                <w:rFonts w:ascii="Times New Roman" w:hAnsi="Times New Roman" w:cs="Times New Roman"/>
                <w:sz w:val="24"/>
                <w:szCs w:val="24"/>
              </w:rPr>
              <w:t xml:space="preserve">Tieslietu </w:t>
            </w:r>
            <w:r w:rsidR="00BF31EA" w:rsidRPr="00B934FE">
              <w:rPr>
                <w:rFonts w:ascii="Times New Roman" w:hAnsi="Times New Roman" w:cs="Times New Roman"/>
                <w:sz w:val="24"/>
                <w:szCs w:val="24"/>
              </w:rPr>
              <w:t>mācību centra</w:t>
            </w:r>
            <w:r w:rsidR="00FC087A" w:rsidRPr="00B934FE">
              <w:rPr>
                <w:rFonts w:ascii="Times New Roman" w:hAnsi="Times New Roman" w:cs="Times New Roman"/>
                <w:sz w:val="24"/>
                <w:szCs w:val="24"/>
              </w:rPr>
              <w:t xml:space="preserve"> </w:t>
            </w:r>
            <w:r w:rsidRPr="00B934FE">
              <w:rPr>
                <w:rFonts w:ascii="Times New Roman" w:hAnsi="Times New Roman" w:cs="Times New Roman"/>
                <w:sz w:val="24"/>
                <w:szCs w:val="24"/>
              </w:rPr>
              <w:t xml:space="preserve">telpu un aprīkojuma uzturēšanas izdevumu segšanai no 2025. gada un </w:t>
            </w:r>
            <w:r w:rsidR="00FC087A" w:rsidRPr="00B934FE">
              <w:rPr>
                <w:rFonts w:ascii="Times New Roman" w:hAnsi="Times New Roman" w:cs="Times New Roman"/>
                <w:sz w:val="24"/>
                <w:szCs w:val="24"/>
              </w:rPr>
              <w:t xml:space="preserve">Tieslietu </w:t>
            </w:r>
            <w:r w:rsidR="00BF31EA" w:rsidRPr="00B934FE">
              <w:rPr>
                <w:rFonts w:ascii="Times New Roman" w:hAnsi="Times New Roman" w:cs="Times New Roman"/>
                <w:sz w:val="24"/>
                <w:szCs w:val="24"/>
              </w:rPr>
              <w:t>mācību centra</w:t>
            </w:r>
            <w:r w:rsidR="00FC087A" w:rsidRPr="00B934FE">
              <w:rPr>
                <w:rFonts w:ascii="Times New Roman" w:hAnsi="Times New Roman" w:cs="Times New Roman"/>
                <w:sz w:val="24"/>
                <w:szCs w:val="24"/>
              </w:rPr>
              <w:t xml:space="preserve"> </w:t>
            </w:r>
            <w:r w:rsidRPr="00B934FE">
              <w:rPr>
                <w:rFonts w:ascii="Times New Roman" w:hAnsi="Times New Roman" w:cs="Times New Roman"/>
                <w:sz w:val="24"/>
                <w:szCs w:val="24"/>
              </w:rPr>
              <w:t xml:space="preserve">uzturēšanas izdevumu, personāla izdevumu un mācību satura izdevumu segšana, tai skaitā </w:t>
            </w:r>
            <w:r w:rsidR="12171F01" w:rsidRPr="00B934FE">
              <w:rPr>
                <w:rFonts w:ascii="Times New Roman" w:hAnsi="Times New Roman" w:cs="Times New Roman"/>
                <w:sz w:val="24"/>
                <w:szCs w:val="24"/>
              </w:rPr>
              <w:t>P</w:t>
            </w:r>
            <w:r w:rsidR="18853BDA" w:rsidRPr="00B934FE">
              <w:rPr>
                <w:rFonts w:ascii="Times New Roman" w:hAnsi="Times New Roman" w:cs="Times New Roman"/>
                <w:sz w:val="24"/>
                <w:szCs w:val="24"/>
              </w:rPr>
              <w:t>rogrammu</w:t>
            </w:r>
            <w:r w:rsidRPr="00B934FE">
              <w:rPr>
                <w:rFonts w:ascii="Times New Roman" w:hAnsi="Times New Roman" w:cs="Times New Roman"/>
                <w:sz w:val="24"/>
                <w:szCs w:val="24"/>
              </w:rPr>
              <w:t xml:space="preserve"> aktualizēšanai, no 2026. gada.</w:t>
            </w:r>
          </w:p>
        </w:tc>
        <w:tc>
          <w:tcPr>
            <w:tcW w:w="1985" w:type="dxa"/>
            <w:shd w:val="clear" w:color="auto" w:fill="F2F2F2" w:themeFill="background1" w:themeFillShade="F2"/>
          </w:tcPr>
          <w:p w14:paraId="327B0710" w14:textId="2B079650" w:rsidR="00DA5D13" w:rsidRPr="00B934FE" w:rsidRDefault="00DA5D13" w:rsidP="00B934FE">
            <w:pPr>
              <w:spacing w:line="276" w:lineRule="auto"/>
              <w:jc w:val="both"/>
              <w:rPr>
                <w:rFonts w:ascii="Times New Roman" w:hAnsi="Times New Roman" w:cs="Times New Roman"/>
                <w:sz w:val="24"/>
                <w:szCs w:val="24"/>
              </w:rPr>
            </w:pPr>
            <w:r w:rsidRPr="00B934FE">
              <w:rPr>
                <w:rFonts w:ascii="Times New Roman" w:hAnsi="Times New Roman" w:cs="Times New Roman"/>
                <w:sz w:val="24"/>
                <w:szCs w:val="24"/>
              </w:rPr>
              <w:t xml:space="preserve">Pieņemtā valsts budžeta likuma 2024. gadam, kura prioritātēs ir atbalstīts finansējums </w:t>
            </w:r>
            <w:r w:rsidR="00FC087A" w:rsidRPr="00B934FE">
              <w:rPr>
                <w:rFonts w:ascii="Times New Roman" w:hAnsi="Times New Roman" w:cs="Times New Roman"/>
                <w:sz w:val="24"/>
                <w:szCs w:val="24"/>
              </w:rPr>
              <w:t xml:space="preserve">Tieslietu </w:t>
            </w:r>
            <w:r w:rsidR="00BF31EA" w:rsidRPr="00B934FE">
              <w:rPr>
                <w:rFonts w:ascii="Times New Roman" w:hAnsi="Times New Roman" w:cs="Times New Roman"/>
                <w:sz w:val="24"/>
                <w:szCs w:val="24"/>
              </w:rPr>
              <w:t>mācību centra</w:t>
            </w:r>
            <w:r w:rsidR="00FC087A" w:rsidRPr="00B934FE">
              <w:rPr>
                <w:rFonts w:ascii="Times New Roman" w:hAnsi="Times New Roman" w:cs="Times New Roman"/>
                <w:sz w:val="24"/>
                <w:szCs w:val="24"/>
              </w:rPr>
              <w:t xml:space="preserve"> </w:t>
            </w:r>
            <w:r w:rsidRPr="00B934FE">
              <w:rPr>
                <w:rFonts w:ascii="Times New Roman" w:hAnsi="Times New Roman" w:cs="Times New Roman"/>
                <w:sz w:val="24"/>
                <w:szCs w:val="24"/>
              </w:rPr>
              <w:t>darbības nodrošināšanai, kopija un saite uz pieņemto normatīvo aktu ar norādi uz spēkā stāšanos</w:t>
            </w:r>
          </w:p>
        </w:tc>
      </w:tr>
      <w:tr w:rsidR="00DA5D13" w:rsidRPr="00B934FE" w14:paraId="565AD694" w14:textId="77777777" w:rsidTr="38A670AC">
        <w:tc>
          <w:tcPr>
            <w:tcW w:w="1129" w:type="dxa"/>
          </w:tcPr>
          <w:p w14:paraId="6340352A" w14:textId="77777777" w:rsidR="00DA5D13" w:rsidRPr="00B934FE" w:rsidRDefault="00DA5D13" w:rsidP="00B934FE">
            <w:pPr>
              <w:pStyle w:val="Sarakstarindkopa"/>
              <w:spacing w:line="276" w:lineRule="auto"/>
              <w:ind w:left="0"/>
              <w:jc w:val="both"/>
              <w:rPr>
                <w:rFonts w:cs="Times New Roman"/>
                <w:szCs w:val="24"/>
                <w:lang w:val="lv-LV"/>
              </w:rPr>
            </w:pPr>
            <w:r w:rsidRPr="00B934FE">
              <w:rPr>
                <w:rFonts w:cs="Times New Roman"/>
                <w:szCs w:val="24"/>
                <w:lang w:val="lv-LV"/>
              </w:rPr>
              <w:t>Mērķis</w:t>
            </w:r>
          </w:p>
        </w:tc>
        <w:tc>
          <w:tcPr>
            <w:tcW w:w="2127" w:type="dxa"/>
          </w:tcPr>
          <w:p w14:paraId="3144809F" w14:textId="7CFEC149" w:rsidR="00DA5D13" w:rsidRPr="00B934FE" w:rsidRDefault="4E44A429" w:rsidP="00B934FE">
            <w:pPr>
              <w:spacing w:line="276" w:lineRule="auto"/>
              <w:jc w:val="both"/>
              <w:rPr>
                <w:rFonts w:ascii="Times New Roman" w:eastAsia="Times New Roman" w:hAnsi="Times New Roman" w:cs="Times New Roman"/>
                <w:sz w:val="24"/>
                <w:szCs w:val="24"/>
              </w:rPr>
            </w:pPr>
            <w:r w:rsidRPr="00B934FE">
              <w:rPr>
                <w:rFonts w:ascii="Times New Roman" w:hAnsi="Times New Roman" w:cs="Times New Roman"/>
                <w:sz w:val="24"/>
                <w:szCs w:val="24"/>
              </w:rPr>
              <w:t xml:space="preserve">Jaunu </w:t>
            </w:r>
            <w:r w:rsidR="25984231" w:rsidRPr="00B934FE">
              <w:rPr>
                <w:rFonts w:ascii="Times New Roman" w:hAnsi="Times New Roman" w:cs="Times New Roman"/>
                <w:sz w:val="24"/>
                <w:szCs w:val="24"/>
              </w:rPr>
              <w:t>P</w:t>
            </w:r>
            <w:r w:rsidRPr="00B934FE">
              <w:rPr>
                <w:rFonts w:ascii="Times New Roman" w:hAnsi="Times New Roman" w:cs="Times New Roman"/>
                <w:sz w:val="24"/>
                <w:szCs w:val="24"/>
              </w:rPr>
              <w:t>rogrammu izstrāde</w:t>
            </w:r>
          </w:p>
          <w:p w14:paraId="2C0730F9" w14:textId="77777777" w:rsidR="00DA5D13" w:rsidRPr="00B934FE" w:rsidRDefault="00DA5D13" w:rsidP="00B934FE">
            <w:pPr>
              <w:pStyle w:val="Sarakstarindkopa"/>
              <w:spacing w:line="276" w:lineRule="auto"/>
              <w:ind w:left="0"/>
              <w:jc w:val="both"/>
              <w:rPr>
                <w:rFonts w:cs="Times New Roman"/>
                <w:szCs w:val="24"/>
                <w:lang w:val="lv-LV"/>
              </w:rPr>
            </w:pPr>
          </w:p>
        </w:tc>
        <w:tc>
          <w:tcPr>
            <w:tcW w:w="1275" w:type="dxa"/>
          </w:tcPr>
          <w:p w14:paraId="2AEE98CD" w14:textId="77777777" w:rsidR="00DA5D13" w:rsidRPr="00B934FE" w:rsidRDefault="00DA5D13" w:rsidP="00B934FE">
            <w:pPr>
              <w:pStyle w:val="Sarakstarindkopa"/>
              <w:spacing w:line="276" w:lineRule="auto"/>
              <w:ind w:left="0"/>
              <w:jc w:val="both"/>
              <w:rPr>
                <w:rFonts w:cs="Times New Roman"/>
                <w:szCs w:val="24"/>
                <w:lang w:val="lv-LV"/>
              </w:rPr>
            </w:pPr>
            <w:r w:rsidRPr="00B934FE">
              <w:rPr>
                <w:rFonts w:cs="Times New Roman"/>
                <w:szCs w:val="24"/>
                <w:lang w:val="lv-LV"/>
              </w:rPr>
              <w:t>skaits</w:t>
            </w:r>
          </w:p>
        </w:tc>
        <w:tc>
          <w:tcPr>
            <w:tcW w:w="993" w:type="dxa"/>
          </w:tcPr>
          <w:p w14:paraId="1E68A9DF" w14:textId="77777777" w:rsidR="00DA5D13" w:rsidRPr="00B934FE" w:rsidRDefault="00DA5D13" w:rsidP="00B934FE">
            <w:pPr>
              <w:pStyle w:val="Sarakstarindkopa"/>
              <w:spacing w:line="276" w:lineRule="auto"/>
              <w:ind w:left="0"/>
              <w:jc w:val="both"/>
              <w:rPr>
                <w:rFonts w:cs="Times New Roman"/>
                <w:szCs w:val="24"/>
                <w:lang w:val="lv-LV"/>
              </w:rPr>
            </w:pPr>
            <w:r w:rsidRPr="00B934FE">
              <w:rPr>
                <w:rFonts w:cs="Times New Roman"/>
                <w:szCs w:val="24"/>
                <w:lang w:val="lv-LV"/>
              </w:rPr>
              <w:t>0</w:t>
            </w:r>
          </w:p>
        </w:tc>
        <w:tc>
          <w:tcPr>
            <w:tcW w:w="992" w:type="dxa"/>
          </w:tcPr>
          <w:p w14:paraId="304988BC" w14:textId="77777777" w:rsidR="00DA5D13" w:rsidRPr="00B934FE" w:rsidRDefault="00DA5D13" w:rsidP="00B934FE">
            <w:pPr>
              <w:pStyle w:val="Sarakstarindkopa"/>
              <w:spacing w:line="276" w:lineRule="auto"/>
              <w:ind w:left="0"/>
              <w:jc w:val="both"/>
              <w:rPr>
                <w:rFonts w:cs="Times New Roman"/>
                <w:szCs w:val="24"/>
                <w:lang w:val="lv-LV"/>
              </w:rPr>
            </w:pPr>
            <w:r w:rsidRPr="00B934FE">
              <w:rPr>
                <w:rFonts w:cs="Times New Roman"/>
                <w:szCs w:val="24"/>
                <w:lang w:val="lv-LV"/>
              </w:rPr>
              <w:t>10</w:t>
            </w:r>
          </w:p>
        </w:tc>
        <w:tc>
          <w:tcPr>
            <w:tcW w:w="1559" w:type="dxa"/>
          </w:tcPr>
          <w:p w14:paraId="100F5B08" w14:textId="7A5DD285" w:rsidR="00DA5D13" w:rsidRPr="00B934FE" w:rsidRDefault="00DA5D13" w:rsidP="00B934FE">
            <w:pPr>
              <w:pStyle w:val="Sarakstarindkopa"/>
              <w:spacing w:line="276" w:lineRule="auto"/>
              <w:ind w:left="0"/>
              <w:jc w:val="both"/>
              <w:rPr>
                <w:rFonts w:cs="Times New Roman"/>
                <w:szCs w:val="24"/>
                <w:lang w:val="lv-LV"/>
              </w:rPr>
            </w:pPr>
            <w:r w:rsidRPr="00B934FE">
              <w:rPr>
                <w:rFonts w:cs="Times New Roman"/>
                <w:szCs w:val="24"/>
                <w:lang w:val="lv-LV"/>
              </w:rPr>
              <w:t>2024. g. 4. cet.</w:t>
            </w:r>
          </w:p>
        </w:tc>
        <w:tc>
          <w:tcPr>
            <w:tcW w:w="4961" w:type="dxa"/>
          </w:tcPr>
          <w:p w14:paraId="3824075E" w14:textId="3AF175E5" w:rsidR="00DA5D13" w:rsidRPr="00B934FE" w:rsidRDefault="3461E66A" w:rsidP="00B934FE">
            <w:pPr>
              <w:pStyle w:val="Sarakstarindkopa"/>
              <w:spacing w:line="276" w:lineRule="auto"/>
              <w:ind w:left="0"/>
              <w:jc w:val="both"/>
              <w:rPr>
                <w:rFonts w:cs="Times New Roman"/>
                <w:szCs w:val="24"/>
                <w:lang w:val="lv-LV"/>
              </w:rPr>
            </w:pPr>
            <w:r w:rsidRPr="00B934FE">
              <w:rPr>
                <w:rFonts w:cs="Times New Roman"/>
                <w:szCs w:val="24"/>
                <w:lang w:val="lv-LV"/>
              </w:rPr>
              <w:t xml:space="preserve">Veikta jaunu </w:t>
            </w:r>
            <w:r w:rsidR="6BB8CD66" w:rsidRPr="00B934FE">
              <w:rPr>
                <w:rFonts w:cs="Times New Roman"/>
                <w:szCs w:val="24"/>
                <w:lang w:val="lv-LV"/>
              </w:rPr>
              <w:t>P</w:t>
            </w:r>
            <w:r w:rsidRPr="00B934FE">
              <w:rPr>
                <w:rFonts w:cs="Times New Roman"/>
                <w:szCs w:val="24"/>
                <w:lang w:val="lv-LV"/>
              </w:rPr>
              <w:t xml:space="preserve">rogrammu izstrāde un iepriekš izstrādāto </w:t>
            </w:r>
            <w:r w:rsidR="796B680E" w:rsidRPr="00B934FE">
              <w:rPr>
                <w:rFonts w:cs="Times New Roman"/>
                <w:szCs w:val="24"/>
                <w:lang w:val="lv-LV"/>
              </w:rPr>
              <w:t>P</w:t>
            </w:r>
            <w:r w:rsidRPr="00B934FE">
              <w:rPr>
                <w:rFonts w:cs="Times New Roman"/>
                <w:szCs w:val="24"/>
                <w:lang w:val="lv-LV"/>
              </w:rPr>
              <w:t xml:space="preserve">rogrammu izvērtēšana un aktualizēšana (kopā 10 </w:t>
            </w:r>
            <w:r w:rsidR="7912DE07" w:rsidRPr="00B934FE">
              <w:rPr>
                <w:rFonts w:cs="Times New Roman"/>
                <w:szCs w:val="24"/>
                <w:lang w:val="lv-LV"/>
              </w:rPr>
              <w:t>P</w:t>
            </w:r>
            <w:r w:rsidRPr="00B934FE">
              <w:rPr>
                <w:rFonts w:cs="Times New Roman"/>
                <w:szCs w:val="24"/>
                <w:lang w:val="lv-LV"/>
              </w:rPr>
              <w:t>rogrammas).</w:t>
            </w:r>
          </w:p>
        </w:tc>
        <w:tc>
          <w:tcPr>
            <w:tcW w:w="1985" w:type="dxa"/>
          </w:tcPr>
          <w:p w14:paraId="4F32D4A9" w14:textId="7F42404B" w:rsidR="00596DED" w:rsidRPr="00B934FE" w:rsidRDefault="48FE434A" w:rsidP="00B934FE">
            <w:pPr>
              <w:spacing w:line="276" w:lineRule="auto"/>
              <w:jc w:val="both"/>
              <w:rPr>
                <w:rFonts w:ascii="Times New Roman" w:hAnsi="Times New Roman" w:cs="Times New Roman"/>
                <w:sz w:val="24"/>
                <w:szCs w:val="24"/>
              </w:rPr>
            </w:pPr>
            <w:r w:rsidRPr="00B934FE">
              <w:rPr>
                <w:rFonts w:ascii="Times New Roman" w:hAnsi="Times New Roman" w:cs="Times New Roman"/>
                <w:sz w:val="24"/>
                <w:szCs w:val="24"/>
              </w:rPr>
              <w:t xml:space="preserve">a) kopijas desmit jaunu </w:t>
            </w:r>
            <w:r w:rsidR="6C1075EC" w:rsidRPr="00B934FE">
              <w:rPr>
                <w:rFonts w:ascii="Times New Roman" w:hAnsi="Times New Roman" w:cs="Times New Roman"/>
                <w:sz w:val="24"/>
                <w:szCs w:val="24"/>
              </w:rPr>
              <w:t>Pr</w:t>
            </w:r>
            <w:r w:rsidR="63F29B79" w:rsidRPr="00B934FE">
              <w:rPr>
                <w:rFonts w:ascii="Times New Roman" w:hAnsi="Times New Roman" w:cs="Times New Roman"/>
                <w:sz w:val="24"/>
                <w:szCs w:val="24"/>
              </w:rPr>
              <w:t>ogrammu</w:t>
            </w:r>
            <w:r w:rsidRPr="00B934FE">
              <w:rPr>
                <w:rFonts w:ascii="Times New Roman" w:hAnsi="Times New Roman" w:cs="Times New Roman"/>
                <w:sz w:val="24"/>
                <w:szCs w:val="24"/>
              </w:rPr>
              <w:t xml:space="preserve"> aprakstiem, kas paredzēti tiesnešu, tiesu darbinieku, prokuroru un prokuroru palīgu mācībām un īpašām starpdisciplinārā</w:t>
            </w:r>
            <w:r w:rsidRPr="00B934FE">
              <w:rPr>
                <w:rFonts w:ascii="Times New Roman" w:hAnsi="Times New Roman" w:cs="Times New Roman"/>
                <w:sz w:val="24"/>
                <w:szCs w:val="24"/>
              </w:rPr>
              <w:lastRenderedPageBreak/>
              <w:t>m mācībām izmeklētājiem;</w:t>
            </w:r>
          </w:p>
          <w:p w14:paraId="593B633C" w14:textId="6980CF57" w:rsidR="00DA5D13" w:rsidRPr="00B934FE" w:rsidRDefault="00596DED" w:rsidP="00B934FE">
            <w:pPr>
              <w:pStyle w:val="Sarakstarindkopa"/>
              <w:spacing w:line="276" w:lineRule="auto"/>
              <w:ind w:left="0"/>
              <w:jc w:val="both"/>
              <w:rPr>
                <w:rFonts w:cs="Times New Roman"/>
                <w:szCs w:val="24"/>
                <w:highlight w:val="yellow"/>
                <w:lang w:val="lv-LV"/>
              </w:rPr>
            </w:pPr>
            <w:r w:rsidRPr="00B934FE">
              <w:rPr>
                <w:rFonts w:cs="Times New Roman"/>
                <w:szCs w:val="24"/>
                <w:lang w:val="lv-LV"/>
              </w:rPr>
              <w:t>b) izraksts no mācību pieteikšanās sistēmas, kas parāda attiecīgās piedāvātās mācības</w:t>
            </w:r>
          </w:p>
        </w:tc>
      </w:tr>
      <w:tr w:rsidR="00DA5D13" w:rsidRPr="00B934FE" w14:paraId="3D7E6CF7" w14:textId="77777777" w:rsidTr="38A670AC">
        <w:tc>
          <w:tcPr>
            <w:tcW w:w="1129" w:type="dxa"/>
          </w:tcPr>
          <w:p w14:paraId="75E6C72D" w14:textId="77777777" w:rsidR="00DA5D13" w:rsidRPr="00B934FE" w:rsidRDefault="00DA5D13" w:rsidP="00B934FE">
            <w:pPr>
              <w:pStyle w:val="Sarakstarindkopa"/>
              <w:spacing w:line="276" w:lineRule="auto"/>
              <w:ind w:left="0"/>
              <w:jc w:val="both"/>
              <w:rPr>
                <w:rFonts w:cs="Times New Roman"/>
                <w:szCs w:val="24"/>
                <w:lang w:val="lv-LV"/>
              </w:rPr>
            </w:pPr>
            <w:r w:rsidRPr="00B934FE">
              <w:rPr>
                <w:rFonts w:cs="Times New Roman"/>
                <w:szCs w:val="24"/>
                <w:lang w:val="lv-LV"/>
              </w:rPr>
              <w:lastRenderedPageBreak/>
              <w:t>Mērķis</w:t>
            </w:r>
          </w:p>
        </w:tc>
        <w:tc>
          <w:tcPr>
            <w:tcW w:w="2127" w:type="dxa"/>
          </w:tcPr>
          <w:p w14:paraId="3173FA44" w14:textId="48F68696" w:rsidR="00DA5D13" w:rsidRPr="00B934FE" w:rsidRDefault="02285C86" w:rsidP="00B934FE">
            <w:pPr>
              <w:pStyle w:val="Sarakstarindkopa"/>
              <w:spacing w:line="276" w:lineRule="auto"/>
              <w:ind w:left="0"/>
              <w:jc w:val="both"/>
              <w:rPr>
                <w:rFonts w:cs="Times New Roman"/>
                <w:szCs w:val="24"/>
                <w:lang w:val="lv-LV"/>
              </w:rPr>
            </w:pPr>
            <w:r w:rsidRPr="00B934FE">
              <w:rPr>
                <w:rFonts w:cs="Times New Roman"/>
                <w:szCs w:val="24"/>
                <w:lang w:val="lv-LV"/>
              </w:rPr>
              <w:t>P</w:t>
            </w:r>
            <w:r w:rsidR="5F419B45" w:rsidRPr="00B934FE">
              <w:rPr>
                <w:rFonts w:cs="Times New Roman"/>
                <w:szCs w:val="24"/>
                <w:lang w:val="lv-LV"/>
              </w:rPr>
              <w:t>rogrammu pieņemšana un īstenošana</w:t>
            </w:r>
          </w:p>
        </w:tc>
        <w:tc>
          <w:tcPr>
            <w:tcW w:w="1275" w:type="dxa"/>
          </w:tcPr>
          <w:p w14:paraId="4954D25A" w14:textId="77777777" w:rsidR="00DA5D13" w:rsidRPr="00B934FE" w:rsidRDefault="00DA5D13" w:rsidP="00B934FE">
            <w:pPr>
              <w:pStyle w:val="Sarakstarindkopa"/>
              <w:spacing w:line="276" w:lineRule="auto"/>
              <w:ind w:left="0"/>
              <w:jc w:val="both"/>
              <w:rPr>
                <w:rFonts w:cs="Times New Roman"/>
                <w:szCs w:val="24"/>
                <w:lang w:val="lv-LV"/>
              </w:rPr>
            </w:pPr>
            <w:r w:rsidRPr="00B934FE">
              <w:rPr>
                <w:rFonts w:cs="Times New Roman"/>
                <w:szCs w:val="24"/>
                <w:lang w:val="lv-LV"/>
              </w:rPr>
              <w:t>skaits</w:t>
            </w:r>
          </w:p>
        </w:tc>
        <w:tc>
          <w:tcPr>
            <w:tcW w:w="993" w:type="dxa"/>
          </w:tcPr>
          <w:p w14:paraId="5616A3C1" w14:textId="77777777" w:rsidR="00DA5D13" w:rsidRPr="00B934FE" w:rsidRDefault="00DA5D13" w:rsidP="00B934FE">
            <w:pPr>
              <w:pStyle w:val="Sarakstarindkopa"/>
              <w:spacing w:line="276" w:lineRule="auto"/>
              <w:ind w:left="0"/>
              <w:jc w:val="both"/>
              <w:rPr>
                <w:rFonts w:cs="Times New Roman"/>
                <w:szCs w:val="24"/>
                <w:lang w:val="lv-LV"/>
              </w:rPr>
            </w:pPr>
            <w:r w:rsidRPr="00B934FE">
              <w:rPr>
                <w:rFonts w:cs="Times New Roman"/>
                <w:szCs w:val="24"/>
                <w:lang w:val="lv-LV"/>
              </w:rPr>
              <w:t>0</w:t>
            </w:r>
          </w:p>
        </w:tc>
        <w:tc>
          <w:tcPr>
            <w:tcW w:w="992" w:type="dxa"/>
          </w:tcPr>
          <w:p w14:paraId="3D9513E1" w14:textId="77777777" w:rsidR="00DA5D13" w:rsidRPr="00B934FE" w:rsidRDefault="00DA5D13" w:rsidP="00B934FE">
            <w:pPr>
              <w:pStyle w:val="Sarakstarindkopa"/>
              <w:spacing w:line="276" w:lineRule="auto"/>
              <w:ind w:left="0"/>
              <w:jc w:val="both"/>
              <w:rPr>
                <w:rFonts w:cs="Times New Roman"/>
                <w:szCs w:val="24"/>
                <w:lang w:val="lv-LV"/>
              </w:rPr>
            </w:pPr>
            <w:r w:rsidRPr="00B934FE">
              <w:rPr>
                <w:rFonts w:cs="Times New Roman"/>
                <w:szCs w:val="24"/>
                <w:lang w:val="lv-LV"/>
              </w:rPr>
              <w:t>10</w:t>
            </w:r>
          </w:p>
        </w:tc>
        <w:tc>
          <w:tcPr>
            <w:tcW w:w="1559" w:type="dxa"/>
          </w:tcPr>
          <w:p w14:paraId="1B2886BE" w14:textId="169426CD" w:rsidR="00DA5D13" w:rsidRPr="00B934FE" w:rsidRDefault="00DA5D13" w:rsidP="00B934FE">
            <w:pPr>
              <w:pStyle w:val="Sarakstarindkopa"/>
              <w:spacing w:line="276" w:lineRule="auto"/>
              <w:ind w:left="0"/>
              <w:jc w:val="both"/>
              <w:rPr>
                <w:rFonts w:cs="Times New Roman"/>
                <w:szCs w:val="24"/>
                <w:lang w:val="lv-LV"/>
              </w:rPr>
            </w:pPr>
            <w:r w:rsidRPr="00B934FE">
              <w:rPr>
                <w:rFonts w:cs="Times New Roman"/>
                <w:szCs w:val="24"/>
                <w:lang w:val="lv-LV"/>
              </w:rPr>
              <w:t>2026. g. 2. cet.</w:t>
            </w:r>
          </w:p>
        </w:tc>
        <w:tc>
          <w:tcPr>
            <w:tcW w:w="4961" w:type="dxa"/>
          </w:tcPr>
          <w:p w14:paraId="7CC5DEFE" w14:textId="16A7468A" w:rsidR="00DA5D13" w:rsidRPr="00B934FE" w:rsidRDefault="3461E66A" w:rsidP="00B934FE">
            <w:pPr>
              <w:pStyle w:val="Sarakstarindkopa"/>
              <w:spacing w:line="276" w:lineRule="auto"/>
              <w:ind w:left="0"/>
              <w:jc w:val="both"/>
              <w:rPr>
                <w:rFonts w:cs="Times New Roman"/>
                <w:szCs w:val="24"/>
                <w:lang w:val="lv-LV"/>
              </w:rPr>
            </w:pPr>
            <w:r w:rsidRPr="00B934FE">
              <w:rPr>
                <w:rFonts w:cs="Times New Roman"/>
                <w:szCs w:val="24"/>
                <w:lang w:val="lv-LV"/>
              </w:rPr>
              <w:t xml:space="preserve">Izstrādāto un aktualizēto </w:t>
            </w:r>
            <w:r w:rsidR="23CB1F5D" w:rsidRPr="00B934FE">
              <w:rPr>
                <w:rFonts w:cs="Times New Roman"/>
                <w:szCs w:val="24"/>
                <w:lang w:val="lv-LV"/>
              </w:rPr>
              <w:t>P</w:t>
            </w:r>
            <w:r w:rsidRPr="00B934FE">
              <w:rPr>
                <w:rFonts w:cs="Times New Roman"/>
                <w:szCs w:val="24"/>
                <w:lang w:val="lv-LV"/>
              </w:rPr>
              <w:t xml:space="preserve">rogrammu ieviešana, kā arī turpmāka </w:t>
            </w:r>
            <w:r w:rsidR="16B290E0" w:rsidRPr="00B934FE">
              <w:rPr>
                <w:rFonts w:cs="Times New Roman"/>
                <w:szCs w:val="24"/>
                <w:lang w:val="lv-LV"/>
              </w:rPr>
              <w:t>P</w:t>
            </w:r>
            <w:r w:rsidRPr="00B934FE">
              <w:rPr>
                <w:rFonts w:cs="Times New Roman"/>
                <w:szCs w:val="24"/>
                <w:lang w:val="lv-LV"/>
              </w:rPr>
              <w:t>rogrammu aktualizēšana (klātienes, attālināto un e-mācību) tiesnešiem, tiesu darbiniekiem, prokuroriem un prokuroru palīgiem, īpašas starpdisciplinārās mācības izmeklētājiem, tai skaitā par tādiem jautājumiem kā kibernoziegumi, krāpšana un izvairīšanās no nodokļu maksāšanas, kā arī korupcija publiskajos iepirkumos un noziedzīgi iegūtu līdzekļu legalizācija, u.c. Programmu izstrādes procesā var noteikt mērķa grupu kompetences, ja tādas vēl nav izstrādātas.</w:t>
            </w:r>
          </w:p>
        </w:tc>
        <w:tc>
          <w:tcPr>
            <w:tcW w:w="1985" w:type="dxa"/>
          </w:tcPr>
          <w:p w14:paraId="4B02277A" w14:textId="3CAA3B0A" w:rsidR="00C3071C" w:rsidRPr="00B934FE" w:rsidRDefault="17EBC013" w:rsidP="00B934FE">
            <w:pPr>
              <w:spacing w:line="276" w:lineRule="auto"/>
              <w:jc w:val="both"/>
              <w:rPr>
                <w:rFonts w:ascii="Times New Roman" w:hAnsi="Times New Roman" w:cs="Times New Roman"/>
                <w:sz w:val="24"/>
                <w:szCs w:val="24"/>
              </w:rPr>
            </w:pPr>
            <w:r w:rsidRPr="00B934FE">
              <w:rPr>
                <w:rFonts w:ascii="Times New Roman" w:hAnsi="Times New Roman" w:cs="Times New Roman"/>
                <w:sz w:val="24"/>
                <w:szCs w:val="24"/>
              </w:rPr>
              <w:t xml:space="preserve">a) </w:t>
            </w:r>
            <w:r w:rsidR="79672457" w:rsidRPr="00B934FE">
              <w:rPr>
                <w:rFonts w:ascii="Times New Roman" w:hAnsi="Times New Roman" w:cs="Times New Roman"/>
                <w:sz w:val="24"/>
                <w:szCs w:val="24"/>
              </w:rPr>
              <w:t>P</w:t>
            </w:r>
            <w:r w:rsidRPr="00B934FE">
              <w:rPr>
                <w:rFonts w:ascii="Times New Roman" w:hAnsi="Times New Roman" w:cs="Times New Roman"/>
                <w:sz w:val="24"/>
                <w:szCs w:val="24"/>
              </w:rPr>
              <w:t xml:space="preserve">rogrammas apraksta kopija un paskaidrojums par to, kā  </w:t>
            </w:r>
            <w:r w:rsidR="4F418E83" w:rsidRPr="00B934FE">
              <w:rPr>
                <w:rFonts w:ascii="Times New Roman" w:hAnsi="Times New Roman" w:cs="Times New Roman"/>
                <w:sz w:val="24"/>
                <w:szCs w:val="24"/>
              </w:rPr>
              <w:t>P</w:t>
            </w:r>
            <w:r w:rsidRPr="00B934FE">
              <w:rPr>
                <w:rFonts w:ascii="Times New Roman" w:hAnsi="Times New Roman" w:cs="Times New Roman"/>
                <w:sz w:val="24"/>
                <w:szCs w:val="24"/>
              </w:rPr>
              <w:t>rogrammas ir atjauninātas;</w:t>
            </w:r>
          </w:p>
          <w:p w14:paraId="4E08AA69" w14:textId="4C184579" w:rsidR="00DA5D13" w:rsidRPr="00B934FE" w:rsidRDefault="00C3071C" w:rsidP="00B934FE">
            <w:pPr>
              <w:pStyle w:val="Sarakstarindkopa"/>
              <w:spacing w:line="276" w:lineRule="auto"/>
              <w:ind w:left="0"/>
              <w:jc w:val="both"/>
              <w:rPr>
                <w:rFonts w:cs="Times New Roman"/>
                <w:szCs w:val="24"/>
                <w:highlight w:val="yellow"/>
                <w:lang w:val="lv-LV"/>
              </w:rPr>
            </w:pPr>
            <w:r w:rsidRPr="00B934FE">
              <w:rPr>
                <w:rFonts w:cs="Times New Roman"/>
                <w:szCs w:val="24"/>
                <w:lang w:val="lv-LV"/>
              </w:rPr>
              <w:t>b) izraksts no mācību pieteikšanās sistēmas, kas parāda attiecīgās piedāvātās mācības un attiecīgo tiesu darbinieku</w:t>
            </w:r>
            <w:r w:rsidR="00B2017A" w:rsidRPr="00B934FE">
              <w:rPr>
                <w:rStyle w:val="Vresatsauce"/>
                <w:rFonts w:cs="Times New Roman"/>
                <w:szCs w:val="24"/>
                <w:lang w:val="lv-LV"/>
              </w:rPr>
              <w:footnoteReference w:id="15"/>
            </w:r>
            <w:r w:rsidRPr="00B934FE">
              <w:rPr>
                <w:rFonts w:cs="Times New Roman"/>
                <w:szCs w:val="24"/>
                <w:lang w:val="lv-LV"/>
              </w:rPr>
              <w:t xml:space="preserve"> pabeigtās mācības.</w:t>
            </w:r>
          </w:p>
        </w:tc>
      </w:tr>
      <w:tr w:rsidR="00DA5D13" w:rsidRPr="00B934FE" w14:paraId="6FD750CE" w14:textId="77777777" w:rsidTr="38A670AC">
        <w:tc>
          <w:tcPr>
            <w:tcW w:w="1129" w:type="dxa"/>
          </w:tcPr>
          <w:p w14:paraId="36270C02" w14:textId="77777777" w:rsidR="00DA5D13" w:rsidRPr="00B934FE" w:rsidRDefault="00DA5D13" w:rsidP="00B934FE">
            <w:pPr>
              <w:pStyle w:val="Sarakstarindkopa"/>
              <w:spacing w:line="276" w:lineRule="auto"/>
              <w:ind w:left="0"/>
              <w:jc w:val="both"/>
              <w:rPr>
                <w:rFonts w:cs="Times New Roman"/>
                <w:szCs w:val="24"/>
                <w:lang w:val="lv-LV"/>
              </w:rPr>
            </w:pPr>
            <w:r w:rsidRPr="00B934FE">
              <w:rPr>
                <w:rFonts w:cs="Times New Roman"/>
                <w:szCs w:val="24"/>
                <w:lang w:val="lv-LV"/>
              </w:rPr>
              <w:lastRenderedPageBreak/>
              <w:t>Atskaites punkts</w:t>
            </w:r>
          </w:p>
        </w:tc>
        <w:tc>
          <w:tcPr>
            <w:tcW w:w="2127" w:type="dxa"/>
          </w:tcPr>
          <w:p w14:paraId="13047F1F" w14:textId="6029B1A5" w:rsidR="00DA5D13" w:rsidRPr="00B934FE" w:rsidRDefault="003D62A6" w:rsidP="00B934FE">
            <w:pPr>
              <w:pStyle w:val="Sarakstarindkopa"/>
              <w:spacing w:line="276" w:lineRule="auto"/>
              <w:ind w:left="0"/>
              <w:jc w:val="both"/>
              <w:rPr>
                <w:rFonts w:cs="Times New Roman"/>
                <w:szCs w:val="24"/>
                <w:lang w:val="lv-LV"/>
              </w:rPr>
            </w:pPr>
            <w:r w:rsidRPr="00B934FE">
              <w:rPr>
                <w:rFonts w:cs="Times New Roman"/>
                <w:szCs w:val="24"/>
                <w:lang w:val="lv-LV"/>
              </w:rPr>
              <w:t xml:space="preserve">Izveidots </w:t>
            </w:r>
            <w:r w:rsidR="00FC087A" w:rsidRPr="00B934FE">
              <w:rPr>
                <w:rFonts w:cs="Times New Roman"/>
                <w:szCs w:val="24"/>
                <w:lang w:val="lv-LV"/>
              </w:rPr>
              <w:t xml:space="preserve">Tieslietu </w:t>
            </w:r>
            <w:r w:rsidR="00BF31EA" w:rsidRPr="00B934FE">
              <w:rPr>
                <w:rFonts w:cs="Times New Roman"/>
                <w:szCs w:val="24"/>
                <w:lang w:val="lv-LV"/>
              </w:rPr>
              <w:t>mācību centrs</w:t>
            </w:r>
            <w:r w:rsidRPr="00B934FE">
              <w:rPr>
                <w:rFonts w:cs="Times New Roman"/>
                <w:szCs w:val="24"/>
                <w:lang w:val="lv-LV"/>
              </w:rPr>
              <w:t xml:space="preserve">. </w:t>
            </w:r>
            <w:r w:rsidR="00DA5D13" w:rsidRPr="00B934FE">
              <w:rPr>
                <w:rFonts w:cs="Times New Roman"/>
                <w:szCs w:val="24"/>
                <w:lang w:val="lv-LV"/>
              </w:rPr>
              <w:t xml:space="preserve">Telpu pielāgošana un aprīkojuma nodrošināšana </w:t>
            </w:r>
            <w:r w:rsidR="00FC087A" w:rsidRPr="00B934FE">
              <w:rPr>
                <w:rFonts w:cs="Times New Roman"/>
                <w:szCs w:val="24"/>
                <w:lang w:val="lv-LV"/>
              </w:rPr>
              <w:t xml:space="preserve">Tieslietu </w:t>
            </w:r>
            <w:r w:rsidR="00BF31EA" w:rsidRPr="00B934FE">
              <w:rPr>
                <w:rFonts w:cs="Times New Roman"/>
                <w:szCs w:val="24"/>
                <w:lang w:val="lv-LV"/>
              </w:rPr>
              <w:t>mācību centra</w:t>
            </w:r>
            <w:r w:rsidR="00FC087A" w:rsidRPr="00B934FE">
              <w:rPr>
                <w:rFonts w:cs="Times New Roman"/>
                <w:szCs w:val="24"/>
                <w:lang w:val="lv-LV"/>
              </w:rPr>
              <w:t xml:space="preserve"> </w:t>
            </w:r>
            <w:r w:rsidR="00DA5D13" w:rsidRPr="00B934FE">
              <w:rPr>
                <w:rFonts w:cs="Times New Roman"/>
                <w:szCs w:val="24"/>
                <w:lang w:val="lv-LV"/>
              </w:rPr>
              <w:t>vajadzībām</w:t>
            </w:r>
          </w:p>
        </w:tc>
        <w:tc>
          <w:tcPr>
            <w:tcW w:w="1275" w:type="dxa"/>
          </w:tcPr>
          <w:p w14:paraId="2E8D8C4C" w14:textId="77777777" w:rsidR="00DA5D13" w:rsidRPr="00B934FE" w:rsidRDefault="00DA5D13" w:rsidP="00B934FE">
            <w:pPr>
              <w:spacing w:line="276" w:lineRule="auto"/>
              <w:jc w:val="both"/>
              <w:rPr>
                <w:rFonts w:ascii="Times New Roman" w:eastAsia="Times New Roman" w:hAnsi="Times New Roman" w:cs="Times New Roman"/>
                <w:sz w:val="24"/>
                <w:szCs w:val="24"/>
              </w:rPr>
            </w:pPr>
            <w:r w:rsidRPr="00B934FE">
              <w:rPr>
                <w:rFonts w:ascii="Times New Roman" w:hAnsi="Times New Roman" w:cs="Times New Roman"/>
                <w:sz w:val="24"/>
                <w:szCs w:val="24"/>
              </w:rPr>
              <w:t>n/a</w:t>
            </w:r>
          </w:p>
          <w:p w14:paraId="074C16C1" w14:textId="77777777" w:rsidR="00DA5D13" w:rsidRPr="00B934FE" w:rsidRDefault="00DA5D13" w:rsidP="00B934FE">
            <w:pPr>
              <w:pStyle w:val="Sarakstarindkopa"/>
              <w:spacing w:line="276" w:lineRule="auto"/>
              <w:ind w:left="0"/>
              <w:jc w:val="both"/>
              <w:rPr>
                <w:rFonts w:cs="Times New Roman"/>
                <w:b/>
                <w:bCs/>
                <w:szCs w:val="24"/>
                <w:lang w:val="lv-LV"/>
              </w:rPr>
            </w:pPr>
          </w:p>
        </w:tc>
        <w:tc>
          <w:tcPr>
            <w:tcW w:w="993" w:type="dxa"/>
          </w:tcPr>
          <w:p w14:paraId="0D11A71C" w14:textId="77777777" w:rsidR="00DA5D13" w:rsidRPr="00B934FE" w:rsidRDefault="00DA5D13" w:rsidP="00B934FE">
            <w:pPr>
              <w:pStyle w:val="Sarakstarindkopa"/>
              <w:spacing w:line="276" w:lineRule="auto"/>
              <w:ind w:left="0"/>
              <w:jc w:val="both"/>
              <w:rPr>
                <w:rFonts w:cs="Times New Roman"/>
                <w:szCs w:val="24"/>
                <w:lang w:val="lv-LV"/>
              </w:rPr>
            </w:pPr>
            <w:r w:rsidRPr="00B934FE">
              <w:rPr>
                <w:rFonts w:cs="Times New Roman"/>
                <w:szCs w:val="24"/>
                <w:lang w:val="lv-LV"/>
              </w:rPr>
              <w:t>n/a</w:t>
            </w:r>
          </w:p>
        </w:tc>
        <w:tc>
          <w:tcPr>
            <w:tcW w:w="992" w:type="dxa"/>
          </w:tcPr>
          <w:p w14:paraId="79448B1A" w14:textId="77777777" w:rsidR="00DA5D13" w:rsidRPr="00B934FE" w:rsidRDefault="00DA5D13" w:rsidP="00B934FE">
            <w:pPr>
              <w:pStyle w:val="Sarakstarindkopa"/>
              <w:spacing w:line="276" w:lineRule="auto"/>
              <w:ind w:left="0"/>
              <w:jc w:val="both"/>
              <w:rPr>
                <w:rFonts w:cs="Times New Roman"/>
                <w:szCs w:val="24"/>
                <w:lang w:val="lv-LV"/>
              </w:rPr>
            </w:pPr>
            <w:r w:rsidRPr="00B934FE">
              <w:rPr>
                <w:rFonts w:cs="Times New Roman"/>
                <w:szCs w:val="24"/>
                <w:lang w:val="lv-LV"/>
              </w:rPr>
              <w:t>n/a</w:t>
            </w:r>
          </w:p>
        </w:tc>
        <w:tc>
          <w:tcPr>
            <w:tcW w:w="1559" w:type="dxa"/>
          </w:tcPr>
          <w:p w14:paraId="55994B8C" w14:textId="19F52271" w:rsidR="00DA5D13" w:rsidRPr="00B934FE" w:rsidRDefault="00DA5D13" w:rsidP="00B934FE">
            <w:pPr>
              <w:pStyle w:val="Sarakstarindkopa"/>
              <w:spacing w:line="276" w:lineRule="auto"/>
              <w:ind w:left="0"/>
              <w:jc w:val="both"/>
              <w:rPr>
                <w:rFonts w:cs="Times New Roman"/>
                <w:szCs w:val="24"/>
                <w:lang w:val="lv-LV"/>
              </w:rPr>
            </w:pPr>
            <w:r w:rsidRPr="00B934FE">
              <w:rPr>
                <w:rFonts w:cs="Times New Roman"/>
                <w:szCs w:val="24"/>
                <w:lang w:val="lv-LV"/>
              </w:rPr>
              <w:t>2024. g. 4. cet.</w:t>
            </w:r>
          </w:p>
        </w:tc>
        <w:tc>
          <w:tcPr>
            <w:tcW w:w="4961" w:type="dxa"/>
          </w:tcPr>
          <w:p w14:paraId="74F4114C" w14:textId="652885CE" w:rsidR="00DA5D13" w:rsidRPr="00B934FE" w:rsidRDefault="00DA5D13" w:rsidP="00B934FE">
            <w:pPr>
              <w:spacing w:line="276" w:lineRule="auto"/>
              <w:jc w:val="both"/>
              <w:rPr>
                <w:rFonts w:ascii="Times New Roman" w:hAnsi="Times New Roman" w:cs="Times New Roman"/>
                <w:sz w:val="24"/>
                <w:szCs w:val="24"/>
              </w:rPr>
            </w:pPr>
            <w:r w:rsidRPr="00B934FE">
              <w:rPr>
                <w:rFonts w:ascii="Times New Roman" w:hAnsi="Times New Roman" w:cs="Times New Roman"/>
                <w:sz w:val="24"/>
                <w:szCs w:val="24"/>
              </w:rPr>
              <w:t xml:space="preserve">Veikti nepieciešamie telpu pielāgošanas darbi </w:t>
            </w:r>
            <w:r w:rsidR="00FC087A" w:rsidRPr="00B934FE">
              <w:rPr>
                <w:rFonts w:ascii="Times New Roman" w:hAnsi="Times New Roman" w:cs="Times New Roman"/>
                <w:sz w:val="24"/>
                <w:szCs w:val="24"/>
              </w:rPr>
              <w:t xml:space="preserve">Tieslietu </w:t>
            </w:r>
            <w:r w:rsidR="00BF31EA" w:rsidRPr="00B934FE">
              <w:rPr>
                <w:rFonts w:ascii="Times New Roman" w:hAnsi="Times New Roman" w:cs="Times New Roman"/>
                <w:sz w:val="24"/>
                <w:szCs w:val="24"/>
              </w:rPr>
              <w:t>mācību centra</w:t>
            </w:r>
            <w:r w:rsidR="00FC087A" w:rsidRPr="00B934FE">
              <w:rPr>
                <w:rFonts w:ascii="Times New Roman" w:hAnsi="Times New Roman" w:cs="Times New Roman"/>
                <w:sz w:val="24"/>
                <w:szCs w:val="24"/>
              </w:rPr>
              <w:t xml:space="preserve"> </w:t>
            </w:r>
            <w:r w:rsidRPr="00B934FE">
              <w:rPr>
                <w:rFonts w:ascii="Times New Roman" w:hAnsi="Times New Roman" w:cs="Times New Roman"/>
                <w:sz w:val="24"/>
                <w:szCs w:val="24"/>
              </w:rPr>
              <w:t>vajadzībām (renovācija, remonts, u.c.).</w:t>
            </w:r>
          </w:p>
          <w:p w14:paraId="52488FD6" w14:textId="404D9A4E" w:rsidR="00DA5D13" w:rsidRPr="00B934FE" w:rsidRDefault="00DA5D13" w:rsidP="00B934FE">
            <w:pPr>
              <w:spacing w:line="276" w:lineRule="auto"/>
              <w:jc w:val="both"/>
              <w:rPr>
                <w:rFonts w:ascii="Times New Roman" w:hAnsi="Times New Roman" w:cs="Times New Roman"/>
                <w:sz w:val="24"/>
                <w:szCs w:val="24"/>
              </w:rPr>
            </w:pPr>
            <w:r w:rsidRPr="00B934FE">
              <w:rPr>
                <w:rFonts w:ascii="Times New Roman" w:hAnsi="Times New Roman" w:cs="Times New Roman"/>
                <w:sz w:val="24"/>
                <w:szCs w:val="24"/>
              </w:rPr>
              <w:t xml:space="preserve">Veikta nepieciešamā aprīkojuma iegāde un uzstādīšana </w:t>
            </w:r>
            <w:r w:rsidR="00FC087A" w:rsidRPr="00B934FE">
              <w:rPr>
                <w:rFonts w:ascii="Times New Roman" w:hAnsi="Times New Roman" w:cs="Times New Roman"/>
                <w:sz w:val="24"/>
                <w:szCs w:val="24"/>
              </w:rPr>
              <w:t xml:space="preserve">Tieslietu </w:t>
            </w:r>
            <w:r w:rsidR="00BF31EA" w:rsidRPr="00B934FE">
              <w:rPr>
                <w:rFonts w:ascii="Times New Roman" w:hAnsi="Times New Roman" w:cs="Times New Roman"/>
                <w:sz w:val="24"/>
                <w:szCs w:val="24"/>
              </w:rPr>
              <w:t>mācību centra</w:t>
            </w:r>
            <w:r w:rsidR="00FC087A" w:rsidRPr="00B934FE">
              <w:rPr>
                <w:rFonts w:ascii="Times New Roman" w:hAnsi="Times New Roman" w:cs="Times New Roman"/>
                <w:sz w:val="24"/>
                <w:szCs w:val="24"/>
              </w:rPr>
              <w:t xml:space="preserve"> </w:t>
            </w:r>
            <w:r w:rsidRPr="00B934FE">
              <w:rPr>
                <w:rFonts w:ascii="Times New Roman" w:hAnsi="Times New Roman" w:cs="Times New Roman"/>
                <w:sz w:val="24"/>
                <w:szCs w:val="24"/>
              </w:rPr>
              <w:t>telpās.</w:t>
            </w:r>
          </w:p>
          <w:p w14:paraId="44C2EF11" w14:textId="77777777" w:rsidR="00DA5D13" w:rsidRPr="00B934FE" w:rsidRDefault="00DA5D13" w:rsidP="00B934FE">
            <w:pPr>
              <w:pStyle w:val="Sarakstarindkopa"/>
              <w:spacing w:line="276" w:lineRule="auto"/>
              <w:ind w:left="0"/>
              <w:jc w:val="both"/>
              <w:rPr>
                <w:rFonts w:cs="Times New Roman"/>
                <w:b/>
                <w:bCs/>
                <w:szCs w:val="24"/>
                <w:lang w:val="lv-LV"/>
              </w:rPr>
            </w:pPr>
            <w:r w:rsidRPr="00B934FE">
              <w:rPr>
                <w:rFonts w:cs="Times New Roman"/>
                <w:szCs w:val="24"/>
                <w:lang w:val="lv-LV"/>
              </w:rPr>
              <w:t>Mācību telpas ir pielāgotas un aprīkotas.</w:t>
            </w:r>
          </w:p>
        </w:tc>
        <w:tc>
          <w:tcPr>
            <w:tcW w:w="1985" w:type="dxa"/>
            <w:shd w:val="clear" w:color="auto" w:fill="auto"/>
          </w:tcPr>
          <w:p w14:paraId="1077B444" w14:textId="7E3808FE" w:rsidR="00146227" w:rsidRPr="00B934FE" w:rsidRDefault="5CEF51F4" w:rsidP="00B934FE">
            <w:pPr>
              <w:spacing w:line="276" w:lineRule="auto"/>
              <w:jc w:val="both"/>
              <w:rPr>
                <w:rFonts w:ascii="Times New Roman" w:hAnsi="Times New Roman" w:cs="Times New Roman"/>
                <w:sz w:val="24"/>
                <w:szCs w:val="24"/>
              </w:rPr>
            </w:pPr>
            <w:r w:rsidRPr="00B934FE">
              <w:rPr>
                <w:rFonts w:ascii="Times New Roman" w:hAnsi="Times New Roman" w:cs="Times New Roman"/>
                <w:sz w:val="24"/>
                <w:szCs w:val="24"/>
              </w:rPr>
              <w:t>a) kopij</w:t>
            </w:r>
            <w:r w:rsidR="41B56025" w:rsidRPr="00B934FE">
              <w:rPr>
                <w:rFonts w:ascii="Times New Roman" w:hAnsi="Times New Roman" w:cs="Times New Roman"/>
                <w:sz w:val="24"/>
                <w:szCs w:val="24"/>
              </w:rPr>
              <w:t>a</w:t>
            </w:r>
            <w:r w:rsidRPr="00B934FE">
              <w:rPr>
                <w:rFonts w:ascii="Times New Roman" w:hAnsi="Times New Roman" w:cs="Times New Roman"/>
                <w:sz w:val="24"/>
                <w:szCs w:val="24"/>
              </w:rPr>
              <w:t xml:space="preserve"> apliecinājumam par pabeigšanu, kas izsniegts saskaņā ar valsts tiesību aktiem un apliecina telpu pielāgošanas (atjaunošanas vai pārbūves) pabeigšanu;</w:t>
            </w:r>
          </w:p>
          <w:p w14:paraId="055A2F5A" w14:textId="49A00E0A" w:rsidR="00DA5D13" w:rsidRPr="00B934FE" w:rsidRDefault="5CEF51F4" w:rsidP="00B934FE">
            <w:pPr>
              <w:spacing w:line="276" w:lineRule="auto"/>
              <w:jc w:val="both"/>
              <w:rPr>
                <w:rFonts w:ascii="Times New Roman" w:hAnsi="Times New Roman" w:cs="Times New Roman"/>
                <w:sz w:val="24"/>
                <w:szCs w:val="24"/>
                <w:highlight w:val="yellow"/>
              </w:rPr>
            </w:pPr>
            <w:r w:rsidRPr="00B934FE">
              <w:rPr>
                <w:rFonts w:ascii="Times New Roman" w:hAnsi="Times New Roman" w:cs="Times New Roman"/>
                <w:sz w:val="24"/>
                <w:szCs w:val="24"/>
              </w:rPr>
              <w:t>b) ja aprīkojums iegādāts atsevišķi, aprīkojuma pirkumu sarakst</w:t>
            </w:r>
            <w:r w:rsidR="30EB72CF" w:rsidRPr="00B934FE">
              <w:rPr>
                <w:rFonts w:ascii="Times New Roman" w:hAnsi="Times New Roman" w:cs="Times New Roman"/>
                <w:sz w:val="24"/>
                <w:szCs w:val="24"/>
              </w:rPr>
              <w:t>s</w:t>
            </w:r>
            <w:r w:rsidRPr="00B934FE">
              <w:rPr>
                <w:rFonts w:ascii="Times New Roman" w:hAnsi="Times New Roman" w:cs="Times New Roman"/>
                <w:sz w:val="24"/>
                <w:szCs w:val="24"/>
              </w:rPr>
              <w:t>, tostarp iegādāt</w:t>
            </w:r>
            <w:r w:rsidR="649C2165" w:rsidRPr="00B934FE">
              <w:rPr>
                <w:rFonts w:ascii="Times New Roman" w:hAnsi="Times New Roman" w:cs="Times New Roman"/>
                <w:sz w:val="24"/>
                <w:szCs w:val="24"/>
              </w:rPr>
              <w:t>ie</w:t>
            </w:r>
            <w:r w:rsidRPr="00B934FE">
              <w:rPr>
                <w:rFonts w:ascii="Times New Roman" w:hAnsi="Times New Roman" w:cs="Times New Roman"/>
                <w:sz w:val="24"/>
                <w:szCs w:val="24"/>
              </w:rPr>
              <w:t xml:space="preserve"> priekšmet</w:t>
            </w:r>
            <w:r w:rsidR="5620C6B8" w:rsidRPr="00B934FE">
              <w:rPr>
                <w:rFonts w:ascii="Times New Roman" w:hAnsi="Times New Roman" w:cs="Times New Roman"/>
                <w:sz w:val="24"/>
                <w:szCs w:val="24"/>
              </w:rPr>
              <w:t>i</w:t>
            </w:r>
            <w:r w:rsidRPr="00B934FE">
              <w:rPr>
                <w:rFonts w:ascii="Times New Roman" w:hAnsi="Times New Roman" w:cs="Times New Roman"/>
                <w:sz w:val="24"/>
                <w:szCs w:val="24"/>
              </w:rPr>
              <w:t xml:space="preserve"> un pirkšanas datum</w:t>
            </w:r>
            <w:r w:rsidR="03107AF4" w:rsidRPr="00B934FE">
              <w:rPr>
                <w:rFonts w:ascii="Times New Roman" w:hAnsi="Times New Roman" w:cs="Times New Roman"/>
                <w:sz w:val="24"/>
                <w:szCs w:val="24"/>
              </w:rPr>
              <w:t>i</w:t>
            </w:r>
            <w:r w:rsidRPr="00B934FE">
              <w:rPr>
                <w:rFonts w:ascii="Times New Roman" w:hAnsi="Times New Roman" w:cs="Times New Roman"/>
                <w:sz w:val="24"/>
                <w:szCs w:val="24"/>
              </w:rPr>
              <w:t>.</w:t>
            </w:r>
          </w:p>
        </w:tc>
      </w:tr>
      <w:tr w:rsidR="00DA5D13" w:rsidRPr="00B934FE" w14:paraId="01BD8825" w14:textId="77777777" w:rsidTr="38A670AC">
        <w:tc>
          <w:tcPr>
            <w:tcW w:w="1129" w:type="dxa"/>
            <w:shd w:val="clear" w:color="auto" w:fill="F2F2F2" w:themeFill="background1" w:themeFillShade="F2"/>
          </w:tcPr>
          <w:p w14:paraId="3243E91F" w14:textId="67016089" w:rsidR="00DA5D13" w:rsidRPr="00B934FE" w:rsidRDefault="00DA5D13" w:rsidP="00B934FE">
            <w:pPr>
              <w:pStyle w:val="Sarakstarindkopa"/>
              <w:spacing w:line="276" w:lineRule="auto"/>
              <w:ind w:left="0"/>
              <w:jc w:val="both"/>
              <w:rPr>
                <w:rFonts w:cs="Times New Roman"/>
                <w:szCs w:val="24"/>
                <w:lang w:val="lv-LV"/>
              </w:rPr>
            </w:pPr>
            <w:r w:rsidRPr="00B934FE">
              <w:rPr>
                <w:rFonts w:cs="Times New Roman"/>
                <w:szCs w:val="24"/>
                <w:lang w:val="lv-LV"/>
              </w:rPr>
              <w:t>Uzraudzības rādītājs</w:t>
            </w:r>
          </w:p>
        </w:tc>
        <w:tc>
          <w:tcPr>
            <w:tcW w:w="2127" w:type="dxa"/>
            <w:shd w:val="clear" w:color="auto" w:fill="F2F2F2" w:themeFill="background1" w:themeFillShade="F2"/>
          </w:tcPr>
          <w:p w14:paraId="72530E85" w14:textId="325E179E" w:rsidR="00DA5D13" w:rsidRPr="00B934FE" w:rsidRDefault="0029302E" w:rsidP="00B934FE">
            <w:pPr>
              <w:pStyle w:val="Sarakstarindkopa"/>
              <w:spacing w:line="276" w:lineRule="auto"/>
              <w:ind w:left="0"/>
              <w:jc w:val="both"/>
              <w:rPr>
                <w:rFonts w:cs="Times New Roman"/>
                <w:szCs w:val="24"/>
                <w:lang w:val="lv-LV"/>
              </w:rPr>
            </w:pPr>
            <w:r w:rsidRPr="00B934FE">
              <w:rPr>
                <w:rFonts w:cs="Times New Roman"/>
                <w:szCs w:val="24"/>
                <w:lang w:val="lv-LV"/>
              </w:rPr>
              <w:t xml:space="preserve">Tehnisko specifikāciju izstrāde </w:t>
            </w:r>
            <w:r w:rsidR="00FC087A" w:rsidRPr="00B934FE">
              <w:rPr>
                <w:rFonts w:cs="Times New Roman"/>
                <w:szCs w:val="24"/>
                <w:lang w:val="lv-LV"/>
              </w:rPr>
              <w:t xml:space="preserve">Tieslietu </w:t>
            </w:r>
            <w:r w:rsidR="00651EC4" w:rsidRPr="00B934FE">
              <w:rPr>
                <w:rFonts w:cs="Times New Roman"/>
                <w:szCs w:val="24"/>
                <w:lang w:val="lv-LV"/>
              </w:rPr>
              <w:t>mācību centra</w:t>
            </w:r>
            <w:r w:rsidR="00FC087A" w:rsidRPr="00B934FE">
              <w:rPr>
                <w:rFonts w:cs="Times New Roman"/>
                <w:szCs w:val="24"/>
                <w:lang w:val="lv-LV"/>
              </w:rPr>
              <w:t xml:space="preserve"> </w:t>
            </w:r>
            <w:r w:rsidRPr="00B934FE">
              <w:rPr>
                <w:rFonts w:cs="Times New Roman"/>
                <w:szCs w:val="24"/>
                <w:lang w:val="lv-LV"/>
              </w:rPr>
              <w:t>atjaunošanai vai pārbūvei, iepirkuma izsludināšana</w:t>
            </w:r>
          </w:p>
        </w:tc>
        <w:tc>
          <w:tcPr>
            <w:tcW w:w="1275" w:type="dxa"/>
            <w:shd w:val="clear" w:color="auto" w:fill="F2F2F2" w:themeFill="background1" w:themeFillShade="F2"/>
          </w:tcPr>
          <w:p w14:paraId="7760F05C" w14:textId="77777777" w:rsidR="00DA5D13" w:rsidRPr="00B934FE" w:rsidRDefault="00DA5D13" w:rsidP="00B934FE">
            <w:pPr>
              <w:spacing w:line="276" w:lineRule="auto"/>
              <w:jc w:val="both"/>
              <w:rPr>
                <w:rFonts w:ascii="Times New Roman" w:eastAsia="Times New Roman" w:hAnsi="Times New Roman" w:cs="Times New Roman"/>
                <w:sz w:val="24"/>
                <w:szCs w:val="24"/>
              </w:rPr>
            </w:pPr>
            <w:r w:rsidRPr="00B934FE">
              <w:rPr>
                <w:rFonts w:ascii="Times New Roman" w:hAnsi="Times New Roman" w:cs="Times New Roman"/>
                <w:sz w:val="24"/>
                <w:szCs w:val="24"/>
              </w:rPr>
              <w:t xml:space="preserve"> n/a</w:t>
            </w:r>
          </w:p>
          <w:p w14:paraId="5CF1F6ED" w14:textId="77777777" w:rsidR="00DA5D13" w:rsidRPr="00B934FE" w:rsidRDefault="00DA5D13" w:rsidP="00B934FE">
            <w:pPr>
              <w:spacing w:line="276" w:lineRule="auto"/>
              <w:jc w:val="both"/>
              <w:rPr>
                <w:rFonts w:ascii="Times New Roman" w:hAnsi="Times New Roman" w:cs="Times New Roman"/>
                <w:sz w:val="24"/>
                <w:szCs w:val="24"/>
              </w:rPr>
            </w:pPr>
          </w:p>
        </w:tc>
        <w:tc>
          <w:tcPr>
            <w:tcW w:w="993" w:type="dxa"/>
            <w:shd w:val="clear" w:color="auto" w:fill="F2F2F2" w:themeFill="background1" w:themeFillShade="F2"/>
          </w:tcPr>
          <w:p w14:paraId="499AC587" w14:textId="77777777" w:rsidR="00DA5D13" w:rsidRPr="00B934FE" w:rsidRDefault="00DA5D13" w:rsidP="00B934FE">
            <w:pPr>
              <w:spacing w:line="276" w:lineRule="auto"/>
              <w:jc w:val="both"/>
              <w:rPr>
                <w:rFonts w:ascii="Times New Roman" w:eastAsia="Times New Roman" w:hAnsi="Times New Roman" w:cs="Times New Roman"/>
                <w:sz w:val="24"/>
                <w:szCs w:val="24"/>
              </w:rPr>
            </w:pPr>
            <w:r w:rsidRPr="00B934FE">
              <w:rPr>
                <w:rFonts w:ascii="Times New Roman" w:hAnsi="Times New Roman" w:cs="Times New Roman"/>
                <w:sz w:val="24"/>
                <w:szCs w:val="24"/>
              </w:rPr>
              <w:t>n/a</w:t>
            </w:r>
          </w:p>
          <w:p w14:paraId="5198A74E" w14:textId="77777777" w:rsidR="00DA5D13" w:rsidRPr="00B934FE" w:rsidRDefault="00DA5D13" w:rsidP="00B934FE">
            <w:pPr>
              <w:pStyle w:val="Sarakstarindkopa"/>
              <w:spacing w:line="276" w:lineRule="auto"/>
              <w:ind w:left="0"/>
              <w:jc w:val="both"/>
              <w:rPr>
                <w:rFonts w:cs="Times New Roman"/>
                <w:szCs w:val="24"/>
                <w:lang w:val="lv-LV"/>
              </w:rPr>
            </w:pPr>
          </w:p>
        </w:tc>
        <w:tc>
          <w:tcPr>
            <w:tcW w:w="992" w:type="dxa"/>
            <w:shd w:val="clear" w:color="auto" w:fill="F2F2F2" w:themeFill="background1" w:themeFillShade="F2"/>
          </w:tcPr>
          <w:p w14:paraId="68573E50" w14:textId="77777777" w:rsidR="00DA5D13" w:rsidRPr="00B934FE" w:rsidRDefault="00DA5D13" w:rsidP="00B934FE">
            <w:pPr>
              <w:spacing w:line="276" w:lineRule="auto"/>
              <w:jc w:val="both"/>
              <w:rPr>
                <w:rFonts w:ascii="Times New Roman" w:eastAsia="Times New Roman" w:hAnsi="Times New Roman" w:cs="Times New Roman"/>
                <w:sz w:val="24"/>
                <w:szCs w:val="24"/>
              </w:rPr>
            </w:pPr>
            <w:r w:rsidRPr="00B934FE">
              <w:rPr>
                <w:rFonts w:ascii="Times New Roman" w:hAnsi="Times New Roman" w:cs="Times New Roman"/>
                <w:sz w:val="24"/>
                <w:szCs w:val="24"/>
              </w:rPr>
              <w:t>n/a</w:t>
            </w:r>
          </w:p>
          <w:p w14:paraId="75FE813D" w14:textId="77777777" w:rsidR="00DA5D13" w:rsidRPr="00B934FE" w:rsidRDefault="00DA5D13" w:rsidP="00B934FE">
            <w:pPr>
              <w:pStyle w:val="Sarakstarindkopa"/>
              <w:spacing w:line="276" w:lineRule="auto"/>
              <w:ind w:left="0"/>
              <w:jc w:val="both"/>
              <w:rPr>
                <w:rFonts w:cs="Times New Roman"/>
                <w:szCs w:val="24"/>
                <w:lang w:val="lv-LV"/>
              </w:rPr>
            </w:pPr>
          </w:p>
        </w:tc>
        <w:tc>
          <w:tcPr>
            <w:tcW w:w="1559" w:type="dxa"/>
            <w:shd w:val="clear" w:color="auto" w:fill="F2F2F2" w:themeFill="background1" w:themeFillShade="F2"/>
          </w:tcPr>
          <w:p w14:paraId="3FB0FCDE" w14:textId="2A49C9C4" w:rsidR="00DA5D13" w:rsidRPr="00B934FE" w:rsidRDefault="00DA5D13" w:rsidP="00B934FE">
            <w:pPr>
              <w:pStyle w:val="Sarakstarindkopa"/>
              <w:spacing w:line="276" w:lineRule="auto"/>
              <w:ind w:left="0"/>
              <w:jc w:val="both"/>
              <w:rPr>
                <w:rFonts w:cs="Times New Roman"/>
                <w:szCs w:val="24"/>
                <w:lang w:val="lv-LV"/>
              </w:rPr>
            </w:pPr>
            <w:r w:rsidRPr="00B934FE">
              <w:rPr>
                <w:rFonts w:cs="Times New Roman"/>
                <w:szCs w:val="24"/>
                <w:lang w:val="lv-LV"/>
              </w:rPr>
              <w:t>2022. g. 4.</w:t>
            </w:r>
            <w:r w:rsidR="00AC0C0B" w:rsidRPr="00B934FE">
              <w:rPr>
                <w:rFonts w:cs="Times New Roman"/>
                <w:szCs w:val="24"/>
                <w:lang w:val="lv-LV"/>
              </w:rPr>
              <w:t> </w:t>
            </w:r>
            <w:r w:rsidRPr="00B934FE">
              <w:rPr>
                <w:rFonts w:cs="Times New Roman"/>
                <w:szCs w:val="24"/>
                <w:lang w:val="lv-LV"/>
              </w:rPr>
              <w:t>cet.</w:t>
            </w:r>
          </w:p>
        </w:tc>
        <w:tc>
          <w:tcPr>
            <w:tcW w:w="4961" w:type="dxa"/>
            <w:shd w:val="clear" w:color="auto" w:fill="F2F2F2" w:themeFill="background1" w:themeFillShade="F2"/>
          </w:tcPr>
          <w:p w14:paraId="0D7D0AB8" w14:textId="138EE4E3" w:rsidR="00DA5D13" w:rsidRPr="00B934FE" w:rsidRDefault="00DA5D13" w:rsidP="00B934FE">
            <w:pPr>
              <w:spacing w:line="276" w:lineRule="auto"/>
              <w:jc w:val="both"/>
              <w:rPr>
                <w:rFonts w:ascii="Times New Roman" w:hAnsi="Times New Roman" w:cs="Times New Roman"/>
                <w:sz w:val="24"/>
                <w:szCs w:val="24"/>
              </w:rPr>
            </w:pPr>
            <w:r w:rsidRPr="00B934FE">
              <w:rPr>
                <w:rFonts w:ascii="Times New Roman" w:hAnsi="Times New Roman" w:cs="Times New Roman"/>
                <w:sz w:val="24"/>
                <w:szCs w:val="24"/>
              </w:rPr>
              <w:t>Izsludināts iepirkums projektēšanai un plānotajiem pielāgošanas darbiem.</w:t>
            </w:r>
          </w:p>
          <w:p w14:paraId="03E1A64C" w14:textId="7B65DA85" w:rsidR="002C55A4" w:rsidRPr="00B934FE" w:rsidRDefault="002C55A4" w:rsidP="00B934FE">
            <w:pPr>
              <w:spacing w:line="276" w:lineRule="auto"/>
              <w:jc w:val="both"/>
              <w:rPr>
                <w:rFonts w:ascii="Times New Roman" w:hAnsi="Times New Roman" w:cs="Times New Roman"/>
                <w:sz w:val="24"/>
                <w:szCs w:val="24"/>
              </w:rPr>
            </w:pPr>
          </w:p>
        </w:tc>
        <w:tc>
          <w:tcPr>
            <w:tcW w:w="1985" w:type="dxa"/>
            <w:shd w:val="clear" w:color="auto" w:fill="F2F2F2" w:themeFill="background1" w:themeFillShade="F2"/>
          </w:tcPr>
          <w:p w14:paraId="02B55654" w14:textId="1B30CEA1" w:rsidR="00DA5D13" w:rsidRPr="00B934FE" w:rsidRDefault="00DA5D13" w:rsidP="00B934FE">
            <w:pPr>
              <w:spacing w:line="276" w:lineRule="auto"/>
              <w:jc w:val="both"/>
              <w:rPr>
                <w:rFonts w:ascii="Times New Roman" w:hAnsi="Times New Roman" w:cs="Times New Roman"/>
                <w:sz w:val="24"/>
                <w:szCs w:val="24"/>
                <w:highlight w:val="yellow"/>
              </w:rPr>
            </w:pPr>
            <w:r w:rsidRPr="00B934FE">
              <w:rPr>
                <w:rFonts w:ascii="Times New Roman" w:hAnsi="Times New Roman" w:cs="Times New Roman"/>
                <w:sz w:val="24"/>
                <w:szCs w:val="24"/>
              </w:rPr>
              <w:t>Izsludināts iepirkums Elektronisko iepirkumu sistēmā (EIS)</w:t>
            </w:r>
          </w:p>
        </w:tc>
      </w:tr>
    </w:tbl>
    <w:p w14:paraId="4A09FAAF" w14:textId="77777777" w:rsidR="000E0327" w:rsidRPr="00B934FE" w:rsidRDefault="000E0327" w:rsidP="00B934FE">
      <w:pPr>
        <w:pStyle w:val="tv213"/>
        <w:shd w:val="clear" w:color="auto" w:fill="FFFFFF"/>
        <w:spacing w:before="0" w:beforeAutospacing="0" w:after="0" w:afterAutospacing="0" w:line="276" w:lineRule="auto"/>
        <w:jc w:val="both"/>
        <w:rPr>
          <w:color w:val="414142"/>
        </w:rPr>
      </w:pPr>
    </w:p>
    <w:p w14:paraId="3F1231B9" w14:textId="77777777" w:rsidR="00646146" w:rsidRPr="00B934FE" w:rsidRDefault="00646146" w:rsidP="00B934FE">
      <w:pPr>
        <w:pStyle w:val="tv213"/>
        <w:shd w:val="clear" w:color="auto" w:fill="FFFFFF"/>
        <w:spacing w:before="0" w:beforeAutospacing="0" w:after="0" w:afterAutospacing="0" w:line="276" w:lineRule="auto"/>
        <w:jc w:val="both"/>
        <w:rPr>
          <w:color w:val="414142"/>
        </w:rPr>
      </w:pPr>
    </w:p>
    <w:p w14:paraId="40795A08" w14:textId="77777777" w:rsidR="000C0C16" w:rsidRPr="00B934FE" w:rsidRDefault="00154BE5" w:rsidP="00B934FE">
      <w:pPr>
        <w:spacing w:line="276" w:lineRule="auto"/>
        <w:ind w:firstLine="720"/>
        <w:jc w:val="both"/>
        <w:rPr>
          <w:ins w:id="3" w:author="Signija Loce" w:date="2022-06-27T14:08:00Z"/>
          <w:rFonts w:ascii="Times New Roman" w:hAnsi="Times New Roman" w:cs="Times New Roman"/>
          <w:sz w:val="24"/>
          <w:szCs w:val="24"/>
        </w:rPr>
        <w:sectPr w:rsidR="000C0C16" w:rsidRPr="00B934FE" w:rsidSect="00DB5DEC">
          <w:headerReference w:type="first" r:id="rId14"/>
          <w:footerReference w:type="first" r:id="rId15"/>
          <w:pgSz w:w="16838" w:h="11906" w:orient="landscape"/>
          <w:pgMar w:top="1797" w:right="1440" w:bottom="851" w:left="1440" w:header="709" w:footer="709" w:gutter="0"/>
          <w:cols w:space="708"/>
          <w:docGrid w:linePitch="360"/>
        </w:sectPr>
      </w:pPr>
      <w:r w:rsidRPr="00B934FE">
        <w:rPr>
          <w:rFonts w:ascii="Times New Roman" w:hAnsi="Times New Roman" w:cs="Times New Roman"/>
          <w:sz w:val="24"/>
          <w:szCs w:val="24"/>
        </w:rPr>
        <w:t>A</w:t>
      </w:r>
      <w:r w:rsidR="00823F73" w:rsidRPr="00B934FE">
        <w:rPr>
          <w:rFonts w:ascii="Times New Roman" w:hAnsi="Times New Roman" w:cs="Times New Roman"/>
          <w:sz w:val="24"/>
          <w:szCs w:val="24"/>
        </w:rPr>
        <w:t xml:space="preserve">r </w:t>
      </w:r>
      <w:r w:rsidR="00B91AE6" w:rsidRPr="00B934FE">
        <w:rPr>
          <w:rFonts w:ascii="Times New Roman" w:hAnsi="Times New Roman" w:cs="Times New Roman"/>
          <w:sz w:val="24"/>
          <w:szCs w:val="24"/>
          <w:shd w:val="clear" w:color="auto" w:fill="FFFFFF"/>
        </w:rPr>
        <w:t>Eiropas Parlamenta un Padomes 2021.</w:t>
      </w:r>
      <w:r w:rsidR="00E26274" w:rsidRPr="00B934FE">
        <w:rPr>
          <w:rFonts w:ascii="Times New Roman" w:hAnsi="Times New Roman" w:cs="Times New Roman"/>
          <w:sz w:val="24"/>
          <w:szCs w:val="24"/>
          <w:shd w:val="clear" w:color="auto" w:fill="FFFFFF"/>
        </w:rPr>
        <w:t> </w:t>
      </w:r>
      <w:r w:rsidR="00B91AE6" w:rsidRPr="00B934FE">
        <w:rPr>
          <w:rFonts w:ascii="Times New Roman" w:hAnsi="Times New Roman" w:cs="Times New Roman"/>
          <w:sz w:val="24"/>
          <w:szCs w:val="24"/>
          <w:shd w:val="clear" w:color="auto" w:fill="FFFFFF"/>
        </w:rPr>
        <w:t>gada 12.</w:t>
      </w:r>
      <w:r w:rsidR="00E26274" w:rsidRPr="00B934FE">
        <w:rPr>
          <w:rFonts w:ascii="Times New Roman" w:hAnsi="Times New Roman" w:cs="Times New Roman"/>
          <w:sz w:val="24"/>
          <w:szCs w:val="24"/>
          <w:shd w:val="clear" w:color="auto" w:fill="FFFFFF"/>
        </w:rPr>
        <w:t> </w:t>
      </w:r>
      <w:r w:rsidR="00B91AE6" w:rsidRPr="00B934FE">
        <w:rPr>
          <w:rFonts w:ascii="Times New Roman" w:hAnsi="Times New Roman" w:cs="Times New Roman"/>
          <w:sz w:val="24"/>
          <w:szCs w:val="24"/>
          <w:shd w:val="clear" w:color="auto" w:fill="FFFFFF"/>
        </w:rPr>
        <w:t>februāra Regulas (ES) </w:t>
      </w:r>
      <w:hyperlink r:id="rId16" w:tgtFrame="_blank" w:history="1">
        <w:r w:rsidR="00B91AE6" w:rsidRPr="00B934FE">
          <w:rPr>
            <w:rStyle w:val="Hipersaite"/>
            <w:rFonts w:ascii="Times New Roman" w:hAnsi="Times New Roman" w:cs="Times New Roman"/>
            <w:color w:val="auto"/>
            <w:sz w:val="24"/>
            <w:szCs w:val="24"/>
            <w:shd w:val="clear" w:color="auto" w:fill="FFFFFF"/>
          </w:rPr>
          <w:t>2021/241</w:t>
        </w:r>
      </w:hyperlink>
      <w:r w:rsidR="00B91AE6" w:rsidRPr="00B934FE">
        <w:rPr>
          <w:rFonts w:ascii="Times New Roman" w:hAnsi="Times New Roman" w:cs="Times New Roman"/>
          <w:sz w:val="24"/>
          <w:szCs w:val="24"/>
          <w:shd w:val="clear" w:color="auto" w:fill="FFFFFF"/>
        </w:rPr>
        <w:t xml:space="preserve">, ar ko izveido Atveseļošanas un noturības mehānismu </w:t>
      </w:r>
      <w:r w:rsidR="00EA4B6C" w:rsidRPr="00B934FE">
        <w:rPr>
          <w:rFonts w:ascii="Times New Roman" w:hAnsi="Times New Roman" w:cs="Times New Roman"/>
          <w:sz w:val="24"/>
          <w:szCs w:val="24"/>
        </w:rPr>
        <w:t>27. pantu</w:t>
      </w:r>
      <w:r w:rsidR="00393F40" w:rsidRPr="00B934FE">
        <w:rPr>
          <w:rFonts w:ascii="Times New Roman" w:hAnsi="Times New Roman" w:cs="Times New Roman"/>
          <w:sz w:val="24"/>
          <w:szCs w:val="24"/>
        </w:rPr>
        <w:t xml:space="preserve"> un</w:t>
      </w:r>
      <w:r w:rsidRPr="00B934FE">
        <w:rPr>
          <w:rFonts w:ascii="Times New Roman" w:hAnsi="Times New Roman" w:cs="Times New Roman"/>
          <w:sz w:val="24"/>
          <w:szCs w:val="24"/>
        </w:rPr>
        <w:t xml:space="preserve"> saskaņā ar </w:t>
      </w:r>
      <w:r w:rsidR="003A0651" w:rsidRPr="00B934FE">
        <w:rPr>
          <w:rFonts w:ascii="Times New Roman" w:hAnsi="Times New Roman" w:cs="Times New Roman"/>
          <w:sz w:val="24"/>
          <w:szCs w:val="24"/>
        </w:rPr>
        <w:t>Ministru kabineta 2021. gada 7. septembra noteikumiem Nr. 621 "Eiropas Savienības Atveseļošanas un noturības mehānisma plāna īstenošanas un uzraudzības kārtība" (turpmāk</w:t>
      </w:r>
      <w:r w:rsidR="005C56D4" w:rsidRPr="00B934FE">
        <w:rPr>
          <w:rFonts w:ascii="Times New Roman" w:eastAsia="Times New Roman" w:hAnsi="Times New Roman" w:cs="Times New Roman"/>
          <w:sz w:val="24"/>
          <w:szCs w:val="24"/>
        </w:rPr>
        <w:t> – </w:t>
      </w:r>
      <w:r w:rsidR="003A0651" w:rsidRPr="00B934FE">
        <w:rPr>
          <w:rFonts w:ascii="Times New Roman" w:hAnsi="Times New Roman" w:cs="Times New Roman"/>
          <w:sz w:val="24"/>
          <w:szCs w:val="24"/>
        </w:rPr>
        <w:t>Noteikumi Nr.</w:t>
      </w:r>
      <w:r w:rsidR="00EA11DB" w:rsidRPr="00B934FE">
        <w:rPr>
          <w:rFonts w:ascii="Times New Roman" w:hAnsi="Times New Roman" w:cs="Times New Roman"/>
          <w:sz w:val="24"/>
          <w:szCs w:val="24"/>
        </w:rPr>
        <w:t> </w:t>
      </w:r>
      <w:r w:rsidR="003A0651" w:rsidRPr="00B934FE">
        <w:rPr>
          <w:rFonts w:ascii="Times New Roman" w:hAnsi="Times New Roman" w:cs="Times New Roman"/>
          <w:sz w:val="24"/>
          <w:szCs w:val="24"/>
        </w:rPr>
        <w:t>621)</w:t>
      </w:r>
      <w:r w:rsidR="0036758E" w:rsidRPr="00B934FE">
        <w:rPr>
          <w:rFonts w:ascii="Times New Roman" w:hAnsi="Times New Roman" w:cs="Times New Roman"/>
          <w:sz w:val="24"/>
          <w:szCs w:val="24"/>
        </w:rPr>
        <w:t xml:space="preserve"> </w:t>
      </w:r>
      <w:r w:rsidR="00393F40" w:rsidRPr="00B934FE">
        <w:rPr>
          <w:rFonts w:ascii="Times New Roman" w:hAnsi="Times New Roman" w:cs="Times New Roman"/>
          <w:sz w:val="24"/>
          <w:szCs w:val="24"/>
        </w:rPr>
        <w:t>19. punktu</w:t>
      </w:r>
      <w:r w:rsidR="00521A07" w:rsidRPr="00B934FE">
        <w:rPr>
          <w:rFonts w:ascii="Times New Roman" w:hAnsi="Times New Roman" w:cs="Times New Roman"/>
          <w:sz w:val="24"/>
          <w:szCs w:val="24"/>
        </w:rPr>
        <w:t xml:space="preserve"> ir jāveic kopīgo rādītāju uzskaiti</w:t>
      </w:r>
      <w:r w:rsidR="008119BA" w:rsidRPr="00B934FE">
        <w:rPr>
          <w:rFonts w:ascii="Times New Roman" w:hAnsi="Times New Roman" w:cs="Times New Roman"/>
          <w:sz w:val="24"/>
          <w:szCs w:val="24"/>
        </w:rPr>
        <w:t xml:space="preserve">. Dati par kopīgiem rādītājiem tiks ievietoti </w:t>
      </w:r>
      <w:r w:rsidR="0026526F" w:rsidRPr="00B934FE">
        <w:rPr>
          <w:rStyle w:val="normaltextrun"/>
          <w:rFonts w:ascii="Times New Roman" w:hAnsi="Times New Roman" w:cs="Times New Roman"/>
          <w:sz w:val="24"/>
          <w:szCs w:val="24"/>
          <w:shd w:val="clear" w:color="auto" w:fill="FFFFFF"/>
        </w:rPr>
        <w:t>Kohēzijas politikas fondu vadības informācijas sistēmā (turpmāk</w:t>
      </w:r>
      <w:r w:rsidR="005C56D4" w:rsidRPr="00B934FE">
        <w:rPr>
          <w:rFonts w:ascii="Times New Roman" w:eastAsia="Times New Roman" w:hAnsi="Times New Roman" w:cs="Times New Roman"/>
          <w:sz w:val="24"/>
          <w:szCs w:val="24"/>
        </w:rPr>
        <w:t> – </w:t>
      </w:r>
      <w:r w:rsidR="0026526F" w:rsidRPr="00B934FE">
        <w:rPr>
          <w:rStyle w:val="normaltextrun"/>
          <w:rFonts w:ascii="Times New Roman" w:hAnsi="Times New Roman" w:cs="Times New Roman"/>
          <w:sz w:val="24"/>
          <w:szCs w:val="24"/>
          <w:shd w:val="clear" w:color="auto" w:fill="FFFFFF"/>
        </w:rPr>
        <w:t>Vadības informācijas sistēmā).</w:t>
      </w:r>
      <w:r w:rsidR="00521A07" w:rsidRPr="00B934FE">
        <w:rPr>
          <w:rFonts w:ascii="Times New Roman" w:hAnsi="Times New Roman" w:cs="Times New Roman"/>
          <w:sz w:val="24"/>
          <w:szCs w:val="24"/>
        </w:rPr>
        <w:t xml:space="preserve"> Investīcijas noteiktais kopējais rādītājs ir </w:t>
      </w:r>
      <w:r w:rsidR="0045746F" w:rsidRPr="00B934FE">
        <w:rPr>
          <w:rFonts w:ascii="Times New Roman" w:hAnsi="Times New Roman" w:cs="Times New Roman"/>
          <w:sz w:val="24"/>
          <w:szCs w:val="24"/>
        </w:rPr>
        <w:t>Nr. 10 "</w:t>
      </w:r>
      <w:r w:rsidR="001342AF" w:rsidRPr="00B934FE">
        <w:rPr>
          <w:rFonts w:ascii="Times New Roman" w:hAnsi="Times New Roman" w:cs="Times New Roman"/>
          <w:sz w:val="24"/>
          <w:szCs w:val="24"/>
        </w:rPr>
        <w:t xml:space="preserve">Izglītības vai apmācības </w:t>
      </w:r>
      <w:r w:rsidR="0068682B" w:rsidRPr="00B934FE">
        <w:rPr>
          <w:rFonts w:ascii="Times New Roman" w:hAnsi="Times New Roman" w:cs="Times New Roman"/>
          <w:sz w:val="24"/>
          <w:szCs w:val="24"/>
        </w:rPr>
        <w:t>dalībnieku skaits"</w:t>
      </w:r>
      <w:r w:rsidR="00651C77" w:rsidRPr="00B934FE">
        <w:rPr>
          <w:rFonts w:ascii="Times New Roman" w:hAnsi="Times New Roman" w:cs="Times New Roman"/>
          <w:sz w:val="24"/>
          <w:szCs w:val="24"/>
        </w:rPr>
        <w:t xml:space="preserve"> </w:t>
      </w:r>
      <w:r w:rsidR="00521A07" w:rsidRPr="00B934FE">
        <w:rPr>
          <w:rFonts w:ascii="Times New Roman" w:hAnsi="Times New Roman" w:cs="Times New Roman"/>
          <w:sz w:val="24"/>
          <w:szCs w:val="24"/>
        </w:rPr>
        <w:t>informāciju par dalībnieku</w:t>
      </w:r>
      <w:r w:rsidR="00521A07" w:rsidRPr="00B934FE">
        <w:rPr>
          <w:rStyle w:val="Vresatsauce"/>
          <w:rFonts w:ascii="Times New Roman" w:hAnsi="Times New Roman" w:cs="Times New Roman"/>
          <w:sz w:val="24"/>
          <w:szCs w:val="24"/>
        </w:rPr>
        <w:footnoteReference w:id="16"/>
      </w:r>
      <w:r w:rsidR="00521A07" w:rsidRPr="00B934FE">
        <w:rPr>
          <w:rFonts w:ascii="Times New Roman" w:hAnsi="Times New Roman" w:cs="Times New Roman"/>
          <w:sz w:val="24"/>
          <w:szCs w:val="24"/>
        </w:rPr>
        <w:t xml:space="preserve"> </w:t>
      </w:r>
      <w:r w:rsidR="00BB7321" w:rsidRPr="00B934FE">
        <w:rPr>
          <w:rFonts w:ascii="Times New Roman" w:hAnsi="Times New Roman" w:cs="Times New Roman"/>
          <w:sz w:val="24"/>
          <w:szCs w:val="24"/>
        </w:rPr>
        <w:t xml:space="preserve">uzskaitījums </w:t>
      </w:r>
      <w:r w:rsidR="00521A07" w:rsidRPr="00B934FE">
        <w:rPr>
          <w:rFonts w:ascii="Times New Roman" w:hAnsi="Times New Roman" w:cs="Times New Roman"/>
          <w:sz w:val="24"/>
          <w:szCs w:val="24"/>
        </w:rPr>
        <w:t>mācību programmās, norādot to dzimumu, vecumu (18-29, 30-54, 55 un vecāks</w:t>
      </w:r>
      <w:r w:rsidR="008975E5" w:rsidRPr="00B934FE">
        <w:rPr>
          <w:rFonts w:ascii="Times New Roman" w:hAnsi="Times New Roman" w:cs="Times New Roman"/>
          <w:sz w:val="24"/>
          <w:szCs w:val="24"/>
        </w:rPr>
        <w:t>)</w:t>
      </w:r>
      <w:r w:rsidR="00651C77" w:rsidRPr="00B934FE">
        <w:rPr>
          <w:rFonts w:ascii="Times New Roman" w:hAnsi="Times New Roman" w:cs="Times New Roman"/>
          <w:sz w:val="24"/>
          <w:szCs w:val="24"/>
        </w:rPr>
        <w:t xml:space="preserve"> atbilstoši apstiprinātaji</w:t>
      </w:r>
      <w:r w:rsidR="00F45D78" w:rsidRPr="00B934FE">
        <w:rPr>
          <w:rFonts w:ascii="Times New Roman" w:hAnsi="Times New Roman" w:cs="Times New Roman"/>
          <w:sz w:val="24"/>
          <w:szCs w:val="24"/>
        </w:rPr>
        <w:t>em AF kopīgajiem rādītājiem</w:t>
      </w:r>
      <w:r w:rsidR="008975E5" w:rsidRPr="00B934FE">
        <w:rPr>
          <w:rFonts w:ascii="Times New Roman" w:hAnsi="Times New Roman" w:cs="Times New Roman"/>
          <w:sz w:val="24"/>
          <w:szCs w:val="24"/>
        </w:rPr>
        <w:t>.</w:t>
      </w:r>
      <w:r w:rsidR="00905FC3" w:rsidRPr="00B934FE">
        <w:rPr>
          <w:rFonts w:ascii="Times New Roman" w:hAnsi="Times New Roman" w:cs="Times New Roman"/>
          <w:sz w:val="24"/>
          <w:szCs w:val="24"/>
        </w:rPr>
        <w:t xml:space="preserve"> </w:t>
      </w:r>
      <w:r w:rsidR="002B4C71" w:rsidRPr="00B934FE">
        <w:rPr>
          <w:rFonts w:ascii="Times New Roman" w:hAnsi="Times New Roman" w:cs="Times New Roman"/>
          <w:sz w:val="24"/>
          <w:szCs w:val="24"/>
        </w:rPr>
        <w:t xml:space="preserve">Saskaņā ar Eiropas Komisijas </w:t>
      </w:r>
      <w:r w:rsidR="00FC087A" w:rsidRPr="00B934FE">
        <w:rPr>
          <w:rFonts w:ascii="Times New Roman" w:hAnsi="Times New Roman" w:cs="Times New Roman"/>
          <w:sz w:val="24"/>
          <w:szCs w:val="24"/>
        </w:rPr>
        <w:t>apstiprinātajiem</w:t>
      </w:r>
      <w:r w:rsidR="00A55BA2" w:rsidRPr="00B934FE">
        <w:rPr>
          <w:rFonts w:ascii="Times New Roman" w:hAnsi="Times New Roman" w:cs="Times New Roman"/>
          <w:sz w:val="24"/>
          <w:szCs w:val="24"/>
        </w:rPr>
        <w:t xml:space="preserve"> "Atveseļošanas fonda kopīgie rādītāji"</w:t>
      </w:r>
      <w:r w:rsidR="002B4C71" w:rsidRPr="00B934FE">
        <w:rPr>
          <w:rFonts w:ascii="Times New Roman" w:hAnsi="Times New Roman" w:cs="Times New Roman"/>
          <w:sz w:val="24"/>
          <w:szCs w:val="24"/>
        </w:rPr>
        <w:t>, dalībnieku uzskaite tiek veikta šādi: dalība tiek skaitīta atsevišķi katrā izglītības vai mācību aktivitātē, pat ja tā ilgst vairākus gadus. T.i., piemēram, dalība divās dažādās izglītības vai apmācību aktivitātēs jāuzskaita divas reizes.</w:t>
      </w:r>
    </w:p>
    <w:p w14:paraId="61FB7949" w14:textId="4CDEB581" w:rsidR="00D704C9" w:rsidRPr="00B934FE" w:rsidRDefault="00D704C9" w:rsidP="00B934FE">
      <w:pPr>
        <w:spacing w:line="276" w:lineRule="auto"/>
        <w:ind w:firstLine="720"/>
        <w:jc w:val="both"/>
        <w:rPr>
          <w:rFonts w:ascii="Times New Roman" w:hAnsi="Times New Roman" w:cs="Times New Roman"/>
          <w:sz w:val="24"/>
          <w:szCs w:val="24"/>
        </w:rPr>
      </w:pPr>
    </w:p>
    <w:p w14:paraId="1D017BE1" w14:textId="572CF815" w:rsidR="00713AF2" w:rsidRPr="00B934FE" w:rsidRDefault="007A3BC4" w:rsidP="00B934FE">
      <w:pPr>
        <w:pStyle w:val="Sarakstarindkopa"/>
        <w:numPr>
          <w:ilvl w:val="0"/>
          <w:numId w:val="20"/>
        </w:numPr>
        <w:spacing w:line="276" w:lineRule="auto"/>
        <w:jc w:val="center"/>
        <w:rPr>
          <w:rFonts w:cs="Times New Roman"/>
          <w:b/>
          <w:szCs w:val="24"/>
          <w:lang w:val="lv-LV"/>
        </w:rPr>
      </w:pPr>
      <w:r w:rsidRPr="00B934FE">
        <w:rPr>
          <w:rFonts w:cs="Times New Roman"/>
          <w:b/>
          <w:szCs w:val="24"/>
          <w:lang w:val="lv-LV"/>
        </w:rPr>
        <w:t>Investīc</w:t>
      </w:r>
      <w:r w:rsidR="00592DD5" w:rsidRPr="00B934FE">
        <w:rPr>
          <w:rFonts w:cs="Times New Roman"/>
          <w:b/>
          <w:szCs w:val="24"/>
          <w:lang w:val="lv-LV"/>
        </w:rPr>
        <w:t>ijas finansējums</w:t>
      </w:r>
    </w:p>
    <w:p w14:paraId="5FA5F743" w14:textId="7F781F48" w:rsidR="006620B2" w:rsidRPr="00B934FE" w:rsidRDefault="00355E15" w:rsidP="00B934FE">
      <w:pPr>
        <w:pStyle w:val="Sarakstarindkopa"/>
        <w:spacing w:line="276" w:lineRule="auto"/>
        <w:ind w:left="0" w:firstLine="720"/>
        <w:jc w:val="both"/>
        <w:rPr>
          <w:rFonts w:eastAsia="Times New Roman" w:cs="Times New Roman"/>
          <w:szCs w:val="24"/>
          <w:lang w:val="lv-LV"/>
        </w:rPr>
      </w:pPr>
      <w:r w:rsidRPr="00B934FE">
        <w:rPr>
          <w:rFonts w:cs="Times New Roman"/>
          <w:szCs w:val="24"/>
          <w:lang w:val="lv-LV"/>
        </w:rPr>
        <w:t xml:space="preserve">Tieslietu akadēmijas </w:t>
      </w:r>
      <w:r w:rsidR="009107BE" w:rsidRPr="00B934FE">
        <w:rPr>
          <w:rFonts w:cs="Times New Roman"/>
          <w:szCs w:val="24"/>
          <w:lang w:val="lv-LV"/>
        </w:rPr>
        <w:t xml:space="preserve">izveidei kopējais </w:t>
      </w:r>
      <w:r w:rsidR="00A32430" w:rsidRPr="00B934FE">
        <w:rPr>
          <w:rFonts w:cs="Times New Roman"/>
          <w:szCs w:val="24"/>
          <w:lang w:val="lv-LV"/>
        </w:rPr>
        <w:t>pieejamais attiecināmais finansējums ir 7 572 030</w:t>
      </w:r>
      <w:r w:rsidR="00D677DE" w:rsidRPr="00B934FE">
        <w:rPr>
          <w:rFonts w:cs="Times New Roman"/>
          <w:szCs w:val="24"/>
          <w:lang w:val="lv-LV"/>
        </w:rPr>
        <w:t> </w:t>
      </w:r>
      <w:r w:rsidR="00FF3635" w:rsidRPr="00B934FE">
        <w:rPr>
          <w:rFonts w:cs="Times New Roman"/>
          <w:i/>
          <w:iCs/>
          <w:szCs w:val="24"/>
          <w:lang w:val="lv-LV"/>
        </w:rPr>
        <w:t>euro</w:t>
      </w:r>
      <w:r w:rsidR="00FF3635" w:rsidRPr="00B934FE">
        <w:rPr>
          <w:rFonts w:cs="Times New Roman"/>
          <w:szCs w:val="24"/>
          <w:lang w:val="lv-LV"/>
        </w:rPr>
        <w:t xml:space="preserve"> </w:t>
      </w:r>
      <w:r w:rsidR="00A32430" w:rsidRPr="00B934FE">
        <w:rPr>
          <w:rFonts w:cs="Times New Roman"/>
          <w:szCs w:val="24"/>
          <w:lang w:val="lv-LV"/>
        </w:rPr>
        <w:t xml:space="preserve">bez </w:t>
      </w:r>
      <w:r w:rsidR="0043558F" w:rsidRPr="00B934FE">
        <w:rPr>
          <w:rFonts w:cs="Times New Roman"/>
          <w:szCs w:val="24"/>
          <w:lang w:val="lv-LV"/>
        </w:rPr>
        <w:t>PVN</w:t>
      </w:r>
      <w:r w:rsidR="00A32430" w:rsidRPr="00B934FE">
        <w:rPr>
          <w:rFonts w:cs="Times New Roman"/>
          <w:szCs w:val="24"/>
          <w:lang w:val="lv-LV"/>
        </w:rPr>
        <w:t>, ko 100% apmērā veido A</w:t>
      </w:r>
      <w:r w:rsidR="74D9A6BE" w:rsidRPr="00B934FE">
        <w:rPr>
          <w:rFonts w:cs="Times New Roman"/>
          <w:szCs w:val="24"/>
          <w:lang w:val="lv-LV"/>
        </w:rPr>
        <w:t>F</w:t>
      </w:r>
      <w:r w:rsidR="00A32430" w:rsidRPr="00B934FE">
        <w:rPr>
          <w:rFonts w:cs="Times New Roman"/>
          <w:szCs w:val="24"/>
          <w:lang w:val="lv-LV"/>
        </w:rPr>
        <w:t xml:space="preserve"> finansējums</w:t>
      </w:r>
      <w:r w:rsidR="00F05567" w:rsidRPr="00B934FE">
        <w:rPr>
          <w:rFonts w:eastAsia="Times New Roman" w:cs="Times New Roman"/>
          <w:szCs w:val="24"/>
          <w:lang w:val="lv-LV"/>
        </w:rPr>
        <w:t>.</w:t>
      </w:r>
      <w:r w:rsidR="000F2D6C" w:rsidRPr="00B934FE">
        <w:rPr>
          <w:rFonts w:eastAsia="Times New Roman" w:cs="Times New Roman"/>
          <w:szCs w:val="24"/>
          <w:lang w:val="lv-LV"/>
        </w:rPr>
        <w:t xml:space="preserve"> </w:t>
      </w:r>
      <w:r w:rsidR="005B59D0" w:rsidRPr="00B934FE">
        <w:rPr>
          <w:rFonts w:eastAsia="Times New Roman" w:cs="Times New Roman"/>
          <w:szCs w:val="24"/>
          <w:lang w:val="lv-LV"/>
        </w:rPr>
        <w:t>PVN izmaksas tiks segtas no valsts budžeta līdzekļiem</w:t>
      </w:r>
      <w:r w:rsidR="00933FA2" w:rsidRPr="00B934FE">
        <w:rPr>
          <w:rFonts w:eastAsia="Times New Roman" w:cs="Times New Roman"/>
          <w:szCs w:val="24"/>
          <w:lang w:val="lv-LV"/>
        </w:rPr>
        <w:t xml:space="preserve"> piepraso</w:t>
      </w:r>
      <w:r w:rsidR="000E54B8" w:rsidRPr="00B934FE">
        <w:rPr>
          <w:rFonts w:eastAsia="Times New Roman" w:cs="Times New Roman"/>
          <w:szCs w:val="24"/>
          <w:lang w:val="lv-LV"/>
        </w:rPr>
        <w:t>t</w:t>
      </w:r>
      <w:r w:rsidR="00933FA2" w:rsidRPr="00B934FE">
        <w:rPr>
          <w:rFonts w:eastAsia="Times New Roman" w:cs="Times New Roman"/>
          <w:szCs w:val="24"/>
          <w:lang w:val="lv-LV"/>
        </w:rPr>
        <w:t xml:space="preserve"> tos attiecīgā kārtībā atbilstoši</w:t>
      </w:r>
      <w:r w:rsidR="00944FA4" w:rsidRPr="00B934FE">
        <w:rPr>
          <w:rFonts w:eastAsia="Times New Roman" w:cs="Times New Roman"/>
          <w:szCs w:val="24"/>
          <w:lang w:val="lv-LV"/>
        </w:rPr>
        <w:t xml:space="preserve"> </w:t>
      </w:r>
      <w:r w:rsidR="2D67CAA9" w:rsidRPr="00B934FE">
        <w:rPr>
          <w:rFonts w:eastAsia="Times New Roman" w:cs="Times New Roman"/>
          <w:szCs w:val="24"/>
          <w:lang w:val="lv-LV"/>
        </w:rPr>
        <w:t xml:space="preserve">likumam </w:t>
      </w:r>
      <w:r w:rsidR="2D67CAA9" w:rsidRPr="00B934FE">
        <w:rPr>
          <w:rFonts w:cs="Times New Roman"/>
          <w:szCs w:val="24"/>
          <w:lang w:val="lv-LV"/>
        </w:rPr>
        <w:t>"</w:t>
      </w:r>
      <w:r w:rsidR="00054C78" w:rsidRPr="00B934FE">
        <w:rPr>
          <w:rFonts w:cs="Times New Roman"/>
          <w:szCs w:val="24"/>
          <w:lang w:val="lv-LV"/>
        </w:rPr>
        <w:t>P</w:t>
      </w:r>
      <w:r w:rsidR="00944FA4" w:rsidRPr="00B934FE">
        <w:rPr>
          <w:rFonts w:eastAsia="Times New Roman" w:cs="Times New Roman"/>
          <w:szCs w:val="24"/>
          <w:lang w:val="lv-LV"/>
        </w:rPr>
        <w:t>ar budžetu un finanšu vadību</w:t>
      </w:r>
      <w:r w:rsidR="4935BBD5" w:rsidRPr="00B934FE">
        <w:rPr>
          <w:rFonts w:cs="Times New Roman"/>
          <w:szCs w:val="24"/>
          <w:lang w:val="lv-LV"/>
        </w:rPr>
        <w:t>"</w:t>
      </w:r>
      <w:r w:rsidR="7767CF60" w:rsidRPr="00B934FE">
        <w:rPr>
          <w:rFonts w:eastAsia="Times New Roman" w:cs="Times New Roman"/>
          <w:szCs w:val="24"/>
          <w:lang w:val="lv-LV"/>
        </w:rPr>
        <w:t>.</w:t>
      </w:r>
    </w:p>
    <w:p w14:paraId="49CB5353" w14:textId="03971F93" w:rsidR="00344FDE" w:rsidRPr="00B934FE" w:rsidRDefault="00054C78" w:rsidP="00B934FE">
      <w:pPr>
        <w:spacing w:after="0" w:line="276" w:lineRule="auto"/>
        <w:jc w:val="both"/>
        <w:rPr>
          <w:rFonts w:ascii="Times New Roman" w:eastAsia="Times New Roman" w:hAnsi="Times New Roman" w:cs="Times New Roman"/>
          <w:sz w:val="24"/>
          <w:szCs w:val="24"/>
        </w:rPr>
      </w:pPr>
      <w:r w:rsidRPr="00B934FE">
        <w:rPr>
          <w:rFonts w:ascii="Times New Roman" w:eastAsia="Times New Roman" w:hAnsi="Times New Roman" w:cs="Times New Roman"/>
          <w:sz w:val="24"/>
          <w:szCs w:val="24"/>
        </w:rPr>
        <w:tab/>
      </w:r>
      <w:r w:rsidR="00344FDE" w:rsidRPr="00B934FE">
        <w:rPr>
          <w:rFonts w:ascii="Times New Roman" w:eastAsia="Times New Roman" w:hAnsi="Times New Roman" w:cs="Times New Roman"/>
          <w:sz w:val="24"/>
          <w:szCs w:val="24"/>
        </w:rPr>
        <w:t xml:space="preserve">2022. gadā plānots uzsākt </w:t>
      </w:r>
      <w:r w:rsidR="00355E15" w:rsidRPr="00B934FE">
        <w:rPr>
          <w:rFonts w:ascii="Times New Roman" w:eastAsia="Times New Roman" w:hAnsi="Times New Roman" w:cs="Times New Roman"/>
          <w:sz w:val="24"/>
          <w:szCs w:val="24"/>
        </w:rPr>
        <w:t xml:space="preserve">Tieslietu akadēmijas </w:t>
      </w:r>
      <w:r w:rsidR="00344FDE" w:rsidRPr="00B934FE">
        <w:rPr>
          <w:rFonts w:ascii="Times New Roman" w:eastAsia="Times New Roman" w:hAnsi="Times New Roman" w:cs="Times New Roman"/>
          <w:sz w:val="24"/>
          <w:szCs w:val="24"/>
        </w:rPr>
        <w:t xml:space="preserve">telpu pielāgošanu, vienlaikus paredzot arī finansējumu esošo </w:t>
      </w:r>
      <w:r w:rsidR="71C32C68" w:rsidRPr="00B934FE">
        <w:rPr>
          <w:rFonts w:ascii="Times New Roman" w:eastAsia="Times New Roman" w:hAnsi="Times New Roman" w:cs="Times New Roman"/>
          <w:sz w:val="24"/>
          <w:szCs w:val="24"/>
        </w:rPr>
        <w:t>P</w:t>
      </w:r>
      <w:r w:rsidR="146940B0" w:rsidRPr="00B934FE">
        <w:rPr>
          <w:rFonts w:ascii="Times New Roman" w:eastAsia="Times New Roman" w:hAnsi="Times New Roman" w:cs="Times New Roman"/>
          <w:sz w:val="24"/>
          <w:szCs w:val="24"/>
        </w:rPr>
        <w:t>rogrammu</w:t>
      </w:r>
      <w:r w:rsidR="00344FDE" w:rsidRPr="00B934FE">
        <w:rPr>
          <w:rFonts w:ascii="Times New Roman" w:eastAsia="Times New Roman" w:hAnsi="Times New Roman" w:cs="Times New Roman"/>
          <w:sz w:val="24"/>
          <w:szCs w:val="24"/>
        </w:rPr>
        <w:t xml:space="preserve"> </w:t>
      </w:r>
      <w:r w:rsidR="00184B09" w:rsidRPr="00B934FE">
        <w:rPr>
          <w:rFonts w:ascii="Times New Roman" w:eastAsia="Times New Roman" w:hAnsi="Times New Roman" w:cs="Times New Roman"/>
          <w:sz w:val="24"/>
          <w:szCs w:val="24"/>
        </w:rPr>
        <w:t xml:space="preserve">aktualizēšanai </w:t>
      </w:r>
      <w:r w:rsidR="00344FDE" w:rsidRPr="00B934FE">
        <w:rPr>
          <w:rFonts w:ascii="Times New Roman" w:eastAsia="Times New Roman" w:hAnsi="Times New Roman" w:cs="Times New Roman"/>
          <w:sz w:val="24"/>
          <w:szCs w:val="24"/>
        </w:rPr>
        <w:t xml:space="preserve">un jaunu </w:t>
      </w:r>
      <w:r w:rsidR="17B3C4C6" w:rsidRPr="00B934FE">
        <w:rPr>
          <w:rFonts w:ascii="Times New Roman" w:eastAsia="Times New Roman" w:hAnsi="Times New Roman" w:cs="Times New Roman"/>
          <w:sz w:val="24"/>
          <w:szCs w:val="24"/>
        </w:rPr>
        <w:t>P</w:t>
      </w:r>
      <w:r w:rsidR="00344FDE" w:rsidRPr="00B934FE">
        <w:rPr>
          <w:rFonts w:ascii="Times New Roman" w:eastAsia="Times New Roman" w:hAnsi="Times New Roman" w:cs="Times New Roman"/>
          <w:sz w:val="24"/>
          <w:szCs w:val="24"/>
        </w:rPr>
        <w:t>rogrammu izstrādei, kuras kļūtu par bāzes scenārijiem</w:t>
      </w:r>
      <w:r w:rsidR="005451E0" w:rsidRPr="00B934FE">
        <w:rPr>
          <w:rFonts w:ascii="Times New Roman" w:eastAsia="Times New Roman" w:hAnsi="Times New Roman" w:cs="Times New Roman"/>
          <w:sz w:val="24"/>
          <w:szCs w:val="24"/>
        </w:rPr>
        <w:t>,</w:t>
      </w:r>
      <w:r w:rsidR="00344FDE" w:rsidRPr="00B934FE">
        <w:rPr>
          <w:rFonts w:ascii="Times New Roman" w:eastAsia="Times New Roman" w:hAnsi="Times New Roman" w:cs="Times New Roman"/>
          <w:sz w:val="24"/>
          <w:szCs w:val="24"/>
        </w:rPr>
        <w:t xml:space="preserve"> uzsākot </w:t>
      </w:r>
      <w:r w:rsidR="00355E15" w:rsidRPr="00B934FE">
        <w:rPr>
          <w:rFonts w:ascii="Times New Roman" w:eastAsia="Times New Roman" w:hAnsi="Times New Roman" w:cs="Times New Roman"/>
          <w:sz w:val="24"/>
          <w:szCs w:val="24"/>
        </w:rPr>
        <w:t xml:space="preserve">Tieslietu akadēmijas </w:t>
      </w:r>
      <w:r w:rsidR="00344FDE" w:rsidRPr="00B934FE">
        <w:rPr>
          <w:rFonts w:ascii="Times New Roman" w:eastAsia="Times New Roman" w:hAnsi="Times New Roman" w:cs="Times New Roman"/>
          <w:sz w:val="24"/>
          <w:szCs w:val="24"/>
        </w:rPr>
        <w:t xml:space="preserve">darbību. Provizoriski </w:t>
      </w:r>
      <w:r w:rsidR="0096549F" w:rsidRPr="00B934FE">
        <w:rPr>
          <w:rFonts w:ascii="Times New Roman" w:eastAsia="Times New Roman" w:hAnsi="Times New Roman" w:cs="Times New Roman"/>
          <w:sz w:val="24"/>
          <w:szCs w:val="24"/>
        </w:rPr>
        <w:t xml:space="preserve">AF </w:t>
      </w:r>
      <w:r w:rsidR="00344FDE" w:rsidRPr="00B934FE">
        <w:rPr>
          <w:rFonts w:ascii="Times New Roman" w:eastAsia="Times New Roman" w:hAnsi="Times New Roman" w:cs="Times New Roman"/>
          <w:sz w:val="24"/>
          <w:szCs w:val="24"/>
        </w:rPr>
        <w:t>finansējuma plūsma (bez PVN) tiek plānota šādā apmērā:</w:t>
      </w:r>
    </w:p>
    <w:p w14:paraId="109A984B" w14:textId="77777777" w:rsidR="00344FDE" w:rsidRPr="00B934FE" w:rsidRDefault="00344FDE" w:rsidP="00B934FE">
      <w:pPr>
        <w:spacing w:after="0" w:line="276" w:lineRule="auto"/>
        <w:rPr>
          <w:rFonts w:ascii="Times New Roman" w:eastAsia="Times New Roman" w:hAnsi="Times New Roman" w:cs="Times New Roman"/>
          <w:sz w:val="24"/>
          <w:szCs w:val="24"/>
        </w:rPr>
      </w:pPr>
    </w:p>
    <w:p w14:paraId="070FC88B" w14:textId="6AB8EAD5" w:rsidR="00DA74DA" w:rsidRPr="00B934FE" w:rsidRDefault="00C874A5" w:rsidP="00B934FE">
      <w:pPr>
        <w:pStyle w:val="Sarakstarindkopa"/>
        <w:numPr>
          <w:ilvl w:val="1"/>
          <w:numId w:val="20"/>
        </w:numPr>
        <w:spacing w:after="0" w:line="276" w:lineRule="auto"/>
        <w:rPr>
          <w:rFonts w:cs="Times New Roman"/>
          <w:b/>
          <w:bCs/>
          <w:szCs w:val="24"/>
          <w:lang w:val="lv-LV"/>
        </w:rPr>
      </w:pPr>
      <w:r w:rsidRPr="00B934FE">
        <w:rPr>
          <w:rFonts w:cs="Times New Roman"/>
          <w:b/>
          <w:bCs/>
          <w:szCs w:val="24"/>
          <w:lang w:val="lv-LV"/>
        </w:rPr>
        <w:t>AF finansējuma p</w:t>
      </w:r>
      <w:r w:rsidR="0187B1C2" w:rsidRPr="00B934FE">
        <w:rPr>
          <w:rFonts w:cs="Times New Roman"/>
          <w:b/>
          <w:bCs/>
          <w:szCs w:val="24"/>
          <w:lang w:val="lv-LV"/>
        </w:rPr>
        <w:t>lānotā naudas plūsma</w:t>
      </w:r>
    </w:p>
    <w:p w14:paraId="4EAEA58B" w14:textId="392F260F" w:rsidR="47F0398E" w:rsidRPr="00B934FE" w:rsidRDefault="000654FA" w:rsidP="00B934FE">
      <w:pPr>
        <w:pStyle w:val="Sarakstarindkopa"/>
        <w:spacing w:after="0" w:line="276" w:lineRule="auto"/>
        <w:ind w:left="0"/>
        <w:jc w:val="both"/>
        <w:rPr>
          <w:rFonts w:eastAsia="Calibri" w:cs="Times New Roman"/>
          <w:szCs w:val="24"/>
          <w:lang w:val="lv-LV"/>
        </w:rPr>
      </w:pPr>
      <w:r w:rsidRPr="00B934FE">
        <w:rPr>
          <w:rFonts w:cs="Times New Roman"/>
          <w:noProof/>
          <w:szCs w:val="24"/>
          <w:lang w:val="lv-LV"/>
        </w:rPr>
        <w:drawing>
          <wp:inline distT="0" distB="0" distL="0" distR="0" wp14:anchorId="693C168D" wp14:editId="2B24C5B5">
            <wp:extent cx="5878830" cy="1485900"/>
            <wp:effectExtent l="0" t="0" r="7620" b="0"/>
            <wp:docPr id="6" name="Attēls 6" descr="Attēls, kurā ir gald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ttēls 6" descr="Attēls, kurā ir galds&#10;&#10;Apraksts ģenerēts automātiski"/>
                    <pic:cNvPicPr/>
                  </pic:nvPicPr>
                  <pic:blipFill>
                    <a:blip r:embed="rId17"/>
                    <a:stretch>
                      <a:fillRect/>
                    </a:stretch>
                  </pic:blipFill>
                  <pic:spPr>
                    <a:xfrm>
                      <a:off x="0" y="0"/>
                      <a:ext cx="5896057" cy="1490254"/>
                    </a:xfrm>
                    <a:prstGeom prst="rect">
                      <a:avLst/>
                    </a:prstGeom>
                  </pic:spPr>
                </pic:pic>
              </a:graphicData>
            </a:graphic>
          </wp:inline>
        </w:drawing>
      </w:r>
    </w:p>
    <w:p w14:paraId="175B0E19" w14:textId="5202520E" w:rsidR="53B51AF0" w:rsidRPr="00B934FE" w:rsidRDefault="53B51AF0" w:rsidP="00B934FE">
      <w:pPr>
        <w:pStyle w:val="Sarakstarindkopa"/>
        <w:spacing w:after="0" w:line="276" w:lineRule="auto"/>
        <w:ind w:left="0" w:firstLine="720"/>
        <w:jc w:val="both"/>
        <w:rPr>
          <w:rFonts w:eastAsia="Times New Roman" w:cs="Times New Roman"/>
          <w:szCs w:val="24"/>
          <w:lang w:val="lv-LV"/>
        </w:rPr>
      </w:pPr>
    </w:p>
    <w:p w14:paraId="3D19D10C" w14:textId="112DB279" w:rsidR="00DA74DA" w:rsidRPr="00B934FE" w:rsidRDefault="00DA74DA" w:rsidP="00B934FE">
      <w:pPr>
        <w:pStyle w:val="Sarakstarindkopa"/>
        <w:spacing w:after="0" w:line="276" w:lineRule="auto"/>
        <w:ind w:left="0" w:firstLine="720"/>
        <w:jc w:val="both"/>
        <w:rPr>
          <w:rFonts w:eastAsia="Times New Roman" w:cs="Times New Roman"/>
          <w:szCs w:val="24"/>
          <w:lang w:val="lv-LV"/>
        </w:rPr>
      </w:pPr>
      <w:r w:rsidRPr="00B934FE">
        <w:rPr>
          <w:rFonts w:eastAsia="Times New Roman" w:cs="Times New Roman"/>
          <w:szCs w:val="24"/>
          <w:lang w:val="lv-LV"/>
        </w:rPr>
        <w:t xml:space="preserve">Finansējumu attiecināmo izdevumu un </w:t>
      </w:r>
      <w:r w:rsidR="00694EDC" w:rsidRPr="00B934FE">
        <w:rPr>
          <w:rFonts w:eastAsia="Times New Roman" w:cs="Times New Roman"/>
          <w:szCs w:val="24"/>
          <w:lang w:val="lv-LV"/>
        </w:rPr>
        <w:t xml:space="preserve">neattiecināmo izdevumu </w:t>
      </w:r>
      <w:r w:rsidRPr="00B934FE">
        <w:rPr>
          <w:rFonts w:eastAsia="Times New Roman" w:cs="Times New Roman"/>
          <w:szCs w:val="24"/>
          <w:lang w:val="lv-LV"/>
        </w:rPr>
        <w:t>(PVN) segšanai plānots pieprasīt no</w:t>
      </w:r>
      <w:r w:rsidR="00CC7DC4" w:rsidRPr="00B934FE">
        <w:rPr>
          <w:rFonts w:eastAsia="Times New Roman" w:cs="Times New Roman"/>
          <w:szCs w:val="24"/>
          <w:lang w:val="lv-LV"/>
        </w:rPr>
        <w:t xml:space="preserve"> budžeta resora "</w:t>
      </w:r>
      <w:r w:rsidR="00602DD4" w:rsidRPr="00B934FE">
        <w:rPr>
          <w:rFonts w:eastAsia="Times New Roman" w:cs="Times New Roman"/>
          <w:szCs w:val="24"/>
          <w:lang w:val="lv-LV"/>
        </w:rPr>
        <w:t>74</w:t>
      </w:r>
      <w:r w:rsidR="00CC7DC4" w:rsidRPr="00B934FE">
        <w:rPr>
          <w:rFonts w:eastAsia="Times New Roman" w:cs="Times New Roman"/>
          <w:szCs w:val="24"/>
          <w:lang w:val="lv-LV"/>
        </w:rPr>
        <w:t>. Gadskārtējā valsts budžeta izpildes</w:t>
      </w:r>
      <w:r w:rsidR="00650700" w:rsidRPr="00B934FE">
        <w:rPr>
          <w:rFonts w:eastAsia="Times New Roman" w:cs="Times New Roman"/>
          <w:szCs w:val="24"/>
          <w:lang w:val="lv-LV"/>
        </w:rPr>
        <w:t xml:space="preserve"> procesā pārdalāmais finansējums"</w:t>
      </w:r>
      <w:r w:rsidRPr="00B934FE">
        <w:rPr>
          <w:rFonts w:eastAsia="Times New Roman" w:cs="Times New Roman"/>
          <w:szCs w:val="24"/>
          <w:lang w:val="lv-LV"/>
        </w:rPr>
        <w:t xml:space="preserve"> 80.00.00 programmas</w:t>
      </w:r>
      <w:r w:rsidR="002A68AF" w:rsidRPr="00B934FE">
        <w:rPr>
          <w:rFonts w:eastAsia="Times New Roman" w:cs="Times New Roman"/>
          <w:szCs w:val="24"/>
          <w:lang w:val="lv-LV"/>
        </w:rPr>
        <w:t xml:space="preserve"> "Nesadalītais finansējums Eiropas Savienības politiku </w:t>
      </w:r>
      <w:r w:rsidR="00C60FFA" w:rsidRPr="00B934FE">
        <w:rPr>
          <w:rFonts w:eastAsia="Times New Roman" w:cs="Times New Roman"/>
          <w:szCs w:val="24"/>
          <w:lang w:val="lv-LV"/>
        </w:rPr>
        <w:t>instrumentu un pārējās ārvalstu finanšu palīdzības projektu un pasākumu īstenošanai"</w:t>
      </w:r>
      <w:r w:rsidR="00BC3833" w:rsidRPr="00B934FE">
        <w:rPr>
          <w:rFonts w:eastAsia="Times New Roman" w:cs="Times New Roman"/>
          <w:szCs w:val="24"/>
          <w:lang w:val="lv-LV"/>
        </w:rPr>
        <w:t xml:space="preserve"> </w:t>
      </w:r>
      <w:r w:rsidR="00BC3833" w:rsidRPr="00B934FE">
        <w:rPr>
          <w:rStyle w:val="cf01"/>
          <w:rFonts w:ascii="Times New Roman" w:hAnsi="Times New Roman" w:cs="Times New Roman"/>
          <w:sz w:val="24"/>
          <w:szCs w:val="24"/>
          <w:lang w:val="lv-LV"/>
        </w:rPr>
        <w:t>saskaņā ar Ministru kabineta 2021.</w:t>
      </w:r>
      <w:r w:rsidR="00F10CAC" w:rsidRPr="00B934FE">
        <w:rPr>
          <w:rStyle w:val="cf01"/>
          <w:rFonts w:ascii="Times New Roman" w:hAnsi="Times New Roman" w:cs="Times New Roman"/>
          <w:sz w:val="24"/>
          <w:szCs w:val="24"/>
          <w:lang w:val="lv-LV"/>
        </w:rPr>
        <w:t> </w:t>
      </w:r>
      <w:r w:rsidR="00BC3833" w:rsidRPr="00B934FE">
        <w:rPr>
          <w:rStyle w:val="cf01"/>
          <w:rFonts w:ascii="Times New Roman" w:hAnsi="Times New Roman" w:cs="Times New Roman"/>
          <w:sz w:val="24"/>
          <w:szCs w:val="24"/>
          <w:lang w:val="lv-LV"/>
        </w:rPr>
        <w:t>gada 7.</w:t>
      </w:r>
      <w:r w:rsidR="00710FE0" w:rsidRPr="00B934FE">
        <w:rPr>
          <w:rStyle w:val="cf01"/>
          <w:rFonts w:ascii="Times New Roman" w:hAnsi="Times New Roman" w:cs="Times New Roman"/>
          <w:sz w:val="24"/>
          <w:szCs w:val="24"/>
          <w:lang w:val="lv-LV"/>
        </w:rPr>
        <w:t> </w:t>
      </w:r>
      <w:r w:rsidR="00BC3833" w:rsidRPr="00B934FE">
        <w:rPr>
          <w:rStyle w:val="cf01"/>
          <w:rFonts w:ascii="Times New Roman" w:hAnsi="Times New Roman" w:cs="Times New Roman"/>
          <w:sz w:val="24"/>
          <w:szCs w:val="24"/>
          <w:lang w:val="lv-LV"/>
        </w:rPr>
        <w:t xml:space="preserve">septembra </w:t>
      </w:r>
      <w:r w:rsidR="00E70342" w:rsidRPr="00B934FE">
        <w:rPr>
          <w:rStyle w:val="cf01"/>
          <w:rFonts w:ascii="Times New Roman" w:hAnsi="Times New Roman" w:cs="Times New Roman"/>
          <w:sz w:val="24"/>
          <w:szCs w:val="24"/>
          <w:lang w:val="lv-LV"/>
        </w:rPr>
        <w:t xml:space="preserve">Noteikumu </w:t>
      </w:r>
      <w:r w:rsidR="00BC3833" w:rsidRPr="00B934FE">
        <w:rPr>
          <w:rStyle w:val="cf01"/>
          <w:rFonts w:ascii="Times New Roman" w:hAnsi="Times New Roman" w:cs="Times New Roman"/>
          <w:sz w:val="24"/>
          <w:szCs w:val="24"/>
          <w:lang w:val="lv-LV"/>
        </w:rPr>
        <w:t>Nr.</w:t>
      </w:r>
      <w:r w:rsidR="00710FE0" w:rsidRPr="00B934FE">
        <w:rPr>
          <w:rStyle w:val="cf01"/>
          <w:rFonts w:ascii="Times New Roman" w:hAnsi="Times New Roman" w:cs="Times New Roman"/>
          <w:sz w:val="24"/>
          <w:szCs w:val="24"/>
          <w:lang w:val="lv-LV"/>
        </w:rPr>
        <w:t> </w:t>
      </w:r>
      <w:r w:rsidR="00BC3833" w:rsidRPr="00B934FE">
        <w:rPr>
          <w:rStyle w:val="cf01"/>
          <w:rFonts w:ascii="Times New Roman" w:hAnsi="Times New Roman" w:cs="Times New Roman"/>
          <w:sz w:val="24"/>
          <w:szCs w:val="24"/>
          <w:lang w:val="lv-LV"/>
        </w:rPr>
        <w:t>621 12.</w:t>
      </w:r>
      <w:r w:rsidR="00F10CAC" w:rsidRPr="00B934FE">
        <w:rPr>
          <w:rStyle w:val="cf01"/>
          <w:rFonts w:ascii="Times New Roman" w:hAnsi="Times New Roman" w:cs="Times New Roman"/>
          <w:sz w:val="24"/>
          <w:szCs w:val="24"/>
          <w:lang w:val="lv-LV"/>
        </w:rPr>
        <w:t> </w:t>
      </w:r>
      <w:r w:rsidR="00BC3833" w:rsidRPr="00B934FE">
        <w:rPr>
          <w:rStyle w:val="cf01"/>
          <w:rFonts w:ascii="Times New Roman" w:hAnsi="Times New Roman" w:cs="Times New Roman"/>
          <w:sz w:val="24"/>
          <w:szCs w:val="24"/>
          <w:lang w:val="lv-LV"/>
        </w:rPr>
        <w:t>punktu un Ministru kabineta 2018.</w:t>
      </w:r>
      <w:r w:rsidR="00F10CAC" w:rsidRPr="00B934FE">
        <w:rPr>
          <w:rStyle w:val="cf01"/>
          <w:rFonts w:ascii="Times New Roman" w:hAnsi="Times New Roman" w:cs="Times New Roman"/>
          <w:sz w:val="24"/>
          <w:szCs w:val="24"/>
          <w:lang w:val="lv-LV"/>
        </w:rPr>
        <w:t> </w:t>
      </w:r>
      <w:r w:rsidR="00BC3833" w:rsidRPr="00B934FE">
        <w:rPr>
          <w:rStyle w:val="cf01"/>
          <w:rFonts w:ascii="Times New Roman" w:hAnsi="Times New Roman" w:cs="Times New Roman"/>
          <w:sz w:val="24"/>
          <w:szCs w:val="24"/>
          <w:lang w:val="lv-LV"/>
        </w:rPr>
        <w:t>gada 17.</w:t>
      </w:r>
      <w:r w:rsidR="00F10CAC" w:rsidRPr="00B934FE">
        <w:rPr>
          <w:rStyle w:val="cf01"/>
          <w:rFonts w:ascii="Times New Roman" w:hAnsi="Times New Roman" w:cs="Times New Roman"/>
          <w:sz w:val="24"/>
          <w:szCs w:val="24"/>
          <w:lang w:val="lv-LV"/>
        </w:rPr>
        <w:t> </w:t>
      </w:r>
      <w:r w:rsidR="00BC3833" w:rsidRPr="00B934FE">
        <w:rPr>
          <w:rStyle w:val="cf01"/>
          <w:rFonts w:ascii="Times New Roman" w:hAnsi="Times New Roman" w:cs="Times New Roman"/>
          <w:sz w:val="24"/>
          <w:szCs w:val="24"/>
          <w:lang w:val="lv-LV"/>
        </w:rPr>
        <w:t>jūlija noteikumiem Nr.</w:t>
      </w:r>
      <w:r w:rsidR="00F10CAC" w:rsidRPr="00B934FE">
        <w:rPr>
          <w:rStyle w:val="cf01"/>
          <w:rFonts w:ascii="Times New Roman" w:hAnsi="Times New Roman" w:cs="Times New Roman"/>
          <w:sz w:val="24"/>
          <w:szCs w:val="24"/>
          <w:lang w:val="lv-LV"/>
        </w:rPr>
        <w:t> </w:t>
      </w:r>
      <w:r w:rsidR="00BC3833" w:rsidRPr="00B934FE">
        <w:rPr>
          <w:rStyle w:val="cf01"/>
          <w:rFonts w:ascii="Times New Roman" w:hAnsi="Times New Roman" w:cs="Times New Roman"/>
          <w:sz w:val="24"/>
          <w:szCs w:val="24"/>
          <w:lang w:val="lv-LV"/>
        </w:rPr>
        <w:t xml:space="preserve">421 </w:t>
      </w:r>
      <w:r w:rsidR="00F10CAC" w:rsidRPr="00B934FE">
        <w:rPr>
          <w:rStyle w:val="cf01"/>
          <w:rFonts w:ascii="Times New Roman" w:hAnsi="Times New Roman" w:cs="Times New Roman"/>
          <w:sz w:val="24"/>
          <w:szCs w:val="24"/>
          <w:lang w:val="lv-LV"/>
        </w:rPr>
        <w:t>"</w:t>
      </w:r>
      <w:r w:rsidR="00BC3833" w:rsidRPr="00B934FE">
        <w:rPr>
          <w:rStyle w:val="cf01"/>
          <w:rFonts w:ascii="Times New Roman" w:hAnsi="Times New Roman" w:cs="Times New Roman"/>
          <w:sz w:val="24"/>
          <w:szCs w:val="24"/>
          <w:lang w:val="lv-LV"/>
        </w:rPr>
        <w:t>Kārtība, kādā veic gadskārtējā valsts budžeta likumā noteiktās apropriācijas izmaiņas</w:t>
      </w:r>
      <w:r w:rsidR="00F10CAC" w:rsidRPr="00B934FE">
        <w:rPr>
          <w:rStyle w:val="cf01"/>
          <w:rFonts w:ascii="Times New Roman" w:hAnsi="Times New Roman" w:cs="Times New Roman"/>
          <w:sz w:val="24"/>
          <w:szCs w:val="24"/>
          <w:lang w:val="lv-LV"/>
        </w:rPr>
        <w:t>"</w:t>
      </w:r>
      <w:r w:rsidR="00F45A82" w:rsidRPr="00B934FE">
        <w:rPr>
          <w:rFonts w:eastAsia="Times New Roman" w:cs="Times New Roman"/>
          <w:szCs w:val="24"/>
          <w:lang w:val="lv-LV"/>
        </w:rPr>
        <w:t>.</w:t>
      </w:r>
      <w:r w:rsidRPr="00B934FE">
        <w:rPr>
          <w:rFonts w:eastAsia="Times New Roman" w:cs="Times New Roman"/>
          <w:szCs w:val="24"/>
          <w:lang w:val="lv-LV"/>
        </w:rPr>
        <w:t xml:space="preserve"> </w:t>
      </w:r>
    </w:p>
    <w:p w14:paraId="76BFAE88" w14:textId="32977D29" w:rsidR="002B68AC" w:rsidRPr="00B934FE" w:rsidRDefault="002B68AC" w:rsidP="00B934FE">
      <w:pPr>
        <w:pStyle w:val="Sarakstarindkopa"/>
        <w:spacing w:line="276" w:lineRule="auto"/>
        <w:ind w:left="0"/>
        <w:jc w:val="both"/>
        <w:rPr>
          <w:rFonts w:eastAsia="Times New Roman" w:cs="Times New Roman"/>
          <w:szCs w:val="24"/>
          <w:lang w:val="lv-LV"/>
        </w:rPr>
      </w:pPr>
    </w:p>
    <w:p w14:paraId="141A7EB3" w14:textId="63725579" w:rsidR="002B68AC" w:rsidRPr="00B934FE" w:rsidRDefault="002B68AC" w:rsidP="00B934FE">
      <w:pPr>
        <w:pStyle w:val="Sarakstarindkopa"/>
        <w:spacing w:line="276" w:lineRule="auto"/>
        <w:ind w:left="0" w:firstLine="720"/>
        <w:jc w:val="both"/>
        <w:rPr>
          <w:rFonts w:eastAsia="Times New Roman" w:cs="Times New Roman"/>
          <w:szCs w:val="24"/>
          <w:lang w:val="lv-LV"/>
        </w:rPr>
      </w:pPr>
      <w:r w:rsidRPr="00B934FE">
        <w:rPr>
          <w:rFonts w:eastAsia="Times New Roman" w:cs="Times New Roman"/>
          <w:szCs w:val="24"/>
          <w:lang w:val="lv-LV"/>
        </w:rPr>
        <w:t xml:space="preserve">Naudas plūsmas izmaiņu pa gadiem gadījumā </w:t>
      </w:r>
      <w:r w:rsidR="00CA45C0" w:rsidRPr="00B934FE">
        <w:rPr>
          <w:rFonts w:eastAsia="Times New Roman" w:cs="Times New Roman"/>
          <w:szCs w:val="24"/>
          <w:lang w:val="lv-LV"/>
        </w:rPr>
        <w:t>TA</w:t>
      </w:r>
      <w:r w:rsidRPr="00B934FE">
        <w:rPr>
          <w:rFonts w:eastAsia="Times New Roman" w:cs="Times New Roman"/>
          <w:szCs w:val="24"/>
          <w:lang w:val="lv-LV"/>
        </w:rPr>
        <w:t xml:space="preserve"> un </w:t>
      </w:r>
      <w:r w:rsidR="00CA45C0" w:rsidRPr="00B934FE">
        <w:rPr>
          <w:rFonts w:eastAsia="Times New Roman" w:cs="Times New Roman"/>
          <w:szCs w:val="24"/>
          <w:lang w:val="lv-LV"/>
        </w:rPr>
        <w:t>TM</w:t>
      </w:r>
      <w:r w:rsidRPr="00B934FE">
        <w:rPr>
          <w:rFonts w:eastAsia="Times New Roman" w:cs="Times New Roman"/>
          <w:szCs w:val="24"/>
          <w:lang w:val="lv-LV"/>
        </w:rPr>
        <w:t xml:space="preserve"> iesniegs apropriācijas izmaiņu pieprasījumu Finanšu ministrijai normatīvajos aktos noteiktajā kārtībā.</w:t>
      </w:r>
    </w:p>
    <w:p w14:paraId="22759719" w14:textId="77777777" w:rsidR="00DA74DA" w:rsidRPr="00B934FE" w:rsidRDefault="00DA74DA" w:rsidP="00B934FE">
      <w:pPr>
        <w:pStyle w:val="Sarakstarindkopa"/>
        <w:spacing w:line="276" w:lineRule="auto"/>
        <w:ind w:left="0" w:firstLine="709"/>
        <w:jc w:val="both"/>
        <w:rPr>
          <w:rFonts w:eastAsia="Times New Roman" w:cs="Times New Roman"/>
          <w:szCs w:val="24"/>
          <w:highlight w:val="yellow"/>
          <w:lang w:val="lv-LV"/>
        </w:rPr>
      </w:pPr>
    </w:p>
    <w:p w14:paraId="1432567A" w14:textId="3AFF1801" w:rsidR="00DA74DA" w:rsidRPr="00B934FE" w:rsidRDefault="00DA74DA" w:rsidP="00B934FE">
      <w:pPr>
        <w:pStyle w:val="Sarakstarindkopa"/>
        <w:spacing w:line="276" w:lineRule="auto"/>
        <w:ind w:left="0" w:firstLine="720"/>
        <w:jc w:val="both"/>
        <w:rPr>
          <w:rFonts w:eastAsia="Times New Roman" w:cs="Times New Roman"/>
          <w:szCs w:val="24"/>
          <w:lang w:val="lv-LV"/>
        </w:rPr>
      </w:pPr>
      <w:r w:rsidRPr="00B934FE">
        <w:rPr>
          <w:rFonts w:eastAsia="Times New Roman" w:cs="Times New Roman"/>
          <w:szCs w:val="24"/>
          <w:lang w:val="lv-LV"/>
        </w:rPr>
        <w:t xml:space="preserve">Attiecībā uz PVN norādāms, ka tas būs praktiski visās pozīcijās izņemot atlīdzību, kā arī </w:t>
      </w:r>
      <w:r w:rsidR="6DB201E0" w:rsidRPr="00B934FE">
        <w:rPr>
          <w:rFonts w:eastAsia="Times New Roman" w:cs="Times New Roman"/>
          <w:szCs w:val="24"/>
          <w:lang w:val="lv-LV"/>
        </w:rPr>
        <w:t>8</w:t>
      </w:r>
      <w:r w:rsidRPr="00B934FE">
        <w:rPr>
          <w:rFonts w:eastAsia="Times New Roman" w:cs="Times New Roman"/>
          <w:szCs w:val="24"/>
          <w:lang w:val="lv-LV"/>
        </w:rPr>
        <w:t xml:space="preserve">0% gadījumu </w:t>
      </w:r>
      <w:r w:rsidR="00EB5663" w:rsidRPr="00B934FE">
        <w:rPr>
          <w:rFonts w:eastAsia="Times New Roman" w:cs="Times New Roman"/>
          <w:szCs w:val="24"/>
          <w:lang w:val="lv-LV"/>
        </w:rPr>
        <w:t xml:space="preserve">no </w:t>
      </w:r>
      <w:r w:rsidR="00F74E6C" w:rsidRPr="00B934FE">
        <w:rPr>
          <w:rFonts w:eastAsia="Times New Roman" w:cs="Times New Roman"/>
          <w:szCs w:val="24"/>
          <w:lang w:val="lv-LV"/>
        </w:rPr>
        <w:t xml:space="preserve">Tieslietu akadēmijas </w:t>
      </w:r>
      <w:r w:rsidRPr="00B934FE">
        <w:rPr>
          <w:rFonts w:eastAsia="Times New Roman" w:cs="Times New Roman"/>
          <w:szCs w:val="24"/>
          <w:lang w:val="lv-LV"/>
        </w:rPr>
        <w:t>kapacitātes stiprināšanas sadaļā iekļautā finansējuma. A</w:t>
      </w:r>
      <w:r w:rsidR="4EBC569E" w:rsidRPr="00B934FE">
        <w:rPr>
          <w:rFonts w:eastAsia="Times New Roman" w:cs="Times New Roman"/>
          <w:szCs w:val="24"/>
          <w:lang w:val="lv-LV"/>
        </w:rPr>
        <w:t>F</w:t>
      </w:r>
      <w:r w:rsidRPr="00B934FE">
        <w:rPr>
          <w:rFonts w:eastAsia="Times New Roman" w:cs="Times New Roman"/>
          <w:szCs w:val="24"/>
          <w:lang w:val="lv-LV"/>
        </w:rPr>
        <w:t xml:space="preserve"> projekta īstenošanas laikā </w:t>
      </w:r>
      <w:r w:rsidR="00FF4290" w:rsidRPr="00B934FE">
        <w:rPr>
          <w:rFonts w:eastAsia="Times New Roman" w:cs="Times New Roman"/>
          <w:szCs w:val="24"/>
          <w:lang w:val="lv-LV"/>
        </w:rPr>
        <w:t xml:space="preserve">provizoriski </w:t>
      </w:r>
      <w:r w:rsidRPr="00B934FE">
        <w:rPr>
          <w:rFonts w:eastAsia="Times New Roman" w:cs="Times New Roman"/>
          <w:szCs w:val="24"/>
          <w:lang w:val="lv-LV"/>
        </w:rPr>
        <w:t>papildus nepieciešamais finansējums PVN nomaksai</w:t>
      </w:r>
      <w:r w:rsidR="43CDFF03" w:rsidRPr="00B934FE">
        <w:rPr>
          <w:rFonts w:eastAsia="Times New Roman" w:cs="Times New Roman"/>
          <w:szCs w:val="24"/>
          <w:lang w:val="lv-LV"/>
        </w:rPr>
        <w:t xml:space="preserve"> izdevumiem, kas veikti no AF finansējuma</w:t>
      </w:r>
      <w:r w:rsidR="0001790D" w:rsidRPr="00B934FE">
        <w:rPr>
          <w:rFonts w:eastAsia="Times New Roman" w:cs="Times New Roman"/>
          <w:szCs w:val="24"/>
          <w:lang w:val="lv-LV"/>
        </w:rPr>
        <w:t xml:space="preserve"> kopā ir 1 138 931 </w:t>
      </w:r>
      <w:r w:rsidR="0001790D" w:rsidRPr="00B934FE">
        <w:rPr>
          <w:rFonts w:eastAsia="Times New Roman" w:cs="Times New Roman"/>
          <w:i/>
          <w:iCs/>
          <w:szCs w:val="24"/>
          <w:lang w:val="lv-LV"/>
        </w:rPr>
        <w:t>euro,</w:t>
      </w:r>
      <w:r w:rsidR="0001790D" w:rsidRPr="00B934FE">
        <w:rPr>
          <w:rFonts w:eastAsia="Times New Roman" w:cs="Times New Roman"/>
          <w:szCs w:val="24"/>
          <w:lang w:val="lv-LV"/>
        </w:rPr>
        <w:t xml:space="preserve"> tai skaitā</w:t>
      </w:r>
      <w:r w:rsidRPr="00B934FE">
        <w:rPr>
          <w:rFonts w:eastAsia="Times New Roman" w:cs="Times New Roman"/>
          <w:szCs w:val="24"/>
          <w:lang w:val="lv-LV"/>
        </w:rPr>
        <w:t xml:space="preserve"> 2022.</w:t>
      </w:r>
      <w:r w:rsidR="00F22F50" w:rsidRPr="00B934FE">
        <w:rPr>
          <w:rFonts w:eastAsia="Times New Roman" w:cs="Times New Roman"/>
          <w:szCs w:val="24"/>
          <w:lang w:val="lv-LV"/>
        </w:rPr>
        <w:t> </w:t>
      </w:r>
      <w:r w:rsidRPr="00B934FE">
        <w:rPr>
          <w:rFonts w:eastAsia="Times New Roman" w:cs="Times New Roman"/>
          <w:szCs w:val="24"/>
          <w:lang w:val="lv-LV"/>
        </w:rPr>
        <w:t>gadā ir aprēķināts</w:t>
      </w:r>
      <w:r w:rsidR="4828A6FE" w:rsidRPr="00B934FE">
        <w:rPr>
          <w:rFonts w:eastAsia="Times New Roman" w:cs="Times New Roman"/>
          <w:szCs w:val="24"/>
          <w:lang w:val="lv-LV"/>
        </w:rPr>
        <w:t xml:space="preserve"> </w:t>
      </w:r>
      <w:r w:rsidR="00FF4290" w:rsidRPr="00B934FE">
        <w:rPr>
          <w:rFonts w:eastAsia="Times New Roman" w:cs="Times New Roman"/>
          <w:szCs w:val="24"/>
          <w:lang w:val="lv-LV"/>
        </w:rPr>
        <w:t>63</w:t>
      </w:r>
      <w:r w:rsidR="00DB6810" w:rsidRPr="00B934FE">
        <w:rPr>
          <w:rFonts w:eastAsia="Times New Roman" w:cs="Times New Roman"/>
          <w:szCs w:val="24"/>
          <w:lang w:val="lv-LV"/>
        </w:rPr>
        <w:t> </w:t>
      </w:r>
      <w:r w:rsidR="00FF4290" w:rsidRPr="00B934FE">
        <w:rPr>
          <w:rFonts w:eastAsia="Times New Roman" w:cs="Times New Roman"/>
          <w:szCs w:val="24"/>
          <w:lang w:val="lv-LV"/>
        </w:rPr>
        <w:t>196</w:t>
      </w:r>
      <w:r w:rsidR="00DB6810" w:rsidRPr="00B934FE">
        <w:rPr>
          <w:rFonts w:eastAsia="Times New Roman" w:cs="Times New Roman"/>
          <w:szCs w:val="24"/>
          <w:lang w:val="lv-LV"/>
        </w:rPr>
        <w:t> </w:t>
      </w:r>
      <w:r w:rsidRPr="00B934FE">
        <w:rPr>
          <w:rFonts w:eastAsia="Times New Roman" w:cs="Times New Roman"/>
          <w:i/>
          <w:iCs/>
          <w:szCs w:val="24"/>
          <w:lang w:val="lv-LV"/>
        </w:rPr>
        <w:t>euro</w:t>
      </w:r>
      <w:r w:rsidRPr="00B934FE">
        <w:rPr>
          <w:rFonts w:eastAsia="Times New Roman" w:cs="Times New Roman"/>
          <w:szCs w:val="24"/>
          <w:lang w:val="lv-LV"/>
        </w:rPr>
        <w:t>, 2023.</w:t>
      </w:r>
      <w:r w:rsidR="00EB5663" w:rsidRPr="00B934FE">
        <w:rPr>
          <w:rFonts w:eastAsia="Times New Roman" w:cs="Times New Roman"/>
          <w:szCs w:val="24"/>
          <w:lang w:val="lv-LV"/>
        </w:rPr>
        <w:t> </w:t>
      </w:r>
      <w:r w:rsidRPr="00B934FE">
        <w:rPr>
          <w:rFonts w:eastAsia="Times New Roman" w:cs="Times New Roman"/>
          <w:szCs w:val="24"/>
          <w:lang w:val="lv-LV"/>
        </w:rPr>
        <w:t xml:space="preserve">gadā </w:t>
      </w:r>
      <w:r w:rsidR="00FF4290" w:rsidRPr="00B934FE">
        <w:rPr>
          <w:rFonts w:eastAsia="Times New Roman" w:cs="Times New Roman"/>
          <w:szCs w:val="24"/>
          <w:lang w:val="lv-LV"/>
        </w:rPr>
        <w:t>416</w:t>
      </w:r>
      <w:r w:rsidR="00DB6810" w:rsidRPr="00B934FE">
        <w:rPr>
          <w:rFonts w:eastAsia="Times New Roman" w:cs="Times New Roman"/>
          <w:szCs w:val="24"/>
          <w:lang w:val="lv-LV"/>
        </w:rPr>
        <w:t> </w:t>
      </w:r>
      <w:r w:rsidR="00FF4290" w:rsidRPr="00B934FE">
        <w:rPr>
          <w:rFonts w:eastAsia="Times New Roman" w:cs="Times New Roman"/>
          <w:szCs w:val="24"/>
          <w:lang w:val="lv-LV"/>
        </w:rPr>
        <w:t>375</w:t>
      </w:r>
      <w:r w:rsidR="00DB6810" w:rsidRPr="00B934FE">
        <w:rPr>
          <w:rFonts w:eastAsia="Times New Roman" w:cs="Times New Roman"/>
          <w:szCs w:val="24"/>
          <w:lang w:val="lv-LV"/>
        </w:rPr>
        <w:t> </w:t>
      </w:r>
      <w:r w:rsidRPr="00B934FE">
        <w:rPr>
          <w:rFonts w:eastAsia="Times New Roman" w:cs="Times New Roman"/>
          <w:i/>
          <w:iCs/>
          <w:szCs w:val="24"/>
          <w:lang w:val="lv-LV"/>
        </w:rPr>
        <w:t>euro</w:t>
      </w:r>
      <w:r w:rsidRPr="00B934FE">
        <w:rPr>
          <w:rFonts w:eastAsia="Times New Roman" w:cs="Times New Roman"/>
          <w:szCs w:val="24"/>
          <w:lang w:val="lv-LV"/>
        </w:rPr>
        <w:t>, 2024.</w:t>
      </w:r>
      <w:r w:rsidR="00EB5663" w:rsidRPr="00B934FE">
        <w:rPr>
          <w:rFonts w:eastAsia="Times New Roman" w:cs="Times New Roman"/>
          <w:szCs w:val="24"/>
          <w:lang w:val="lv-LV"/>
        </w:rPr>
        <w:t> </w:t>
      </w:r>
      <w:r w:rsidRPr="00B934FE">
        <w:rPr>
          <w:rFonts w:eastAsia="Times New Roman" w:cs="Times New Roman"/>
          <w:szCs w:val="24"/>
          <w:lang w:val="lv-LV"/>
        </w:rPr>
        <w:t xml:space="preserve">gadā </w:t>
      </w:r>
      <w:r w:rsidR="00FF4290" w:rsidRPr="00B934FE">
        <w:rPr>
          <w:rFonts w:eastAsia="Times New Roman" w:cs="Times New Roman"/>
          <w:szCs w:val="24"/>
          <w:lang w:val="lv-LV"/>
        </w:rPr>
        <w:t>463 582</w:t>
      </w:r>
      <w:r w:rsidR="00DB6810" w:rsidRPr="00B934FE">
        <w:rPr>
          <w:rFonts w:eastAsia="Times New Roman" w:cs="Times New Roman"/>
          <w:szCs w:val="24"/>
          <w:lang w:val="lv-LV"/>
        </w:rPr>
        <w:t> </w:t>
      </w:r>
      <w:r w:rsidRPr="00B934FE">
        <w:rPr>
          <w:rFonts w:eastAsia="Times New Roman" w:cs="Times New Roman"/>
          <w:i/>
          <w:iCs/>
          <w:szCs w:val="24"/>
          <w:lang w:val="lv-LV"/>
        </w:rPr>
        <w:t>euro</w:t>
      </w:r>
      <w:r w:rsidRPr="00B934FE">
        <w:rPr>
          <w:rFonts w:eastAsia="Times New Roman" w:cs="Times New Roman"/>
          <w:szCs w:val="24"/>
          <w:lang w:val="lv-LV"/>
        </w:rPr>
        <w:t>, 2025.</w:t>
      </w:r>
      <w:r w:rsidR="00EB5663" w:rsidRPr="00B934FE">
        <w:rPr>
          <w:rFonts w:eastAsia="Times New Roman" w:cs="Times New Roman"/>
          <w:szCs w:val="24"/>
          <w:lang w:val="lv-LV"/>
        </w:rPr>
        <w:t> </w:t>
      </w:r>
      <w:r w:rsidRPr="00B934FE">
        <w:rPr>
          <w:rFonts w:eastAsia="Times New Roman" w:cs="Times New Roman"/>
          <w:szCs w:val="24"/>
          <w:lang w:val="lv-LV"/>
        </w:rPr>
        <w:t xml:space="preserve">gadā </w:t>
      </w:r>
      <w:r w:rsidR="00FF4290" w:rsidRPr="00B934FE">
        <w:rPr>
          <w:rFonts w:eastAsia="Times New Roman" w:cs="Times New Roman"/>
          <w:szCs w:val="24"/>
          <w:lang w:val="lv-LV"/>
        </w:rPr>
        <w:t>125</w:t>
      </w:r>
      <w:r w:rsidR="00DB6810" w:rsidRPr="00B934FE">
        <w:rPr>
          <w:rFonts w:eastAsia="Times New Roman" w:cs="Times New Roman"/>
          <w:szCs w:val="24"/>
          <w:lang w:val="lv-LV"/>
        </w:rPr>
        <w:t> </w:t>
      </w:r>
      <w:r w:rsidR="00FF4290" w:rsidRPr="00B934FE">
        <w:rPr>
          <w:rFonts w:eastAsia="Times New Roman" w:cs="Times New Roman"/>
          <w:szCs w:val="24"/>
          <w:lang w:val="lv-LV"/>
        </w:rPr>
        <w:t>151</w:t>
      </w:r>
      <w:r w:rsidR="00DB6810" w:rsidRPr="00B934FE">
        <w:rPr>
          <w:rFonts w:eastAsia="Times New Roman" w:cs="Times New Roman"/>
          <w:szCs w:val="24"/>
          <w:lang w:val="lv-LV"/>
        </w:rPr>
        <w:t> </w:t>
      </w:r>
      <w:r w:rsidRPr="00B934FE">
        <w:rPr>
          <w:rFonts w:eastAsia="Times New Roman" w:cs="Times New Roman"/>
          <w:i/>
          <w:iCs/>
          <w:szCs w:val="24"/>
          <w:lang w:val="lv-LV"/>
        </w:rPr>
        <w:t>euro</w:t>
      </w:r>
      <w:r w:rsidRPr="00B934FE">
        <w:rPr>
          <w:rFonts w:eastAsia="Times New Roman" w:cs="Times New Roman"/>
          <w:szCs w:val="24"/>
          <w:lang w:val="lv-LV"/>
        </w:rPr>
        <w:t>, 2026.</w:t>
      </w:r>
      <w:r w:rsidR="00EB5663" w:rsidRPr="00B934FE">
        <w:rPr>
          <w:rFonts w:eastAsia="Times New Roman" w:cs="Times New Roman"/>
          <w:szCs w:val="24"/>
          <w:lang w:val="lv-LV"/>
        </w:rPr>
        <w:t> </w:t>
      </w:r>
      <w:r w:rsidRPr="00B934FE">
        <w:rPr>
          <w:rFonts w:eastAsia="Times New Roman" w:cs="Times New Roman"/>
          <w:szCs w:val="24"/>
          <w:lang w:val="lv-LV"/>
        </w:rPr>
        <w:t xml:space="preserve">gada pirmajā pusgadā </w:t>
      </w:r>
      <w:r w:rsidR="00FF4290" w:rsidRPr="00B934FE">
        <w:rPr>
          <w:rFonts w:eastAsia="Times New Roman" w:cs="Times New Roman"/>
          <w:szCs w:val="24"/>
          <w:lang w:val="lv-LV"/>
        </w:rPr>
        <w:t>70</w:t>
      </w:r>
      <w:r w:rsidR="00DB6810" w:rsidRPr="00B934FE">
        <w:rPr>
          <w:rFonts w:eastAsia="Times New Roman" w:cs="Times New Roman"/>
          <w:szCs w:val="24"/>
          <w:lang w:val="lv-LV"/>
        </w:rPr>
        <w:t> </w:t>
      </w:r>
      <w:r w:rsidR="00FF4290" w:rsidRPr="00B934FE">
        <w:rPr>
          <w:rFonts w:eastAsia="Times New Roman" w:cs="Times New Roman"/>
          <w:szCs w:val="24"/>
          <w:lang w:val="lv-LV"/>
        </w:rPr>
        <w:t>627</w:t>
      </w:r>
      <w:r w:rsidR="00DB6810" w:rsidRPr="00B934FE">
        <w:rPr>
          <w:rFonts w:eastAsia="Times New Roman" w:cs="Times New Roman"/>
          <w:szCs w:val="24"/>
          <w:lang w:val="lv-LV"/>
        </w:rPr>
        <w:t> </w:t>
      </w:r>
      <w:r w:rsidRPr="00B934FE">
        <w:rPr>
          <w:rFonts w:eastAsia="Times New Roman" w:cs="Times New Roman"/>
          <w:i/>
          <w:iCs/>
          <w:szCs w:val="24"/>
          <w:lang w:val="lv-LV"/>
        </w:rPr>
        <w:t>euro</w:t>
      </w:r>
      <w:r w:rsidRPr="00B934FE">
        <w:rPr>
          <w:rFonts w:eastAsia="Times New Roman" w:cs="Times New Roman"/>
          <w:szCs w:val="24"/>
          <w:lang w:val="lv-LV"/>
        </w:rPr>
        <w:t>.</w:t>
      </w:r>
    </w:p>
    <w:p w14:paraId="114C5B29" w14:textId="11803CBC" w:rsidR="003968DB" w:rsidRPr="00B934FE" w:rsidRDefault="003968DB" w:rsidP="00B934FE">
      <w:pPr>
        <w:spacing w:line="276" w:lineRule="auto"/>
        <w:jc w:val="both"/>
        <w:rPr>
          <w:rFonts w:ascii="Times New Roman" w:eastAsia="Times New Roman" w:hAnsi="Times New Roman" w:cs="Times New Roman"/>
          <w:sz w:val="24"/>
          <w:szCs w:val="24"/>
        </w:rPr>
      </w:pPr>
      <w:r w:rsidRPr="00B934FE">
        <w:rPr>
          <w:rFonts w:ascii="Times New Roman" w:hAnsi="Times New Roman" w:cs="Times New Roman"/>
          <w:noProof/>
          <w:sz w:val="24"/>
          <w:szCs w:val="24"/>
        </w:rPr>
        <w:drawing>
          <wp:inline distT="0" distB="0" distL="0" distR="0" wp14:anchorId="7FA6BC2E" wp14:editId="3FE57CF3">
            <wp:extent cx="5878830" cy="472440"/>
            <wp:effectExtent l="0" t="0" r="7620" b="381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78830" cy="472440"/>
                    </a:xfrm>
                    <a:prstGeom prst="rect">
                      <a:avLst/>
                    </a:prstGeom>
                    <a:noFill/>
                    <a:ln>
                      <a:noFill/>
                    </a:ln>
                  </pic:spPr>
                </pic:pic>
              </a:graphicData>
            </a:graphic>
          </wp:inline>
        </w:drawing>
      </w:r>
    </w:p>
    <w:p w14:paraId="77CD498D" w14:textId="25693E76" w:rsidR="4F5DF1D9" w:rsidRPr="00B934FE" w:rsidRDefault="111F6A2C" w:rsidP="00B934FE">
      <w:pPr>
        <w:pStyle w:val="Sarakstarindkopa"/>
        <w:spacing w:line="276" w:lineRule="auto"/>
        <w:ind w:left="0" w:firstLine="720"/>
        <w:jc w:val="both"/>
        <w:rPr>
          <w:rFonts w:cs="Times New Roman"/>
          <w:szCs w:val="24"/>
          <w:lang w:val="lv-LV"/>
        </w:rPr>
      </w:pPr>
      <w:r w:rsidRPr="00B934FE">
        <w:rPr>
          <w:rFonts w:eastAsia="Times New Roman" w:cs="Times New Roman"/>
          <w:szCs w:val="24"/>
          <w:lang w:val="lv-LV"/>
        </w:rPr>
        <w:t>Par maksājumiem</w:t>
      </w:r>
      <w:r w:rsidR="002B47C5" w:rsidRPr="00B934FE">
        <w:rPr>
          <w:rFonts w:eastAsia="Times New Roman" w:cs="Times New Roman"/>
          <w:szCs w:val="24"/>
          <w:lang w:val="lv-LV"/>
        </w:rPr>
        <w:t>,</w:t>
      </w:r>
      <w:r w:rsidRPr="00B934FE">
        <w:rPr>
          <w:rFonts w:eastAsia="Times New Roman" w:cs="Times New Roman"/>
          <w:szCs w:val="24"/>
          <w:lang w:val="lv-LV"/>
        </w:rPr>
        <w:t xml:space="preserve"> ko veiks TA, PVN</w:t>
      </w:r>
      <w:r w:rsidR="55CDCAD5" w:rsidRPr="00B934FE">
        <w:rPr>
          <w:rFonts w:eastAsia="Times New Roman" w:cs="Times New Roman"/>
          <w:szCs w:val="24"/>
          <w:lang w:val="lv-LV"/>
        </w:rPr>
        <w:t xml:space="preserve"> nebūs atgūstami </w:t>
      </w:r>
      <w:r w:rsidR="55CDCAD5" w:rsidRPr="00B934FE">
        <w:rPr>
          <w:rFonts w:cs="Times New Roman"/>
          <w:szCs w:val="24"/>
          <w:lang w:val="lv-LV"/>
        </w:rPr>
        <w:t xml:space="preserve">Pievienotās vērtības nodokļa likuma paredzētā kārtībā. </w:t>
      </w:r>
    </w:p>
    <w:p w14:paraId="6A2C493B" w14:textId="77777777" w:rsidR="00DA74DA" w:rsidRPr="00B934FE" w:rsidRDefault="00DA74DA" w:rsidP="00B934FE">
      <w:pPr>
        <w:pStyle w:val="Sarakstarindkopa"/>
        <w:spacing w:line="276" w:lineRule="auto"/>
        <w:ind w:left="0" w:firstLine="709"/>
        <w:jc w:val="both"/>
        <w:rPr>
          <w:rFonts w:eastAsia="Times New Roman" w:cs="Times New Roman"/>
          <w:szCs w:val="24"/>
          <w:highlight w:val="yellow"/>
          <w:lang w:val="lv-LV"/>
        </w:rPr>
      </w:pPr>
    </w:p>
    <w:p w14:paraId="3116BF86" w14:textId="51A28FDD" w:rsidR="00DA74DA" w:rsidRPr="00B934FE" w:rsidRDefault="00DA74DA" w:rsidP="00B934FE">
      <w:pPr>
        <w:pStyle w:val="Sarakstarindkopa"/>
        <w:numPr>
          <w:ilvl w:val="1"/>
          <w:numId w:val="20"/>
        </w:numPr>
        <w:tabs>
          <w:tab w:val="left" w:pos="4128"/>
        </w:tabs>
        <w:spacing w:after="0" w:line="276" w:lineRule="auto"/>
        <w:jc w:val="both"/>
        <w:rPr>
          <w:rFonts w:cs="Times New Roman"/>
          <w:b/>
          <w:bCs/>
          <w:szCs w:val="24"/>
          <w:lang w:val="lv-LV"/>
        </w:rPr>
      </w:pPr>
      <w:r w:rsidRPr="00B934FE">
        <w:rPr>
          <w:rFonts w:cs="Times New Roman"/>
          <w:b/>
          <w:bCs/>
          <w:szCs w:val="24"/>
          <w:lang w:val="lv-LV"/>
        </w:rPr>
        <w:t>Maksājumu veikšanas kārtība</w:t>
      </w:r>
      <w:r w:rsidR="000E3E3A" w:rsidRPr="00B934FE">
        <w:rPr>
          <w:rFonts w:cs="Times New Roman"/>
          <w:b/>
          <w:bCs/>
          <w:szCs w:val="24"/>
          <w:lang w:val="lv-LV"/>
        </w:rPr>
        <w:t>, projekta rezultātu uzturēšanas izdevumi</w:t>
      </w:r>
      <w:r w:rsidR="00147C9A" w:rsidRPr="00B934FE">
        <w:rPr>
          <w:rFonts w:cs="Times New Roman"/>
          <w:b/>
          <w:bCs/>
          <w:szCs w:val="24"/>
          <w:lang w:val="lv-LV"/>
        </w:rPr>
        <w:t xml:space="preserve"> un prioritārais pasākums</w:t>
      </w:r>
    </w:p>
    <w:p w14:paraId="2E9DE042" w14:textId="1425D3A7" w:rsidR="00DA74DA" w:rsidRPr="00B934FE" w:rsidRDefault="00A27136" w:rsidP="00B934FE">
      <w:pPr>
        <w:spacing w:after="0" w:line="276" w:lineRule="auto"/>
        <w:jc w:val="both"/>
        <w:rPr>
          <w:rFonts w:ascii="Times New Roman" w:eastAsia="Times New Roman" w:hAnsi="Times New Roman" w:cs="Times New Roman"/>
          <w:sz w:val="24"/>
          <w:szCs w:val="24"/>
        </w:rPr>
      </w:pPr>
      <w:r w:rsidRPr="00B934FE">
        <w:rPr>
          <w:rFonts w:ascii="Times New Roman" w:eastAsia="Times New Roman" w:hAnsi="Times New Roman" w:cs="Times New Roman"/>
          <w:sz w:val="24"/>
          <w:szCs w:val="24"/>
        </w:rPr>
        <w:tab/>
      </w:r>
      <w:r w:rsidR="00DA74DA" w:rsidRPr="00B934FE">
        <w:rPr>
          <w:rFonts w:ascii="Times New Roman" w:eastAsia="Times New Roman" w:hAnsi="Times New Roman" w:cs="Times New Roman"/>
          <w:sz w:val="24"/>
          <w:szCs w:val="24"/>
        </w:rPr>
        <w:t>Par maksājumu veikšanu</w:t>
      </w:r>
      <w:r w:rsidR="00911EF5" w:rsidRPr="00B934FE">
        <w:rPr>
          <w:rFonts w:ascii="Times New Roman" w:eastAsia="Times New Roman" w:hAnsi="Times New Roman" w:cs="Times New Roman"/>
          <w:sz w:val="24"/>
          <w:szCs w:val="24"/>
        </w:rPr>
        <w:t xml:space="preserve"> projektā</w:t>
      </w:r>
      <w:r w:rsidR="00DA74DA" w:rsidRPr="00B934FE">
        <w:rPr>
          <w:rFonts w:ascii="Times New Roman" w:eastAsia="Times New Roman" w:hAnsi="Times New Roman" w:cs="Times New Roman"/>
          <w:sz w:val="24"/>
          <w:szCs w:val="24"/>
        </w:rPr>
        <w:t xml:space="preserve"> atbildīg</w:t>
      </w:r>
      <w:r w:rsidR="00D53F0B" w:rsidRPr="00B934FE">
        <w:rPr>
          <w:rFonts w:ascii="Times New Roman" w:eastAsia="Times New Roman" w:hAnsi="Times New Roman" w:cs="Times New Roman"/>
          <w:sz w:val="24"/>
          <w:szCs w:val="24"/>
        </w:rPr>
        <w:t>a</w:t>
      </w:r>
      <w:r w:rsidR="00DA74DA" w:rsidRPr="00B934FE">
        <w:rPr>
          <w:rFonts w:ascii="Times New Roman" w:eastAsia="Times New Roman" w:hAnsi="Times New Roman" w:cs="Times New Roman"/>
          <w:sz w:val="24"/>
          <w:szCs w:val="24"/>
        </w:rPr>
        <w:t xml:space="preserve"> ir </w:t>
      </w:r>
      <w:r w:rsidR="009848EF" w:rsidRPr="00B934FE">
        <w:rPr>
          <w:rFonts w:ascii="Times New Roman" w:eastAsia="Times New Roman" w:hAnsi="Times New Roman" w:cs="Times New Roman"/>
          <w:sz w:val="24"/>
          <w:szCs w:val="24"/>
        </w:rPr>
        <w:t>TA</w:t>
      </w:r>
      <w:r w:rsidR="00DA74DA" w:rsidRPr="00B934FE">
        <w:rPr>
          <w:rFonts w:ascii="Times New Roman" w:eastAsia="Times New Roman" w:hAnsi="Times New Roman" w:cs="Times New Roman"/>
          <w:sz w:val="24"/>
          <w:szCs w:val="24"/>
        </w:rPr>
        <w:t>.</w:t>
      </w:r>
    </w:p>
    <w:p w14:paraId="1DFFBFD8" w14:textId="327A257A" w:rsidR="00F8103C" w:rsidRPr="00B934FE" w:rsidRDefault="00425B65" w:rsidP="00B934FE">
      <w:pPr>
        <w:spacing w:after="0" w:line="276" w:lineRule="auto"/>
        <w:ind w:firstLine="720"/>
        <w:jc w:val="both"/>
        <w:rPr>
          <w:rFonts w:ascii="Times New Roman" w:eastAsia="Times New Roman" w:hAnsi="Times New Roman" w:cs="Times New Roman"/>
          <w:sz w:val="24"/>
          <w:szCs w:val="24"/>
        </w:rPr>
      </w:pPr>
      <w:r w:rsidRPr="00B934FE">
        <w:rPr>
          <w:rFonts w:ascii="Times New Roman" w:eastAsia="Times New Roman" w:hAnsi="Times New Roman" w:cs="Times New Roman"/>
          <w:sz w:val="24"/>
          <w:szCs w:val="24"/>
        </w:rPr>
        <w:t>TA</w:t>
      </w:r>
      <w:r w:rsidR="001F0981" w:rsidRPr="00B934FE">
        <w:rPr>
          <w:rFonts w:ascii="Times New Roman" w:eastAsia="Times New Roman" w:hAnsi="Times New Roman" w:cs="Times New Roman"/>
          <w:sz w:val="24"/>
          <w:szCs w:val="24"/>
        </w:rPr>
        <w:t xml:space="preserve"> 10 darbdienu laikā pēc Uzraudzības padomes </w:t>
      </w:r>
      <w:r w:rsidR="001F0981" w:rsidRPr="00B934FE">
        <w:rPr>
          <w:rFonts w:ascii="Times New Roman" w:hAnsi="Times New Roman" w:cs="Times New Roman"/>
          <w:sz w:val="24"/>
          <w:szCs w:val="24"/>
        </w:rPr>
        <w:t>projekta detalizētā aprakst</w:t>
      </w:r>
      <w:r w:rsidR="00A10AE6" w:rsidRPr="00B934FE">
        <w:rPr>
          <w:rFonts w:ascii="Times New Roman" w:hAnsi="Times New Roman" w:cs="Times New Roman"/>
          <w:sz w:val="24"/>
          <w:szCs w:val="24"/>
        </w:rPr>
        <w:t>a</w:t>
      </w:r>
      <w:r w:rsidR="001F0981" w:rsidRPr="00B934FE">
        <w:rPr>
          <w:rFonts w:ascii="Times New Roman" w:hAnsi="Times New Roman" w:cs="Times New Roman"/>
          <w:sz w:val="24"/>
          <w:szCs w:val="24"/>
        </w:rPr>
        <w:t xml:space="preserve"> apstiprināšanas </w:t>
      </w:r>
      <w:r w:rsidR="00DB2677" w:rsidRPr="00B934FE">
        <w:rPr>
          <w:rFonts w:ascii="Times New Roman" w:hAnsi="Times New Roman" w:cs="Times New Roman"/>
          <w:sz w:val="24"/>
          <w:szCs w:val="24"/>
        </w:rPr>
        <w:t>Vadības informācijas sistēmā</w:t>
      </w:r>
      <w:r w:rsidR="001F0981" w:rsidRPr="00B934FE">
        <w:rPr>
          <w:rFonts w:ascii="Times New Roman" w:hAnsi="Times New Roman" w:cs="Times New Roman"/>
          <w:sz w:val="24"/>
          <w:szCs w:val="24"/>
        </w:rPr>
        <w:t xml:space="preserve"> </w:t>
      </w:r>
      <w:r w:rsidR="0092648D" w:rsidRPr="00B934FE">
        <w:rPr>
          <w:rFonts w:ascii="Times New Roman" w:hAnsi="Times New Roman" w:cs="Times New Roman"/>
          <w:sz w:val="24"/>
          <w:szCs w:val="24"/>
        </w:rPr>
        <w:t xml:space="preserve">ievada informāciju </w:t>
      </w:r>
      <w:r w:rsidR="00AE7B27" w:rsidRPr="00B934FE">
        <w:rPr>
          <w:rFonts w:ascii="Times New Roman" w:hAnsi="Times New Roman" w:cs="Times New Roman"/>
          <w:sz w:val="24"/>
          <w:szCs w:val="24"/>
        </w:rPr>
        <w:t xml:space="preserve">par </w:t>
      </w:r>
      <w:r w:rsidR="001F0981" w:rsidRPr="00B934FE">
        <w:rPr>
          <w:rFonts w:ascii="Times New Roman" w:hAnsi="Times New Roman" w:cs="Times New Roman"/>
          <w:sz w:val="24"/>
          <w:szCs w:val="24"/>
        </w:rPr>
        <w:t>plānoto maksājumu pieprasījumu iesniegšanas grafiku, kurā norāda maksājumu pieprasījumu veidu (starpposma maksājums un gala maksājums), maksājuma apmēru un pieprasīšanas laiku.</w:t>
      </w:r>
    </w:p>
    <w:p w14:paraId="49425271" w14:textId="6C0F461A" w:rsidR="004730C4" w:rsidRPr="00B934FE" w:rsidRDefault="5CC996DD" w:rsidP="00B934FE">
      <w:pPr>
        <w:spacing w:line="276" w:lineRule="auto"/>
        <w:ind w:firstLine="720"/>
        <w:jc w:val="both"/>
        <w:rPr>
          <w:rFonts w:ascii="Times New Roman" w:eastAsia="Times New Roman" w:hAnsi="Times New Roman" w:cs="Times New Roman"/>
          <w:sz w:val="24"/>
          <w:szCs w:val="24"/>
        </w:rPr>
      </w:pPr>
      <w:r w:rsidRPr="00B934FE">
        <w:rPr>
          <w:rFonts w:ascii="Times New Roman" w:eastAsia="Times New Roman" w:hAnsi="Times New Roman" w:cs="Times New Roman"/>
          <w:sz w:val="24"/>
          <w:szCs w:val="24"/>
        </w:rPr>
        <w:t xml:space="preserve">Pēc projekta </w:t>
      </w:r>
      <w:r w:rsidR="71623478" w:rsidRPr="00B934FE">
        <w:rPr>
          <w:rFonts w:ascii="Times New Roman" w:eastAsia="Times New Roman" w:hAnsi="Times New Roman" w:cs="Times New Roman"/>
          <w:sz w:val="24"/>
          <w:szCs w:val="24"/>
        </w:rPr>
        <w:t>pabeigšanas</w:t>
      </w:r>
      <w:r w:rsidRPr="00B934FE">
        <w:rPr>
          <w:rFonts w:ascii="Times New Roman" w:eastAsia="Times New Roman" w:hAnsi="Times New Roman" w:cs="Times New Roman"/>
          <w:sz w:val="24"/>
          <w:szCs w:val="24"/>
        </w:rPr>
        <w:t xml:space="preserve"> projekta rezultātu uzturēšana nodrošināma no valsts budžeta</w:t>
      </w:r>
      <w:r w:rsidR="003C1742" w:rsidRPr="00B934FE">
        <w:rPr>
          <w:rFonts w:ascii="Times New Roman" w:eastAsia="Times New Roman" w:hAnsi="Times New Roman" w:cs="Times New Roman"/>
          <w:sz w:val="24"/>
          <w:szCs w:val="24"/>
        </w:rPr>
        <w:t>, ņemot vērā jaun</w:t>
      </w:r>
      <w:r w:rsidR="00906038" w:rsidRPr="00B934FE">
        <w:rPr>
          <w:rFonts w:ascii="Times New Roman" w:eastAsia="Times New Roman" w:hAnsi="Times New Roman" w:cs="Times New Roman"/>
          <w:sz w:val="24"/>
          <w:szCs w:val="24"/>
        </w:rPr>
        <w:t>a</w:t>
      </w:r>
      <w:r w:rsidR="003C1742" w:rsidRPr="00B934FE">
        <w:rPr>
          <w:rFonts w:ascii="Times New Roman" w:eastAsia="Times New Roman" w:hAnsi="Times New Roman" w:cs="Times New Roman"/>
          <w:sz w:val="24"/>
          <w:szCs w:val="24"/>
        </w:rPr>
        <w:t>s iestādes izveidi projekta ieviešanas rezultātā.</w:t>
      </w:r>
      <w:r w:rsidRPr="00B934FE">
        <w:rPr>
          <w:rFonts w:ascii="Times New Roman" w:eastAsia="Times New Roman" w:hAnsi="Times New Roman" w:cs="Times New Roman"/>
          <w:sz w:val="24"/>
          <w:szCs w:val="24"/>
        </w:rPr>
        <w:t xml:space="preserve"> Provizoriski finansējuma plūsma, kas jānodrošina valstij</w:t>
      </w:r>
      <w:r w:rsidR="19259EC0" w:rsidRPr="00B934FE">
        <w:rPr>
          <w:rFonts w:ascii="Times New Roman" w:eastAsia="Times New Roman" w:hAnsi="Times New Roman" w:cs="Times New Roman"/>
          <w:sz w:val="24"/>
          <w:szCs w:val="24"/>
        </w:rPr>
        <w:t>,</w:t>
      </w:r>
      <w:r w:rsidRPr="00B934FE">
        <w:rPr>
          <w:rFonts w:ascii="Times New Roman" w:eastAsia="Times New Roman" w:hAnsi="Times New Roman" w:cs="Times New Roman"/>
          <w:sz w:val="24"/>
          <w:szCs w:val="24"/>
        </w:rPr>
        <w:t xml:space="preserve"> tiek plānota</w:t>
      </w:r>
      <w:r w:rsidR="6CF1EA60" w:rsidRPr="00B934FE">
        <w:rPr>
          <w:rFonts w:ascii="Times New Roman" w:eastAsia="Times New Roman" w:hAnsi="Times New Roman" w:cs="Times New Roman"/>
          <w:sz w:val="24"/>
          <w:szCs w:val="24"/>
        </w:rPr>
        <w:t xml:space="preserve"> atbilstoši zemāk tabulā norādītajam</w:t>
      </w:r>
      <w:r w:rsidR="06CB6D5F" w:rsidRPr="00B934FE">
        <w:rPr>
          <w:rFonts w:ascii="Times New Roman" w:eastAsia="Times New Roman" w:hAnsi="Times New Roman" w:cs="Times New Roman"/>
          <w:sz w:val="24"/>
          <w:szCs w:val="24"/>
        </w:rPr>
        <w:t>.</w:t>
      </w:r>
      <w:r w:rsidR="1D75CE5A" w:rsidRPr="00B934FE">
        <w:rPr>
          <w:rFonts w:ascii="Times New Roman" w:eastAsia="Times New Roman" w:hAnsi="Times New Roman" w:cs="Times New Roman"/>
          <w:sz w:val="24"/>
          <w:szCs w:val="24"/>
        </w:rPr>
        <w:t xml:space="preserve"> </w:t>
      </w:r>
      <w:r w:rsidR="00713095" w:rsidRPr="00B934FE">
        <w:rPr>
          <w:rFonts w:ascii="Times New Roman" w:eastAsia="Times New Roman" w:hAnsi="Times New Roman" w:cs="Times New Roman"/>
          <w:sz w:val="24"/>
          <w:szCs w:val="24"/>
        </w:rPr>
        <w:t>Atbilstoši reformas nosacījumiem Tieslietu akadēmija kā Ministru kabineta pārraudzībā esošā tiešās pārvaldes iestāde uzsāk darbu 2025.</w:t>
      </w:r>
      <w:r w:rsidR="00A660B9" w:rsidRPr="00B934FE">
        <w:rPr>
          <w:rFonts w:ascii="Times New Roman" w:eastAsia="Times New Roman" w:hAnsi="Times New Roman" w:cs="Times New Roman"/>
          <w:sz w:val="24"/>
          <w:szCs w:val="24"/>
        </w:rPr>
        <w:t> </w:t>
      </w:r>
      <w:r w:rsidR="00713095" w:rsidRPr="00B934FE">
        <w:rPr>
          <w:rFonts w:ascii="Times New Roman" w:eastAsia="Times New Roman" w:hAnsi="Times New Roman" w:cs="Times New Roman"/>
          <w:sz w:val="24"/>
          <w:szCs w:val="24"/>
        </w:rPr>
        <w:t>gada 1.</w:t>
      </w:r>
      <w:r w:rsidR="00A660B9" w:rsidRPr="00B934FE">
        <w:rPr>
          <w:rFonts w:ascii="Times New Roman" w:eastAsia="Times New Roman" w:hAnsi="Times New Roman" w:cs="Times New Roman"/>
          <w:sz w:val="24"/>
          <w:szCs w:val="24"/>
        </w:rPr>
        <w:t> </w:t>
      </w:r>
      <w:r w:rsidR="00713095" w:rsidRPr="00B934FE">
        <w:rPr>
          <w:rFonts w:ascii="Times New Roman" w:eastAsia="Times New Roman" w:hAnsi="Times New Roman" w:cs="Times New Roman"/>
          <w:sz w:val="24"/>
          <w:szCs w:val="24"/>
        </w:rPr>
        <w:t xml:space="preserve">janvārī, amatā stājoties akadēmijas vadītājam, vadītāja vietniekam. Darbu uzsāk atbalsta personāls un akadēmija funkcionē iestādes telpās. </w:t>
      </w:r>
      <w:r w:rsidR="003C1742" w:rsidRPr="00B934FE">
        <w:rPr>
          <w:rFonts w:ascii="Times New Roman" w:eastAsia="Times New Roman" w:hAnsi="Times New Roman" w:cs="Times New Roman"/>
          <w:sz w:val="24"/>
          <w:szCs w:val="24"/>
        </w:rPr>
        <w:t>Savukār</w:t>
      </w:r>
      <w:r w:rsidR="00F95608" w:rsidRPr="00B934FE">
        <w:rPr>
          <w:rFonts w:ascii="Times New Roman" w:eastAsia="Times New Roman" w:hAnsi="Times New Roman" w:cs="Times New Roman"/>
          <w:sz w:val="24"/>
          <w:szCs w:val="24"/>
        </w:rPr>
        <w:t>t</w:t>
      </w:r>
      <w:r w:rsidR="003C1742" w:rsidRPr="00B934FE">
        <w:rPr>
          <w:rFonts w:ascii="Times New Roman" w:eastAsia="Times New Roman" w:hAnsi="Times New Roman" w:cs="Times New Roman"/>
          <w:sz w:val="24"/>
          <w:szCs w:val="24"/>
        </w:rPr>
        <w:t xml:space="preserve"> p</w:t>
      </w:r>
      <w:r w:rsidR="00713095" w:rsidRPr="00B934FE">
        <w:rPr>
          <w:rFonts w:ascii="Times New Roman" w:eastAsia="Times New Roman" w:hAnsi="Times New Roman" w:cs="Times New Roman"/>
          <w:sz w:val="24"/>
          <w:szCs w:val="24"/>
        </w:rPr>
        <w:t>rojekta finansējums ir pieejams</w:t>
      </w:r>
      <w:r w:rsidR="004730C4" w:rsidRPr="00B934FE">
        <w:rPr>
          <w:rFonts w:ascii="Times New Roman" w:eastAsia="Times New Roman" w:hAnsi="Times New Roman" w:cs="Times New Roman"/>
          <w:sz w:val="24"/>
          <w:szCs w:val="24"/>
        </w:rPr>
        <w:t xml:space="preserve"> līdz</w:t>
      </w:r>
      <w:r w:rsidR="00713095" w:rsidRPr="00B934FE">
        <w:rPr>
          <w:rFonts w:ascii="Times New Roman" w:eastAsia="Times New Roman" w:hAnsi="Times New Roman" w:cs="Times New Roman"/>
          <w:sz w:val="24"/>
          <w:szCs w:val="24"/>
        </w:rPr>
        <w:t xml:space="preserve"> 2026.</w:t>
      </w:r>
      <w:r w:rsidR="00A660B9" w:rsidRPr="00B934FE">
        <w:rPr>
          <w:rFonts w:ascii="Times New Roman" w:eastAsia="Times New Roman" w:hAnsi="Times New Roman" w:cs="Times New Roman"/>
          <w:sz w:val="24"/>
          <w:szCs w:val="24"/>
        </w:rPr>
        <w:t> </w:t>
      </w:r>
      <w:r w:rsidR="00713095" w:rsidRPr="00B934FE">
        <w:rPr>
          <w:rFonts w:ascii="Times New Roman" w:eastAsia="Times New Roman" w:hAnsi="Times New Roman" w:cs="Times New Roman"/>
          <w:sz w:val="24"/>
          <w:szCs w:val="24"/>
        </w:rPr>
        <w:t xml:space="preserve">gada </w:t>
      </w:r>
      <w:r w:rsidR="004730C4" w:rsidRPr="00B934FE">
        <w:rPr>
          <w:rFonts w:ascii="Times New Roman" w:eastAsia="Times New Roman" w:hAnsi="Times New Roman" w:cs="Times New Roman"/>
          <w:sz w:val="24"/>
          <w:szCs w:val="24"/>
        </w:rPr>
        <w:t xml:space="preserve">otrajam pusgadam, lai nodrošinātu </w:t>
      </w:r>
      <w:r w:rsidR="00A660B9" w:rsidRPr="00B934FE">
        <w:rPr>
          <w:rFonts w:ascii="Times New Roman" w:eastAsia="Times New Roman" w:hAnsi="Times New Roman" w:cs="Times New Roman"/>
          <w:sz w:val="24"/>
          <w:szCs w:val="24"/>
        </w:rPr>
        <w:t>investīcijas</w:t>
      </w:r>
      <w:r w:rsidR="004730C4" w:rsidRPr="00B934FE">
        <w:rPr>
          <w:rFonts w:ascii="Times New Roman" w:eastAsia="Times New Roman" w:hAnsi="Times New Roman" w:cs="Times New Roman"/>
          <w:sz w:val="24"/>
          <w:szCs w:val="24"/>
        </w:rPr>
        <w:t xml:space="preserve"> pakāpenisku noslēgumu un </w:t>
      </w:r>
      <w:r w:rsidR="00415F39" w:rsidRPr="00B934FE">
        <w:rPr>
          <w:rFonts w:ascii="Times New Roman" w:eastAsia="Times New Roman" w:hAnsi="Times New Roman" w:cs="Times New Roman"/>
          <w:sz w:val="24"/>
          <w:szCs w:val="24"/>
        </w:rPr>
        <w:t>pārejas</w:t>
      </w:r>
      <w:r w:rsidR="004730C4" w:rsidRPr="00B934FE">
        <w:rPr>
          <w:rFonts w:ascii="Times New Roman" w:eastAsia="Times New Roman" w:hAnsi="Times New Roman" w:cs="Times New Roman"/>
          <w:sz w:val="24"/>
          <w:szCs w:val="24"/>
        </w:rPr>
        <w:t xml:space="preserve"> posmu</w:t>
      </w:r>
      <w:r w:rsidR="003C1742" w:rsidRPr="00B934FE">
        <w:rPr>
          <w:rFonts w:ascii="Times New Roman" w:eastAsia="Times New Roman" w:hAnsi="Times New Roman" w:cs="Times New Roman"/>
          <w:sz w:val="24"/>
          <w:szCs w:val="24"/>
        </w:rPr>
        <w:t xml:space="preserve">, </w:t>
      </w:r>
      <w:r w:rsidR="004730C4" w:rsidRPr="00B934FE">
        <w:rPr>
          <w:rFonts w:ascii="Times New Roman" w:eastAsia="Times New Roman" w:hAnsi="Times New Roman" w:cs="Times New Roman"/>
          <w:sz w:val="24"/>
          <w:szCs w:val="24"/>
        </w:rPr>
        <w:t>jaunai iestāde</w:t>
      </w:r>
      <w:r w:rsidR="00906038" w:rsidRPr="00B934FE">
        <w:rPr>
          <w:rFonts w:ascii="Times New Roman" w:eastAsia="Times New Roman" w:hAnsi="Times New Roman" w:cs="Times New Roman"/>
          <w:sz w:val="24"/>
          <w:szCs w:val="24"/>
        </w:rPr>
        <w:t>i</w:t>
      </w:r>
      <w:r w:rsidR="004730C4" w:rsidRPr="00B934FE">
        <w:rPr>
          <w:rFonts w:ascii="Times New Roman" w:eastAsia="Times New Roman" w:hAnsi="Times New Roman" w:cs="Times New Roman"/>
          <w:sz w:val="24"/>
          <w:szCs w:val="24"/>
        </w:rPr>
        <w:t xml:space="preserve"> uzsākot darbu. </w:t>
      </w:r>
      <w:r w:rsidR="003C1742" w:rsidRPr="00B934FE">
        <w:rPr>
          <w:rFonts w:ascii="Times New Roman" w:eastAsia="Times New Roman" w:hAnsi="Times New Roman" w:cs="Times New Roman"/>
          <w:sz w:val="24"/>
          <w:szCs w:val="24"/>
        </w:rPr>
        <w:t xml:space="preserve">Minētājā posmā </w:t>
      </w:r>
      <w:r w:rsidR="00F7454B" w:rsidRPr="00B934FE">
        <w:rPr>
          <w:rFonts w:ascii="Times New Roman" w:eastAsia="Times New Roman" w:hAnsi="Times New Roman" w:cs="Times New Roman"/>
          <w:sz w:val="24"/>
          <w:szCs w:val="24"/>
        </w:rPr>
        <w:t>T</w:t>
      </w:r>
      <w:r w:rsidR="002C3D0F" w:rsidRPr="00B934FE">
        <w:rPr>
          <w:rFonts w:ascii="Times New Roman" w:eastAsia="Times New Roman" w:hAnsi="Times New Roman" w:cs="Times New Roman"/>
          <w:sz w:val="24"/>
          <w:szCs w:val="24"/>
        </w:rPr>
        <w:t>A</w:t>
      </w:r>
      <w:r w:rsidR="003C1742" w:rsidRPr="00B934FE">
        <w:rPr>
          <w:rFonts w:ascii="Times New Roman" w:eastAsia="Times New Roman" w:hAnsi="Times New Roman" w:cs="Times New Roman"/>
          <w:sz w:val="24"/>
          <w:szCs w:val="24"/>
        </w:rPr>
        <w:t xml:space="preserve"> kā projekta ieviesējs turpina sniegt atbalstu </w:t>
      </w:r>
      <w:r w:rsidR="00637C29" w:rsidRPr="00B934FE">
        <w:rPr>
          <w:rFonts w:ascii="Times New Roman" w:eastAsia="Times New Roman" w:hAnsi="Times New Roman" w:cs="Times New Roman"/>
          <w:sz w:val="24"/>
          <w:szCs w:val="24"/>
        </w:rPr>
        <w:t xml:space="preserve">Tieslietu </w:t>
      </w:r>
      <w:r w:rsidR="003C1742" w:rsidRPr="00B934FE">
        <w:rPr>
          <w:rFonts w:ascii="Times New Roman" w:eastAsia="Times New Roman" w:hAnsi="Times New Roman" w:cs="Times New Roman"/>
          <w:sz w:val="24"/>
          <w:szCs w:val="24"/>
        </w:rPr>
        <w:t xml:space="preserve">akadēmijas darbības uzsākšanai atbilstoši projekta ieviešanas plānam. </w:t>
      </w:r>
    </w:p>
    <w:p w14:paraId="34A87108" w14:textId="3F6FC7DC" w:rsidR="00606CEF" w:rsidRPr="00B934FE" w:rsidRDefault="004730C4" w:rsidP="00B934FE">
      <w:pPr>
        <w:spacing w:line="276" w:lineRule="auto"/>
        <w:ind w:firstLine="720"/>
        <w:jc w:val="both"/>
        <w:rPr>
          <w:rFonts w:ascii="Times New Roman" w:eastAsia="Times New Roman" w:hAnsi="Times New Roman" w:cs="Times New Roman"/>
          <w:sz w:val="24"/>
          <w:szCs w:val="24"/>
        </w:rPr>
      </w:pPr>
      <w:r w:rsidRPr="00B934FE">
        <w:rPr>
          <w:rFonts w:ascii="Times New Roman" w:eastAsia="Times New Roman" w:hAnsi="Times New Roman" w:cs="Times New Roman"/>
          <w:sz w:val="24"/>
          <w:szCs w:val="24"/>
        </w:rPr>
        <w:t xml:space="preserve">Ir plānots, ka </w:t>
      </w:r>
      <w:r w:rsidR="003C1742" w:rsidRPr="00B934FE">
        <w:rPr>
          <w:rFonts w:ascii="Times New Roman" w:eastAsia="Times New Roman" w:hAnsi="Times New Roman" w:cs="Times New Roman"/>
          <w:sz w:val="24"/>
          <w:szCs w:val="24"/>
        </w:rPr>
        <w:t>p</w:t>
      </w:r>
      <w:r w:rsidR="00316412" w:rsidRPr="00B934FE">
        <w:rPr>
          <w:rFonts w:ascii="Times New Roman" w:hAnsi="Times New Roman" w:cs="Times New Roman"/>
          <w:sz w:val="24"/>
          <w:szCs w:val="24"/>
        </w:rPr>
        <w:t xml:space="preserve">ilnā apmērā </w:t>
      </w:r>
      <w:r w:rsidR="004903E5" w:rsidRPr="00B934FE">
        <w:rPr>
          <w:rFonts w:ascii="Times New Roman" w:hAnsi="Times New Roman" w:cs="Times New Roman"/>
          <w:sz w:val="24"/>
          <w:szCs w:val="24"/>
        </w:rPr>
        <w:t xml:space="preserve">Tieslietu akadēmijas </w:t>
      </w:r>
      <w:r w:rsidR="00316412" w:rsidRPr="00B934FE">
        <w:rPr>
          <w:rFonts w:ascii="Times New Roman" w:hAnsi="Times New Roman" w:cs="Times New Roman"/>
          <w:sz w:val="24"/>
          <w:szCs w:val="24"/>
        </w:rPr>
        <w:t xml:space="preserve">uzturēšana </w:t>
      </w:r>
      <w:r w:rsidRPr="00B934FE">
        <w:rPr>
          <w:rFonts w:ascii="Times New Roman" w:hAnsi="Times New Roman" w:cs="Times New Roman"/>
          <w:sz w:val="24"/>
          <w:szCs w:val="24"/>
        </w:rPr>
        <w:t xml:space="preserve">valsts budžeta ietvaros </w:t>
      </w:r>
      <w:r w:rsidR="00316412" w:rsidRPr="00B934FE">
        <w:rPr>
          <w:rFonts w:ascii="Times New Roman" w:hAnsi="Times New Roman" w:cs="Times New Roman"/>
          <w:sz w:val="24"/>
          <w:szCs w:val="24"/>
        </w:rPr>
        <w:t>būs jāuzsāk no 2026.</w:t>
      </w:r>
      <w:r w:rsidR="00137E54" w:rsidRPr="00B934FE">
        <w:rPr>
          <w:rFonts w:ascii="Times New Roman" w:hAnsi="Times New Roman" w:cs="Times New Roman"/>
          <w:sz w:val="24"/>
          <w:szCs w:val="24"/>
        </w:rPr>
        <w:t> </w:t>
      </w:r>
      <w:r w:rsidR="00316412" w:rsidRPr="00B934FE">
        <w:rPr>
          <w:rFonts w:ascii="Times New Roman" w:hAnsi="Times New Roman" w:cs="Times New Roman"/>
          <w:sz w:val="24"/>
          <w:szCs w:val="24"/>
        </w:rPr>
        <w:t>gada otrā pusgada</w:t>
      </w:r>
      <w:r w:rsidR="003C1742" w:rsidRPr="00B934FE">
        <w:rPr>
          <w:rFonts w:ascii="Times New Roman" w:hAnsi="Times New Roman" w:cs="Times New Roman"/>
          <w:sz w:val="24"/>
          <w:szCs w:val="24"/>
        </w:rPr>
        <w:t xml:space="preserve">. </w:t>
      </w:r>
      <w:r w:rsidR="00316412" w:rsidRPr="00B934FE">
        <w:rPr>
          <w:rFonts w:ascii="Times New Roman" w:hAnsi="Times New Roman" w:cs="Times New Roman"/>
          <w:sz w:val="24"/>
          <w:szCs w:val="24"/>
        </w:rPr>
        <w:t xml:space="preserve"> </w:t>
      </w:r>
      <w:r w:rsidR="003C1742" w:rsidRPr="00B934FE">
        <w:rPr>
          <w:rFonts w:ascii="Times New Roman" w:hAnsi="Times New Roman" w:cs="Times New Roman"/>
          <w:sz w:val="24"/>
          <w:szCs w:val="24"/>
        </w:rPr>
        <w:t>L</w:t>
      </w:r>
      <w:r w:rsidR="00316412" w:rsidRPr="00B934FE">
        <w:rPr>
          <w:rFonts w:ascii="Times New Roman" w:hAnsi="Times New Roman" w:cs="Times New Roman"/>
          <w:sz w:val="24"/>
          <w:szCs w:val="24"/>
        </w:rPr>
        <w:t xml:space="preserve">īdz tam brīdim valsts budžeta finansējums būs nepieciešams no </w:t>
      </w:r>
      <w:r w:rsidR="00147C9A" w:rsidRPr="00B934FE">
        <w:rPr>
          <w:rFonts w:ascii="Times New Roman" w:hAnsi="Times New Roman" w:cs="Times New Roman"/>
          <w:sz w:val="24"/>
          <w:szCs w:val="24"/>
        </w:rPr>
        <w:t>2025</w:t>
      </w:r>
      <w:r w:rsidR="00316412" w:rsidRPr="00B934FE">
        <w:rPr>
          <w:rFonts w:ascii="Times New Roman" w:hAnsi="Times New Roman" w:cs="Times New Roman"/>
          <w:sz w:val="24"/>
          <w:szCs w:val="24"/>
        </w:rPr>
        <w:t>.</w:t>
      </w:r>
      <w:r w:rsidR="00137E54" w:rsidRPr="00B934FE">
        <w:rPr>
          <w:rFonts w:ascii="Times New Roman" w:hAnsi="Times New Roman" w:cs="Times New Roman"/>
          <w:sz w:val="24"/>
          <w:szCs w:val="24"/>
        </w:rPr>
        <w:t> </w:t>
      </w:r>
      <w:r w:rsidR="00316412" w:rsidRPr="00B934FE">
        <w:rPr>
          <w:rFonts w:ascii="Times New Roman" w:hAnsi="Times New Roman" w:cs="Times New Roman"/>
          <w:sz w:val="24"/>
          <w:szCs w:val="24"/>
        </w:rPr>
        <w:t xml:space="preserve">gada </w:t>
      </w:r>
      <w:r w:rsidR="00E136E7" w:rsidRPr="00B934FE">
        <w:rPr>
          <w:rFonts w:ascii="Times New Roman" w:hAnsi="Times New Roman" w:cs="Times New Roman"/>
          <w:sz w:val="24"/>
          <w:szCs w:val="24"/>
        </w:rPr>
        <w:t xml:space="preserve">1. janvāra, </w:t>
      </w:r>
      <w:r w:rsidRPr="00B934FE">
        <w:rPr>
          <w:rFonts w:ascii="Times New Roman" w:hAnsi="Times New Roman" w:cs="Times New Roman"/>
          <w:sz w:val="24"/>
          <w:szCs w:val="24"/>
        </w:rPr>
        <w:t xml:space="preserve">lai nodrošinātu funkcijas, kas plānotas </w:t>
      </w:r>
      <w:r w:rsidR="00E136E7" w:rsidRPr="00B934FE">
        <w:rPr>
          <w:rFonts w:ascii="Times New Roman" w:hAnsi="Times New Roman" w:cs="Times New Roman"/>
          <w:sz w:val="24"/>
          <w:szCs w:val="24"/>
        </w:rPr>
        <w:t xml:space="preserve">līdz ar </w:t>
      </w:r>
      <w:r w:rsidR="004903E5" w:rsidRPr="00B934FE">
        <w:rPr>
          <w:rFonts w:ascii="Times New Roman" w:hAnsi="Times New Roman" w:cs="Times New Roman"/>
          <w:sz w:val="24"/>
          <w:szCs w:val="24"/>
        </w:rPr>
        <w:t xml:space="preserve">Tieslietu akadēmijas </w:t>
      </w:r>
      <w:r w:rsidR="001F6057" w:rsidRPr="00B934FE">
        <w:rPr>
          <w:rFonts w:ascii="Times New Roman" w:hAnsi="Times New Roman" w:cs="Times New Roman"/>
          <w:sz w:val="24"/>
          <w:szCs w:val="24"/>
        </w:rPr>
        <w:t>darbības uzsākšanu</w:t>
      </w:r>
      <w:r w:rsidR="00E769A5" w:rsidRPr="00B934FE">
        <w:rPr>
          <w:rFonts w:ascii="Times New Roman" w:hAnsi="Times New Roman" w:cs="Times New Roman"/>
          <w:sz w:val="24"/>
          <w:szCs w:val="24"/>
        </w:rPr>
        <w:t xml:space="preserve"> </w:t>
      </w:r>
      <w:r w:rsidR="0087364B" w:rsidRPr="00B934FE">
        <w:rPr>
          <w:rFonts w:ascii="Times New Roman" w:hAnsi="Times New Roman" w:cs="Times New Roman"/>
          <w:sz w:val="24"/>
          <w:szCs w:val="24"/>
        </w:rPr>
        <w:t xml:space="preserve">(Tieslietu akadēmijas </w:t>
      </w:r>
      <w:r w:rsidR="00316412" w:rsidRPr="00B934FE">
        <w:rPr>
          <w:rFonts w:ascii="Times New Roman" w:hAnsi="Times New Roman" w:cs="Times New Roman"/>
          <w:sz w:val="24"/>
          <w:szCs w:val="24"/>
        </w:rPr>
        <w:t>vadītājs</w:t>
      </w:r>
      <w:r w:rsidR="00034632" w:rsidRPr="00B934FE">
        <w:rPr>
          <w:rFonts w:ascii="Times New Roman" w:hAnsi="Times New Roman" w:cs="Times New Roman"/>
          <w:sz w:val="24"/>
          <w:szCs w:val="24"/>
        </w:rPr>
        <w:t>, vadītāja vietnieks</w:t>
      </w:r>
      <w:r w:rsidR="00316412" w:rsidRPr="00B934FE">
        <w:rPr>
          <w:rFonts w:ascii="Times New Roman" w:hAnsi="Times New Roman" w:cs="Times New Roman"/>
          <w:sz w:val="24"/>
          <w:szCs w:val="24"/>
        </w:rPr>
        <w:t xml:space="preserve"> un atbalsta personāls</w:t>
      </w:r>
      <w:r w:rsidR="00946F00" w:rsidRPr="00B934FE">
        <w:rPr>
          <w:rFonts w:ascii="Times New Roman" w:hAnsi="Times New Roman" w:cs="Times New Roman"/>
          <w:sz w:val="24"/>
          <w:szCs w:val="24"/>
        </w:rPr>
        <w:t xml:space="preserve"> (četri darbinieki)</w:t>
      </w:r>
      <w:r w:rsidR="00316412" w:rsidRPr="00B934FE">
        <w:rPr>
          <w:rFonts w:ascii="Times New Roman" w:hAnsi="Times New Roman" w:cs="Times New Roman"/>
          <w:sz w:val="24"/>
          <w:szCs w:val="24"/>
        </w:rPr>
        <w:t xml:space="preserve">, </w:t>
      </w:r>
      <w:r w:rsidR="00D8744E" w:rsidRPr="00B934FE">
        <w:rPr>
          <w:rFonts w:ascii="Times New Roman" w:hAnsi="Times New Roman" w:cs="Times New Roman"/>
          <w:sz w:val="24"/>
          <w:szCs w:val="24"/>
        </w:rPr>
        <w:t xml:space="preserve">personāla </w:t>
      </w:r>
      <w:r w:rsidR="00316412" w:rsidRPr="00B934FE">
        <w:rPr>
          <w:rFonts w:ascii="Times New Roman" w:hAnsi="Times New Roman" w:cs="Times New Roman"/>
          <w:sz w:val="24"/>
          <w:szCs w:val="24"/>
        </w:rPr>
        <w:t>uzturēšanas izdevumi, nomas maksa</w:t>
      </w:r>
      <w:r w:rsidR="007F3A93" w:rsidRPr="00B934FE">
        <w:rPr>
          <w:rFonts w:ascii="Times New Roman" w:hAnsi="Times New Roman" w:cs="Times New Roman"/>
          <w:sz w:val="24"/>
          <w:szCs w:val="24"/>
        </w:rPr>
        <w:t xml:space="preserve"> un</w:t>
      </w:r>
      <w:r w:rsidR="00734FB6" w:rsidRPr="00B934FE">
        <w:rPr>
          <w:rFonts w:ascii="Times New Roman" w:hAnsi="Times New Roman" w:cs="Times New Roman"/>
          <w:sz w:val="24"/>
          <w:szCs w:val="24"/>
        </w:rPr>
        <w:t xml:space="preserve"> komunālie maksājumi</w:t>
      </w:r>
      <w:r w:rsidR="006D3869" w:rsidRPr="00B934FE">
        <w:rPr>
          <w:rFonts w:ascii="Times New Roman" w:hAnsi="Times New Roman" w:cs="Times New Roman"/>
          <w:sz w:val="24"/>
          <w:szCs w:val="24"/>
        </w:rPr>
        <w:t>).</w:t>
      </w:r>
      <w:r w:rsidR="00316412" w:rsidRPr="00B934FE">
        <w:rPr>
          <w:rFonts w:ascii="Times New Roman" w:hAnsi="Times New Roman" w:cs="Times New Roman"/>
          <w:sz w:val="24"/>
          <w:szCs w:val="24"/>
        </w:rPr>
        <w:t xml:space="preserve"> </w:t>
      </w:r>
    </w:p>
    <w:p w14:paraId="57DB902A" w14:textId="77777777" w:rsidR="003F03F6" w:rsidRPr="008D0BB7" w:rsidRDefault="003F03F6" w:rsidP="00B934FE">
      <w:pPr>
        <w:spacing w:line="276" w:lineRule="auto"/>
        <w:ind w:firstLine="720"/>
        <w:jc w:val="both"/>
        <w:rPr>
          <w:rFonts w:ascii="Times New Roman" w:hAnsi="Times New Roman" w:cs="Times New Roman"/>
          <w:sz w:val="24"/>
          <w:szCs w:val="24"/>
        </w:rPr>
      </w:pPr>
      <w:r w:rsidRPr="008D0BB7">
        <w:rPr>
          <w:rFonts w:ascii="Times New Roman" w:hAnsi="Times New Roman" w:cs="Times New Roman"/>
          <w:sz w:val="24"/>
          <w:szCs w:val="24"/>
        </w:rPr>
        <w:t xml:space="preserve">Finansējums veikto kapitālieguldījumu uzturēšanai tiks pieprasīts saskaņā ar Ministru kabineta 2012. gada 11. decembra noteikumu Nr. 867 “Kārtība, kādā nosakāms maksimāli pieļaujamais valsts budžeta izdevumu kopējais apjoms katrai ministrijai un citām centrālajām valsts iestādēm vidējām termiņam” 10.4. apakšpunktā noteikto, savukārt jautājums par papildu nepieciešamo valsts budžetu finansējumu personāla izmaksām un mācību programmu īstenošanai tiks izskatīts Ministru kabinetā gadskārtējā valsts budžeta un vidēja termiņa budžeta ietvara likumprojektu sagatavošanas procesā kopā ar visu ministriju un citu centrālo valsts iestāžu iesniegtajiem prioritāro pasākumu pieteikumiem. </w:t>
      </w:r>
    </w:p>
    <w:p w14:paraId="75CF116C" w14:textId="78906E12" w:rsidR="00CF67C0" w:rsidRPr="00B934FE" w:rsidRDefault="00EC4FF4" w:rsidP="00B934FE">
      <w:pPr>
        <w:spacing w:line="276" w:lineRule="auto"/>
        <w:ind w:firstLine="720"/>
        <w:jc w:val="both"/>
        <w:rPr>
          <w:rFonts w:ascii="Times New Roman" w:eastAsia="Times New Roman" w:hAnsi="Times New Roman" w:cs="Times New Roman"/>
          <w:color w:val="FF0000"/>
          <w:sz w:val="24"/>
          <w:szCs w:val="24"/>
        </w:rPr>
      </w:pPr>
      <w:r w:rsidRPr="008D0BB7">
        <w:rPr>
          <w:rFonts w:ascii="Times New Roman" w:eastAsia="Times New Roman" w:hAnsi="Times New Roman" w:cs="Times New Roman"/>
          <w:sz w:val="24"/>
          <w:szCs w:val="24"/>
        </w:rPr>
        <w:t xml:space="preserve">Atbilstoši projektā paredzētajam </w:t>
      </w:r>
      <w:r w:rsidR="00D96ABC" w:rsidRPr="008D0BB7">
        <w:rPr>
          <w:rFonts w:ascii="Times New Roman" w:eastAsia="Times New Roman" w:hAnsi="Times New Roman" w:cs="Times New Roman"/>
          <w:sz w:val="24"/>
          <w:szCs w:val="24"/>
        </w:rPr>
        <w:t xml:space="preserve">ēkas renovācija un sagatavošanas darbi </w:t>
      </w:r>
      <w:r w:rsidR="00EB07B4" w:rsidRPr="008D0BB7">
        <w:rPr>
          <w:rFonts w:ascii="Times New Roman" w:eastAsia="Times New Roman" w:hAnsi="Times New Roman" w:cs="Times New Roman"/>
          <w:sz w:val="24"/>
          <w:szCs w:val="24"/>
        </w:rPr>
        <w:t xml:space="preserve">Tieslietu </w:t>
      </w:r>
      <w:r w:rsidR="00D96ABC" w:rsidRPr="008D0BB7">
        <w:rPr>
          <w:rFonts w:ascii="Times New Roman" w:eastAsia="Times New Roman" w:hAnsi="Times New Roman" w:cs="Times New Roman"/>
          <w:sz w:val="24"/>
          <w:szCs w:val="24"/>
        </w:rPr>
        <w:t>akadēmijas darbības uzsākšanai ir definētas kā projekta darbības. Šīs darbības tiks pabeigtas līdz 202</w:t>
      </w:r>
      <w:r w:rsidR="00CC1F36" w:rsidRPr="008D0BB7">
        <w:rPr>
          <w:rFonts w:ascii="Times New Roman" w:eastAsia="Times New Roman" w:hAnsi="Times New Roman" w:cs="Times New Roman"/>
          <w:sz w:val="24"/>
          <w:szCs w:val="24"/>
        </w:rPr>
        <w:t>4</w:t>
      </w:r>
      <w:r w:rsidR="00D96ABC" w:rsidRPr="008D0BB7">
        <w:rPr>
          <w:rFonts w:ascii="Times New Roman" w:eastAsia="Times New Roman" w:hAnsi="Times New Roman" w:cs="Times New Roman"/>
          <w:sz w:val="24"/>
          <w:szCs w:val="24"/>
        </w:rPr>
        <w:t>.</w:t>
      </w:r>
      <w:r w:rsidR="00D27DDC" w:rsidRPr="008D0BB7">
        <w:rPr>
          <w:rFonts w:ascii="Times New Roman" w:eastAsia="Times New Roman" w:hAnsi="Times New Roman" w:cs="Times New Roman"/>
          <w:sz w:val="24"/>
          <w:szCs w:val="24"/>
        </w:rPr>
        <w:t> </w:t>
      </w:r>
      <w:r w:rsidR="00D96ABC" w:rsidRPr="008D0BB7">
        <w:rPr>
          <w:rFonts w:ascii="Times New Roman" w:eastAsia="Times New Roman" w:hAnsi="Times New Roman" w:cs="Times New Roman"/>
          <w:sz w:val="24"/>
          <w:szCs w:val="24"/>
        </w:rPr>
        <w:t xml:space="preserve">gada beigām, kad attiecīgi nepieciešams paredzēt valsts </w:t>
      </w:r>
      <w:r w:rsidR="00A84D08" w:rsidRPr="008D0BB7">
        <w:rPr>
          <w:rFonts w:ascii="Times New Roman" w:eastAsia="Times New Roman" w:hAnsi="Times New Roman" w:cs="Times New Roman"/>
          <w:sz w:val="24"/>
          <w:szCs w:val="24"/>
        </w:rPr>
        <w:t xml:space="preserve">budžeta </w:t>
      </w:r>
      <w:r w:rsidR="00D96ABC" w:rsidRPr="008D0BB7">
        <w:rPr>
          <w:rFonts w:ascii="Times New Roman" w:eastAsia="Times New Roman" w:hAnsi="Times New Roman" w:cs="Times New Roman"/>
          <w:sz w:val="24"/>
          <w:szCs w:val="24"/>
        </w:rPr>
        <w:t>finansējumu</w:t>
      </w:r>
      <w:r w:rsidR="00EB07B4" w:rsidRPr="008D0BB7">
        <w:rPr>
          <w:rFonts w:ascii="Times New Roman" w:eastAsia="Times New Roman" w:hAnsi="Times New Roman" w:cs="Times New Roman"/>
          <w:sz w:val="24"/>
          <w:szCs w:val="24"/>
        </w:rPr>
        <w:t xml:space="preserve"> </w:t>
      </w:r>
      <w:r w:rsidR="001B7BD3" w:rsidRPr="008D0BB7">
        <w:rPr>
          <w:rFonts w:ascii="Times New Roman" w:eastAsia="Times New Roman" w:hAnsi="Times New Roman" w:cs="Times New Roman"/>
          <w:sz w:val="24"/>
          <w:szCs w:val="24"/>
        </w:rPr>
        <w:t xml:space="preserve">pabeigtā </w:t>
      </w:r>
      <w:r w:rsidR="00EB07B4" w:rsidRPr="008D0BB7">
        <w:rPr>
          <w:rFonts w:ascii="Times New Roman" w:eastAsia="Times New Roman" w:hAnsi="Times New Roman" w:cs="Times New Roman"/>
          <w:sz w:val="24"/>
          <w:szCs w:val="24"/>
        </w:rPr>
        <w:t>projekta posma</w:t>
      </w:r>
      <w:r w:rsidR="00A84D08" w:rsidRPr="008D0BB7">
        <w:rPr>
          <w:rFonts w:ascii="Times New Roman" w:eastAsia="Times New Roman" w:hAnsi="Times New Roman" w:cs="Times New Roman"/>
          <w:sz w:val="24"/>
          <w:szCs w:val="24"/>
        </w:rPr>
        <w:t xml:space="preserve"> uzturēšanai</w:t>
      </w:r>
      <w:r w:rsidR="009C38DD" w:rsidRPr="008D0BB7">
        <w:rPr>
          <w:rFonts w:ascii="Times New Roman" w:eastAsia="Times New Roman" w:hAnsi="Times New Roman" w:cs="Times New Roman"/>
          <w:sz w:val="24"/>
          <w:szCs w:val="24"/>
        </w:rPr>
        <w:t xml:space="preserve"> </w:t>
      </w:r>
      <w:r w:rsidR="00CF67C0" w:rsidRPr="008D0BB7">
        <w:rPr>
          <w:rFonts w:ascii="Times New Roman" w:eastAsia="Times New Roman" w:hAnsi="Times New Roman" w:cs="Times New Roman"/>
          <w:sz w:val="24"/>
          <w:szCs w:val="24"/>
        </w:rPr>
        <w:t>tabulā norādītajā apmērā:</w:t>
      </w:r>
    </w:p>
    <w:p w14:paraId="09D5965A" w14:textId="2323490E" w:rsidR="00CF67C0" w:rsidRPr="00B934FE" w:rsidRDefault="00F90579" w:rsidP="00B934FE">
      <w:pPr>
        <w:spacing w:line="276" w:lineRule="auto"/>
        <w:jc w:val="both"/>
        <w:rPr>
          <w:rFonts w:ascii="Times New Roman" w:eastAsia="Times New Roman" w:hAnsi="Times New Roman" w:cs="Times New Roman"/>
          <w:color w:val="FF0000"/>
          <w:sz w:val="24"/>
          <w:szCs w:val="24"/>
        </w:rPr>
      </w:pPr>
      <w:r w:rsidRPr="00B934FE">
        <w:rPr>
          <w:rFonts w:ascii="Times New Roman" w:hAnsi="Times New Roman" w:cs="Times New Roman"/>
          <w:noProof/>
          <w:sz w:val="24"/>
          <w:szCs w:val="24"/>
        </w:rPr>
        <w:lastRenderedPageBreak/>
        <w:drawing>
          <wp:inline distT="0" distB="0" distL="0" distR="0" wp14:anchorId="2797E513" wp14:editId="643D7731">
            <wp:extent cx="5878830" cy="1236980"/>
            <wp:effectExtent l="0" t="0" r="7620" b="127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78830" cy="1236980"/>
                    </a:xfrm>
                    <a:prstGeom prst="rect">
                      <a:avLst/>
                    </a:prstGeom>
                    <a:noFill/>
                    <a:ln>
                      <a:noFill/>
                    </a:ln>
                  </pic:spPr>
                </pic:pic>
              </a:graphicData>
            </a:graphic>
          </wp:inline>
        </w:drawing>
      </w:r>
    </w:p>
    <w:p w14:paraId="35D8C54D" w14:textId="1AD9A7BE" w:rsidR="00C474A0" w:rsidRPr="003F03F6" w:rsidRDefault="00DA74DA" w:rsidP="00B934FE">
      <w:pPr>
        <w:spacing w:line="276" w:lineRule="auto"/>
        <w:ind w:firstLine="720"/>
        <w:jc w:val="both"/>
        <w:rPr>
          <w:rFonts w:ascii="Times New Roman" w:eastAsia="Times New Roman" w:hAnsi="Times New Roman" w:cs="Times New Roman"/>
          <w:sz w:val="24"/>
          <w:szCs w:val="24"/>
        </w:rPr>
      </w:pPr>
      <w:r w:rsidRPr="003F03F6">
        <w:rPr>
          <w:rFonts w:ascii="Times New Roman" w:eastAsia="Times New Roman" w:hAnsi="Times New Roman" w:cs="Times New Roman"/>
          <w:sz w:val="24"/>
          <w:szCs w:val="24"/>
        </w:rPr>
        <w:t xml:space="preserve">Vienlaikus jānorāda, ka </w:t>
      </w:r>
      <w:r w:rsidR="004903E5" w:rsidRPr="003F03F6">
        <w:rPr>
          <w:rFonts w:ascii="Times New Roman" w:eastAsia="Times New Roman" w:hAnsi="Times New Roman" w:cs="Times New Roman"/>
          <w:sz w:val="24"/>
          <w:szCs w:val="24"/>
        </w:rPr>
        <w:t xml:space="preserve">Tieslietu akadēmijas </w:t>
      </w:r>
      <w:r w:rsidR="3DD1E88C" w:rsidRPr="003F03F6">
        <w:rPr>
          <w:rFonts w:ascii="Times New Roman" w:eastAsia="Times New Roman" w:hAnsi="Times New Roman" w:cs="Times New Roman"/>
          <w:sz w:val="24"/>
          <w:szCs w:val="24"/>
        </w:rPr>
        <w:t xml:space="preserve">personāla un telpu u.c. </w:t>
      </w:r>
      <w:r w:rsidRPr="003F03F6">
        <w:rPr>
          <w:rFonts w:ascii="Times New Roman" w:eastAsia="Times New Roman" w:hAnsi="Times New Roman" w:cs="Times New Roman"/>
          <w:sz w:val="24"/>
          <w:szCs w:val="24"/>
        </w:rPr>
        <w:t xml:space="preserve">uzturēšanas izdevumi </w:t>
      </w:r>
      <w:r w:rsidR="145F234A" w:rsidRPr="003F03F6">
        <w:rPr>
          <w:rFonts w:ascii="Times New Roman" w:eastAsia="Times New Roman" w:hAnsi="Times New Roman" w:cs="Times New Roman"/>
          <w:sz w:val="24"/>
          <w:szCs w:val="24"/>
        </w:rPr>
        <w:t>šobrīd ir aprēķināti indikatīvi un tie tiks</w:t>
      </w:r>
      <w:r w:rsidR="1ABC145F" w:rsidRPr="003F03F6">
        <w:rPr>
          <w:rFonts w:ascii="Times New Roman" w:eastAsia="Times New Roman" w:hAnsi="Times New Roman" w:cs="Times New Roman"/>
          <w:sz w:val="24"/>
          <w:szCs w:val="24"/>
        </w:rPr>
        <w:t xml:space="preserve"> precizēti</w:t>
      </w:r>
      <w:r w:rsidRPr="003F03F6">
        <w:rPr>
          <w:rFonts w:ascii="Times New Roman" w:eastAsia="Times New Roman" w:hAnsi="Times New Roman" w:cs="Times New Roman"/>
          <w:sz w:val="24"/>
          <w:szCs w:val="24"/>
        </w:rPr>
        <w:t xml:space="preserve"> sagatavojot </w:t>
      </w:r>
      <w:r w:rsidR="00D97BB4" w:rsidRPr="003F03F6">
        <w:rPr>
          <w:rFonts w:ascii="Times New Roman" w:eastAsia="Times New Roman" w:hAnsi="Times New Roman" w:cs="Times New Roman"/>
          <w:sz w:val="24"/>
          <w:szCs w:val="24"/>
        </w:rPr>
        <w:t>pieprasījumus Tieslietu akadēmijas uzturēšanai</w:t>
      </w:r>
      <w:r w:rsidRPr="003F03F6">
        <w:rPr>
          <w:rFonts w:ascii="Times New Roman" w:eastAsia="Times New Roman" w:hAnsi="Times New Roman" w:cs="Times New Roman"/>
          <w:sz w:val="24"/>
          <w:szCs w:val="24"/>
        </w:rPr>
        <w:t xml:space="preserve"> </w:t>
      </w:r>
      <w:r w:rsidR="002B2F41" w:rsidRPr="003F03F6">
        <w:rPr>
          <w:rFonts w:ascii="Times New Roman" w:eastAsia="Times New Roman" w:hAnsi="Times New Roman" w:cs="Times New Roman"/>
          <w:sz w:val="24"/>
          <w:szCs w:val="24"/>
        </w:rPr>
        <w:t>2025</w:t>
      </w:r>
      <w:r w:rsidRPr="003F03F6">
        <w:rPr>
          <w:rFonts w:ascii="Times New Roman" w:eastAsia="Times New Roman" w:hAnsi="Times New Roman" w:cs="Times New Roman"/>
          <w:sz w:val="24"/>
          <w:szCs w:val="24"/>
        </w:rPr>
        <w:t>.-</w:t>
      </w:r>
      <w:r w:rsidR="002B2F41" w:rsidRPr="003F03F6">
        <w:rPr>
          <w:rFonts w:ascii="Times New Roman" w:eastAsia="Times New Roman" w:hAnsi="Times New Roman" w:cs="Times New Roman"/>
          <w:sz w:val="24"/>
          <w:szCs w:val="24"/>
        </w:rPr>
        <w:t>2027</w:t>
      </w:r>
      <w:r w:rsidRPr="003F03F6">
        <w:rPr>
          <w:rFonts w:ascii="Times New Roman" w:eastAsia="Times New Roman" w:hAnsi="Times New Roman" w:cs="Times New Roman"/>
          <w:sz w:val="24"/>
          <w:szCs w:val="24"/>
        </w:rPr>
        <w:t>.</w:t>
      </w:r>
      <w:r w:rsidR="004D5711" w:rsidRPr="003F03F6">
        <w:rPr>
          <w:rFonts w:ascii="Times New Roman" w:eastAsia="Times New Roman" w:hAnsi="Times New Roman" w:cs="Times New Roman"/>
          <w:sz w:val="24"/>
          <w:szCs w:val="24"/>
        </w:rPr>
        <w:t> </w:t>
      </w:r>
      <w:r w:rsidRPr="003F03F6">
        <w:rPr>
          <w:rFonts w:ascii="Times New Roman" w:eastAsia="Times New Roman" w:hAnsi="Times New Roman" w:cs="Times New Roman"/>
          <w:sz w:val="24"/>
          <w:szCs w:val="24"/>
        </w:rPr>
        <w:t>gadam</w:t>
      </w:r>
      <w:r w:rsidR="00C474A0" w:rsidRPr="003F03F6">
        <w:rPr>
          <w:rFonts w:ascii="Times New Roman" w:eastAsia="Times New Roman" w:hAnsi="Times New Roman" w:cs="Times New Roman"/>
          <w:sz w:val="24"/>
          <w:szCs w:val="24"/>
        </w:rPr>
        <w:t>.</w:t>
      </w:r>
    </w:p>
    <w:p w14:paraId="221456DC" w14:textId="77777777" w:rsidR="002C7220" w:rsidRPr="00B934FE" w:rsidRDefault="002A17D4" w:rsidP="00B934FE">
      <w:pPr>
        <w:spacing w:line="276" w:lineRule="auto"/>
        <w:ind w:firstLine="720"/>
        <w:jc w:val="both"/>
        <w:rPr>
          <w:rStyle w:val="Komentraatsauce"/>
          <w:rFonts w:ascii="Times New Roman" w:hAnsi="Times New Roman" w:cs="Times New Roman"/>
          <w:sz w:val="24"/>
          <w:szCs w:val="24"/>
        </w:rPr>
      </w:pPr>
      <w:r w:rsidRPr="003F03F6">
        <w:rPr>
          <w:rFonts w:ascii="Times New Roman" w:eastAsia="Times New Roman" w:hAnsi="Times New Roman" w:cs="Times New Roman"/>
          <w:sz w:val="24"/>
          <w:szCs w:val="24"/>
        </w:rPr>
        <w:t>Savukārt</w:t>
      </w:r>
      <w:r w:rsidR="00B50AB2" w:rsidRPr="003F03F6">
        <w:rPr>
          <w:rFonts w:ascii="Times New Roman" w:eastAsia="Times New Roman" w:hAnsi="Times New Roman" w:cs="Times New Roman"/>
          <w:sz w:val="24"/>
          <w:szCs w:val="24"/>
        </w:rPr>
        <w:t xml:space="preserve">, </w:t>
      </w:r>
      <w:r w:rsidR="002B08F5" w:rsidRPr="003F03F6">
        <w:rPr>
          <w:rFonts w:ascii="Times New Roman" w:eastAsia="Times New Roman" w:hAnsi="Times New Roman" w:cs="Times New Roman"/>
          <w:sz w:val="24"/>
          <w:szCs w:val="24"/>
        </w:rPr>
        <w:t>pēc investīciju projekta pabeigšanas</w:t>
      </w:r>
      <w:r w:rsidR="00B0003F" w:rsidRPr="003F03F6">
        <w:rPr>
          <w:rFonts w:ascii="Times New Roman" w:eastAsia="Times New Roman" w:hAnsi="Times New Roman" w:cs="Times New Roman"/>
          <w:sz w:val="24"/>
          <w:szCs w:val="24"/>
        </w:rPr>
        <w:t xml:space="preserve"> 2026. gada 30. jūnijā</w:t>
      </w:r>
      <w:r w:rsidR="004A6F49" w:rsidRPr="003F03F6">
        <w:rPr>
          <w:rFonts w:ascii="Times New Roman" w:eastAsia="Times New Roman" w:hAnsi="Times New Roman" w:cs="Times New Roman"/>
          <w:sz w:val="24"/>
          <w:szCs w:val="24"/>
        </w:rPr>
        <w:t xml:space="preserve"> </w:t>
      </w:r>
      <w:r w:rsidR="00CD0C2B" w:rsidRPr="003F03F6">
        <w:rPr>
          <w:rFonts w:ascii="Times New Roman" w:eastAsia="Times New Roman" w:hAnsi="Times New Roman" w:cs="Times New Roman"/>
          <w:sz w:val="24"/>
          <w:szCs w:val="24"/>
        </w:rPr>
        <w:t>uzturēšanas izdevumi</w:t>
      </w:r>
      <w:r w:rsidR="00AF63DD" w:rsidRPr="003F03F6">
        <w:rPr>
          <w:rFonts w:ascii="Times New Roman" w:eastAsia="Times New Roman" w:hAnsi="Times New Roman" w:cs="Times New Roman"/>
          <w:sz w:val="24"/>
          <w:szCs w:val="24"/>
        </w:rPr>
        <w:t xml:space="preserve"> papildu</w:t>
      </w:r>
      <w:r w:rsidR="00CD0C2B" w:rsidRPr="003F03F6">
        <w:rPr>
          <w:rFonts w:ascii="Times New Roman" w:eastAsia="Times New Roman" w:hAnsi="Times New Roman" w:cs="Times New Roman"/>
          <w:sz w:val="24"/>
          <w:szCs w:val="24"/>
        </w:rPr>
        <w:t xml:space="preserve"> būs nepieciešami</w:t>
      </w:r>
      <w:r w:rsidR="005F541E" w:rsidRPr="003F03F6">
        <w:rPr>
          <w:rFonts w:ascii="Times New Roman" w:eastAsia="Times New Roman" w:hAnsi="Times New Roman" w:cs="Times New Roman"/>
          <w:sz w:val="24"/>
          <w:szCs w:val="24"/>
        </w:rPr>
        <w:t xml:space="preserve"> </w:t>
      </w:r>
      <w:r w:rsidR="00641465" w:rsidRPr="003F03F6">
        <w:rPr>
          <w:rFonts w:ascii="Times New Roman" w:eastAsia="Times New Roman" w:hAnsi="Times New Roman" w:cs="Times New Roman"/>
          <w:sz w:val="24"/>
          <w:szCs w:val="24"/>
        </w:rPr>
        <w:t xml:space="preserve">vēl </w:t>
      </w:r>
      <w:r w:rsidR="00AF63DD" w:rsidRPr="003F03F6">
        <w:rPr>
          <w:rFonts w:ascii="Times New Roman" w:eastAsia="Times New Roman" w:hAnsi="Times New Roman" w:cs="Times New Roman"/>
          <w:sz w:val="24"/>
          <w:szCs w:val="24"/>
        </w:rPr>
        <w:t xml:space="preserve">18 Tieslietu akadēmijas darbiniekiem un </w:t>
      </w:r>
      <w:r w:rsidR="001C7895" w:rsidRPr="003F03F6">
        <w:rPr>
          <w:rFonts w:ascii="Times New Roman" w:eastAsia="Times New Roman" w:hAnsi="Times New Roman" w:cs="Times New Roman"/>
          <w:sz w:val="24"/>
          <w:szCs w:val="24"/>
        </w:rPr>
        <w:t>mācību programmu</w:t>
      </w:r>
      <w:r w:rsidR="00DE3768" w:rsidRPr="003F03F6">
        <w:rPr>
          <w:rFonts w:ascii="Times New Roman" w:eastAsia="Times New Roman" w:hAnsi="Times New Roman" w:cs="Times New Roman"/>
          <w:sz w:val="24"/>
          <w:szCs w:val="24"/>
        </w:rPr>
        <w:t xml:space="preserve"> īstenošanai</w:t>
      </w:r>
      <w:r w:rsidR="002C7220" w:rsidRPr="003F03F6">
        <w:rPr>
          <w:rStyle w:val="Komentraatsauce"/>
          <w:rFonts w:ascii="Times New Roman" w:hAnsi="Times New Roman" w:cs="Times New Roman"/>
          <w:sz w:val="24"/>
          <w:szCs w:val="24"/>
        </w:rPr>
        <w:t>:</w:t>
      </w:r>
    </w:p>
    <w:p w14:paraId="276BB448" w14:textId="2B04F2A0" w:rsidR="00F54737" w:rsidRPr="00B934FE" w:rsidRDefault="00291BD2" w:rsidP="00B934FE">
      <w:pPr>
        <w:spacing w:line="276" w:lineRule="auto"/>
        <w:jc w:val="both"/>
        <w:rPr>
          <w:rFonts w:ascii="Times New Roman" w:eastAsia="Times New Roman" w:hAnsi="Times New Roman" w:cs="Times New Roman"/>
          <w:sz w:val="24"/>
          <w:szCs w:val="24"/>
        </w:rPr>
      </w:pPr>
      <w:r w:rsidRPr="00B934FE">
        <w:rPr>
          <w:rFonts w:ascii="Times New Roman" w:hAnsi="Times New Roman" w:cs="Times New Roman"/>
          <w:noProof/>
          <w:sz w:val="24"/>
          <w:szCs w:val="24"/>
        </w:rPr>
        <w:drawing>
          <wp:inline distT="0" distB="0" distL="0" distR="0" wp14:anchorId="4256B100" wp14:editId="28C181A6">
            <wp:extent cx="5878830" cy="775970"/>
            <wp:effectExtent l="0" t="0" r="7620" b="508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78830" cy="775970"/>
                    </a:xfrm>
                    <a:prstGeom prst="rect">
                      <a:avLst/>
                    </a:prstGeom>
                    <a:noFill/>
                    <a:ln>
                      <a:noFill/>
                    </a:ln>
                  </pic:spPr>
                </pic:pic>
              </a:graphicData>
            </a:graphic>
          </wp:inline>
        </w:drawing>
      </w:r>
    </w:p>
    <w:p w14:paraId="2BAA56B3" w14:textId="18322CF4" w:rsidR="00102EAF" w:rsidRPr="00B934FE" w:rsidRDefault="00F06917" w:rsidP="00B934FE">
      <w:pPr>
        <w:spacing w:line="276" w:lineRule="auto"/>
        <w:ind w:firstLine="720"/>
        <w:jc w:val="both"/>
        <w:rPr>
          <w:rFonts w:ascii="Times New Roman" w:eastAsia="Times New Roman" w:hAnsi="Times New Roman" w:cs="Times New Roman"/>
          <w:sz w:val="24"/>
          <w:szCs w:val="24"/>
        </w:rPr>
      </w:pPr>
      <w:r w:rsidRPr="00B934FE">
        <w:rPr>
          <w:rFonts w:ascii="Times New Roman" w:eastAsia="Times New Roman" w:hAnsi="Times New Roman" w:cs="Times New Roman"/>
          <w:sz w:val="24"/>
          <w:szCs w:val="24"/>
        </w:rPr>
        <w:t>Līdz ar to</w:t>
      </w:r>
      <w:r w:rsidR="007B7162" w:rsidRPr="00B934FE">
        <w:rPr>
          <w:rFonts w:ascii="Times New Roman" w:eastAsia="Times New Roman" w:hAnsi="Times New Roman" w:cs="Times New Roman"/>
          <w:sz w:val="24"/>
          <w:szCs w:val="24"/>
        </w:rPr>
        <w:t xml:space="preserve"> kopējais projekta</w:t>
      </w:r>
      <w:r w:rsidR="003F6BC4" w:rsidRPr="00B934FE">
        <w:rPr>
          <w:rFonts w:ascii="Times New Roman" w:eastAsia="Times New Roman" w:hAnsi="Times New Roman" w:cs="Times New Roman"/>
          <w:sz w:val="24"/>
          <w:szCs w:val="24"/>
        </w:rPr>
        <w:t xml:space="preserve"> uzturēšanas izdevumu apmērs ir šāds:</w:t>
      </w:r>
    </w:p>
    <w:p w14:paraId="57F34F2D" w14:textId="0ACDE22E" w:rsidR="003F6BC4" w:rsidRPr="00B934FE" w:rsidRDefault="006014D2" w:rsidP="00B934FE">
      <w:pPr>
        <w:spacing w:line="276" w:lineRule="auto"/>
        <w:jc w:val="both"/>
        <w:rPr>
          <w:rFonts w:ascii="Times New Roman" w:eastAsia="Times New Roman" w:hAnsi="Times New Roman" w:cs="Times New Roman"/>
          <w:sz w:val="24"/>
          <w:szCs w:val="24"/>
        </w:rPr>
      </w:pPr>
      <w:r w:rsidRPr="00B934FE">
        <w:rPr>
          <w:rFonts w:ascii="Times New Roman" w:hAnsi="Times New Roman" w:cs="Times New Roman"/>
          <w:noProof/>
          <w:sz w:val="24"/>
          <w:szCs w:val="24"/>
        </w:rPr>
        <w:drawing>
          <wp:inline distT="0" distB="0" distL="0" distR="0" wp14:anchorId="44C1B978" wp14:editId="48A8BF5E">
            <wp:extent cx="5878830" cy="1390650"/>
            <wp:effectExtent l="0" t="0" r="7620"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78830" cy="1390650"/>
                    </a:xfrm>
                    <a:prstGeom prst="rect">
                      <a:avLst/>
                    </a:prstGeom>
                    <a:noFill/>
                    <a:ln>
                      <a:noFill/>
                    </a:ln>
                  </pic:spPr>
                </pic:pic>
              </a:graphicData>
            </a:graphic>
          </wp:inline>
        </w:drawing>
      </w:r>
    </w:p>
    <w:p w14:paraId="27E8AA23" w14:textId="5C77CEB2" w:rsidR="00576B26" w:rsidRDefault="00F74694" w:rsidP="00B934FE">
      <w:pPr>
        <w:spacing w:line="276" w:lineRule="auto"/>
        <w:ind w:firstLine="720"/>
        <w:jc w:val="both"/>
        <w:rPr>
          <w:rFonts w:ascii="Times New Roman" w:eastAsia="Times New Roman" w:hAnsi="Times New Roman" w:cs="Times New Roman"/>
          <w:sz w:val="24"/>
          <w:szCs w:val="24"/>
        </w:rPr>
      </w:pPr>
      <w:r w:rsidRPr="008D0BB7">
        <w:rPr>
          <w:rFonts w:ascii="Times New Roman" w:eastAsia="Times New Roman" w:hAnsi="Times New Roman" w:cs="Times New Roman"/>
          <w:noProof/>
          <w:sz w:val="24"/>
          <w:szCs w:val="24"/>
        </w:rPr>
        <w:drawing>
          <wp:anchor distT="0" distB="0" distL="114300" distR="114300" simplePos="0" relativeHeight="251658240" behindDoc="0" locked="0" layoutInCell="1" allowOverlap="1" wp14:anchorId="3841100C" wp14:editId="1142B335">
            <wp:simplePos x="0" y="0"/>
            <wp:positionH relativeFrom="column">
              <wp:posOffset>1587</wp:posOffset>
            </wp:positionH>
            <wp:positionV relativeFrom="paragraph">
              <wp:posOffset>505460</wp:posOffset>
            </wp:positionV>
            <wp:extent cx="5878830" cy="2089785"/>
            <wp:effectExtent l="0" t="0" r="7620" b="5715"/>
            <wp:wrapTopAndBottom/>
            <wp:docPr id="8" name="Attēls 8" descr="Attēls, kurā ir teksts, gald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ttēls 8" descr="Attēls, kurā ir teksts, galds&#10;&#10;Apraksts ģenerēts automātiski"/>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878830" cy="2089785"/>
                    </a:xfrm>
                    <a:prstGeom prst="rect">
                      <a:avLst/>
                    </a:prstGeom>
                  </pic:spPr>
                </pic:pic>
              </a:graphicData>
            </a:graphic>
          </wp:anchor>
        </w:drawing>
      </w:r>
      <w:r w:rsidR="00576B26" w:rsidRPr="008D0BB7">
        <w:rPr>
          <w:rFonts w:ascii="Times New Roman" w:eastAsia="Times New Roman" w:hAnsi="Times New Roman" w:cs="Times New Roman"/>
          <w:sz w:val="24"/>
          <w:szCs w:val="24"/>
        </w:rPr>
        <w:t>Savukārt, ņemot vērā finansējuma nodrošināšanas veidus atbilstoši normatīvajam regulējumam, projekta uzturēšanai finansējumu plānots pieprasīt šādos veidos:</w:t>
      </w:r>
    </w:p>
    <w:p w14:paraId="33470B2C" w14:textId="56F0519D" w:rsidR="00576B26" w:rsidRPr="00576B26" w:rsidRDefault="00576B26" w:rsidP="00B934FE">
      <w:pPr>
        <w:spacing w:line="276" w:lineRule="auto"/>
        <w:ind w:firstLine="720"/>
        <w:jc w:val="both"/>
        <w:rPr>
          <w:rFonts w:ascii="Times New Roman" w:eastAsia="Times New Roman" w:hAnsi="Times New Roman" w:cs="Times New Roman"/>
          <w:sz w:val="24"/>
          <w:szCs w:val="24"/>
        </w:rPr>
      </w:pPr>
    </w:p>
    <w:p w14:paraId="0D9497E1" w14:textId="77777777" w:rsidR="00576B26" w:rsidRDefault="00576B26" w:rsidP="00B934FE">
      <w:pPr>
        <w:spacing w:line="276" w:lineRule="auto"/>
        <w:ind w:firstLine="720"/>
        <w:jc w:val="both"/>
        <w:rPr>
          <w:rFonts w:ascii="Times New Roman" w:eastAsia="Times New Roman" w:hAnsi="Times New Roman" w:cs="Times New Roman"/>
          <w:b/>
          <w:bCs/>
          <w:sz w:val="24"/>
          <w:szCs w:val="24"/>
        </w:rPr>
      </w:pPr>
    </w:p>
    <w:p w14:paraId="65B1CCA5" w14:textId="23D3C0B5" w:rsidR="00565BAC" w:rsidRPr="00B934FE" w:rsidRDefault="38A670AC" w:rsidP="00B934FE">
      <w:pPr>
        <w:spacing w:line="276" w:lineRule="auto"/>
        <w:ind w:firstLine="720"/>
        <w:jc w:val="both"/>
        <w:rPr>
          <w:rFonts w:ascii="Times New Roman" w:eastAsia="Times New Roman" w:hAnsi="Times New Roman" w:cs="Times New Roman"/>
          <w:b/>
          <w:bCs/>
          <w:sz w:val="24"/>
          <w:szCs w:val="24"/>
        </w:rPr>
      </w:pPr>
      <w:r w:rsidRPr="00B934FE">
        <w:rPr>
          <w:rFonts w:ascii="Times New Roman" w:eastAsia="Times New Roman" w:hAnsi="Times New Roman" w:cs="Times New Roman"/>
          <w:b/>
          <w:bCs/>
          <w:sz w:val="24"/>
          <w:szCs w:val="24"/>
        </w:rPr>
        <w:lastRenderedPageBreak/>
        <w:t>5.3. Finansējums projekta īstenošanai</w:t>
      </w:r>
    </w:p>
    <w:p w14:paraId="5144ECD4" w14:textId="0F84FC88" w:rsidR="38A670AC" w:rsidRPr="00B934FE" w:rsidRDefault="38A670AC" w:rsidP="00B934FE">
      <w:pPr>
        <w:spacing w:line="276" w:lineRule="auto"/>
        <w:ind w:firstLine="720"/>
        <w:jc w:val="both"/>
        <w:rPr>
          <w:rFonts w:ascii="Times New Roman" w:eastAsia="Yu Mincho" w:hAnsi="Times New Roman" w:cs="Times New Roman"/>
          <w:color w:val="000000" w:themeColor="text1"/>
          <w:sz w:val="24"/>
          <w:szCs w:val="24"/>
        </w:rPr>
      </w:pPr>
      <w:r w:rsidRPr="00B934FE">
        <w:rPr>
          <w:rFonts w:ascii="Times New Roman" w:eastAsia="Times New Roman" w:hAnsi="Times New Roman" w:cs="Times New Roman"/>
          <w:sz w:val="24"/>
          <w:szCs w:val="24"/>
        </w:rPr>
        <w:t xml:space="preserve">Finansējums projekta īstenošanai </w:t>
      </w:r>
      <w:r w:rsidR="10FBF96E" w:rsidRPr="00B934FE">
        <w:rPr>
          <w:rFonts w:ascii="Times New Roman" w:eastAsia="Times New Roman" w:hAnsi="Times New Roman" w:cs="Times New Roman"/>
          <w:sz w:val="24"/>
          <w:szCs w:val="24"/>
        </w:rPr>
        <w:t xml:space="preserve">attiecināmo un neattiecināmo izmaksu segšanai </w:t>
      </w:r>
      <w:r w:rsidRPr="00B934FE">
        <w:rPr>
          <w:rFonts w:ascii="Times New Roman" w:eastAsia="Times New Roman" w:hAnsi="Times New Roman" w:cs="Times New Roman"/>
          <w:sz w:val="24"/>
          <w:szCs w:val="24"/>
        </w:rPr>
        <w:t xml:space="preserve">tiks </w:t>
      </w:r>
      <w:r w:rsidR="10FBF96E" w:rsidRPr="00B934FE">
        <w:rPr>
          <w:rFonts w:ascii="Times New Roman" w:eastAsia="Times New Roman" w:hAnsi="Times New Roman" w:cs="Times New Roman"/>
          <w:sz w:val="24"/>
          <w:szCs w:val="24"/>
        </w:rPr>
        <w:t>plānots</w:t>
      </w:r>
      <w:r w:rsidRPr="00B934FE">
        <w:rPr>
          <w:rFonts w:ascii="Times New Roman" w:eastAsia="Times New Roman" w:hAnsi="Times New Roman" w:cs="Times New Roman"/>
          <w:sz w:val="24"/>
          <w:szCs w:val="24"/>
        </w:rPr>
        <w:t xml:space="preserve"> </w:t>
      </w:r>
      <w:r w:rsidRPr="00B934FE">
        <w:rPr>
          <w:rFonts w:ascii="Times New Roman" w:eastAsia="Arial Narrow" w:hAnsi="Times New Roman" w:cs="Times New Roman"/>
          <w:color w:val="000000" w:themeColor="text1"/>
          <w:sz w:val="24"/>
          <w:szCs w:val="24"/>
        </w:rPr>
        <w:t>no 74.</w:t>
      </w:r>
      <w:r w:rsidR="00F25971" w:rsidRPr="00B934FE">
        <w:rPr>
          <w:rFonts w:ascii="Times New Roman" w:eastAsia="Arial Narrow" w:hAnsi="Times New Roman" w:cs="Times New Roman"/>
          <w:color w:val="000000" w:themeColor="text1"/>
          <w:sz w:val="24"/>
          <w:szCs w:val="24"/>
        </w:rPr>
        <w:t> </w:t>
      </w:r>
      <w:r w:rsidRPr="00B934FE">
        <w:rPr>
          <w:rFonts w:ascii="Times New Roman" w:eastAsia="Arial Narrow" w:hAnsi="Times New Roman" w:cs="Times New Roman"/>
          <w:color w:val="000000" w:themeColor="text1"/>
          <w:sz w:val="24"/>
          <w:szCs w:val="24"/>
        </w:rPr>
        <w:t xml:space="preserve">resora "Gadskārtējā valsts budžeta izpildes procesā pārdalāmais finansējums" 80.00.00 programmas </w:t>
      </w:r>
      <w:r w:rsidR="00F25971" w:rsidRPr="00B934FE">
        <w:rPr>
          <w:rFonts w:ascii="Times New Roman" w:eastAsia="Arial Narrow" w:hAnsi="Times New Roman" w:cs="Times New Roman"/>
          <w:color w:val="000000" w:themeColor="text1"/>
          <w:sz w:val="24"/>
          <w:szCs w:val="24"/>
        </w:rPr>
        <w:t>"</w:t>
      </w:r>
      <w:r w:rsidRPr="00B934FE">
        <w:rPr>
          <w:rFonts w:ascii="Times New Roman" w:eastAsia="Arial Narrow" w:hAnsi="Times New Roman" w:cs="Times New Roman"/>
          <w:color w:val="000000" w:themeColor="text1"/>
          <w:sz w:val="24"/>
          <w:szCs w:val="24"/>
        </w:rPr>
        <w:t>Nesadalītais finansējums Eiropas Savienības politiku instrumentu un pārējās ārvalstu finanšu palīdzības līdzfinansēto projektu un pasākumu īstenošanai</w:t>
      </w:r>
      <w:r w:rsidR="00F25971" w:rsidRPr="00B934FE">
        <w:rPr>
          <w:rFonts w:ascii="Times New Roman" w:eastAsia="Arial Narrow" w:hAnsi="Times New Roman" w:cs="Times New Roman"/>
          <w:color w:val="000000" w:themeColor="text1"/>
          <w:sz w:val="24"/>
          <w:szCs w:val="24"/>
        </w:rPr>
        <w:t>"</w:t>
      </w:r>
      <w:r w:rsidR="00AA4FBC" w:rsidRPr="00B934FE">
        <w:rPr>
          <w:rFonts w:ascii="Times New Roman" w:eastAsia="Arial Narrow" w:hAnsi="Times New Roman" w:cs="Times New Roman"/>
          <w:color w:val="000000" w:themeColor="text1"/>
          <w:sz w:val="24"/>
          <w:szCs w:val="24"/>
        </w:rPr>
        <w:t xml:space="preserve"> (turpmāk</w:t>
      </w:r>
      <w:r w:rsidR="005C56D4" w:rsidRPr="00B934FE">
        <w:rPr>
          <w:rFonts w:ascii="Times New Roman" w:eastAsia="Times New Roman" w:hAnsi="Times New Roman" w:cs="Times New Roman"/>
          <w:sz w:val="24"/>
          <w:szCs w:val="24"/>
        </w:rPr>
        <w:t> – </w:t>
      </w:r>
      <w:r w:rsidR="00AA4FBC" w:rsidRPr="00B934FE">
        <w:rPr>
          <w:rFonts w:ascii="Times New Roman" w:eastAsia="Arial Narrow" w:hAnsi="Times New Roman" w:cs="Times New Roman"/>
          <w:color w:val="000000" w:themeColor="text1"/>
          <w:sz w:val="24"/>
          <w:szCs w:val="24"/>
        </w:rPr>
        <w:t>80</w:t>
      </w:r>
      <w:r w:rsidR="00C82572" w:rsidRPr="00B934FE">
        <w:rPr>
          <w:rFonts w:ascii="Times New Roman" w:eastAsia="Arial Narrow" w:hAnsi="Times New Roman" w:cs="Times New Roman"/>
          <w:color w:val="000000" w:themeColor="text1"/>
          <w:sz w:val="24"/>
          <w:szCs w:val="24"/>
        </w:rPr>
        <w:t>.00.00 budžeta programma)</w:t>
      </w:r>
      <w:r w:rsidR="38FBA653" w:rsidRPr="00B934FE">
        <w:rPr>
          <w:rFonts w:ascii="Times New Roman" w:eastAsia="Arial Narrow" w:hAnsi="Times New Roman" w:cs="Times New Roman"/>
          <w:color w:val="000000" w:themeColor="text1"/>
          <w:sz w:val="24"/>
          <w:szCs w:val="24"/>
        </w:rPr>
        <w:t xml:space="preserve">. </w:t>
      </w:r>
    </w:p>
    <w:p w14:paraId="1BF6B763" w14:textId="0A0E9CA6" w:rsidR="10FBF96E" w:rsidRPr="00B934FE" w:rsidRDefault="00D97BB4" w:rsidP="00B934FE">
      <w:pPr>
        <w:spacing w:line="276" w:lineRule="auto"/>
        <w:ind w:firstLine="720"/>
        <w:jc w:val="both"/>
        <w:rPr>
          <w:rFonts w:ascii="Times New Roman" w:eastAsia="Arial Narrow" w:hAnsi="Times New Roman" w:cs="Times New Roman"/>
          <w:color w:val="000000" w:themeColor="text1"/>
          <w:sz w:val="24"/>
          <w:szCs w:val="24"/>
        </w:rPr>
      </w:pPr>
      <w:r w:rsidRPr="00B934FE">
        <w:rPr>
          <w:rFonts w:ascii="Times New Roman" w:eastAsia="Arial Narrow" w:hAnsi="Times New Roman" w:cs="Times New Roman"/>
          <w:color w:val="000000" w:themeColor="text1"/>
          <w:sz w:val="24"/>
          <w:szCs w:val="24"/>
        </w:rPr>
        <w:t>P</w:t>
      </w:r>
      <w:r w:rsidR="3C5EE2D6" w:rsidRPr="00B934FE">
        <w:rPr>
          <w:rFonts w:ascii="Times New Roman" w:eastAsia="Arial Narrow" w:hAnsi="Times New Roman" w:cs="Times New Roman"/>
          <w:color w:val="000000" w:themeColor="text1"/>
          <w:sz w:val="24"/>
          <w:szCs w:val="24"/>
        </w:rPr>
        <w:t>rovizoriskā pārdale</w:t>
      </w:r>
      <w:r w:rsidR="66464777" w:rsidRPr="00B934FE">
        <w:rPr>
          <w:rFonts w:ascii="Times New Roman" w:eastAsia="Arial Narrow" w:hAnsi="Times New Roman" w:cs="Times New Roman"/>
          <w:color w:val="000000" w:themeColor="text1"/>
          <w:sz w:val="24"/>
          <w:szCs w:val="24"/>
        </w:rPr>
        <w:t xml:space="preserve"> no 80.00.00 budžeta programmas šobrīd plānota </w:t>
      </w:r>
      <w:r w:rsidR="753A4A06" w:rsidRPr="00B934FE">
        <w:rPr>
          <w:rFonts w:ascii="Times New Roman" w:eastAsia="Arial Narrow" w:hAnsi="Times New Roman" w:cs="Times New Roman"/>
          <w:color w:val="000000" w:themeColor="text1"/>
          <w:sz w:val="24"/>
          <w:szCs w:val="24"/>
        </w:rPr>
        <w:t>šādā apmērā:</w:t>
      </w:r>
    </w:p>
    <w:p w14:paraId="3FA2F4E1" w14:textId="47CA5CEE" w:rsidR="001E3557" w:rsidRPr="00B934FE" w:rsidRDefault="001E3557" w:rsidP="00B934FE">
      <w:pPr>
        <w:spacing w:line="276" w:lineRule="auto"/>
        <w:jc w:val="both"/>
        <w:rPr>
          <w:rFonts w:ascii="Times New Roman" w:eastAsia="Yu Mincho" w:hAnsi="Times New Roman" w:cs="Times New Roman"/>
          <w:color w:val="000000" w:themeColor="text1"/>
          <w:sz w:val="24"/>
          <w:szCs w:val="24"/>
        </w:rPr>
      </w:pPr>
    </w:p>
    <w:p w14:paraId="28ADE644" w14:textId="446F2159" w:rsidR="001E3557" w:rsidRPr="00B934FE" w:rsidRDefault="001E3557" w:rsidP="00B934FE">
      <w:pPr>
        <w:spacing w:line="276" w:lineRule="auto"/>
        <w:jc w:val="both"/>
        <w:rPr>
          <w:rFonts w:ascii="Times New Roman" w:eastAsia="Yu Mincho" w:hAnsi="Times New Roman" w:cs="Times New Roman"/>
          <w:color w:val="000000" w:themeColor="text1"/>
          <w:sz w:val="24"/>
          <w:szCs w:val="24"/>
        </w:rPr>
      </w:pPr>
      <w:r w:rsidRPr="00B934FE">
        <w:rPr>
          <w:rFonts w:ascii="Times New Roman" w:hAnsi="Times New Roman" w:cs="Times New Roman"/>
          <w:noProof/>
          <w:sz w:val="24"/>
          <w:szCs w:val="24"/>
        </w:rPr>
        <w:drawing>
          <wp:inline distT="0" distB="0" distL="0" distR="0" wp14:anchorId="36A1598B" wp14:editId="2CA724DF">
            <wp:extent cx="5878830" cy="609600"/>
            <wp:effectExtent l="0" t="0" r="7620"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78830" cy="609600"/>
                    </a:xfrm>
                    <a:prstGeom prst="rect">
                      <a:avLst/>
                    </a:prstGeom>
                    <a:noFill/>
                    <a:ln>
                      <a:noFill/>
                    </a:ln>
                  </pic:spPr>
                </pic:pic>
              </a:graphicData>
            </a:graphic>
          </wp:inline>
        </w:drawing>
      </w:r>
    </w:p>
    <w:p w14:paraId="14CD3DA4" w14:textId="3E6595F5" w:rsidR="753A4A06" w:rsidRPr="00B934FE" w:rsidRDefault="00457012" w:rsidP="00B934FE">
      <w:pPr>
        <w:spacing w:line="276" w:lineRule="auto"/>
        <w:ind w:firstLine="720"/>
        <w:jc w:val="both"/>
        <w:rPr>
          <w:rFonts w:ascii="Times New Roman" w:eastAsia="Yu Mincho" w:hAnsi="Times New Roman" w:cs="Times New Roman"/>
          <w:color w:val="000000" w:themeColor="text1"/>
          <w:sz w:val="24"/>
          <w:szCs w:val="24"/>
        </w:rPr>
      </w:pPr>
      <w:r w:rsidRPr="00B934FE">
        <w:rPr>
          <w:rFonts w:ascii="Times New Roman" w:eastAsia="Yu Mincho" w:hAnsi="Times New Roman" w:cs="Times New Roman"/>
          <w:color w:val="000000" w:themeColor="text1"/>
          <w:sz w:val="24"/>
          <w:szCs w:val="24"/>
        </w:rPr>
        <w:t>Finansējuma apmērs, kas iekļauts tabulā sevī iekļauj 5.1.</w:t>
      </w:r>
      <w:r w:rsidR="00684A17" w:rsidRPr="00B934FE">
        <w:rPr>
          <w:rFonts w:ascii="Times New Roman" w:eastAsia="Yu Mincho" w:hAnsi="Times New Roman" w:cs="Times New Roman"/>
          <w:color w:val="000000" w:themeColor="text1"/>
          <w:sz w:val="24"/>
          <w:szCs w:val="24"/>
        </w:rPr>
        <w:t> </w:t>
      </w:r>
      <w:r w:rsidRPr="00B934FE">
        <w:rPr>
          <w:rFonts w:ascii="Times New Roman" w:eastAsia="Yu Mincho" w:hAnsi="Times New Roman" w:cs="Times New Roman"/>
          <w:color w:val="000000" w:themeColor="text1"/>
          <w:sz w:val="24"/>
          <w:szCs w:val="24"/>
        </w:rPr>
        <w:t xml:space="preserve">sadaļā norādīto </w:t>
      </w:r>
      <w:r w:rsidR="001E3557" w:rsidRPr="00B934FE">
        <w:rPr>
          <w:rFonts w:ascii="Times New Roman" w:eastAsia="Yu Mincho" w:hAnsi="Times New Roman" w:cs="Times New Roman"/>
          <w:color w:val="000000" w:themeColor="text1"/>
          <w:sz w:val="24"/>
          <w:szCs w:val="24"/>
        </w:rPr>
        <w:t xml:space="preserve">AF </w:t>
      </w:r>
      <w:r w:rsidRPr="00B934FE">
        <w:rPr>
          <w:rFonts w:ascii="Times New Roman" w:eastAsia="Yu Mincho" w:hAnsi="Times New Roman" w:cs="Times New Roman"/>
          <w:color w:val="000000" w:themeColor="text1"/>
          <w:sz w:val="24"/>
          <w:szCs w:val="24"/>
        </w:rPr>
        <w:t xml:space="preserve">finansējumu </w:t>
      </w:r>
      <w:r w:rsidR="00496DDD" w:rsidRPr="00B934FE">
        <w:rPr>
          <w:rFonts w:ascii="Times New Roman" w:eastAsia="Yu Mincho" w:hAnsi="Times New Roman" w:cs="Times New Roman"/>
          <w:color w:val="000000" w:themeColor="text1"/>
          <w:sz w:val="24"/>
          <w:szCs w:val="24"/>
        </w:rPr>
        <w:t>un</w:t>
      </w:r>
      <w:r w:rsidRPr="00B934FE">
        <w:rPr>
          <w:rFonts w:ascii="Times New Roman" w:eastAsia="Yu Mincho" w:hAnsi="Times New Roman" w:cs="Times New Roman"/>
          <w:color w:val="000000" w:themeColor="text1"/>
          <w:sz w:val="24"/>
          <w:szCs w:val="24"/>
        </w:rPr>
        <w:t xml:space="preserve"> PVN nomaksai.</w:t>
      </w:r>
    </w:p>
    <w:p w14:paraId="7DD8C0A2" w14:textId="1668254A" w:rsidR="00592DD5" w:rsidRPr="00B934FE" w:rsidRDefault="00416CB8" w:rsidP="00B934FE">
      <w:pPr>
        <w:pStyle w:val="Sarakstarindkopa"/>
        <w:numPr>
          <w:ilvl w:val="0"/>
          <w:numId w:val="20"/>
        </w:numPr>
        <w:spacing w:after="0" w:line="276" w:lineRule="auto"/>
        <w:jc w:val="center"/>
        <w:rPr>
          <w:rFonts w:eastAsia="Times New Roman" w:cs="Times New Roman"/>
          <w:b/>
          <w:bCs/>
          <w:iCs/>
          <w:szCs w:val="24"/>
          <w:lang w:val="lv-LV"/>
        </w:rPr>
      </w:pPr>
      <w:r w:rsidRPr="00B934FE">
        <w:rPr>
          <w:rFonts w:cs="Times New Roman"/>
          <w:b/>
          <w:bCs/>
          <w:szCs w:val="24"/>
          <w:lang w:val="lv-LV"/>
        </w:rPr>
        <w:t>Atbalsta veids, tā piemērošanas nosacījumi</w:t>
      </w:r>
    </w:p>
    <w:p w14:paraId="1365E41A" w14:textId="7F62F9B7" w:rsidR="005B1D39" w:rsidRPr="00B934FE" w:rsidRDefault="005B1D39" w:rsidP="00B934FE">
      <w:pPr>
        <w:pStyle w:val="Sarakstarindkopa"/>
        <w:spacing w:line="276" w:lineRule="auto"/>
        <w:ind w:left="0"/>
        <w:jc w:val="center"/>
        <w:rPr>
          <w:rFonts w:cs="Times New Roman"/>
          <w:b/>
          <w:bCs/>
          <w:szCs w:val="24"/>
          <w:lang w:val="lv-LV"/>
        </w:rPr>
      </w:pPr>
    </w:p>
    <w:p w14:paraId="6ADCEF62" w14:textId="0FE8C0FC" w:rsidR="008D064E" w:rsidRPr="00B934FE" w:rsidRDefault="00B70766" w:rsidP="00B934FE">
      <w:pPr>
        <w:spacing w:after="0" w:line="276" w:lineRule="auto"/>
        <w:ind w:firstLine="720"/>
        <w:jc w:val="both"/>
        <w:rPr>
          <w:rFonts w:ascii="Times New Roman" w:hAnsi="Times New Roman" w:cs="Times New Roman"/>
          <w:sz w:val="24"/>
          <w:szCs w:val="24"/>
        </w:rPr>
      </w:pPr>
      <w:r w:rsidRPr="00B934FE">
        <w:rPr>
          <w:rFonts w:ascii="Times New Roman" w:hAnsi="Times New Roman" w:cs="Times New Roman"/>
          <w:sz w:val="24"/>
          <w:szCs w:val="24"/>
        </w:rPr>
        <w:t xml:space="preserve">Atbalstu īsteno </w:t>
      </w:r>
      <w:r w:rsidR="00945C94" w:rsidRPr="00B934FE">
        <w:rPr>
          <w:rFonts w:ascii="Times New Roman" w:hAnsi="Times New Roman" w:cs="Times New Roman"/>
          <w:sz w:val="24"/>
          <w:szCs w:val="24"/>
        </w:rPr>
        <w:t>TM</w:t>
      </w:r>
      <w:r w:rsidR="00042038" w:rsidRPr="00B934FE">
        <w:rPr>
          <w:rFonts w:ascii="Times New Roman" w:hAnsi="Times New Roman" w:cs="Times New Roman"/>
          <w:sz w:val="24"/>
          <w:szCs w:val="24"/>
        </w:rPr>
        <w:t xml:space="preserve"> kā atbildīgā nozares ministrija</w:t>
      </w:r>
      <w:r w:rsidR="00C32629" w:rsidRPr="00B934FE">
        <w:rPr>
          <w:rFonts w:ascii="Times New Roman" w:hAnsi="Times New Roman" w:cs="Times New Roman"/>
          <w:sz w:val="24"/>
          <w:szCs w:val="24"/>
        </w:rPr>
        <w:t xml:space="preserve"> vērtējot</w:t>
      </w:r>
      <w:r w:rsidR="00F303EF" w:rsidRPr="00B934FE">
        <w:rPr>
          <w:rFonts w:ascii="Times New Roman" w:hAnsi="Times New Roman" w:cs="Times New Roman"/>
          <w:sz w:val="24"/>
          <w:szCs w:val="24"/>
        </w:rPr>
        <w:t xml:space="preserve"> </w:t>
      </w:r>
      <w:r w:rsidRPr="00B934FE">
        <w:rPr>
          <w:rFonts w:ascii="Times New Roman" w:hAnsi="Times New Roman" w:cs="Times New Roman"/>
          <w:sz w:val="24"/>
          <w:szCs w:val="24"/>
        </w:rPr>
        <w:t>projekta</w:t>
      </w:r>
      <w:r w:rsidR="0015368F" w:rsidRPr="00B934FE">
        <w:rPr>
          <w:rFonts w:ascii="Times New Roman" w:hAnsi="Times New Roman" w:cs="Times New Roman"/>
          <w:sz w:val="24"/>
          <w:szCs w:val="24"/>
        </w:rPr>
        <w:t xml:space="preserve"> iesniegumu</w:t>
      </w:r>
      <w:r w:rsidRPr="00B934FE">
        <w:rPr>
          <w:rFonts w:ascii="Times New Roman" w:hAnsi="Times New Roman" w:cs="Times New Roman"/>
          <w:sz w:val="24"/>
          <w:szCs w:val="24"/>
        </w:rPr>
        <w:t xml:space="preserve"> </w:t>
      </w:r>
      <w:r w:rsidR="00345B3E" w:rsidRPr="00B934FE">
        <w:rPr>
          <w:rFonts w:ascii="Times New Roman" w:hAnsi="Times New Roman" w:cs="Times New Roman"/>
          <w:sz w:val="24"/>
          <w:szCs w:val="24"/>
        </w:rPr>
        <w:t>atbilstī</w:t>
      </w:r>
      <w:r w:rsidR="00407EF5" w:rsidRPr="00B934FE">
        <w:rPr>
          <w:rFonts w:ascii="Times New Roman" w:hAnsi="Times New Roman" w:cs="Times New Roman"/>
          <w:sz w:val="24"/>
          <w:szCs w:val="24"/>
        </w:rPr>
        <w:t xml:space="preserve">bu AF plānam un </w:t>
      </w:r>
      <w:r w:rsidR="005A00DA" w:rsidRPr="00B934FE">
        <w:rPr>
          <w:rFonts w:ascii="Times New Roman" w:hAnsi="Times New Roman" w:cs="Times New Roman"/>
          <w:sz w:val="24"/>
          <w:szCs w:val="24"/>
        </w:rPr>
        <w:t>Ministru kabinetā apstiprināta</w:t>
      </w:r>
      <w:r w:rsidR="00507A3A" w:rsidRPr="00B934FE">
        <w:rPr>
          <w:rFonts w:ascii="Times New Roman" w:hAnsi="Times New Roman" w:cs="Times New Roman"/>
          <w:sz w:val="24"/>
          <w:szCs w:val="24"/>
        </w:rPr>
        <w:t>jam</w:t>
      </w:r>
      <w:r w:rsidR="006219E6" w:rsidRPr="00B934FE">
        <w:rPr>
          <w:rFonts w:ascii="Times New Roman" w:hAnsi="Times New Roman" w:cs="Times New Roman"/>
          <w:sz w:val="24"/>
          <w:szCs w:val="24"/>
        </w:rPr>
        <w:t xml:space="preserve"> </w:t>
      </w:r>
      <w:r w:rsidR="00420841" w:rsidRPr="00B934FE">
        <w:rPr>
          <w:rFonts w:ascii="Times New Roman" w:hAnsi="Times New Roman" w:cs="Times New Roman"/>
          <w:sz w:val="24"/>
          <w:szCs w:val="24"/>
        </w:rPr>
        <w:t>informatīvajam ziņojumam</w:t>
      </w:r>
      <w:r w:rsidRPr="00B934FE">
        <w:rPr>
          <w:rFonts w:ascii="Times New Roman" w:hAnsi="Times New Roman" w:cs="Times New Roman"/>
          <w:sz w:val="24"/>
          <w:szCs w:val="24"/>
        </w:rPr>
        <w:t xml:space="preserve">. </w:t>
      </w:r>
      <w:r w:rsidR="00457961" w:rsidRPr="00B934FE">
        <w:rPr>
          <w:rFonts w:ascii="Times New Roman" w:hAnsi="Times New Roman" w:cs="Times New Roman"/>
          <w:sz w:val="24"/>
          <w:szCs w:val="24"/>
        </w:rPr>
        <w:t xml:space="preserve">Paredzētais </w:t>
      </w:r>
      <w:r w:rsidR="006E2DEE" w:rsidRPr="00B934FE">
        <w:rPr>
          <w:rFonts w:ascii="Times New Roman" w:hAnsi="Times New Roman" w:cs="Times New Roman"/>
          <w:sz w:val="24"/>
          <w:szCs w:val="24"/>
        </w:rPr>
        <w:t xml:space="preserve">atbalsts </w:t>
      </w:r>
      <w:r w:rsidR="004D5F53" w:rsidRPr="00B934FE">
        <w:rPr>
          <w:rFonts w:ascii="Times New Roman" w:hAnsi="Times New Roman" w:cs="Times New Roman"/>
          <w:sz w:val="24"/>
          <w:szCs w:val="24"/>
        </w:rPr>
        <w:t xml:space="preserve">reformas </w:t>
      </w:r>
      <w:r w:rsidR="00E33CA7" w:rsidRPr="00B934FE">
        <w:rPr>
          <w:rFonts w:ascii="Times New Roman" w:hAnsi="Times New Roman" w:cs="Times New Roman"/>
          <w:sz w:val="24"/>
          <w:szCs w:val="24"/>
        </w:rPr>
        <w:t xml:space="preserve">un investīcijas </w:t>
      </w:r>
      <w:r w:rsidR="004D5F53" w:rsidRPr="00B934FE">
        <w:rPr>
          <w:rFonts w:ascii="Times New Roman" w:hAnsi="Times New Roman" w:cs="Times New Roman"/>
          <w:sz w:val="24"/>
          <w:szCs w:val="24"/>
        </w:rPr>
        <w:t>īstenošanai</w:t>
      </w:r>
      <w:r w:rsidR="006E2DEE" w:rsidRPr="00B934FE">
        <w:rPr>
          <w:rFonts w:ascii="Times New Roman" w:hAnsi="Times New Roman" w:cs="Times New Roman"/>
          <w:sz w:val="24"/>
          <w:szCs w:val="24"/>
        </w:rPr>
        <w:t xml:space="preserve"> </w:t>
      </w:r>
      <w:r w:rsidR="004D5F53" w:rsidRPr="00B934FE">
        <w:rPr>
          <w:rFonts w:ascii="Times New Roman" w:hAnsi="Times New Roman" w:cs="Times New Roman"/>
          <w:sz w:val="24"/>
          <w:szCs w:val="24"/>
        </w:rPr>
        <w:t xml:space="preserve">tiks sniegts </w:t>
      </w:r>
      <w:r w:rsidR="00F85F0A" w:rsidRPr="00B934FE">
        <w:rPr>
          <w:rFonts w:ascii="Times New Roman" w:hAnsi="Times New Roman" w:cs="Times New Roman"/>
          <w:sz w:val="24"/>
          <w:szCs w:val="24"/>
        </w:rPr>
        <w:t xml:space="preserve">granta </w:t>
      </w:r>
      <w:r w:rsidR="004D5F53" w:rsidRPr="00B934FE">
        <w:rPr>
          <w:rFonts w:ascii="Times New Roman" w:hAnsi="Times New Roman" w:cs="Times New Roman"/>
          <w:sz w:val="24"/>
          <w:szCs w:val="24"/>
        </w:rPr>
        <w:t>veidā.</w:t>
      </w:r>
      <w:r w:rsidR="00B10B9F" w:rsidRPr="00B934FE">
        <w:rPr>
          <w:rFonts w:ascii="Times New Roman" w:hAnsi="Times New Roman" w:cs="Times New Roman"/>
          <w:sz w:val="24"/>
          <w:szCs w:val="24"/>
        </w:rPr>
        <w:t xml:space="preserve"> </w:t>
      </w:r>
      <w:r w:rsidR="00EC2A0A" w:rsidRPr="00B934FE">
        <w:rPr>
          <w:rFonts w:ascii="Times New Roman" w:hAnsi="Times New Roman" w:cs="Times New Roman"/>
          <w:sz w:val="24"/>
          <w:szCs w:val="24"/>
        </w:rPr>
        <w:t>I</w:t>
      </w:r>
      <w:r w:rsidR="00AE34CC" w:rsidRPr="00B934FE">
        <w:rPr>
          <w:rFonts w:ascii="Times New Roman" w:hAnsi="Times New Roman" w:cs="Times New Roman"/>
          <w:sz w:val="24"/>
          <w:szCs w:val="24"/>
        </w:rPr>
        <w:t xml:space="preserve">nvestīcijas </w:t>
      </w:r>
      <w:r w:rsidR="00724B51" w:rsidRPr="00B934FE">
        <w:rPr>
          <w:rFonts w:ascii="Times New Roman" w:hAnsi="Times New Roman" w:cs="Times New Roman"/>
          <w:sz w:val="24"/>
          <w:szCs w:val="24"/>
        </w:rPr>
        <w:t>ietvaros valsts atbalsts nav plānots.</w:t>
      </w:r>
      <w:r w:rsidR="00760BCC" w:rsidRPr="00B934FE">
        <w:rPr>
          <w:rFonts w:ascii="Times New Roman" w:hAnsi="Times New Roman" w:cs="Times New Roman"/>
          <w:sz w:val="24"/>
          <w:szCs w:val="24"/>
        </w:rPr>
        <w:t xml:space="preserve"> </w:t>
      </w:r>
    </w:p>
    <w:p w14:paraId="5E85CD31" w14:textId="7A02B0A3" w:rsidR="004D5F53" w:rsidRPr="00B934FE" w:rsidRDefault="004015DC" w:rsidP="00B934FE">
      <w:pPr>
        <w:spacing w:after="0" w:line="276" w:lineRule="auto"/>
        <w:ind w:firstLine="720"/>
        <w:jc w:val="both"/>
        <w:rPr>
          <w:rFonts w:ascii="Times New Roman" w:hAnsi="Times New Roman" w:cs="Times New Roman"/>
          <w:sz w:val="24"/>
          <w:szCs w:val="24"/>
        </w:rPr>
      </w:pPr>
      <w:r w:rsidRPr="00B934FE">
        <w:rPr>
          <w:rFonts w:ascii="Times New Roman" w:hAnsi="Times New Roman" w:cs="Times New Roman"/>
          <w:sz w:val="24"/>
          <w:szCs w:val="24"/>
        </w:rPr>
        <w:t>F</w:t>
      </w:r>
      <w:r w:rsidR="00223ECA" w:rsidRPr="00B934FE">
        <w:rPr>
          <w:rFonts w:ascii="Times New Roman" w:hAnsi="Times New Roman" w:cs="Times New Roman"/>
          <w:sz w:val="24"/>
          <w:szCs w:val="24"/>
        </w:rPr>
        <w:t>inansējuma saņēmējs</w:t>
      </w:r>
      <w:r w:rsidR="00C86FDC" w:rsidRPr="00B934FE">
        <w:rPr>
          <w:rFonts w:ascii="Times New Roman" w:hAnsi="Times New Roman" w:cs="Times New Roman"/>
          <w:sz w:val="24"/>
          <w:szCs w:val="24"/>
        </w:rPr>
        <w:t xml:space="preserve"> A</w:t>
      </w:r>
      <w:r w:rsidR="4359E66D" w:rsidRPr="00B934FE">
        <w:rPr>
          <w:rFonts w:ascii="Times New Roman" w:hAnsi="Times New Roman" w:cs="Times New Roman"/>
          <w:sz w:val="24"/>
          <w:szCs w:val="24"/>
        </w:rPr>
        <w:t>F</w:t>
      </w:r>
      <w:r w:rsidR="00C86FDC" w:rsidRPr="00B934FE">
        <w:rPr>
          <w:rFonts w:ascii="Times New Roman" w:hAnsi="Times New Roman" w:cs="Times New Roman"/>
          <w:sz w:val="24"/>
          <w:szCs w:val="24"/>
        </w:rPr>
        <w:t xml:space="preserve"> </w:t>
      </w:r>
      <w:r w:rsidR="00076A54" w:rsidRPr="00B934FE">
        <w:rPr>
          <w:rFonts w:ascii="Times New Roman" w:hAnsi="Times New Roman" w:cs="Times New Roman"/>
          <w:sz w:val="24"/>
          <w:szCs w:val="24"/>
        </w:rPr>
        <w:t>investīcijas</w:t>
      </w:r>
      <w:r w:rsidR="008043BD" w:rsidRPr="00B934FE">
        <w:rPr>
          <w:rFonts w:ascii="Times New Roman" w:hAnsi="Times New Roman" w:cs="Times New Roman"/>
          <w:sz w:val="24"/>
          <w:szCs w:val="24"/>
        </w:rPr>
        <w:t xml:space="preserve"> ietvaros</w:t>
      </w:r>
      <w:r w:rsidR="00076A54" w:rsidRPr="00B934FE">
        <w:rPr>
          <w:rFonts w:ascii="Times New Roman" w:hAnsi="Times New Roman" w:cs="Times New Roman"/>
          <w:sz w:val="24"/>
          <w:szCs w:val="24"/>
        </w:rPr>
        <w:t xml:space="preserve"> ir </w:t>
      </w:r>
      <w:r w:rsidR="0024704E" w:rsidRPr="00B934FE">
        <w:rPr>
          <w:rFonts w:ascii="Times New Roman" w:hAnsi="Times New Roman" w:cs="Times New Roman"/>
          <w:sz w:val="24"/>
          <w:szCs w:val="24"/>
        </w:rPr>
        <w:t>TA</w:t>
      </w:r>
      <w:r w:rsidR="00054AB5" w:rsidRPr="00B934FE">
        <w:rPr>
          <w:rFonts w:ascii="Times New Roman" w:hAnsi="Times New Roman" w:cs="Times New Roman"/>
          <w:sz w:val="24"/>
          <w:szCs w:val="24"/>
        </w:rPr>
        <w:t xml:space="preserve"> </w:t>
      </w:r>
      <w:r w:rsidR="003C7D81" w:rsidRPr="00B934FE">
        <w:rPr>
          <w:rFonts w:ascii="Times New Roman" w:hAnsi="Times New Roman" w:cs="Times New Roman"/>
          <w:sz w:val="24"/>
          <w:szCs w:val="24"/>
        </w:rPr>
        <w:t>– tieš</w:t>
      </w:r>
      <w:r w:rsidR="002B755A" w:rsidRPr="00B934FE">
        <w:rPr>
          <w:rFonts w:ascii="Times New Roman" w:hAnsi="Times New Roman" w:cs="Times New Roman"/>
          <w:sz w:val="24"/>
          <w:szCs w:val="24"/>
        </w:rPr>
        <w:t>ā</w:t>
      </w:r>
      <w:r w:rsidR="003C7D81" w:rsidRPr="00B934FE">
        <w:rPr>
          <w:rFonts w:ascii="Times New Roman" w:hAnsi="Times New Roman" w:cs="Times New Roman"/>
          <w:sz w:val="24"/>
          <w:szCs w:val="24"/>
        </w:rPr>
        <w:t xml:space="preserve"> valsts pārvaldes iestāde, kas nodrošina atbalstu rajonu (pilsētu) tiesu, apgabaltiesu </w:t>
      </w:r>
      <w:r w:rsidR="00457961" w:rsidRPr="00B934FE">
        <w:rPr>
          <w:rFonts w:ascii="Times New Roman" w:hAnsi="Times New Roman" w:cs="Times New Roman"/>
          <w:sz w:val="24"/>
          <w:szCs w:val="24"/>
        </w:rPr>
        <w:t>efektīv</w:t>
      </w:r>
      <w:r w:rsidR="0064408D" w:rsidRPr="00B934FE">
        <w:rPr>
          <w:rFonts w:ascii="Times New Roman" w:hAnsi="Times New Roman" w:cs="Times New Roman"/>
          <w:sz w:val="24"/>
          <w:szCs w:val="24"/>
        </w:rPr>
        <w:t>am</w:t>
      </w:r>
      <w:r w:rsidR="00457961" w:rsidRPr="00B934FE">
        <w:rPr>
          <w:rFonts w:ascii="Times New Roman" w:hAnsi="Times New Roman" w:cs="Times New Roman"/>
          <w:sz w:val="24"/>
          <w:szCs w:val="24"/>
        </w:rPr>
        <w:t xml:space="preserve"> darb</w:t>
      </w:r>
      <w:r w:rsidR="0064408D" w:rsidRPr="00B934FE">
        <w:rPr>
          <w:rFonts w:ascii="Times New Roman" w:hAnsi="Times New Roman" w:cs="Times New Roman"/>
          <w:sz w:val="24"/>
          <w:szCs w:val="24"/>
        </w:rPr>
        <w:t>am</w:t>
      </w:r>
      <w:r w:rsidR="00457961" w:rsidRPr="00B934FE">
        <w:rPr>
          <w:rFonts w:ascii="Times New Roman" w:hAnsi="Times New Roman" w:cs="Times New Roman"/>
          <w:sz w:val="24"/>
          <w:szCs w:val="24"/>
        </w:rPr>
        <w:t xml:space="preserve"> </w:t>
      </w:r>
      <w:r w:rsidR="00223ECA" w:rsidRPr="00B934FE">
        <w:rPr>
          <w:rFonts w:ascii="Times New Roman" w:hAnsi="Times New Roman" w:cs="Times New Roman"/>
          <w:sz w:val="24"/>
          <w:szCs w:val="24"/>
        </w:rPr>
        <w:t xml:space="preserve">un </w:t>
      </w:r>
      <w:r w:rsidR="00457961" w:rsidRPr="00B934FE">
        <w:rPr>
          <w:rFonts w:ascii="Times New Roman" w:hAnsi="Times New Roman" w:cs="Times New Roman"/>
          <w:sz w:val="24"/>
          <w:szCs w:val="24"/>
        </w:rPr>
        <w:t>attīstīb</w:t>
      </w:r>
      <w:r w:rsidR="0064408D" w:rsidRPr="00B934FE">
        <w:rPr>
          <w:rFonts w:ascii="Times New Roman" w:hAnsi="Times New Roman" w:cs="Times New Roman"/>
          <w:sz w:val="24"/>
          <w:szCs w:val="24"/>
        </w:rPr>
        <w:t>ai</w:t>
      </w:r>
      <w:r w:rsidR="00223ECA" w:rsidRPr="00B934FE">
        <w:rPr>
          <w:rFonts w:ascii="Times New Roman" w:hAnsi="Times New Roman" w:cs="Times New Roman"/>
          <w:sz w:val="24"/>
          <w:szCs w:val="24"/>
        </w:rPr>
        <w:t>.</w:t>
      </w:r>
    </w:p>
    <w:p w14:paraId="2E4F07D3" w14:textId="67B0257F" w:rsidR="00710B14" w:rsidRPr="00B934FE" w:rsidRDefault="006C2211" w:rsidP="00B934FE">
      <w:pPr>
        <w:spacing w:after="0" w:line="276" w:lineRule="auto"/>
        <w:ind w:firstLine="720"/>
        <w:jc w:val="both"/>
        <w:rPr>
          <w:rFonts w:ascii="Times New Roman" w:hAnsi="Times New Roman" w:cs="Times New Roman"/>
          <w:sz w:val="24"/>
          <w:szCs w:val="24"/>
        </w:rPr>
      </w:pPr>
      <w:r w:rsidRPr="00B934FE">
        <w:rPr>
          <w:rFonts w:ascii="Times New Roman" w:hAnsi="Times New Roman" w:cs="Times New Roman"/>
          <w:sz w:val="24"/>
          <w:szCs w:val="24"/>
        </w:rPr>
        <w:t>TA</w:t>
      </w:r>
      <w:r w:rsidR="00775EFC" w:rsidRPr="00B934FE">
        <w:rPr>
          <w:rFonts w:ascii="Times New Roman" w:hAnsi="Times New Roman" w:cs="Times New Roman"/>
          <w:sz w:val="24"/>
          <w:szCs w:val="24"/>
        </w:rPr>
        <w:t xml:space="preserve"> projektu īsteno sadarbībā ar</w:t>
      </w:r>
      <w:r w:rsidR="003A1D6E" w:rsidRPr="00B934FE">
        <w:rPr>
          <w:rFonts w:ascii="Times New Roman" w:hAnsi="Times New Roman" w:cs="Times New Roman"/>
          <w:sz w:val="24"/>
          <w:szCs w:val="24"/>
        </w:rPr>
        <w:t xml:space="preserve"> </w:t>
      </w:r>
      <w:r w:rsidR="00E070B3" w:rsidRPr="00B934FE">
        <w:rPr>
          <w:rFonts w:ascii="Times New Roman" w:hAnsi="Times New Roman" w:cs="Times New Roman"/>
          <w:sz w:val="24"/>
          <w:szCs w:val="24"/>
        </w:rPr>
        <w:t xml:space="preserve">Ģenerālprokuratūru, Augstāko tiesu un </w:t>
      </w:r>
      <w:r w:rsidRPr="00B934FE">
        <w:rPr>
          <w:rFonts w:ascii="Times New Roman" w:hAnsi="Times New Roman" w:cs="Times New Roman"/>
          <w:sz w:val="24"/>
          <w:szCs w:val="24"/>
        </w:rPr>
        <w:t>IeM</w:t>
      </w:r>
      <w:r w:rsidR="00E71CEA" w:rsidRPr="00B934FE">
        <w:rPr>
          <w:rFonts w:ascii="Times New Roman" w:hAnsi="Times New Roman" w:cs="Times New Roman"/>
          <w:sz w:val="24"/>
          <w:szCs w:val="24"/>
        </w:rPr>
        <w:t xml:space="preserve">. </w:t>
      </w:r>
      <w:r w:rsidRPr="00B934FE">
        <w:rPr>
          <w:rFonts w:ascii="Times New Roman" w:hAnsi="Times New Roman" w:cs="Times New Roman"/>
          <w:sz w:val="24"/>
          <w:szCs w:val="24"/>
        </w:rPr>
        <w:t>TA</w:t>
      </w:r>
      <w:r w:rsidR="0029624A" w:rsidRPr="00B934FE">
        <w:rPr>
          <w:rFonts w:ascii="Times New Roman" w:hAnsi="Times New Roman" w:cs="Times New Roman"/>
          <w:sz w:val="24"/>
          <w:szCs w:val="24"/>
        </w:rPr>
        <w:t xml:space="preserve"> slēdz ar sadarbības partneriem</w:t>
      </w:r>
      <w:r w:rsidR="00370E5D" w:rsidRPr="00B934FE">
        <w:rPr>
          <w:rFonts w:ascii="Times New Roman" w:hAnsi="Times New Roman" w:cs="Times New Roman"/>
          <w:sz w:val="24"/>
          <w:szCs w:val="24"/>
        </w:rPr>
        <w:t xml:space="preserve"> sadarbības līgumu</w:t>
      </w:r>
      <w:r w:rsidR="005533E5" w:rsidRPr="00B934FE">
        <w:rPr>
          <w:rFonts w:ascii="Times New Roman" w:hAnsi="Times New Roman" w:cs="Times New Roman"/>
          <w:sz w:val="24"/>
          <w:szCs w:val="24"/>
        </w:rPr>
        <w:t xml:space="preserve">. </w:t>
      </w:r>
      <w:r w:rsidR="0023799B" w:rsidRPr="00B934FE">
        <w:rPr>
          <w:rFonts w:ascii="Times New Roman" w:hAnsi="Times New Roman" w:cs="Times New Roman"/>
          <w:sz w:val="24"/>
          <w:szCs w:val="24"/>
        </w:rPr>
        <w:t>Sadarbības līgu</w:t>
      </w:r>
      <w:r w:rsidR="00DD6890" w:rsidRPr="00B934FE">
        <w:rPr>
          <w:rFonts w:ascii="Times New Roman" w:hAnsi="Times New Roman" w:cs="Times New Roman"/>
          <w:sz w:val="24"/>
          <w:szCs w:val="24"/>
        </w:rPr>
        <w:t>m</w:t>
      </w:r>
      <w:r w:rsidR="00A53855" w:rsidRPr="00B934FE">
        <w:rPr>
          <w:rFonts w:ascii="Times New Roman" w:hAnsi="Times New Roman" w:cs="Times New Roman"/>
          <w:sz w:val="24"/>
          <w:szCs w:val="24"/>
        </w:rPr>
        <w:t xml:space="preserve">ā </w:t>
      </w:r>
      <w:r w:rsidR="007306EC" w:rsidRPr="00B934FE">
        <w:rPr>
          <w:rFonts w:ascii="Times New Roman" w:hAnsi="Times New Roman" w:cs="Times New Roman"/>
          <w:sz w:val="24"/>
          <w:szCs w:val="24"/>
        </w:rPr>
        <w:t xml:space="preserve">jāiekļauj vismaz šāda informācija </w:t>
      </w:r>
      <w:r w:rsidR="00725334" w:rsidRPr="00B934FE">
        <w:rPr>
          <w:rFonts w:ascii="Times New Roman" w:hAnsi="Times New Roman" w:cs="Times New Roman"/>
          <w:sz w:val="24"/>
          <w:szCs w:val="24"/>
        </w:rPr>
        <w:t>–</w:t>
      </w:r>
      <w:r w:rsidR="007306EC" w:rsidRPr="00B934FE">
        <w:rPr>
          <w:rFonts w:ascii="Times New Roman" w:hAnsi="Times New Roman" w:cs="Times New Roman"/>
          <w:sz w:val="24"/>
          <w:szCs w:val="24"/>
        </w:rPr>
        <w:t xml:space="preserve"> </w:t>
      </w:r>
      <w:r w:rsidR="00725334" w:rsidRPr="00B934FE">
        <w:rPr>
          <w:rFonts w:ascii="Times New Roman" w:hAnsi="Times New Roman" w:cs="Times New Roman"/>
          <w:sz w:val="24"/>
          <w:szCs w:val="24"/>
        </w:rPr>
        <w:t xml:space="preserve">līguma priekšmets, līguma darbības termiņš, </w:t>
      </w:r>
      <w:r w:rsidR="008F2708" w:rsidRPr="00B934FE">
        <w:rPr>
          <w:rFonts w:ascii="Times New Roman" w:hAnsi="Times New Roman" w:cs="Times New Roman"/>
          <w:sz w:val="24"/>
          <w:szCs w:val="24"/>
        </w:rPr>
        <w:t xml:space="preserve">sadarbības kārtība un atbildība, partnera tiesības un pienākumi, </w:t>
      </w:r>
      <w:r w:rsidR="00171A2A" w:rsidRPr="00B934FE">
        <w:rPr>
          <w:rFonts w:ascii="Times New Roman" w:hAnsi="Times New Roman" w:cs="Times New Roman"/>
          <w:sz w:val="24"/>
          <w:szCs w:val="24"/>
        </w:rPr>
        <w:t>projekta īstenotāja tiesības un pienākumi</w:t>
      </w:r>
      <w:r w:rsidR="004500B5" w:rsidRPr="00B934FE">
        <w:rPr>
          <w:rFonts w:ascii="Times New Roman" w:hAnsi="Times New Roman" w:cs="Times New Roman"/>
          <w:sz w:val="24"/>
          <w:szCs w:val="24"/>
        </w:rPr>
        <w:t xml:space="preserve">. </w:t>
      </w:r>
      <w:r w:rsidR="005533E5" w:rsidRPr="00B934FE">
        <w:rPr>
          <w:rFonts w:ascii="Times New Roman" w:hAnsi="Times New Roman" w:cs="Times New Roman"/>
          <w:sz w:val="24"/>
          <w:szCs w:val="24"/>
        </w:rPr>
        <w:t xml:space="preserve">Sadarbības līgumus </w:t>
      </w:r>
      <w:r w:rsidR="00211235" w:rsidRPr="00B934FE">
        <w:rPr>
          <w:rFonts w:ascii="Times New Roman" w:hAnsi="Times New Roman" w:cs="Times New Roman"/>
          <w:sz w:val="24"/>
          <w:szCs w:val="24"/>
        </w:rPr>
        <w:t>TA</w:t>
      </w:r>
      <w:r w:rsidR="005533E5" w:rsidRPr="00B934FE">
        <w:rPr>
          <w:rFonts w:ascii="Times New Roman" w:hAnsi="Times New Roman" w:cs="Times New Roman"/>
          <w:sz w:val="24"/>
          <w:szCs w:val="24"/>
        </w:rPr>
        <w:t xml:space="preserve"> saskaņo ar </w:t>
      </w:r>
      <w:r w:rsidR="00211235" w:rsidRPr="00B934FE">
        <w:rPr>
          <w:rFonts w:ascii="Times New Roman" w:hAnsi="Times New Roman" w:cs="Times New Roman"/>
          <w:sz w:val="24"/>
          <w:szCs w:val="24"/>
        </w:rPr>
        <w:t>TM</w:t>
      </w:r>
      <w:r w:rsidR="005533E5" w:rsidRPr="00B934FE">
        <w:rPr>
          <w:rFonts w:ascii="Times New Roman" w:hAnsi="Times New Roman" w:cs="Times New Roman"/>
          <w:sz w:val="24"/>
          <w:szCs w:val="24"/>
        </w:rPr>
        <w:t>.</w:t>
      </w:r>
      <w:r w:rsidR="00D37A65" w:rsidRPr="00B934FE">
        <w:rPr>
          <w:rFonts w:ascii="Times New Roman" w:hAnsi="Times New Roman" w:cs="Times New Roman"/>
          <w:sz w:val="24"/>
          <w:szCs w:val="24"/>
        </w:rPr>
        <w:t xml:space="preserve"> Savukārt projekta ieviešanu uzrauga </w:t>
      </w:r>
      <w:r w:rsidR="00211235" w:rsidRPr="00B934FE">
        <w:rPr>
          <w:rFonts w:ascii="Times New Roman" w:hAnsi="Times New Roman" w:cs="Times New Roman"/>
          <w:sz w:val="24"/>
          <w:szCs w:val="24"/>
        </w:rPr>
        <w:t>T</w:t>
      </w:r>
      <w:r w:rsidR="00A53855" w:rsidRPr="00B934FE">
        <w:rPr>
          <w:rFonts w:ascii="Times New Roman" w:hAnsi="Times New Roman" w:cs="Times New Roman"/>
          <w:sz w:val="24"/>
          <w:szCs w:val="24"/>
        </w:rPr>
        <w:t>M</w:t>
      </w:r>
      <w:r w:rsidR="00D37A65" w:rsidRPr="00B934FE">
        <w:rPr>
          <w:rFonts w:ascii="Times New Roman" w:hAnsi="Times New Roman" w:cs="Times New Roman"/>
          <w:sz w:val="24"/>
          <w:szCs w:val="24"/>
        </w:rPr>
        <w:t xml:space="preserve"> sadarbībā ar Tieslietu padomi</w:t>
      </w:r>
      <w:r w:rsidR="00D37A65" w:rsidRPr="00B934FE">
        <w:rPr>
          <w:rStyle w:val="Vresatsauce"/>
          <w:rFonts w:ascii="Times New Roman" w:hAnsi="Times New Roman" w:cs="Times New Roman"/>
          <w:sz w:val="24"/>
          <w:szCs w:val="24"/>
        </w:rPr>
        <w:footnoteReference w:id="17"/>
      </w:r>
      <w:r w:rsidR="009F6E44" w:rsidRPr="00B934FE">
        <w:rPr>
          <w:rFonts w:ascii="Times New Roman" w:hAnsi="Times New Roman" w:cs="Times New Roman"/>
          <w:sz w:val="24"/>
          <w:szCs w:val="24"/>
        </w:rPr>
        <w:t>.</w:t>
      </w:r>
      <w:r w:rsidR="00760BCC" w:rsidRPr="00B934FE">
        <w:rPr>
          <w:rFonts w:ascii="Times New Roman" w:hAnsi="Times New Roman" w:cs="Times New Roman"/>
          <w:color w:val="000000"/>
          <w:sz w:val="24"/>
          <w:szCs w:val="24"/>
        </w:rPr>
        <w:t xml:space="preserve"> Ņemot vērā, ka finansējuma saņēmējs ir </w:t>
      </w:r>
      <w:r w:rsidR="000360AA" w:rsidRPr="00B934FE">
        <w:rPr>
          <w:rFonts w:ascii="Times New Roman" w:hAnsi="Times New Roman" w:cs="Times New Roman"/>
          <w:color w:val="000000"/>
          <w:sz w:val="24"/>
          <w:szCs w:val="24"/>
        </w:rPr>
        <w:t>TA</w:t>
      </w:r>
      <w:r w:rsidR="00760BCC" w:rsidRPr="00B934FE">
        <w:rPr>
          <w:rFonts w:ascii="Times New Roman" w:hAnsi="Times New Roman" w:cs="Times New Roman"/>
          <w:color w:val="000000"/>
          <w:sz w:val="24"/>
          <w:szCs w:val="24"/>
        </w:rPr>
        <w:t>, savukārt sadarbības partneri ir Ģenerālprokuratūra, Augstākā tiesa un IeM, kas ir valsts deleģēto funkciju īstenotājas, kas neveic saimniecisko darbību un tāda nav prognozējama plānotās investīcijas ietvaros, minētās iestādes neatbilst Komercdarbības atbalsta kontroles likuma 1.</w:t>
      </w:r>
      <w:r w:rsidR="000360AA" w:rsidRPr="00B934FE">
        <w:rPr>
          <w:rFonts w:ascii="Times New Roman" w:hAnsi="Times New Roman" w:cs="Times New Roman"/>
          <w:color w:val="000000"/>
          <w:sz w:val="24"/>
          <w:szCs w:val="24"/>
        </w:rPr>
        <w:t> </w:t>
      </w:r>
      <w:r w:rsidR="00760BCC" w:rsidRPr="00B934FE">
        <w:rPr>
          <w:rFonts w:ascii="Times New Roman" w:hAnsi="Times New Roman" w:cs="Times New Roman"/>
          <w:color w:val="000000"/>
          <w:sz w:val="24"/>
          <w:szCs w:val="24"/>
        </w:rPr>
        <w:t>panta otrās daļas 9.</w:t>
      </w:r>
      <w:r w:rsidR="000360AA" w:rsidRPr="00B934FE">
        <w:rPr>
          <w:rFonts w:ascii="Times New Roman" w:hAnsi="Times New Roman" w:cs="Times New Roman"/>
          <w:color w:val="000000"/>
          <w:sz w:val="24"/>
          <w:szCs w:val="24"/>
        </w:rPr>
        <w:t> </w:t>
      </w:r>
      <w:r w:rsidR="00760BCC" w:rsidRPr="00B934FE">
        <w:rPr>
          <w:rFonts w:ascii="Times New Roman" w:hAnsi="Times New Roman" w:cs="Times New Roman"/>
          <w:color w:val="000000"/>
          <w:sz w:val="24"/>
          <w:szCs w:val="24"/>
        </w:rPr>
        <w:t>punktā noteiktajai "komercsabiedrības" definīcijai un tādēļ uz tām nav jāvērtē atbilstība Komercdarbības atbalsta kontroles likuma 5.</w:t>
      </w:r>
      <w:r w:rsidR="000360AA" w:rsidRPr="00B934FE">
        <w:rPr>
          <w:rFonts w:ascii="Times New Roman" w:hAnsi="Times New Roman" w:cs="Times New Roman"/>
          <w:color w:val="000000"/>
          <w:sz w:val="24"/>
          <w:szCs w:val="24"/>
        </w:rPr>
        <w:t> </w:t>
      </w:r>
      <w:r w:rsidR="00760BCC" w:rsidRPr="00B934FE">
        <w:rPr>
          <w:rFonts w:ascii="Times New Roman" w:hAnsi="Times New Roman" w:cs="Times New Roman"/>
          <w:color w:val="000000"/>
          <w:sz w:val="24"/>
          <w:szCs w:val="24"/>
        </w:rPr>
        <w:t>panta pazīmēm konkrētās plānotās investīcijas ietvaros.</w:t>
      </w:r>
    </w:p>
    <w:p w14:paraId="096FA639" w14:textId="5AB74DC8" w:rsidR="00A75819" w:rsidRPr="00B934FE" w:rsidRDefault="00A75819" w:rsidP="00B934FE">
      <w:pPr>
        <w:spacing w:line="276" w:lineRule="auto"/>
        <w:ind w:firstLine="720"/>
        <w:jc w:val="both"/>
        <w:rPr>
          <w:rFonts w:ascii="Times New Roman" w:eastAsiaTheme="minorHAnsi" w:hAnsi="Times New Roman" w:cs="Times New Roman"/>
          <w:sz w:val="24"/>
          <w:szCs w:val="24"/>
        </w:rPr>
      </w:pPr>
      <w:r w:rsidRPr="00B934FE">
        <w:rPr>
          <w:rFonts w:ascii="Times New Roman" w:hAnsi="Times New Roman" w:cs="Times New Roman"/>
          <w:sz w:val="24"/>
          <w:szCs w:val="24"/>
        </w:rPr>
        <w:t xml:space="preserve">Sadarbības mērķis ir nodrošināt mērķa grupu ciešāku iesaisti reformas īstenošanā, vajadzību un mācību satura definēšanā. Projekta partneru pārstāvji aktīvi un pilnvērtīgi iesaistās projekta pasākumos, sniedzot iespēju un motivējot partnera iestādes amatpersonas un darbiniekus piedalīties kvalifikācijas celšanas pasākumos. Partnera pārstāvis veic visas nepieciešamās administratīvās un organizatoriskās darbības, kas saistītas ar partnera iestādes amatpersonu un </w:t>
      </w:r>
      <w:r w:rsidRPr="00B934FE">
        <w:rPr>
          <w:rFonts w:ascii="Times New Roman" w:hAnsi="Times New Roman" w:cs="Times New Roman"/>
          <w:sz w:val="24"/>
          <w:szCs w:val="24"/>
        </w:rPr>
        <w:lastRenderedPageBreak/>
        <w:t>darbinieku dalību projekta pasākumos. Partnera pārstāvis, piedaloties projekta Konsultatīvajā padomē un projekta vadības komitejā, sniedz ieguldījumu prioritāros reformas jautājumos, kā arī jautājumos saistībā ar Programmu izstrād</w:t>
      </w:r>
      <w:r w:rsidR="00023CDD" w:rsidRPr="00B934FE">
        <w:rPr>
          <w:rFonts w:ascii="Times New Roman" w:hAnsi="Times New Roman" w:cs="Times New Roman"/>
          <w:sz w:val="24"/>
          <w:szCs w:val="24"/>
        </w:rPr>
        <w:t>i</w:t>
      </w:r>
      <w:r w:rsidRPr="00B934FE">
        <w:rPr>
          <w:rFonts w:ascii="Times New Roman" w:hAnsi="Times New Roman" w:cs="Times New Roman"/>
          <w:sz w:val="24"/>
          <w:szCs w:val="24"/>
        </w:rPr>
        <w:t xml:space="preserve">. Partnera pārstāvis sniedz arī ieguldījumu informatīvo un publicitātes pasākumu īstenošanā saskaņā ar projekta </w:t>
      </w:r>
      <w:r w:rsidR="00023CDD" w:rsidRPr="00B934FE">
        <w:rPr>
          <w:rFonts w:ascii="Times New Roman" w:hAnsi="Times New Roman" w:cs="Times New Roman"/>
          <w:sz w:val="24"/>
          <w:szCs w:val="24"/>
        </w:rPr>
        <w:t>detalizēto aprakstu</w:t>
      </w:r>
      <w:r w:rsidRPr="00B934FE">
        <w:rPr>
          <w:rFonts w:ascii="Times New Roman" w:hAnsi="Times New Roman" w:cs="Times New Roman"/>
          <w:sz w:val="24"/>
          <w:szCs w:val="24"/>
        </w:rPr>
        <w:t>, Eiropas Savienības un Latvijas Republikas normatīvo aktu prasībām.</w:t>
      </w:r>
    </w:p>
    <w:p w14:paraId="4A3A2549" w14:textId="77777777" w:rsidR="00A75819" w:rsidRPr="00B934FE" w:rsidRDefault="00A75819" w:rsidP="00B934FE">
      <w:pPr>
        <w:spacing w:after="0" w:line="276" w:lineRule="auto"/>
        <w:ind w:firstLine="720"/>
        <w:jc w:val="both"/>
        <w:rPr>
          <w:rFonts w:ascii="Times New Roman" w:hAnsi="Times New Roman" w:cs="Times New Roman"/>
          <w:sz w:val="24"/>
          <w:szCs w:val="24"/>
        </w:rPr>
      </w:pPr>
    </w:p>
    <w:p w14:paraId="441B15AA" w14:textId="668BD8E8" w:rsidR="00CC6E74" w:rsidRPr="00B934FE" w:rsidRDefault="00CC6E74" w:rsidP="00B934FE">
      <w:pPr>
        <w:spacing w:after="0" w:line="276" w:lineRule="auto"/>
        <w:ind w:firstLine="720"/>
        <w:jc w:val="both"/>
        <w:rPr>
          <w:rStyle w:val="normaltextrun"/>
          <w:rFonts w:ascii="Times New Roman" w:hAnsi="Times New Roman" w:cs="Times New Roman"/>
          <w:sz w:val="24"/>
          <w:szCs w:val="24"/>
          <w:shd w:val="clear" w:color="auto" w:fill="FFFFFF"/>
        </w:rPr>
      </w:pPr>
      <w:r w:rsidRPr="00B934FE">
        <w:rPr>
          <w:rStyle w:val="normaltextrun"/>
          <w:rFonts w:ascii="Times New Roman" w:hAnsi="Times New Roman" w:cs="Times New Roman"/>
          <w:color w:val="000000"/>
          <w:sz w:val="24"/>
          <w:szCs w:val="24"/>
          <w:shd w:val="clear" w:color="auto" w:fill="FFFFFF"/>
        </w:rPr>
        <w:t xml:space="preserve">TM </w:t>
      </w:r>
      <w:r w:rsidR="007676F1" w:rsidRPr="00B934FE">
        <w:rPr>
          <w:rStyle w:val="normaltextrun"/>
          <w:rFonts w:ascii="Times New Roman" w:hAnsi="Times New Roman" w:cs="Times New Roman"/>
          <w:color w:val="000000"/>
          <w:sz w:val="24"/>
          <w:szCs w:val="24"/>
          <w:shd w:val="clear" w:color="auto" w:fill="FFFFFF"/>
        </w:rPr>
        <w:t>5</w:t>
      </w:r>
      <w:r w:rsidRPr="00B934FE">
        <w:rPr>
          <w:rStyle w:val="normaltextrun"/>
          <w:rFonts w:ascii="Times New Roman" w:hAnsi="Times New Roman" w:cs="Times New Roman"/>
          <w:color w:val="000000"/>
          <w:sz w:val="24"/>
          <w:szCs w:val="24"/>
          <w:shd w:val="clear" w:color="auto" w:fill="FFFFFF"/>
        </w:rPr>
        <w:t xml:space="preserve"> darbdienu laikā pēc </w:t>
      </w:r>
      <w:r w:rsidR="00470C7B" w:rsidRPr="00B934FE">
        <w:rPr>
          <w:rStyle w:val="normaltextrun"/>
          <w:rFonts w:ascii="Times New Roman" w:hAnsi="Times New Roman" w:cs="Times New Roman"/>
          <w:color w:val="000000"/>
          <w:sz w:val="24"/>
          <w:szCs w:val="24"/>
          <w:shd w:val="clear" w:color="auto" w:fill="FFFFFF"/>
        </w:rPr>
        <w:t xml:space="preserve">šī </w:t>
      </w:r>
      <w:r w:rsidRPr="00B934FE">
        <w:rPr>
          <w:rStyle w:val="normaltextrun"/>
          <w:rFonts w:ascii="Times New Roman" w:hAnsi="Times New Roman" w:cs="Times New Roman"/>
          <w:color w:val="000000"/>
          <w:sz w:val="24"/>
          <w:szCs w:val="24"/>
          <w:shd w:val="clear" w:color="auto" w:fill="FFFFFF"/>
        </w:rPr>
        <w:t xml:space="preserve">informatīvā ziņojuma </w:t>
      </w:r>
      <w:r w:rsidR="00FA2443" w:rsidRPr="00B934FE">
        <w:rPr>
          <w:rStyle w:val="normaltextrun"/>
          <w:rFonts w:ascii="Times New Roman" w:hAnsi="Times New Roman" w:cs="Times New Roman"/>
          <w:color w:val="000000"/>
          <w:sz w:val="24"/>
          <w:szCs w:val="24"/>
          <w:shd w:val="clear" w:color="auto" w:fill="FFFFFF"/>
        </w:rPr>
        <w:t>apstiprināšanas Ministru kabinetā</w:t>
      </w:r>
      <w:r w:rsidR="008C1329" w:rsidRPr="00B934FE">
        <w:rPr>
          <w:rStyle w:val="normaltextrun"/>
          <w:rFonts w:ascii="Times New Roman" w:hAnsi="Times New Roman" w:cs="Times New Roman"/>
          <w:color w:val="000000"/>
          <w:sz w:val="24"/>
          <w:szCs w:val="24"/>
          <w:shd w:val="clear" w:color="auto" w:fill="FFFFFF"/>
        </w:rPr>
        <w:t>,</w:t>
      </w:r>
      <w:r w:rsidR="00FA2443" w:rsidRPr="00B934FE">
        <w:rPr>
          <w:rStyle w:val="normaltextrun"/>
          <w:rFonts w:ascii="Times New Roman" w:hAnsi="Times New Roman" w:cs="Times New Roman"/>
          <w:color w:val="000000"/>
          <w:sz w:val="24"/>
          <w:szCs w:val="24"/>
          <w:shd w:val="clear" w:color="auto" w:fill="FFFFFF"/>
        </w:rPr>
        <w:t xml:space="preserve"> </w:t>
      </w:r>
      <w:r w:rsidR="008C1329" w:rsidRPr="00B934FE">
        <w:rPr>
          <w:rStyle w:val="normaltextrun"/>
          <w:rFonts w:ascii="Times New Roman" w:hAnsi="Times New Roman" w:cs="Times New Roman"/>
          <w:sz w:val="24"/>
          <w:szCs w:val="24"/>
          <w:shd w:val="clear" w:color="auto" w:fill="FFFFFF"/>
        </w:rPr>
        <w:t xml:space="preserve">nosūta </w:t>
      </w:r>
      <w:r w:rsidR="000B70B8" w:rsidRPr="00B934FE">
        <w:rPr>
          <w:rStyle w:val="normaltextrun"/>
          <w:rFonts w:ascii="Times New Roman" w:hAnsi="Times New Roman" w:cs="Times New Roman"/>
          <w:sz w:val="24"/>
          <w:szCs w:val="24"/>
          <w:shd w:val="clear" w:color="auto" w:fill="FFFFFF"/>
        </w:rPr>
        <w:t>TA</w:t>
      </w:r>
      <w:r w:rsidRPr="00B934FE">
        <w:rPr>
          <w:rStyle w:val="normaltextrun"/>
          <w:rFonts w:ascii="Times New Roman" w:hAnsi="Times New Roman" w:cs="Times New Roman"/>
          <w:sz w:val="24"/>
          <w:szCs w:val="24"/>
          <w:shd w:val="clear" w:color="auto" w:fill="FFFFFF"/>
        </w:rPr>
        <w:t xml:space="preserve"> uzaicinājumu iesniegt projekta</w:t>
      </w:r>
      <w:r w:rsidR="00E315E0" w:rsidRPr="00B934FE">
        <w:rPr>
          <w:rStyle w:val="normaltextrun"/>
          <w:rFonts w:ascii="Times New Roman" w:hAnsi="Times New Roman" w:cs="Times New Roman"/>
          <w:sz w:val="24"/>
          <w:szCs w:val="24"/>
          <w:shd w:val="clear" w:color="auto" w:fill="FFFFFF"/>
        </w:rPr>
        <w:t xml:space="preserve"> detalizēto aprakstu</w:t>
      </w:r>
      <w:r w:rsidRPr="00B934FE">
        <w:rPr>
          <w:rStyle w:val="normaltextrun"/>
          <w:rFonts w:ascii="Times New Roman" w:hAnsi="Times New Roman" w:cs="Times New Roman"/>
          <w:sz w:val="24"/>
          <w:szCs w:val="24"/>
          <w:shd w:val="clear" w:color="auto" w:fill="FFFFFF"/>
        </w:rPr>
        <w:t xml:space="preserve">, norādot aizpildāmos projekta datu laukus </w:t>
      </w:r>
      <w:r w:rsidR="00FD1C2D" w:rsidRPr="00B934FE">
        <w:rPr>
          <w:rStyle w:val="normaltextrun"/>
          <w:rFonts w:ascii="Times New Roman" w:hAnsi="Times New Roman" w:cs="Times New Roman"/>
          <w:sz w:val="24"/>
          <w:szCs w:val="24"/>
          <w:shd w:val="clear" w:color="auto" w:fill="FFFFFF"/>
        </w:rPr>
        <w:t>v</w:t>
      </w:r>
      <w:r w:rsidR="009C0816" w:rsidRPr="00B934FE">
        <w:rPr>
          <w:rStyle w:val="normaltextrun"/>
          <w:rFonts w:ascii="Times New Roman" w:hAnsi="Times New Roman" w:cs="Times New Roman"/>
          <w:sz w:val="24"/>
          <w:szCs w:val="24"/>
          <w:shd w:val="clear" w:color="auto" w:fill="FFFFFF"/>
        </w:rPr>
        <w:t>adības informācijas sistēmā</w:t>
      </w:r>
      <w:r w:rsidR="008C1329" w:rsidRPr="00B934FE">
        <w:rPr>
          <w:rStyle w:val="normaltextrun"/>
          <w:rFonts w:ascii="Times New Roman" w:hAnsi="Times New Roman" w:cs="Times New Roman"/>
          <w:sz w:val="24"/>
          <w:szCs w:val="24"/>
          <w:shd w:val="clear" w:color="auto" w:fill="FFFFFF"/>
        </w:rPr>
        <w:t>, j</w:t>
      </w:r>
      <w:r w:rsidRPr="00B934FE">
        <w:rPr>
          <w:rStyle w:val="normaltextrun"/>
          <w:rFonts w:ascii="Times New Roman" w:hAnsi="Times New Roman" w:cs="Times New Roman"/>
          <w:sz w:val="24"/>
          <w:szCs w:val="24"/>
          <w:shd w:val="clear" w:color="auto" w:fill="FFFFFF"/>
        </w:rPr>
        <w:t xml:space="preserve">a uz informācijas iesniegšanas brīdi ir nodrošināta tās funkcionalitāte, vai uzaicinājumu iesniegt projekta </w:t>
      </w:r>
      <w:r w:rsidR="004C0339" w:rsidRPr="00B934FE">
        <w:rPr>
          <w:rStyle w:val="normaltextrun"/>
          <w:rFonts w:ascii="Times New Roman" w:hAnsi="Times New Roman" w:cs="Times New Roman"/>
          <w:sz w:val="24"/>
          <w:szCs w:val="24"/>
          <w:shd w:val="clear" w:color="auto" w:fill="FFFFFF"/>
        </w:rPr>
        <w:t>detalizēto aprakstu</w:t>
      </w:r>
      <w:r w:rsidRPr="00B934FE">
        <w:rPr>
          <w:rStyle w:val="normaltextrun"/>
          <w:rFonts w:ascii="Times New Roman" w:hAnsi="Times New Roman" w:cs="Times New Roman"/>
          <w:sz w:val="24"/>
          <w:szCs w:val="24"/>
          <w:shd w:val="clear" w:color="auto" w:fill="FFFFFF"/>
        </w:rPr>
        <w:t xml:space="preserve"> elektroniskā dokumenta veidā</w:t>
      </w:r>
      <w:r w:rsidR="005605DD" w:rsidRPr="00B934FE">
        <w:rPr>
          <w:rStyle w:val="normaltextrun"/>
          <w:rFonts w:ascii="Times New Roman" w:hAnsi="Times New Roman" w:cs="Times New Roman"/>
          <w:sz w:val="24"/>
          <w:szCs w:val="24"/>
          <w:shd w:val="clear" w:color="auto" w:fill="FFFFFF"/>
        </w:rPr>
        <w:t>,</w:t>
      </w:r>
      <w:r w:rsidR="002B0BD9" w:rsidRPr="00B934FE">
        <w:rPr>
          <w:rStyle w:val="normaltextrun"/>
          <w:rFonts w:ascii="Times New Roman" w:hAnsi="Times New Roman" w:cs="Times New Roman"/>
          <w:sz w:val="24"/>
          <w:szCs w:val="24"/>
          <w:shd w:val="clear" w:color="auto" w:fill="FFFFFF"/>
        </w:rPr>
        <w:t xml:space="preserve"> </w:t>
      </w:r>
      <w:r w:rsidR="002B0BD9" w:rsidRPr="00B934FE">
        <w:rPr>
          <w:rFonts w:ascii="Times New Roman" w:hAnsi="Times New Roman" w:cs="Times New Roman"/>
          <w:sz w:val="24"/>
          <w:szCs w:val="24"/>
        </w:rPr>
        <w:t>parakstīt</w:t>
      </w:r>
      <w:r w:rsidR="005605DD" w:rsidRPr="00B934FE">
        <w:rPr>
          <w:rFonts w:ascii="Times New Roman" w:hAnsi="Times New Roman" w:cs="Times New Roman"/>
          <w:sz w:val="24"/>
          <w:szCs w:val="24"/>
        </w:rPr>
        <w:t>u</w:t>
      </w:r>
      <w:r w:rsidR="002B0BD9" w:rsidRPr="00B934FE">
        <w:rPr>
          <w:rFonts w:ascii="Times New Roman" w:hAnsi="Times New Roman" w:cs="Times New Roman"/>
          <w:sz w:val="24"/>
          <w:szCs w:val="24"/>
        </w:rPr>
        <w:t xml:space="preserve"> ar drošu elektronisko parakstu</w:t>
      </w:r>
      <w:r w:rsidRPr="00B934FE">
        <w:rPr>
          <w:rStyle w:val="normaltextrun"/>
          <w:rFonts w:ascii="Times New Roman" w:hAnsi="Times New Roman" w:cs="Times New Roman"/>
          <w:sz w:val="24"/>
          <w:szCs w:val="24"/>
          <w:shd w:val="clear" w:color="auto" w:fill="FFFFFF"/>
        </w:rPr>
        <w:t xml:space="preserve">, ja uz informācijas iesniegšanas brīdi nav nodrošināta </w:t>
      </w:r>
      <w:r w:rsidR="00782B5B" w:rsidRPr="00B934FE">
        <w:rPr>
          <w:rStyle w:val="normaltextrun"/>
          <w:rFonts w:ascii="Times New Roman" w:hAnsi="Times New Roman" w:cs="Times New Roman"/>
          <w:sz w:val="24"/>
          <w:szCs w:val="24"/>
          <w:shd w:val="clear" w:color="auto" w:fill="FFFFFF"/>
        </w:rPr>
        <w:t>V</w:t>
      </w:r>
      <w:r w:rsidR="002F7A60" w:rsidRPr="00B934FE">
        <w:rPr>
          <w:rStyle w:val="normaltextrun"/>
          <w:rFonts w:ascii="Times New Roman" w:hAnsi="Times New Roman" w:cs="Times New Roman"/>
          <w:sz w:val="24"/>
          <w:szCs w:val="24"/>
          <w:shd w:val="clear" w:color="auto" w:fill="FFFFFF"/>
        </w:rPr>
        <w:t>adības informācijas sistēmas</w:t>
      </w:r>
      <w:r w:rsidR="00782B5B" w:rsidRPr="00B934FE">
        <w:rPr>
          <w:rStyle w:val="normaltextrun"/>
          <w:rFonts w:ascii="Times New Roman" w:hAnsi="Times New Roman" w:cs="Times New Roman"/>
          <w:sz w:val="24"/>
          <w:szCs w:val="24"/>
          <w:shd w:val="clear" w:color="auto" w:fill="FFFFFF"/>
        </w:rPr>
        <w:t xml:space="preserve"> </w:t>
      </w:r>
      <w:r w:rsidRPr="00B934FE">
        <w:rPr>
          <w:rStyle w:val="normaltextrun"/>
          <w:rFonts w:ascii="Times New Roman" w:hAnsi="Times New Roman" w:cs="Times New Roman"/>
          <w:sz w:val="24"/>
          <w:szCs w:val="24"/>
          <w:shd w:val="clear" w:color="auto" w:fill="FFFFFF"/>
        </w:rPr>
        <w:t>funkcionalitāte.</w:t>
      </w:r>
      <w:r w:rsidR="00C04DC0" w:rsidRPr="00B934FE">
        <w:rPr>
          <w:rStyle w:val="normaltextrun"/>
          <w:rFonts w:ascii="Times New Roman" w:hAnsi="Times New Roman" w:cs="Times New Roman"/>
          <w:sz w:val="24"/>
          <w:szCs w:val="24"/>
          <w:shd w:val="clear" w:color="auto" w:fill="FFFFFF"/>
        </w:rPr>
        <w:t xml:space="preserve"> </w:t>
      </w:r>
    </w:p>
    <w:p w14:paraId="175C99E2" w14:textId="500D9807" w:rsidR="00F0473F" w:rsidRPr="00B934FE" w:rsidRDefault="00927D6C" w:rsidP="00B934FE">
      <w:pPr>
        <w:spacing w:after="0" w:line="276" w:lineRule="auto"/>
        <w:ind w:firstLine="720"/>
        <w:jc w:val="both"/>
        <w:rPr>
          <w:rFonts w:ascii="Times New Roman" w:hAnsi="Times New Roman" w:cs="Times New Roman"/>
          <w:sz w:val="24"/>
          <w:szCs w:val="24"/>
        </w:rPr>
      </w:pPr>
      <w:r w:rsidRPr="00B934FE">
        <w:rPr>
          <w:rStyle w:val="normaltextrun"/>
          <w:rFonts w:ascii="Times New Roman" w:hAnsi="Times New Roman" w:cs="Times New Roman"/>
          <w:color w:val="000000" w:themeColor="text1"/>
          <w:sz w:val="24"/>
          <w:szCs w:val="24"/>
        </w:rPr>
        <w:t xml:space="preserve">Pēc </w:t>
      </w:r>
      <w:r w:rsidR="005B24C7" w:rsidRPr="00B934FE">
        <w:rPr>
          <w:rStyle w:val="normaltextrun"/>
          <w:rFonts w:ascii="Times New Roman" w:hAnsi="Times New Roman" w:cs="Times New Roman"/>
          <w:color w:val="000000" w:themeColor="text1"/>
          <w:sz w:val="24"/>
          <w:szCs w:val="24"/>
        </w:rPr>
        <w:t>pieprasītās informācijas saņemšanas</w:t>
      </w:r>
      <w:r w:rsidR="00251A8D" w:rsidRPr="00B934FE">
        <w:rPr>
          <w:rStyle w:val="normaltextrun"/>
          <w:rFonts w:ascii="Times New Roman" w:hAnsi="Times New Roman" w:cs="Times New Roman"/>
          <w:color w:val="000000" w:themeColor="text1"/>
          <w:sz w:val="24"/>
          <w:szCs w:val="24"/>
        </w:rPr>
        <w:t xml:space="preserve">, TM izvērtē </w:t>
      </w:r>
      <w:r w:rsidR="00486BD1" w:rsidRPr="00B934FE">
        <w:rPr>
          <w:rStyle w:val="normaltextrun"/>
          <w:rFonts w:ascii="Times New Roman" w:hAnsi="Times New Roman" w:cs="Times New Roman"/>
          <w:color w:val="000000" w:themeColor="text1"/>
          <w:sz w:val="24"/>
          <w:szCs w:val="24"/>
        </w:rPr>
        <w:t xml:space="preserve">projekta detalizētā </w:t>
      </w:r>
      <w:r w:rsidR="009E11A0" w:rsidRPr="00B934FE">
        <w:rPr>
          <w:rStyle w:val="normaltextrun"/>
          <w:rFonts w:ascii="Times New Roman" w:hAnsi="Times New Roman" w:cs="Times New Roman"/>
          <w:color w:val="000000" w:themeColor="text1"/>
          <w:sz w:val="24"/>
          <w:szCs w:val="24"/>
        </w:rPr>
        <w:t>apraksta</w:t>
      </w:r>
      <w:r w:rsidR="000612BC" w:rsidRPr="00B934FE">
        <w:rPr>
          <w:rStyle w:val="normaltextrun"/>
          <w:rFonts w:ascii="Times New Roman" w:hAnsi="Times New Roman" w:cs="Times New Roman"/>
          <w:color w:val="000000" w:themeColor="text1"/>
          <w:sz w:val="24"/>
          <w:szCs w:val="24"/>
        </w:rPr>
        <w:t xml:space="preserve"> </w:t>
      </w:r>
      <w:r w:rsidR="743B759F" w:rsidRPr="00B934FE">
        <w:rPr>
          <w:rStyle w:val="normaltextrun"/>
          <w:rFonts w:ascii="Times New Roman" w:hAnsi="Times New Roman" w:cs="Times New Roman"/>
          <w:color w:val="000000"/>
          <w:sz w:val="24"/>
          <w:szCs w:val="24"/>
          <w:shd w:val="clear" w:color="auto" w:fill="FFFFFF"/>
        </w:rPr>
        <w:t>kvalitāti, kā arī</w:t>
      </w:r>
      <w:r w:rsidR="000612BC" w:rsidRPr="00B934FE">
        <w:rPr>
          <w:rStyle w:val="normaltextrun"/>
          <w:rFonts w:ascii="Times New Roman" w:hAnsi="Times New Roman" w:cs="Times New Roman"/>
          <w:color w:val="000000" w:themeColor="text1"/>
          <w:sz w:val="24"/>
          <w:szCs w:val="24"/>
        </w:rPr>
        <w:t xml:space="preserve"> </w:t>
      </w:r>
      <w:r w:rsidR="0080118F" w:rsidRPr="00B934FE">
        <w:rPr>
          <w:rStyle w:val="normaltextrun"/>
          <w:rFonts w:ascii="Times New Roman" w:hAnsi="Times New Roman" w:cs="Times New Roman"/>
          <w:color w:val="000000" w:themeColor="text1"/>
          <w:sz w:val="24"/>
          <w:szCs w:val="24"/>
        </w:rPr>
        <w:t xml:space="preserve">atbilstību </w:t>
      </w:r>
      <w:r w:rsidR="00386B63" w:rsidRPr="00B934FE">
        <w:rPr>
          <w:rStyle w:val="normaltextrun"/>
          <w:rFonts w:ascii="Times New Roman" w:hAnsi="Times New Roman" w:cs="Times New Roman"/>
          <w:color w:val="000000" w:themeColor="text1"/>
          <w:sz w:val="24"/>
          <w:szCs w:val="24"/>
        </w:rPr>
        <w:t>AF plān</w:t>
      </w:r>
      <w:r w:rsidR="007D25A9" w:rsidRPr="00B934FE">
        <w:rPr>
          <w:rStyle w:val="normaltextrun"/>
          <w:rFonts w:ascii="Times New Roman" w:hAnsi="Times New Roman" w:cs="Times New Roman"/>
          <w:color w:val="000000" w:themeColor="text1"/>
          <w:sz w:val="24"/>
          <w:szCs w:val="24"/>
        </w:rPr>
        <w:t>am</w:t>
      </w:r>
      <w:r w:rsidR="00386B63" w:rsidRPr="00B934FE">
        <w:rPr>
          <w:rStyle w:val="normaltextrun"/>
          <w:rFonts w:ascii="Times New Roman" w:hAnsi="Times New Roman" w:cs="Times New Roman"/>
          <w:color w:val="000000" w:themeColor="text1"/>
          <w:sz w:val="24"/>
          <w:szCs w:val="24"/>
        </w:rPr>
        <w:t xml:space="preserve"> un</w:t>
      </w:r>
      <w:r w:rsidR="00355731" w:rsidRPr="00B934FE">
        <w:rPr>
          <w:rStyle w:val="normaltextrun"/>
          <w:rFonts w:ascii="Times New Roman" w:hAnsi="Times New Roman" w:cs="Times New Roman"/>
          <w:color w:val="000000" w:themeColor="text1"/>
          <w:sz w:val="24"/>
          <w:szCs w:val="24"/>
        </w:rPr>
        <w:t xml:space="preserve"> informatīvajā ziņojumā iekļautajai informācijai</w:t>
      </w:r>
      <w:r w:rsidR="007D25A9" w:rsidRPr="00B934FE">
        <w:rPr>
          <w:rStyle w:val="normaltextrun"/>
          <w:rFonts w:ascii="Times New Roman" w:hAnsi="Times New Roman" w:cs="Times New Roman"/>
          <w:color w:val="000000" w:themeColor="text1"/>
          <w:sz w:val="24"/>
          <w:szCs w:val="24"/>
        </w:rPr>
        <w:t>.</w:t>
      </w:r>
      <w:r w:rsidR="00355731" w:rsidRPr="00B934FE">
        <w:rPr>
          <w:rStyle w:val="normaltextrun"/>
          <w:rFonts w:ascii="Times New Roman" w:hAnsi="Times New Roman" w:cs="Times New Roman"/>
          <w:color w:val="000000" w:themeColor="text1"/>
          <w:sz w:val="24"/>
          <w:szCs w:val="24"/>
        </w:rPr>
        <w:t xml:space="preserve"> </w:t>
      </w:r>
      <w:r w:rsidR="007D25A9" w:rsidRPr="00B934FE">
        <w:rPr>
          <w:rStyle w:val="normaltextrun"/>
          <w:rFonts w:ascii="Times New Roman" w:hAnsi="Times New Roman" w:cs="Times New Roman"/>
          <w:color w:val="000000" w:themeColor="text1"/>
          <w:sz w:val="24"/>
          <w:szCs w:val="24"/>
        </w:rPr>
        <w:t>N</w:t>
      </w:r>
      <w:r w:rsidR="00355731" w:rsidRPr="00B934FE">
        <w:rPr>
          <w:rStyle w:val="normaltextrun"/>
          <w:rFonts w:ascii="Times New Roman" w:hAnsi="Times New Roman" w:cs="Times New Roman"/>
          <w:color w:val="000000" w:themeColor="text1"/>
          <w:sz w:val="24"/>
          <w:szCs w:val="24"/>
        </w:rPr>
        <w:t>epieciešamības gadījumā</w:t>
      </w:r>
      <w:r w:rsidR="006F3488" w:rsidRPr="00B934FE">
        <w:rPr>
          <w:rStyle w:val="normaltextrun"/>
          <w:rFonts w:ascii="Times New Roman" w:hAnsi="Times New Roman" w:cs="Times New Roman"/>
          <w:color w:val="000000" w:themeColor="text1"/>
          <w:sz w:val="24"/>
          <w:szCs w:val="24"/>
        </w:rPr>
        <w:t xml:space="preserve"> </w:t>
      </w:r>
      <w:r w:rsidR="007D25A9" w:rsidRPr="00B934FE">
        <w:rPr>
          <w:rStyle w:val="normaltextrun"/>
          <w:rFonts w:ascii="Times New Roman" w:hAnsi="Times New Roman" w:cs="Times New Roman"/>
          <w:color w:val="000000" w:themeColor="text1"/>
          <w:sz w:val="24"/>
          <w:szCs w:val="24"/>
        </w:rPr>
        <w:t xml:space="preserve">TM </w:t>
      </w:r>
      <w:r w:rsidR="006F3488" w:rsidRPr="00B934FE">
        <w:rPr>
          <w:rStyle w:val="normaltextrun"/>
          <w:rFonts w:ascii="Times New Roman" w:hAnsi="Times New Roman" w:cs="Times New Roman"/>
          <w:color w:val="000000" w:themeColor="text1"/>
          <w:sz w:val="24"/>
          <w:szCs w:val="24"/>
        </w:rPr>
        <w:t xml:space="preserve">lūdz </w:t>
      </w:r>
      <w:r w:rsidR="002B1019" w:rsidRPr="00B934FE">
        <w:rPr>
          <w:rStyle w:val="normaltextrun"/>
          <w:rFonts w:ascii="Times New Roman" w:hAnsi="Times New Roman" w:cs="Times New Roman"/>
          <w:color w:val="000000" w:themeColor="text1"/>
          <w:sz w:val="24"/>
          <w:szCs w:val="24"/>
        </w:rPr>
        <w:t>TA</w:t>
      </w:r>
      <w:r w:rsidR="00253D02" w:rsidRPr="00B934FE">
        <w:rPr>
          <w:rStyle w:val="normaltextrun"/>
          <w:rFonts w:ascii="Times New Roman" w:hAnsi="Times New Roman" w:cs="Times New Roman"/>
          <w:color w:val="000000" w:themeColor="text1"/>
          <w:sz w:val="24"/>
          <w:szCs w:val="24"/>
        </w:rPr>
        <w:t xml:space="preserve"> iesniegt papildinājumus vai </w:t>
      </w:r>
      <w:r w:rsidR="00D22F1D" w:rsidRPr="00B934FE">
        <w:rPr>
          <w:rStyle w:val="normaltextrun"/>
          <w:rFonts w:ascii="Times New Roman" w:hAnsi="Times New Roman" w:cs="Times New Roman"/>
          <w:color w:val="000000" w:themeColor="text1"/>
          <w:sz w:val="24"/>
          <w:szCs w:val="24"/>
        </w:rPr>
        <w:t>precizējumus</w:t>
      </w:r>
      <w:r w:rsidR="009D3833" w:rsidRPr="00B934FE">
        <w:rPr>
          <w:rStyle w:val="normaltextrun"/>
          <w:rFonts w:ascii="Times New Roman" w:hAnsi="Times New Roman" w:cs="Times New Roman"/>
          <w:color w:val="000000" w:themeColor="text1"/>
          <w:sz w:val="24"/>
          <w:szCs w:val="24"/>
        </w:rPr>
        <w:t>.</w:t>
      </w:r>
    </w:p>
    <w:p w14:paraId="1D92F2F5" w14:textId="7151287F" w:rsidR="00710B14" w:rsidRPr="00B934FE" w:rsidRDefault="00CD26AD" w:rsidP="00B934FE">
      <w:pPr>
        <w:spacing w:after="0" w:line="276" w:lineRule="auto"/>
        <w:ind w:firstLine="720"/>
        <w:jc w:val="both"/>
        <w:rPr>
          <w:rFonts w:ascii="Times New Roman" w:hAnsi="Times New Roman" w:cs="Times New Roman"/>
          <w:sz w:val="24"/>
          <w:szCs w:val="24"/>
        </w:rPr>
      </w:pPr>
      <w:r w:rsidRPr="00B934FE">
        <w:rPr>
          <w:rFonts w:ascii="Times New Roman" w:hAnsi="Times New Roman" w:cs="Times New Roman"/>
          <w:sz w:val="24"/>
          <w:szCs w:val="24"/>
        </w:rPr>
        <w:t>Projekta U</w:t>
      </w:r>
      <w:r w:rsidR="007D727D" w:rsidRPr="00B934FE">
        <w:rPr>
          <w:rFonts w:ascii="Times New Roman" w:hAnsi="Times New Roman" w:cs="Times New Roman"/>
          <w:sz w:val="24"/>
          <w:szCs w:val="24"/>
        </w:rPr>
        <w:t xml:space="preserve">zraudzības padome, </w:t>
      </w:r>
      <w:r w:rsidR="3D08E154" w:rsidRPr="00B934FE">
        <w:rPr>
          <w:rFonts w:ascii="Times New Roman" w:hAnsi="Times New Roman" w:cs="Times New Roman"/>
          <w:sz w:val="24"/>
          <w:szCs w:val="24"/>
        </w:rPr>
        <w:t>ņemot vērā</w:t>
      </w:r>
      <w:r w:rsidR="007D727D" w:rsidRPr="00B934FE">
        <w:rPr>
          <w:rFonts w:ascii="Times New Roman" w:hAnsi="Times New Roman" w:cs="Times New Roman"/>
          <w:sz w:val="24"/>
          <w:szCs w:val="24"/>
        </w:rPr>
        <w:t xml:space="preserve"> </w:t>
      </w:r>
      <w:r w:rsidR="001A7AA2" w:rsidRPr="00B934FE">
        <w:rPr>
          <w:rFonts w:ascii="Times New Roman" w:hAnsi="Times New Roman" w:cs="Times New Roman"/>
          <w:sz w:val="24"/>
          <w:szCs w:val="24"/>
        </w:rPr>
        <w:t>TM</w:t>
      </w:r>
      <w:r w:rsidR="007D727D" w:rsidRPr="00B934FE">
        <w:rPr>
          <w:rFonts w:ascii="Times New Roman" w:hAnsi="Times New Roman" w:cs="Times New Roman"/>
          <w:sz w:val="24"/>
          <w:szCs w:val="24"/>
        </w:rPr>
        <w:t xml:space="preserve"> sniegto</w:t>
      </w:r>
      <w:r w:rsidR="0014585B" w:rsidRPr="00B934FE">
        <w:rPr>
          <w:rFonts w:ascii="Times New Roman" w:hAnsi="Times New Roman" w:cs="Times New Roman"/>
          <w:sz w:val="24"/>
          <w:szCs w:val="24"/>
        </w:rPr>
        <w:t xml:space="preserve"> izvērtējumu</w:t>
      </w:r>
      <w:r w:rsidR="5009C266" w:rsidRPr="00B934FE">
        <w:rPr>
          <w:rFonts w:ascii="Times New Roman" w:hAnsi="Times New Roman" w:cs="Times New Roman"/>
          <w:sz w:val="24"/>
          <w:szCs w:val="24"/>
        </w:rPr>
        <w:t>,</w:t>
      </w:r>
      <w:r w:rsidR="0014585B" w:rsidRPr="00B934FE">
        <w:rPr>
          <w:rFonts w:ascii="Times New Roman" w:hAnsi="Times New Roman" w:cs="Times New Roman"/>
          <w:sz w:val="24"/>
          <w:szCs w:val="24"/>
        </w:rPr>
        <w:t xml:space="preserve"> </w:t>
      </w:r>
      <w:r w:rsidR="00AE6542" w:rsidRPr="00B934FE">
        <w:rPr>
          <w:rFonts w:ascii="Times New Roman" w:hAnsi="Times New Roman" w:cs="Times New Roman"/>
          <w:sz w:val="24"/>
          <w:szCs w:val="24"/>
        </w:rPr>
        <w:t>apstiprina projekta</w:t>
      </w:r>
      <w:r w:rsidR="004E1506" w:rsidRPr="00B934FE">
        <w:rPr>
          <w:rFonts w:ascii="Times New Roman" w:hAnsi="Times New Roman" w:cs="Times New Roman"/>
          <w:sz w:val="24"/>
          <w:szCs w:val="24"/>
        </w:rPr>
        <w:t xml:space="preserve"> </w:t>
      </w:r>
      <w:r w:rsidR="00254797" w:rsidRPr="00B934FE">
        <w:rPr>
          <w:rFonts w:ascii="Times New Roman" w:hAnsi="Times New Roman" w:cs="Times New Roman"/>
          <w:sz w:val="24"/>
          <w:szCs w:val="24"/>
        </w:rPr>
        <w:t>detalizēto aprakstu</w:t>
      </w:r>
      <w:r w:rsidR="00AE6542" w:rsidRPr="00B934FE">
        <w:rPr>
          <w:rFonts w:ascii="Times New Roman" w:hAnsi="Times New Roman" w:cs="Times New Roman"/>
          <w:sz w:val="24"/>
          <w:szCs w:val="24"/>
        </w:rPr>
        <w:t xml:space="preserve">. </w:t>
      </w:r>
      <w:r w:rsidR="005533E5" w:rsidRPr="00B934FE">
        <w:rPr>
          <w:rFonts w:ascii="Times New Roman" w:hAnsi="Times New Roman" w:cs="Times New Roman"/>
          <w:sz w:val="24"/>
          <w:szCs w:val="24"/>
        </w:rPr>
        <w:t xml:space="preserve">Nepieciešamības gadījumā projekta Uzraudzības </w:t>
      </w:r>
      <w:r w:rsidR="00E0386E" w:rsidRPr="00B934FE">
        <w:rPr>
          <w:rFonts w:ascii="Times New Roman" w:hAnsi="Times New Roman" w:cs="Times New Roman"/>
          <w:sz w:val="24"/>
          <w:szCs w:val="24"/>
        </w:rPr>
        <w:t xml:space="preserve">padome </w:t>
      </w:r>
      <w:r w:rsidR="005533E5" w:rsidRPr="00B934FE">
        <w:rPr>
          <w:rFonts w:ascii="Times New Roman" w:hAnsi="Times New Roman" w:cs="Times New Roman"/>
          <w:sz w:val="24"/>
          <w:szCs w:val="24"/>
        </w:rPr>
        <w:t>izskata un apstiprina izmaiņas projekta detalizētajā aprakstā.</w:t>
      </w:r>
    </w:p>
    <w:p w14:paraId="5A2A7E71" w14:textId="77777777" w:rsidR="00F062A9" w:rsidRPr="00B934FE" w:rsidRDefault="00F062A9" w:rsidP="00B934FE">
      <w:pPr>
        <w:spacing w:line="276" w:lineRule="auto"/>
        <w:jc w:val="both"/>
        <w:rPr>
          <w:rFonts w:ascii="Times New Roman" w:hAnsi="Times New Roman" w:cs="Times New Roman"/>
          <w:sz w:val="24"/>
          <w:szCs w:val="24"/>
        </w:rPr>
      </w:pPr>
    </w:p>
    <w:p w14:paraId="220077C4" w14:textId="30CB89BA" w:rsidR="00426C85" w:rsidRPr="00B934FE" w:rsidRDefault="00EE31B4" w:rsidP="00B934FE">
      <w:pPr>
        <w:pStyle w:val="Sarakstarindkopa"/>
        <w:numPr>
          <w:ilvl w:val="0"/>
          <w:numId w:val="20"/>
        </w:numPr>
        <w:spacing w:line="276" w:lineRule="auto"/>
        <w:jc w:val="center"/>
        <w:rPr>
          <w:rFonts w:cs="Times New Roman"/>
          <w:b/>
          <w:bCs/>
          <w:szCs w:val="24"/>
          <w:lang w:val="lv-LV"/>
        </w:rPr>
      </w:pPr>
      <w:r w:rsidRPr="00B934FE">
        <w:rPr>
          <w:rFonts w:cs="Times New Roman"/>
          <w:b/>
          <w:bCs/>
          <w:szCs w:val="24"/>
          <w:lang w:val="lv-LV"/>
        </w:rPr>
        <w:t>Atbildības sadalījum</w:t>
      </w:r>
      <w:r w:rsidR="006E2DEE" w:rsidRPr="00B934FE">
        <w:rPr>
          <w:rFonts w:cs="Times New Roman"/>
          <w:b/>
          <w:bCs/>
          <w:szCs w:val="24"/>
          <w:lang w:val="lv-LV"/>
        </w:rPr>
        <w:t>s</w:t>
      </w:r>
      <w:r w:rsidRPr="00B934FE">
        <w:rPr>
          <w:rFonts w:cs="Times New Roman"/>
          <w:b/>
          <w:bCs/>
          <w:szCs w:val="24"/>
          <w:lang w:val="lv-LV"/>
        </w:rPr>
        <w:t xml:space="preserve"> starp iesaistītajām institūcijām un finansējuma saņēmēju</w:t>
      </w:r>
    </w:p>
    <w:p w14:paraId="5B4C5ED0" w14:textId="77777777" w:rsidR="00EE31B4" w:rsidRPr="00B934FE" w:rsidRDefault="00EE31B4" w:rsidP="00B934FE">
      <w:pPr>
        <w:pStyle w:val="Sarakstarindkopa"/>
        <w:spacing w:line="276" w:lineRule="auto"/>
        <w:ind w:left="0"/>
        <w:jc w:val="center"/>
        <w:rPr>
          <w:rFonts w:cs="Times New Roman"/>
          <w:b/>
          <w:bCs/>
          <w:szCs w:val="24"/>
          <w:lang w:val="lv-LV"/>
        </w:rPr>
      </w:pPr>
    </w:p>
    <w:p w14:paraId="51DB4204" w14:textId="3EB21E81" w:rsidR="001A0642" w:rsidRPr="00B934FE" w:rsidRDefault="00684527" w:rsidP="00B934FE">
      <w:pPr>
        <w:pStyle w:val="Sarakstarindkopa"/>
        <w:spacing w:line="276" w:lineRule="auto"/>
        <w:ind w:left="0" w:firstLine="720"/>
        <w:jc w:val="both"/>
        <w:rPr>
          <w:rFonts w:cs="Times New Roman"/>
          <w:szCs w:val="24"/>
          <w:lang w:val="lv-LV"/>
        </w:rPr>
      </w:pPr>
      <w:r w:rsidRPr="00B934FE">
        <w:rPr>
          <w:rFonts w:cs="Times New Roman"/>
          <w:szCs w:val="24"/>
          <w:lang w:val="lv-LV"/>
        </w:rPr>
        <w:t>A</w:t>
      </w:r>
      <w:r w:rsidR="6D1606BB" w:rsidRPr="00B934FE">
        <w:rPr>
          <w:rFonts w:cs="Times New Roman"/>
          <w:szCs w:val="24"/>
          <w:lang w:val="lv-LV"/>
        </w:rPr>
        <w:t>F</w:t>
      </w:r>
      <w:r w:rsidRPr="00B934FE">
        <w:rPr>
          <w:rFonts w:cs="Times New Roman"/>
          <w:szCs w:val="24"/>
          <w:lang w:val="lv-LV"/>
        </w:rPr>
        <w:t xml:space="preserve"> plāna</w:t>
      </w:r>
      <w:r w:rsidR="003334C5" w:rsidRPr="00B934FE">
        <w:rPr>
          <w:rFonts w:cs="Times New Roman"/>
          <w:szCs w:val="24"/>
          <w:lang w:val="lv-LV"/>
        </w:rPr>
        <w:t>, tai skaitā</w:t>
      </w:r>
      <w:r w:rsidR="000B7E8D" w:rsidRPr="00B934FE">
        <w:rPr>
          <w:rFonts w:cs="Times New Roman"/>
          <w:szCs w:val="24"/>
          <w:lang w:val="lv-LV"/>
        </w:rPr>
        <w:t xml:space="preserve"> </w:t>
      </w:r>
      <w:r w:rsidR="002E0173" w:rsidRPr="00B934FE">
        <w:rPr>
          <w:rFonts w:cs="Times New Roman"/>
          <w:szCs w:val="24"/>
          <w:lang w:val="lv-LV"/>
        </w:rPr>
        <w:t>investīcijas</w:t>
      </w:r>
      <w:r w:rsidR="000B7E8D" w:rsidRPr="00B934FE">
        <w:rPr>
          <w:rFonts w:cs="Times New Roman"/>
          <w:szCs w:val="24"/>
          <w:lang w:val="lv-LV"/>
        </w:rPr>
        <w:t xml:space="preserve"> </w:t>
      </w:r>
      <w:r w:rsidR="00EE67F2" w:rsidRPr="00B934FE">
        <w:rPr>
          <w:rFonts w:cs="Times New Roman"/>
          <w:szCs w:val="24"/>
          <w:lang w:val="lv-LV"/>
        </w:rPr>
        <w:t xml:space="preserve">īstenošana </w:t>
      </w:r>
      <w:r w:rsidR="000B7E8D" w:rsidRPr="00B934FE">
        <w:rPr>
          <w:rFonts w:cs="Times New Roman"/>
          <w:szCs w:val="24"/>
          <w:lang w:val="lv-LV"/>
        </w:rPr>
        <w:t xml:space="preserve">un uzraudzība tiks īstenota saskaņā ar </w:t>
      </w:r>
      <w:r w:rsidR="006B3D6C" w:rsidRPr="00B934FE">
        <w:rPr>
          <w:rFonts w:cs="Times New Roman"/>
          <w:szCs w:val="24"/>
          <w:lang w:val="lv-LV"/>
        </w:rPr>
        <w:t>Noteikumi</w:t>
      </w:r>
      <w:r w:rsidR="00F358BF" w:rsidRPr="00B934FE">
        <w:rPr>
          <w:rFonts w:cs="Times New Roman"/>
          <w:szCs w:val="24"/>
          <w:lang w:val="lv-LV"/>
        </w:rPr>
        <w:t>em</w:t>
      </w:r>
      <w:r w:rsidR="006B3D6C" w:rsidRPr="00B934FE">
        <w:rPr>
          <w:rFonts w:cs="Times New Roman"/>
          <w:szCs w:val="24"/>
          <w:lang w:val="lv-LV"/>
        </w:rPr>
        <w:t xml:space="preserve"> Nr.</w:t>
      </w:r>
      <w:r w:rsidR="00615CC8" w:rsidRPr="00B934FE">
        <w:rPr>
          <w:rFonts w:cs="Times New Roman"/>
          <w:szCs w:val="24"/>
          <w:lang w:val="lv-LV"/>
        </w:rPr>
        <w:t> </w:t>
      </w:r>
      <w:r w:rsidR="006B3D6C" w:rsidRPr="00B934FE">
        <w:rPr>
          <w:rFonts w:cs="Times New Roman"/>
          <w:szCs w:val="24"/>
          <w:lang w:val="lv-LV"/>
        </w:rPr>
        <w:t>621</w:t>
      </w:r>
      <w:r w:rsidR="00455331" w:rsidRPr="00B934FE">
        <w:rPr>
          <w:rFonts w:cs="Times New Roman"/>
          <w:szCs w:val="24"/>
          <w:lang w:val="lv-LV"/>
        </w:rPr>
        <w:t>,</w:t>
      </w:r>
      <w:r w:rsidR="005F27C9" w:rsidRPr="00B934FE">
        <w:rPr>
          <w:rFonts w:cs="Times New Roman"/>
          <w:szCs w:val="24"/>
          <w:lang w:val="lv-LV"/>
        </w:rPr>
        <w:t xml:space="preserve"> kur</w:t>
      </w:r>
      <w:r w:rsidR="00455331" w:rsidRPr="00B934FE">
        <w:rPr>
          <w:rFonts w:cs="Times New Roman"/>
          <w:szCs w:val="24"/>
          <w:lang w:val="lv-LV"/>
        </w:rPr>
        <w:t>os</w:t>
      </w:r>
      <w:r w:rsidR="005F27C9" w:rsidRPr="00B934FE">
        <w:rPr>
          <w:rFonts w:cs="Times New Roman"/>
          <w:szCs w:val="24"/>
          <w:lang w:val="lv-LV"/>
        </w:rPr>
        <w:t xml:space="preserve"> ir noteikt</w:t>
      </w:r>
      <w:r w:rsidR="00455331" w:rsidRPr="00B934FE">
        <w:rPr>
          <w:rFonts w:cs="Times New Roman"/>
          <w:szCs w:val="24"/>
          <w:lang w:val="lv-LV"/>
        </w:rPr>
        <w:t>a</w:t>
      </w:r>
      <w:r w:rsidR="005F27C9" w:rsidRPr="00B934FE">
        <w:rPr>
          <w:rFonts w:cs="Times New Roman"/>
          <w:szCs w:val="24"/>
          <w:lang w:val="lv-LV"/>
        </w:rPr>
        <w:t>s atbildīgo institūciju īstenošanas un uzraudzības funkcijas</w:t>
      </w:r>
      <w:r w:rsidR="00455331" w:rsidRPr="00B934FE">
        <w:rPr>
          <w:rFonts w:cs="Times New Roman"/>
          <w:szCs w:val="24"/>
          <w:lang w:val="lv-LV"/>
        </w:rPr>
        <w:t>,</w:t>
      </w:r>
      <w:r w:rsidR="00AB42D4" w:rsidRPr="00B934FE">
        <w:rPr>
          <w:rFonts w:cs="Times New Roman"/>
          <w:szCs w:val="24"/>
          <w:lang w:val="lv-LV"/>
        </w:rPr>
        <w:t xml:space="preserve"> un </w:t>
      </w:r>
      <w:r w:rsidR="00F358BF" w:rsidRPr="00B934FE">
        <w:rPr>
          <w:rFonts w:cs="Times New Roman"/>
          <w:szCs w:val="24"/>
          <w:lang w:val="lv-LV"/>
        </w:rPr>
        <w:t>TM</w:t>
      </w:r>
      <w:r w:rsidR="00AB42D4" w:rsidRPr="00B934FE">
        <w:rPr>
          <w:rFonts w:cs="Times New Roman"/>
          <w:szCs w:val="24"/>
          <w:lang w:val="lv-LV"/>
        </w:rPr>
        <w:t xml:space="preserve"> </w:t>
      </w:r>
      <w:r w:rsidR="005C02A9" w:rsidRPr="00B934FE">
        <w:rPr>
          <w:rFonts w:cs="Times New Roman"/>
          <w:szCs w:val="24"/>
          <w:lang w:val="lv-LV"/>
        </w:rPr>
        <w:t xml:space="preserve">iekšējiem </w:t>
      </w:r>
      <w:r w:rsidR="00E06C72" w:rsidRPr="00B934FE">
        <w:rPr>
          <w:rFonts w:cs="Times New Roman"/>
          <w:szCs w:val="24"/>
          <w:lang w:val="lv-LV"/>
        </w:rPr>
        <w:t>normatīvajiem aktiem</w:t>
      </w:r>
      <w:r w:rsidR="00455331" w:rsidRPr="00B934FE">
        <w:rPr>
          <w:rFonts w:cs="Times New Roman"/>
          <w:szCs w:val="24"/>
          <w:lang w:val="lv-LV"/>
        </w:rPr>
        <w:t>.</w:t>
      </w:r>
    </w:p>
    <w:p w14:paraId="05DAE89E" w14:textId="68AA29DF" w:rsidR="002C315E" w:rsidRPr="00B934FE" w:rsidRDefault="002C315E" w:rsidP="00B934FE">
      <w:pPr>
        <w:pStyle w:val="Sarakstarindkopa"/>
        <w:spacing w:line="276" w:lineRule="auto"/>
        <w:ind w:left="0" w:firstLine="720"/>
        <w:jc w:val="both"/>
        <w:rPr>
          <w:rFonts w:cs="Times New Roman"/>
          <w:szCs w:val="24"/>
          <w:lang w:val="lv-LV"/>
        </w:rPr>
      </w:pPr>
    </w:p>
    <w:p w14:paraId="0600C1D5" w14:textId="51F83EF5" w:rsidR="002C315E" w:rsidRPr="00B934FE" w:rsidRDefault="00C7434E" w:rsidP="00B934FE">
      <w:pPr>
        <w:pStyle w:val="Sarakstarindkopa"/>
        <w:numPr>
          <w:ilvl w:val="1"/>
          <w:numId w:val="20"/>
        </w:numPr>
        <w:spacing w:after="0" w:line="276" w:lineRule="auto"/>
        <w:jc w:val="both"/>
        <w:rPr>
          <w:rFonts w:cs="Times New Roman"/>
          <w:szCs w:val="24"/>
          <w:lang w:val="lv-LV"/>
        </w:rPr>
      </w:pPr>
      <w:r w:rsidRPr="00B934FE">
        <w:rPr>
          <w:rFonts w:cs="Times New Roman"/>
          <w:b/>
          <w:bCs/>
          <w:szCs w:val="24"/>
          <w:lang w:val="lv-LV"/>
        </w:rPr>
        <w:t>TM</w:t>
      </w:r>
      <w:r w:rsidR="00106CE1" w:rsidRPr="00B934FE">
        <w:rPr>
          <w:rFonts w:cs="Times New Roman"/>
          <w:b/>
          <w:bCs/>
          <w:szCs w:val="24"/>
          <w:lang w:val="lv-LV"/>
        </w:rPr>
        <w:t xml:space="preserve"> kā nozares ministrija</w:t>
      </w:r>
      <w:r w:rsidR="00106CE1" w:rsidRPr="00B934FE">
        <w:rPr>
          <w:rFonts w:cs="Times New Roman"/>
          <w:szCs w:val="24"/>
          <w:lang w:val="lv-LV"/>
        </w:rPr>
        <w:t xml:space="preserve"> saskaņā ar Noteikumu Nr. 621 2.2. apakšpunktu </w:t>
      </w:r>
      <w:r w:rsidR="326C920D" w:rsidRPr="00B934FE">
        <w:rPr>
          <w:rFonts w:cs="Times New Roman"/>
          <w:szCs w:val="24"/>
          <w:lang w:val="lv-LV"/>
        </w:rPr>
        <w:t>nodrošin</w:t>
      </w:r>
      <w:r w:rsidR="242385B8" w:rsidRPr="00B934FE">
        <w:rPr>
          <w:rFonts w:cs="Times New Roman"/>
          <w:szCs w:val="24"/>
          <w:lang w:val="lv-LV"/>
        </w:rPr>
        <w:t>ot</w:t>
      </w:r>
      <w:r w:rsidR="00106CE1" w:rsidRPr="00B934FE">
        <w:rPr>
          <w:rFonts w:cs="Times New Roman"/>
          <w:szCs w:val="24"/>
          <w:lang w:val="lv-LV"/>
        </w:rPr>
        <w:t xml:space="preserve"> un </w:t>
      </w:r>
      <w:r w:rsidR="326C920D" w:rsidRPr="00B934FE">
        <w:rPr>
          <w:rFonts w:cs="Times New Roman"/>
          <w:szCs w:val="24"/>
          <w:lang w:val="lv-LV"/>
        </w:rPr>
        <w:t>īsteno</w:t>
      </w:r>
      <w:r w:rsidR="000029D7" w:rsidRPr="00B934FE">
        <w:rPr>
          <w:rFonts w:cs="Times New Roman"/>
          <w:szCs w:val="24"/>
          <w:lang w:val="lv-LV"/>
        </w:rPr>
        <w:t>jot</w:t>
      </w:r>
      <w:r w:rsidR="00106CE1" w:rsidRPr="00B934FE">
        <w:rPr>
          <w:rFonts w:cs="Times New Roman"/>
          <w:szCs w:val="24"/>
          <w:lang w:val="lv-LV"/>
        </w:rPr>
        <w:t xml:space="preserve"> A</w:t>
      </w:r>
      <w:r w:rsidR="5AEAA7D3" w:rsidRPr="00B934FE">
        <w:rPr>
          <w:rFonts w:cs="Times New Roman"/>
          <w:szCs w:val="24"/>
          <w:lang w:val="lv-LV"/>
        </w:rPr>
        <w:t>F</w:t>
      </w:r>
      <w:r w:rsidR="00106CE1" w:rsidRPr="00B934FE">
        <w:rPr>
          <w:rFonts w:cs="Times New Roman"/>
          <w:szCs w:val="24"/>
          <w:lang w:val="lv-LV"/>
        </w:rPr>
        <w:t xml:space="preserve"> </w:t>
      </w:r>
      <w:r w:rsidR="002C315E" w:rsidRPr="00B934FE">
        <w:rPr>
          <w:rFonts w:cs="Times New Roman"/>
          <w:szCs w:val="24"/>
          <w:lang w:val="lv-LV"/>
        </w:rPr>
        <w:t>plāna ietvaros resorā plānoto investīciju:</w:t>
      </w:r>
    </w:p>
    <w:p w14:paraId="6618BAA7" w14:textId="1F4B73E6" w:rsidR="002C315E" w:rsidRPr="00B934FE" w:rsidRDefault="002C315E" w:rsidP="00B934FE">
      <w:pPr>
        <w:pStyle w:val="tv213"/>
        <w:numPr>
          <w:ilvl w:val="2"/>
          <w:numId w:val="20"/>
        </w:numPr>
        <w:shd w:val="clear" w:color="auto" w:fill="FFFFFF" w:themeFill="background1"/>
        <w:spacing w:before="0" w:beforeAutospacing="0" w:after="0" w:afterAutospacing="0" w:line="276" w:lineRule="auto"/>
        <w:jc w:val="both"/>
      </w:pPr>
      <w:r w:rsidRPr="00B934FE">
        <w:t>nodrošina finansējuma saņēmēja sniegto datu ticamību, izsekojamību, pamatotību, kā arī, ja nepieciešams, nodrošina piekļuvi ar A</w:t>
      </w:r>
      <w:r w:rsidR="6ABCBD5F" w:rsidRPr="00B934FE">
        <w:t>F</w:t>
      </w:r>
      <w:r w:rsidRPr="00B934FE">
        <w:t xml:space="preserve"> plāna īstenošanu saistītajai informācijai un spēj to uzrādīt Noteikumu Nr. 621 </w:t>
      </w:r>
      <w:hyperlink r:id="rId24" w:anchor="p2">
        <w:r w:rsidRPr="00B934FE">
          <w:rPr>
            <w:rStyle w:val="Hipersaite"/>
            <w:color w:val="auto"/>
          </w:rPr>
          <w:t>2. punktā</w:t>
        </w:r>
      </w:hyperlink>
      <w:r w:rsidR="0091560D" w:rsidRPr="00B934FE">
        <w:t xml:space="preserve"> </w:t>
      </w:r>
      <w:r w:rsidRPr="00B934FE">
        <w:t>minētajām iestādēm, kā arī Latvijas Republikas un Eiropas Komisijas finansēšanas nolīgumā par A</w:t>
      </w:r>
      <w:r w:rsidR="46861512" w:rsidRPr="00B934FE">
        <w:t>F</w:t>
      </w:r>
      <w:r w:rsidRPr="00B934FE">
        <w:t xml:space="preserve"> minētajām iestādēm;</w:t>
      </w:r>
    </w:p>
    <w:p w14:paraId="5DBD944C" w14:textId="4424874B" w:rsidR="002C315E" w:rsidRPr="00B934FE" w:rsidRDefault="00746836" w:rsidP="00B934FE">
      <w:pPr>
        <w:pStyle w:val="tv213"/>
        <w:numPr>
          <w:ilvl w:val="2"/>
          <w:numId w:val="20"/>
        </w:numPr>
        <w:shd w:val="clear" w:color="auto" w:fill="FFFFFF" w:themeFill="background1"/>
        <w:spacing w:before="0" w:beforeAutospacing="0" w:after="0" w:afterAutospacing="0" w:line="276" w:lineRule="auto"/>
        <w:jc w:val="both"/>
      </w:pPr>
      <w:r w:rsidRPr="00B934FE">
        <w:rPr>
          <w:rStyle w:val="cf01"/>
          <w:rFonts w:ascii="Times New Roman" w:hAnsi="Times New Roman" w:cs="Times New Roman"/>
          <w:sz w:val="24"/>
          <w:szCs w:val="24"/>
        </w:rPr>
        <w:t>nodrošina informācijas un publicitātes pasākumus saskaņā ar Eiropas Parlamenta un Padomes 2021.</w:t>
      </w:r>
      <w:r w:rsidR="00B95A47" w:rsidRPr="00B934FE">
        <w:rPr>
          <w:rStyle w:val="cf01"/>
          <w:rFonts w:ascii="Times New Roman" w:hAnsi="Times New Roman" w:cs="Times New Roman"/>
          <w:sz w:val="24"/>
          <w:szCs w:val="24"/>
        </w:rPr>
        <w:t> </w:t>
      </w:r>
      <w:r w:rsidRPr="00B934FE">
        <w:rPr>
          <w:rStyle w:val="cf01"/>
          <w:rFonts w:ascii="Times New Roman" w:hAnsi="Times New Roman" w:cs="Times New Roman"/>
          <w:sz w:val="24"/>
          <w:szCs w:val="24"/>
        </w:rPr>
        <w:t>gada 12.</w:t>
      </w:r>
      <w:r w:rsidR="00B95A47" w:rsidRPr="00B934FE">
        <w:rPr>
          <w:rStyle w:val="cf01"/>
          <w:rFonts w:ascii="Times New Roman" w:hAnsi="Times New Roman" w:cs="Times New Roman"/>
          <w:sz w:val="24"/>
          <w:szCs w:val="24"/>
        </w:rPr>
        <w:t> </w:t>
      </w:r>
      <w:r w:rsidRPr="00B934FE">
        <w:rPr>
          <w:rStyle w:val="cf01"/>
          <w:rFonts w:ascii="Times New Roman" w:hAnsi="Times New Roman" w:cs="Times New Roman"/>
          <w:sz w:val="24"/>
          <w:szCs w:val="24"/>
        </w:rPr>
        <w:t xml:space="preserve">februāra Regulas Nr. 2021/241 </w:t>
      </w:r>
      <w:r w:rsidR="00A74772" w:rsidRPr="00B934FE">
        <w:rPr>
          <w:rStyle w:val="cf01"/>
          <w:rFonts w:ascii="Times New Roman" w:hAnsi="Times New Roman" w:cs="Times New Roman"/>
          <w:sz w:val="24"/>
          <w:szCs w:val="24"/>
        </w:rPr>
        <w:t>(turpmāk</w:t>
      </w:r>
      <w:r w:rsidR="005C56D4" w:rsidRPr="00B934FE">
        <w:t> – </w:t>
      </w:r>
      <w:r w:rsidR="00A74772" w:rsidRPr="00B934FE">
        <w:rPr>
          <w:rStyle w:val="cf01"/>
          <w:rFonts w:ascii="Times New Roman" w:hAnsi="Times New Roman" w:cs="Times New Roman"/>
          <w:sz w:val="24"/>
          <w:szCs w:val="24"/>
        </w:rPr>
        <w:t xml:space="preserve">Regula Nr. 2021/241) </w:t>
      </w:r>
      <w:r w:rsidRPr="00B934FE">
        <w:rPr>
          <w:rStyle w:val="cf01"/>
          <w:rFonts w:ascii="Times New Roman" w:hAnsi="Times New Roman" w:cs="Times New Roman"/>
          <w:sz w:val="24"/>
          <w:szCs w:val="24"/>
        </w:rPr>
        <w:t>34.</w:t>
      </w:r>
      <w:r w:rsidR="00B95A47" w:rsidRPr="00B934FE">
        <w:rPr>
          <w:rStyle w:val="cf01"/>
          <w:rFonts w:ascii="Times New Roman" w:hAnsi="Times New Roman" w:cs="Times New Roman"/>
          <w:sz w:val="24"/>
          <w:szCs w:val="24"/>
        </w:rPr>
        <w:t> </w:t>
      </w:r>
      <w:r w:rsidRPr="00B934FE">
        <w:rPr>
          <w:rStyle w:val="cf01"/>
          <w:rFonts w:ascii="Times New Roman" w:hAnsi="Times New Roman" w:cs="Times New Roman"/>
          <w:sz w:val="24"/>
          <w:szCs w:val="24"/>
        </w:rPr>
        <w:t>pantu un Eiropas Komisijas un Latvijas Republikas Atveseļošanas un noturības mehānisma finansēšanas nolīguma 10.</w:t>
      </w:r>
      <w:r w:rsidR="00B95A47" w:rsidRPr="00B934FE">
        <w:rPr>
          <w:rStyle w:val="cf01"/>
          <w:rFonts w:ascii="Times New Roman" w:hAnsi="Times New Roman" w:cs="Times New Roman"/>
          <w:sz w:val="24"/>
          <w:szCs w:val="24"/>
        </w:rPr>
        <w:t> </w:t>
      </w:r>
      <w:r w:rsidRPr="00B934FE">
        <w:rPr>
          <w:rStyle w:val="cf01"/>
          <w:rFonts w:ascii="Times New Roman" w:hAnsi="Times New Roman" w:cs="Times New Roman"/>
          <w:sz w:val="24"/>
          <w:szCs w:val="24"/>
        </w:rPr>
        <w:t xml:space="preserve">pantu, kā arī </w:t>
      </w:r>
      <w:r w:rsidR="00DB040B" w:rsidRPr="00B934FE">
        <w:rPr>
          <w:rStyle w:val="cf01"/>
          <w:rFonts w:ascii="Times New Roman" w:hAnsi="Times New Roman" w:cs="Times New Roman"/>
          <w:sz w:val="24"/>
          <w:szCs w:val="24"/>
        </w:rPr>
        <w:t>"</w:t>
      </w:r>
      <w:r w:rsidRPr="00B934FE">
        <w:rPr>
          <w:rStyle w:val="cf01"/>
          <w:rFonts w:ascii="Times New Roman" w:hAnsi="Times New Roman" w:cs="Times New Roman"/>
          <w:sz w:val="24"/>
          <w:szCs w:val="24"/>
        </w:rPr>
        <w:t>Eiropas Savienības fondu un Atveseļošanas fonda 2021.–2027.</w:t>
      </w:r>
      <w:r w:rsidR="00A74772" w:rsidRPr="00B934FE">
        <w:rPr>
          <w:rStyle w:val="cf01"/>
          <w:rFonts w:ascii="Times New Roman" w:hAnsi="Times New Roman" w:cs="Times New Roman"/>
          <w:sz w:val="24"/>
          <w:szCs w:val="24"/>
        </w:rPr>
        <w:t> </w:t>
      </w:r>
      <w:r w:rsidRPr="00B934FE">
        <w:rPr>
          <w:rStyle w:val="cf01"/>
          <w:rFonts w:ascii="Times New Roman" w:hAnsi="Times New Roman" w:cs="Times New Roman"/>
          <w:sz w:val="24"/>
          <w:szCs w:val="24"/>
        </w:rPr>
        <w:t>gada plānošanas perioda komunikācijas un dizaina vadlīnijām</w:t>
      </w:r>
      <w:r w:rsidR="00F83083" w:rsidRPr="00B934FE">
        <w:rPr>
          <w:rStyle w:val="cf01"/>
          <w:rFonts w:ascii="Times New Roman" w:hAnsi="Times New Roman" w:cs="Times New Roman"/>
          <w:sz w:val="24"/>
          <w:szCs w:val="24"/>
        </w:rPr>
        <w:t>"</w:t>
      </w:r>
      <w:r w:rsidR="002C315E" w:rsidRPr="00B934FE">
        <w:t>;</w:t>
      </w:r>
    </w:p>
    <w:p w14:paraId="5E18E16F" w14:textId="1FFE6ECF" w:rsidR="00786412" w:rsidRPr="00B934FE" w:rsidRDefault="002C315E" w:rsidP="00B934FE">
      <w:pPr>
        <w:pStyle w:val="tv213"/>
        <w:numPr>
          <w:ilvl w:val="2"/>
          <w:numId w:val="20"/>
        </w:numPr>
        <w:shd w:val="clear" w:color="auto" w:fill="FFFFFF"/>
        <w:spacing w:before="0" w:beforeAutospacing="0" w:after="0" w:afterAutospacing="0" w:line="276" w:lineRule="auto"/>
        <w:jc w:val="both"/>
      </w:pPr>
      <w:r w:rsidRPr="00B934FE">
        <w:t>atbilstoši kompetencei līdz kārtējā gada 10. janvārim, 10. aprīlim, 10. jūnija</w:t>
      </w:r>
      <w:r w:rsidR="006E2DEE" w:rsidRPr="00B934FE">
        <w:t>m</w:t>
      </w:r>
      <w:r w:rsidRPr="00B934FE">
        <w:t xml:space="preserve"> un 10. oktobri</w:t>
      </w:r>
      <w:r w:rsidR="006E2DEE" w:rsidRPr="00B934FE">
        <w:t>m</w:t>
      </w:r>
      <w:r w:rsidRPr="00B934FE">
        <w:t xml:space="preserve"> veic</w:t>
      </w:r>
      <w:r w:rsidR="00786412" w:rsidRPr="00B934FE">
        <w:t>:</w:t>
      </w:r>
    </w:p>
    <w:p w14:paraId="45CBA3D7" w14:textId="77777777" w:rsidR="00786412" w:rsidRPr="00B934FE" w:rsidRDefault="00786412" w:rsidP="00B934FE">
      <w:pPr>
        <w:pStyle w:val="Komentrateksts"/>
        <w:numPr>
          <w:ilvl w:val="3"/>
          <w:numId w:val="20"/>
        </w:numPr>
        <w:spacing w:after="0" w:line="276" w:lineRule="auto"/>
        <w:jc w:val="both"/>
        <w:rPr>
          <w:rFonts w:ascii="Times New Roman" w:hAnsi="Times New Roman" w:cs="Times New Roman"/>
          <w:sz w:val="24"/>
          <w:szCs w:val="24"/>
        </w:rPr>
      </w:pPr>
      <w:r w:rsidRPr="00B934FE">
        <w:rPr>
          <w:rFonts w:ascii="Times New Roman" w:hAnsi="Times New Roman" w:cs="Times New Roman"/>
          <w:sz w:val="24"/>
          <w:szCs w:val="24"/>
        </w:rPr>
        <w:t>interešu konflikta, korupcijas un krāpšanas novēršanas pārbaudes;</w:t>
      </w:r>
    </w:p>
    <w:p w14:paraId="30594101" w14:textId="77777777" w:rsidR="00786412" w:rsidRPr="00B934FE" w:rsidRDefault="00786412" w:rsidP="00B934FE">
      <w:pPr>
        <w:pStyle w:val="Komentrateksts"/>
        <w:numPr>
          <w:ilvl w:val="3"/>
          <w:numId w:val="20"/>
        </w:numPr>
        <w:spacing w:after="0" w:line="276" w:lineRule="auto"/>
        <w:jc w:val="both"/>
        <w:rPr>
          <w:rFonts w:ascii="Times New Roman" w:hAnsi="Times New Roman" w:cs="Times New Roman"/>
          <w:sz w:val="24"/>
          <w:szCs w:val="24"/>
        </w:rPr>
      </w:pPr>
      <w:r w:rsidRPr="00B934FE">
        <w:rPr>
          <w:rFonts w:ascii="Times New Roman" w:hAnsi="Times New Roman" w:cs="Times New Roman"/>
          <w:sz w:val="24"/>
          <w:szCs w:val="24"/>
        </w:rPr>
        <w:t>dubultfinansējuma riska novēršanas pārbaudes;</w:t>
      </w:r>
    </w:p>
    <w:p w14:paraId="4CEF1C92" w14:textId="3357E771" w:rsidR="002C315E" w:rsidRPr="00B934FE" w:rsidRDefault="00786412" w:rsidP="00B934FE">
      <w:pPr>
        <w:pStyle w:val="Komentrateksts"/>
        <w:numPr>
          <w:ilvl w:val="3"/>
          <w:numId w:val="20"/>
        </w:numPr>
        <w:spacing w:after="0" w:line="276" w:lineRule="auto"/>
        <w:jc w:val="both"/>
        <w:rPr>
          <w:rFonts w:ascii="Times New Roman" w:hAnsi="Times New Roman" w:cs="Times New Roman"/>
          <w:sz w:val="24"/>
          <w:szCs w:val="24"/>
        </w:rPr>
      </w:pPr>
      <w:r w:rsidRPr="00B934FE">
        <w:rPr>
          <w:rFonts w:ascii="Times New Roman" w:hAnsi="Times New Roman" w:cs="Times New Roman"/>
          <w:sz w:val="24"/>
          <w:szCs w:val="24"/>
        </w:rPr>
        <w:t>rezultātu sasniegšanas un datu ticamības pārbaudes.</w:t>
      </w:r>
    </w:p>
    <w:p w14:paraId="0C27FBA3" w14:textId="22E92B3E" w:rsidR="002C315E" w:rsidRPr="00B934FE" w:rsidRDefault="002C315E" w:rsidP="00B934FE">
      <w:pPr>
        <w:pStyle w:val="tv213"/>
        <w:numPr>
          <w:ilvl w:val="2"/>
          <w:numId w:val="20"/>
        </w:numPr>
        <w:shd w:val="clear" w:color="auto" w:fill="FFFFFF" w:themeFill="background1"/>
        <w:spacing w:before="0" w:beforeAutospacing="0" w:after="0" w:afterAutospacing="0" w:line="276" w:lineRule="auto"/>
        <w:jc w:val="both"/>
      </w:pPr>
      <w:r w:rsidRPr="00B934FE">
        <w:lastRenderedPageBreak/>
        <w:t xml:space="preserve">atbilstoši kompetencei līdz kārtējā gada 25. janvārim un 25. jūlijam ievada </w:t>
      </w:r>
      <w:r w:rsidR="00444C12" w:rsidRPr="00B934FE">
        <w:t xml:space="preserve">Vadības informācijas sistēmā </w:t>
      </w:r>
      <w:r w:rsidRPr="00B934FE">
        <w:t>informāciju A</w:t>
      </w:r>
      <w:r w:rsidR="0928072C" w:rsidRPr="00B934FE">
        <w:t>F</w:t>
      </w:r>
      <w:r w:rsidRPr="00B934FE">
        <w:t xml:space="preserve"> plāna īstenošanas progresa pusgada ziņojuma (saskaņā ar </w:t>
      </w:r>
      <w:r w:rsidR="005A3396" w:rsidRPr="00B934FE">
        <w:t>R</w:t>
      </w:r>
      <w:r w:rsidRPr="00B934FE">
        <w:t>egulas Nr. 2021/241 27.</w:t>
      </w:r>
      <w:r w:rsidR="005A3396" w:rsidRPr="00B934FE">
        <w:t> </w:t>
      </w:r>
      <w:r w:rsidRPr="00B934FE">
        <w:t xml:space="preserve">pantu) un maksājuma pieprasījuma (saskaņā ar </w:t>
      </w:r>
      <w:r w:rsidR="005A3396" w:rsidRPr="00B934FE">
        <w:t>R</w:t>
      </w:r>
      <w:r w:rsidRPr="00B934FE">
        <w:t>egulas Nr. 2021/241 22.</w:t>
      </w:r>
      <w:r w:rsidR="005A3396" w:rsidRPr="00B934FE">
        <w:t> </w:t>
      </w:r>
      <w:r w:rsidRPr="00B934FE">
        <w:t>pantu) sagatavošanai, pievienojot pārvaldības deklarāciju un kopsavilkumu par veiktajām revīzijām;</w:t>
      </w:r>
    </w:p>
    <w:p w14:paraId="5D24F0D8" w14:textId="378A5875" w:rsidR="00924A9D" w:rsidRPr="00B934FE" w:rsidRDefault="00924A9D" w:rsidP="00B934FE">
      <w:pPr>
        <w:pStyle w:val="tv213"/>
        <w:numPr>
          <w:ilvl w:val="2"/>
          <w:numId w:val="20"/>
        </w:numPr>
        <w:shd w:val="clear" w:color="auto" w:fill="FFFFFF" w:themeFill="background1"/>
        <w:spacing w:before="0" w:beforeAutospacing="0" w:after="0" w:afterAutospacing="0" w:line="276" w:lineRule="auto"/>
        <w:jc w:val="both"/>
      </w:pPr>
      <w:r w:rsidRPr="00B934FE">
        <w:t>veic AF plāna īstenošanai nepieciešamās iekšējās kontroles sistēmas izveidi un pilnveidi</w:t>
      </w:r>
      <w:r w:rsidR="00CA2A05" w:rsidRPr="00B934FE">
        <w:t>;</w:t>
      </w:r>
    </w:p>
    <w:p w14:paraId="200D16F7" w14:textId="56FA6843" w:rsidR="004A7791" w:rsidRPr="00B934FE" w:rsidRDefault="1CCF1648" w:rsidP="00B934FE">
      <w:pPr>
        <w:pStyle w:val="tv213"/>
        <w:numPr>
          <w:ilvl w:val="2"/>
          <w:numId w:val="20"/>
        </w:numPr>
        <w:shd w:val="clear" w:color="auto" w:fill="FFFFFF" w:themeFill="background1"/>
        <w:spacing w:before="0" w:beforeAutospacing="0" w:after="0" w:afterAutospacing="0" w:line="276" w:lineRule="auto"/>
        <w:jc w:val="both"/>
      </w:pPr>
      <w:r w:rsidRPr="00B934FE">
        <w:t>izveido projekta Uzraudzības padomi</w:t>
      </w:r>
      <w:r w:rsidR="1F29C4A1" w:rsidRPr="00B934FE">
        <w:t xml:space="preserve">, kuras stāvā tiks ietverti </w:t>
      </w:r>
      <w:r w:rsidR="62307897" w:rsidRPr="00B934FE">
        <w:t xml:space="preserve">pārstāvji no </w:t>
      </w:r>
      <w:r w:rsidR="00500459" w:rsidRPr="00B934FE">
        <w:t>TM</w:t>
      </w:r>
      <w:r w:rsidR="7DC00A3C" w:rsidRPr="00B934FE">
        <w:t xml:space="preserve"> un</w:t>
      </w:r>
      <w:r w:rsidR="5312017F" w:rsidRPr="00B934FE">
        <w:t xml:space="preserve"> Tieslietu padomes</w:t>
      </w:r>
      <w:r w:rsidR="7DC00A3C" w:rsidRPr="00B934FE">
        <w:t xml:space="preserve">, </w:t>
      </w:r>
      <w:r w:rsidR="40F01922" w:rsidRPr="00B934FE">
        <w:t>ar</w:t>
      </w:r>
      <w:r w:rsidR="5403D8E4" w:rsidRPr="00B934FE">
        <w:t xml:space="preserve"> iespēju p</w:t>
      </w:r>
      <w:r w:rsidR="40F01922" w:rsidRPr="00B934FE">
        <w:t>ieaicinā</w:t>
      </w:r>
      <w:r w:rsidR="5403D8E4" w:rsidRPr="00B934FE">
        <w:t>t</w:t>
      </w:r>
      <w:r w:rsidR="40F01922" w:rsidRPr="00B934FE">
        <w:t xml:space="preserve"> projekta </w:t>
      </w:r>
      <w:r w:rsidR="5403D8E4" w:rsidRPr="00B934FE">
        <w:t>partnerus</w:t>
      </w:r>
      <w:r w:rsidR="40F01922" w:rsidRPr="00B934FE">
        <w:t xml:space="preserve"> atkarībā no izskatāmā jautājuma.</w:t>
      </w:r>
      <w:r w:rsidR="33108D1B" w:rsidRPr="00B934FE">
        <w:t xml:space="preserve"> </w:t>
      </w:r>
      <w:r w:rsidR="000573B3" w:rsidRPr="00B934FE">
        <w:t xml:space="preserve">Uzraudzības padomes galvenā funkcija ir projekta virsuzraudzības veikšana un stratēģisko lēmumu pieņemšana, tai skaitā </w:t>
      </w:r>
      <w:r w:rsidR="5312017F" w:rsidRPr="00B934FE">
        <w:t>Uzraudzības padomes</w:t>
      </w:r>
      <w:r w:rsidR="4DB203C4" w:rsidRPr="00B934FE">
        <w:t xml:space="preserve"> kompetencē </w:t>
      </w:r>
      <w:r w:rsidR="119A595B" w:rsidRPr="00B934FE">
        <w:t xml:space="preserve">ir </w:t>
      </w:r>
      <w:r w:rsidR="69B22207" w:rsidRPr="00B934FE">
        <w:t>apstiprināt</w:t>
      </w:r>
      <w:r w:rsidR="627322EF" w:rsidRPr="00B934FE">
        <w:t xml:space="preserve"> projekta </w:t>
      </w:r>
      <w:r w:rsidR="1A16ACBC" w:rsidRPr="00B934FE">
        <w:t>detalizēto aprakstu</w:t>
      </w:r>
      <w:r w:rsidR="3E8AEF88" w:rsidRPr="00B934FE">
        <w:t xml:space="preserve">, </w:t>
      </w:r>
      <w:r w:rsidR="3BA3E787" w:rsidRPr="00B934FE">
        <w:t xml:space="preserve">kā arī nepieciešamības gadījumā </w:t>
      </w:r>
      <w:r w:rsidR="1936A275" w:rsidRPr="00B934FE">
        <w:t>apstiprin</w:t>
      </w:r>
      <w:r w:rsidR="1A16ACBC" w:rsidRPr="00B934FE">
        <w:t>āt</w:t>
      </w:r>
      <w:r w:rsidR="1936A275" w:rsidRPr="00B934FE">
        <w:t xml:space="preserve"> </w:t>
      </w:r>
      <w:r w:rsidR="3BA3E787" w:rsidRPr="00B934FE">
        <w:t>projekta detalizētā apraksta grozījumus</w:t>
      </w:r>
      <w:r w:rsidR="00163B91" w:rsidRPr="00B934FE">
        <w:t xml:space="preserve">. </w:t>
      </w:r>
      <w:r w:rsidR="009C562D" w:rsidRPr="00B934FE">
        <w:t>Uzraudzības p</w:t>
      </w:r>
      <w:r w:rsidR="000573B3" w:rsidRPr="00B934FE">
        <w:t>adome darbojas projekta ieviešanas laikā</w:t>
      </w:r>
      <w:r w:rsidR="678115E2" w:rsidRPr="00B934FE">
        <w:t>;</w:t>
      </w:r>
    </w:p>
    <w:p w14:paraId="502DD6D3" w14:textId="1252118B" w:rsidR="00E92B29" w:rsidRPr="00B934FE" w:rsidRDefault="00E92B29" w:rsidP="00B934FE">
      <w:pPr>
        <w:pStyle w:val="tv213"/>
        <w:numPr>
          <w:ilvl w:val="2"/>
          <w:numId w:val="20"/>
        </w:numPr>
        <w:shd w:val="clear" w:color="auto" w:fill="FFFFFF" w:themeFill="background1"/>
        <w:spacing w:before="0" w:beforeAutospacing="0" w:after="0" w:afterAutospacing="0" w:line="276" w:lineRule="auto"/>
        <w:jc w:val="both"/>
      </w:pPr>
      <w:r w:rsidRPr="00B934FE">
        <w:t xml:space="preserve">izveido </w:t>
      </w:r>
      <w:r w:rsidR="006C735A" w:rsidRPr="00B934FE">
        <w:t>darba grupu</w:t>
      </w:r>
      <w:r w:rsidR="00101FD4" w:rsidRPr="00B934FE">
        <w:t xml:space="preserve">, kas </w:t>
      </w:r>
      <w:r w:rsidR="00870A4F" w:rsidRPr="00B934FE">
        <w:t xml:space="preserve">izvērtē iesniegto projekta detalizēto </w:t>
      </w:r>
      <w:r w:rsidR="1B382602" w:rsidRPr="00B934FE">
        <w:t>aprak</w:t>
      </w:r>
      <w:r w:rsidR="64960358" w:rsidRPr="00B934FE">
        <w:t>s</w:t>
      </w:r>
      <w:r w:rsidR="1B382602" w:rsidRPr="00B934FE">
        <w:t>tu</w:t>
      </w:r>
      <w:r w:rsidR="008B4040" w:rsidRPr="00B934FE">
        <w:t xml:space="preserve"> atbils</w:t>
      </w:r>
      <w:r w:rsidR="006C735A" w:rsidRPr="00B934FE">
        <w:t xml:space="preserve">tību </w:t>
      </w:r>
      <w:r w:rsidR="00C85F82" w:rsidRPr="00B934FE">
        <w:rPr>
          <w:rStyle w:val="normaltextrun"/>
          <w:color w:val="000000"/>
          <w:shd w:val="clear" w:color="auto" w:fill="FFFFFF"/>
        </w:rPr>
        <w:t>AF plānā un šai informatīvajā ziņojumā iekļautajai informācijai</w:t>
      </w:r>
      <w:r w:rsidR="00C85F82" w:rsidRPr="00B934FE" w:rsidDel="006C735A">
        <w:t xml:space="preserve"> </w:t>
      </w:r>
      <w:r w:rsidR="00C85F82" w:rsidRPr="00B934FE">
        <w:t>par konkrēto iniciatīvu</w:t>
      </w:r>
      <w:r w:rsidR="004A7791" w:rsidRPr="00B934FE">
        <w:t>;</w:t>
      </w:r>
    </w:p>
    <w:p w14:paraId="4704E954" w14:textId="67E296A5" w:rsidR="004A3788" w:rsidRPr="00B934FE" w:rsidRDefault="00587354" w:rsidP="00B934FE">
      <w:pPr>
        <w:pStyle w:val="tv213"/>
        <w:numPr>
          <w:ilvl w:val="2"/>
          <w:numId w:val="20"/>
        </w:numPr>
        <w:shd w:val="clear" w:color="auto" w:fill="FFFFFF" w:themeFill="background1"/>
        <w:spacing w:before="0" w:beforeAutospacing="0" w:after="0" w:afterAutospacing="0" w:line="276" w:lineRule="auto"/>
        <w:jc w:val="both"/>
      </w:pPr>
      <w:r w:rsidRPr="00B934FE">
        <w:t xml:space="preserve">pēc nepieciešamības </w:t>
      </w:r>
      <w:r w:rsidR="009325E5" w:rsidRPr="00B934FE">
        <w:t>sniedz atzinumu</w:t>
      </w:r>
      <w:r w:rsidR="00CD26AD" w:rsidRPr="00B934FE">
        <w:t xml:space="preserve"> projekta</w:t>
      </w:r>
      <w:r w:rsidR="009325E5" w:rsidRPr="00B934FE">
        <w:t xml:space="preserve"> Uzraudzības padomei</w:t>
      </w:r>
      <w:r w:rsidR="004B7DD7" w:rsidRPr="00B934FE">
        <w:t xml:space="preserve"> </w:t>
      </w:r>
      <w:r w:rsidR="00FB1A48" w:rsidRPr="00B934FE">
        <w:t>par izskatāmajiem jautājumiem;</w:t>
      </w:r>
    </w:p>
    <w:p w14:paraId="1AF0DA0E" w14:textId="21A693A4" w:rsidR="00A8725A" w:rsidRPr="00B934FE" w:rsidRDefault="0AFB01BF" w:rsidP="00B934FE">
      <w:pPr>
        <w:pStyle w:val="tv213"/>
        <w:numPr>
          <w:ilvl w:val="2"/>
          <w:numId w:val="20"/>
        </w:numPr>
        <w:shd w:val="clear" w:color="auto" w:fill="FFFFFF" w:themeFill="background1"/>
        <w:spacing w:before="0" w:beforeAutospacing="0" w:after="0" w:afterAutospacing="0" w:line="276" w:lineRule="auto"/>
        <w:jc w:val="both"/>
      </w:pPr>
      <w:r w:rsidRPr="00B934FE">
        <w:t>nodrošina, ka finansējuma saņēmējs ievēro ar A</w:t>
      </w:r>
      <w:r w:rsidR="283634D1" w:rsidRPr="00B934FE">
        <w:t>F</w:t>
      </w:r>
      <w:r w:rsidRPr="00B934FE">
        <w:t xml:space="preserve"> plāna īstenošanu saistītās prasības. Ja konstatē, ka minētās prasības netiek ievērotas, tā pret finansējuma saņēmēju veic attiecīgās korektīvās darbības, ievērojot Noteikumu Nr. 621 6.4. apakšpunktā minētās vadlīnijas</w:t>
      </w:r>
      <w:r w:rsidR="24EEFAD2" w:rsidRPr="00B934FE">
        <w:t>;</w:t>
      </w:r>
    </w:p>
    <w:p w14:paraId="31017732" w14:textId="75F21D41" w:rsidR="001647B9" w:rsidRPr="00B934FE" w:rsidRDefault="00B01A61" w:rsidP="00B934FE">
      <w:pPr>
        <w:pStyle w:val="tv213"/>
        <w:numPr>
          <w:ilvl w:val="2"/>
          <w:numId w:val="20"/>
        </w:numPr>
        <w:shd w:val="clear" w:color="auto" w:fill="FFFFFF" w:themeFill="background1"/>
        <w:spacing w:before="0" w:beforeAutospacing="0" w:after="0" w:afterAutospacing="0" w:line="276" w:lineRule="auto"/>
        <w:jc w:val="both"/>
      </w:pPr>
      <w:r w:rsidRPr="00B934FE">
        <w:t>veic nepieciešamās korektīvās darbības</w:t>
      </w:r>
      <w:r w:rsidR="008A4FFD" w:rsidRPr="00B934FE">
        <w:t xml:space="preserve">, ņemot vērā Finanšu ministrijas izstrādātos skaidrojumus par </w:t>
      </w:r>
      <w:r w:rsidR="002C4FC3" w:rsidRPr="00B934FE">
        <w:t>pārkāpumu konstatēšanu, ziņošanu un atgūšanu AF plāna īstenošanā</w:t>
      </w:r>
      <w:r w:rsidR="1936A275" w:rsidRPr="00B934FE">
        <w:t>;</w:t>
      </w:r>
    </w:p>
    <w:p w14:paraId="24EA0143" w14:textId="53A49282" w:rsidR="00A8725A" w:rsidRPr="00B934FE" w:rsidRDefault="001647B9" w:rsidP="00B934FE">
      <w:pPr>
        <w:pStyle w:val="tv213"/>
        <w:numPr>
          <w:ilvl w:val="2"/>
          <w:numId w:val="20"/>
        </w:numPr>
        <w:shd w:val="clear" w:color="auto" w:fill="FFFFFF" w:themeFill="background1"/>
        <w:spacing w:before="0" w:beforeAutospacing="0" w:after="0" w:afterAutospacing="0" w:line="276" w:lineRule="auto"/>
        <w:jc w:val="both"/>
      </w:pPr>
      <w:r w:rsidRPr="00B934FE">
        <w:t xml:space="preserve">līdz 2026. gada </w:t>
      </w:r>
      <w:r w:rsidR="00FB47A6" w:rsidRPr="00B934FE">
        <w:t>3</w:t>
      </w:r>
      <w:r w:rsidRPr="00B934FE">
        <w:t>1. </w:t>
      </w:r>
      <w:r w:rsidR="00FB47A6" w:rsidRPr="00B934FE">
        <w:t>augustam</w:t>
      </w:r>
      <w:r w:rsidRPr="00B934FE">
        <w:t xml:space="preserve"> nodrošina visu nepieciešamo pārbaužu veikšanu, lai pārliecinātos par rādītāju sasniegšanu un </w:t>
      </w:r>
      <w:r w:rsidR="00884DA9" w:rsidRPr="00B934FE">
        <w:t>interešu konflikta, korupcijas</w:t>
      </w:r>
      <w:r w:rsidR="001A26C9" w:rsidRPr="00B934FE">
        <w:t xml:space="preserve"> un krāpšanas</w:t>
      </w:r>
      <w:r w:rsidR="00884DA9" w:rsidRPr="00B934FE">
        <w:t>, kā arī dubultfinansējuma riska neesamību</w:t>
      </w:r>
      <w:r w:rsidR="00826426" w:rsidRPr="00B934FE">
        <w:t>;</w:t>
      </w:r>
    </w:p>
    <w:p w14:paraId="78C2CF90" w14:textId="77777777" w:rsidR="007B425F" w:rsidRPr="00B934FE" w:rsidRDefault="3B51DC0F" w:rsidP="00B934FE">
      <w:pPr>
        <w:pStyle w:val="tv213"/>
        <w:numPr>
          <w:ilvl w:val="2"/>
          <w:numId w:val="20"/>
        </w:numPr>
        <w:shd w:val="clear" w:color="auto" w:fill="FFFFFF" w:themeFill="background1"/>
        <w:spacing w:before="0" w:beforeAutospacing="0" w:after="0" w:afterAutospacing="0" w:line="276" w:lineRule="auto"/>
        <w:jc w:val="both"/>
      </w:pPr>
      <w:r w:rsidRPr="00B934FE">
        <w:t>sagatavo</w:t>
      </w:r>
      <w:r w:rsidR="5C6C83AF" w:rsidRPr="00B934FE">
        <w:t xml:space="preserve"> saskaņā ar </w:t>
      </w:r>
      <w:r w:rsidRPr="00B934FE">
        <w:t>Finanšu ministrijas sniegto informāciju</w:t>
      </w:r>
      <w:r w:rsidR="009F1E3A" w:rsidRPr="00B934FE">
        <w:rPr>
          <w:rStyle w:val="Vresatsauce"/>
        </w:rPr>
        <w:footnoteReference w:id="18"/>
      </w:r>
      <w:r w:rsidRPr="00B934FE">
        <w:t xml:space="preserve"> </w:t>
      </w:r>
      <w:r w:rsidR="542E703A" w:rsidRPr="00B934FE">
        <w:t>A</w:t>
      </w:r>
      <w:r w:rsidR="021C04A0" w:rsidRPr="00B934FE">
        <w:t>F</w:t>
      </w:r>
      <w:r w:rsidR="542E703A" w:rsidRPr="00B934FE">
        <w:t xml:space="preserve"> plāna</w:t>
      </w:r>
      <w:r w:rsidR="27EBE0F5" w:rsidRPr="00B934FE">
        <w:t xml:space="preserve"> noslēguma progresa ziņojumu par 2026. gad</w:t>
      </w:r>
      <w:r w:rsidR="4EE30A35" w:rsidRPr="00B934FE">
        <w:t>ā veiktajām darbībām</w:t>
      </w:r>
      <w:r w:rsidR="007B425F" w:rsidRPr="00B934FE">
        <w:t>;</w:t>
      </w:r>
    </w:p>
    <w:p w14:paraId="726FE099" w14:textId="6AEEFD83" w:rsidR="00230EC3" w:rsidRPr="00B934FE" w:rsidRDefault="007B425F" w:rsidP="00B934FE">
      <w:pPr>
        <w:pStyle w:val="tv213"/>
        <w:numPr>
          <w:ilvl w:val="2"/>
          <w:numId w:val="20"/>
        </w:numPr>
        <w:shd w:val="clear" w:color="auto" w:fill="FFFFFF" w:themeFill="background1"/>
        <w:spacing w:before="0" w:beforeAutospacing="0" w:after="0" w:afterAutospacing="0" w:line="276" w:lineRule="auto"/>
        <w:jc w:val="both"/>
      </w:pPr>
      <w:r w:rsidRPr="00B934FE">
        <w:t xml:space="preserve">izstrādā </w:t>
      </w:r>
      <w:r w:rsidR="00A90406" w:rsidRPr="00B934FE">
        <w:t xml:space="preserve">Tieslietu akadēmijas </w:t>
      </w:r>
      <w:r w:rsidRPr="00B934FE">
        <w:t>izveidei nepieciešamo normatīvo regulējumu</w:t>
      </w:r>
      <w:r w:rsidR="4EE30A35" w:rsidRPr="00B934FE">
        <w:t>.</w:t>
      </w:r>
      <w:r w:rsidR="4EE30A35" w:rsidRPr="00B934FE" w:rsidDel="00826426">
        <w:t xml:space="preserve"> </w:t>
      </w:r>
    </w:p>
    <w:p w14:paraId="3F0EF6B2" w14:textId="76F36C59" w:rsidR="002C315E" w:rsidRPr="00B934FE" w:rsidRDefault="002C315E" w:rsidP="00B934FE">
      <w:pPr>
        <w:pStyle w:val="Sarakstarindkopa"/>
        <w:spacing w:line="276" w:lineRule="auto"/>
        <w:ind w:left="0" w:firstLine="720"/>
        <w:jc w:val="both"/>
        <w:rPr>
          <w:rFonts w:cs="Times New Roman"/>
          <w:szCs w:val="24"/>
          <w:lang w:val="lv-LV"/>
        </w:rPr>
      </w:pPr>
    </w:p>
    <w:p w14:paraId="7E638205" w14:textId="6FFB59E3" w:rsidR="00867D69" w:rsidRPr="00B934FE" w:rsidRDefault="001D0702" w:rsidP="00B934FE">
      <w:pPr>
        <w:pStyle w:val="Sarakstarindkopa"/>
        <w:numPr>
          <w:ilvl w:val="1"/>
          <w:numId w:val="20"/>
        </w:numPr>
        <w:spacing w:after="0" w:line="276" w:lineRule="auto"/>
        <w:jc w:val="both"/>
        <w:rPr>
          <w:rFonts w:cs="Times New Roman"/>
          <w:szCs w:val="24"/>
          <w:lang w:val="lv-LV"/>
        </w:rPr>
      </w:pPr>
      <w:r w:rsidRPr="00B934FE">
        <w:rPr>
          <w:rFonts w:cs="Times New Roman"/>
          <w:b/>
          <w:bCs/>
          <w:szCs w:val="24"/>
          <w:lang w:val="lv-LV"/>
        </w:rPr>
        <w:t>TA</w:t>
      </w:r>
      <w:r w:rsidR="12BE4DDA" w:rsidRPr="00B934FE">
        <w:rPr>
          <w:rFonts w:cs="Times New Roman"/>
          <w:b/>
          <w:bCs/>
          <w:szCs w:val="24"/>
          <w:lang w:val="lv-LV"/>
        </w:rPr>
        <w:t xml:space="preserve"> kā f</w:t>
      </w:r>
      <w:r w:rsidR="0A2CC180" w:rsidRPr="00B934FE">
        <w:rPr>
          <w:rFonts w:cs="Times New Roman"/>
          <w:b/>
          <w:bCs/>
          <w:szCs w:val="24"/>
          <w:lang w:val="lv-LV"/>
        </w:rPr>
        <w:t>inansējuma saņēmējs</w:t>
      </w:r>
      <w:r w:rsidR="0A2CC180" w:rsidRPr="00B934FE">
        <w:rPr>
          <w:rFonts w:cs="Times New Roman"/>
          <w:szCs w:val="24"/>
          <w:lang w:val="lv-LV"/>
        </w:rPr>
        <w:t xml:space="preserve"> A</w:t>
      </w:r>
      <w:r w:rsidR="1482B6B5" w:rsidRPr="00B934FE">
        <w:rPr>
          <w:rFonts w:cs="Times New Roman"/>
          <w:szCs w:val="24"/>
          <w:lang w:val="lv-LV"/>
        </w:rPr>
        <w:t>F</w:t>
      </w:r>
      <w:r w:rsidR="0A2CC180" w:rsidRPr="00B934FE">
        <w:rPr>
          <w:rFonts w:cs="Times New Roman"/>
          <w:szCs w:val="24"/>
          <w:lang w:val="lv-LV"/>
        </w:rPr>
        <w:t xml:space="preserve"> investīcijas ietvaros</w:t>
      </w:r>
      <w:r w:rsidR="286B8810" w:rsidRPr="00B934FE">
        <w:rPr>
          <w:rFonts w:cs="Times New Roman"/>
          <w:szCs w:val="24"/>
          <w:lang w:val="lv-LV"/>
        </w:rPr>
        <w:t xml:space="preserve"> pēc projekta detalizēta apraksta apstiprināšanas</w:t>
      </w:r>
      <w:r w:rsidR="7D010FD0" w:rsidRPr="00B934FE">
        <w:rPr>
          <w:rFonts w:cs="Times New Roman"/>
          <w:szCs w:val="24"/>
          <w:lang w:val="lv-LV"/>
        </w:rPr>
        <w:t xml:space="preserve"> </w:t>
      </w:r>
      <w:r w:rsidR="5E5E91D2" w:rsidRPr="00B934FE">
        <w:rPr>
          <w:rFonts w:cs="Times New Roman"/>
          <w:szCs w:val="24"/>
          <w:lang w:val="lv-LV"/>
        </w:rPr>
        <w:t xml:space="preserve">nodrošina </w:t>
      </w:r>
      <w:r w:rsidR="6BAA1454" w:rsidRPr="00B934FE">
        <w:rPr>
          <w:rFonts w:cs="Times New Roman"/>
          <w:szCs w:val="24"/>
          <w:lang w:val="lv-LV"/>
        </w:rPr>
        <w:t>A</w:t>
      </w:r>
      <w:r w:rsidR="7AEDE5E3" w:rsidRPr="00B934FE">
        <w:rPr>
          <w:rFonts w:cs="Times New Roman"/>
          <w:szCs w:val="24"/>
          <w:lang w:val="lv-LV"/>
        </w:rPr>
        <w:t>F</w:t>
      </w:r>
      <w:r w:rsidR="00797E4D" w:rsidRPr="00B934FE">
        <w:rPr>
          <w:rFonts w:cs="Times New Roman"/>
          <w:szCs w:val="24"/>
          <w:lang w:val="lv-LV"/>
        </w:rPr>
        <w:t xml:space="preserve"> </w:t>
      </w:r>
      <w:r w:rsidR="5E5E91D2" w:rsidRPr="00B934FE">
        <w:rPr>
          <w:rFonts w:cs="Times New Roman"/>
          <w:szCs w:val="24"/>
          <w:lang w:val="lv-LV"/>
        </w:rPr>
        <w:t>plāna īstenošanas ietvaros piešķirtā finansējuma izlietošanu atbilstoši nosacījumiem un termiņiem</w:t>
      </w:r>
      <w:r w:rsidR="5A6AAB5A" w:rsidRPr="00B934FE">
        <w:rPr>
          <w:rFonts w:cs="Times New Roman"/>
          <w:szCs w:val="24"/>
          <w:lang w:val="lv-LV"/>
        </w:rPr>
        <w:t xml:space="preserve"> saskaņā ar </w:t>
      </w:r>
      <w:r w:rsidR="3F76CAA6" w:rsidRPr="00B934FE">
        <w:rPr>
          <w:rFonts w:cs="Times New Roman"/>
          <w:szCs w:val="24"/>
          <w:lang w:val="lv-LV"/>
        </w:rPr>
        <w:t>Noteikumu Nr. 621 10. punktu</w:t>
      </w:r>
      <w:r w:rsidR="7A562E2E" w:rsidRPr="00B934FE">
        <w:rPr>
          <w:rFonts w:cs="Times New Roman"/>
          <w:szCs w:val="24"/>
          <w:lang w:val="lv-LV"/>
        </w:rPr>
        <w:t xml:space="preserve"> un </w:t>
      </w:r>
      <w:r w:rsidRPr="00B934FE">
        <w:rPr>
          <w:rFonts w:cs="Times New Roman"/>
          <w:szCs w:val="24"/>
          <w:lang w:val="lv-LV"/>
        </w:rPr>
        <w:t>TM</w:t>
      </w:r>
      <w:r w:rsidR="7A562E2E" w:rsidRPr="00B934FE">
        <w:rPr>
          <w:rFonts w:cs="Times New Roman"/>
          <w:szCs w:val="24"/>
          <w:lang w:val="lv-LV"/>
        </w:rPr>
        <w:t xml:space="preserve"> </w:t>
      </w:r>
      <w:r w:rsidR="31DC4B55" w:rsidRPr="00B934FE">
        <w:rPr>
          <w:rFonts w:cs="Times New Roman"/>
          <w:szCs w:val="24"/>
          <w:lang w:val="lv-LV"/>
        </w:rPr>
        <w:t xml:space="preserve">iekšējiem </w:t>
      </w:r>
      <w:r w:rsidR="605786C2" w:rsidRPr="00B934FE">
        <w:rPr>
          <w:rFonts w:cs="Times New Roman"/>
          <w:szCs w:val="24"/>
          <w:lang w:val="lv-LV"/>
        </w:rPr>
        <w:t>normatīvajiem aktiem</w:t>
      </w:r>
      <w:r w:rsidR="0D9437DC" w:rsidRPr="00B934FE">
        <w:rPr>
          <w:rFonts w:cs="Times New Roman"/>
          <w:szCs w:val="24"/>
          <w:lang w:val="lv-LV"/>
        </w:rPr>
        <w:t>:</w:t>
      </w:r>
    </w:p>
    <w:p w14:paraId="25A498BE" w14:textId="106572C7" w:rsidR="00512F21" w:rsidRPr="00B934FE" w:rsidRDefault="49032E5C" w:rsidP="00B934FE">
      <w:pPr>
        <w:pStyle w:val="tv213"/>
        <w:numPr>
          <w:ilvl w:val="2"/>
          <w:numId w:val="20"/>
        </w:numPr>
        <w:shd w:val="clear" w:color="auto" w:fill="FFFFFF" w:themeFill="background1"/>
        <w:spacing w:before="0" w:beforeAutospacing="0" w:after="0" w:afterAutospacing="0" w:line="276" w:lineRule="auto"/>
        <w:jc w:val="both"/>
      </w:pPr>
      <w:r w:rsidRPr="00B934FE">
        <w:t>a</w:t>
      </w:r>
      <w:r w:rsidR="5A874F69" w:rsidRPr="00B934FE">
        <w:t xml:space="preserve">tbilstoši kompetencei līdz </w:t>
      </w:r>
      <w:r w:rsidR="4280E5C0" w:rsidRPr="00B934FE">
        <w:t>kārtējā gada</w:t>
      </w:r>
      <w:r w:rsidR="7FED4228" w:rsidRPr="00B934FE">
        <w:t xml:space="preserve"> </w:t>
      </w:r>
      <w:r w:rsidR="12101DFF" w:rsidRPr="00B934FE">
        <w:t>10. </w:t>
      </w:r>
      <w:r w:rsidR="04FE4870" w:rsidRPr="00B934FE">
        <w:t>martam</w:t>
      </w:r>
      <w:r w:rsidR="12101DFF" w:rsidRPr="00B934FE">
        <w:t xml:space="preserve">, </w:t>
      </w:r>
      <w:r w:rsidR="7FED4228" w:rsidRPr="00B934FE">
        <w:t>10. </w:t>
      </w:r>
      <w:r w:rsidR="00A0519C" w:rsidRPr="00B934FE">
        <w:t>maijam</w:t>
      </w:r>
      <w:r w:rsidR="0921B9B3" w:rsidRPr="00B934FE">
        <w:t>,</w:t>
      </w:r>
      <w:r w:rsidR="12101DFF" w:rsidRPr="00B934FE">
        <w:t xml:space="preserve"> </w:t>
      </w:r>
      <w:r w:rsidR="56E86D0A" w:rsidRPr="00B934FE">
        <w:t>10. </w:t>
      </w:r>
      <w:r w:rsidR="04FE4870" w:rsidRPr="00B934FE">
        <w:t>septembrim</w:t>
      </w:r>
      <w:r w:rsidR="0921B9B3" w:rsidRPr="00B934FE">
        <w:t xml:space="preserve"> un 10. decembrim</w:t>
      </w:r>
      <w:r w:rsidR="04FE4870" w:rsidRPr="00B934FE">
        <w:t xml:space="preserve"> </w:t>
      </w:r>
      <w:r w:rsidR="099AA17E" w:rsidRPr="00B934FE">
        <w:t>sagatavo</w:t>
      </w:r>
      <w:r w:rsidR="29A98D31" w:rsidRPr="00B934FE">
        <w:t xml:space="preserve"> un</w:t>
      </w:r>
      <w:r w:rsidR="11D41489" w:rsidRPr="00B934FE">
        <w:t xml:space="preserve"> ievada </w:t>
      </w:r>
      <w:r w:rsidR="003D2327" w:rsidRPr="00B934FE">
        <w:t xml:space="preserve">Vadības informācijas sistēmā </w:t>
      </w:r>
      <w:r w:rsidR="11D41489" w:rsidRPr="00B934FE">
        <w:t xml:space="preserve">informāciju </w:t>
      </w:r>
      <w:r w:rsidR="3D417DC5" w:rsidRPr="00B934FE">
        <w:t xml:space="preserve">par </w:t>
      </w:r>
      <w:r w:rsidR="11D41489" w:rsidRPr="00B934FE">
        <w:lastRenderedPageBreak/>
        <w:t>A</w:t>
      </w:r>
      <w:r w:rsidR="248C5B43" w:rsidRPr="00B934FE">
        <w:t>F</w:t>
      </w:r>
      <w:r w:rsidR="11D41489" w:rsidRPr="00B934FE">
        <w:t xml:space="preserve"> plāna īstenošanas progres</w:t>
      </w:r>
      <w:r w:rsidR="17C02570" w:rsidRPr="00B934FE">
        <w:t>u</w:t>
      </w:r>
      <w:r w:rsidR="64839572" w:rsidRPr="00B934FE">
        <w:t xml:space="preserve"> </w:t>
      </w:r>
      <w:r w:rsidR="11D41489" w:rsidRPr="00B934FE">
        <w:t xml:space="preserve">(saskaņā ar </w:t>
      </w:r>
      <w:r w:rsidR="00E44F91" w:rsidRPr="00B934FE">
        <w:t>R</w:t>
      </w:r>
      <w:r w:rsidR="11D41489" w:rsidRPr="00B934FE">
        <w:t>egulas Nr. </w:t>
      </w:r>
      <w:hyperlink r:id="rId25">
        <w:r w:rsidR="11D41489" w:rsidRPr="00B934FE">
          <w:rPr>
            <w:rStyle w:val="Hipersaite"/>
            <w:color w:val="auto"/>
          </w:rPr>
          <w:t>2021/241</w:t>
        </w:r>
      </w:hyperlink>
      <w:r w:rsidR="11D41489" w:rsidRPr="00B934FE">
        <w:t> 27.</w:t>
      </w:r>
      <w:r w:rsidR="7FD568A9" w:rsidRPr="00B934FE">
        <w:t> </w:t>
      </w:r>
      <w:r w:rsidR="11D41489" w:rsidRPr="00B934FE">
        <w:t>pantu</w:t>
      </w:r>
      <w:r w:rsidR="30F4887B" w:rsidRPr="00B934FE">
        <w:t xml:space="preserve"> un </w:t>
      </w:r>
      <w:r w:rsidR="0079766C" w:rsidRPr="00B934FE">
        <w:t>TM</w:t>
      </w:r>
      <w:r w:rsidR="30F4887B" w:rsidRPr="00B934FE">
        <w:t xml:space="preserve"> </w:t>
      </w:r>
      <w:r w:rsidR="25C622CF" w:rsidRPr="00B934FE">
        <w:t xml:space="preserve">iekšējiem </w:t>
      </w:r>
      <w:r w:rsidR="605786C2" w:rsidRPr="00B934FE">
        <w:t>normatīvajiem aktiem</w:t>
      </w:r>
      <w:r w:rsidR="11D41489" w:rsidRPr="00B934FE">
        <w:t xml:space="preserve">) un maksājuma pieprasījuma </w:t>
      </w:r>
      <w:r w:rsidR="17C02570" w:rsidRPr="00B934FE">
        <w:t xml:space="preserve">izskatīšanai nepieciešamo informāciju, tai skaitā pamatojošos dokumentus </w:t>
      </w:r>
      <w:r w:rsidR="11D41489" w:rsidRPr="00B934FE">
        <w:t xml:space="preserve">(saskaņā ar </w:t>
      </w:r>
      <w:r w:rsidR="00E44F91" w:rsidRPr="00B934FE">
        <w:t>R</w:t>
      </w:r>
      <w:r w:rsidR="11D41489" w:rsidRPr="00B934FE">
        <w:t>egulas Nr. </w:t>
      </w:r>
      <w:hyperlink r:id="rId26">
        <w:r w:rsidR="11D41489" w:rsidRPr="00B934FE">
          <w:rPr>
            <w:rStyle w:val="Hipersaite"/>
            <w:color w:val="auto"/>
          </w:rPr>
          <w:t>2021/241</w:t>
        </w:r>
      </w:hyperlink>
      <w:r w:rsidR="11D41489" w:rsidRPr="00B934FE">
        <w:t> 22.</w:t>
      </w:r>
      <w:r w:rsidR="00E44F91" w:rsidRPr="00B934FE">
        <w:t> </w:t>
      </w:r>
      <w:r w:rsidR="11D41489" w:rsidRPr="00B934FE">
        <w:t>pantu</w:t>
      </w:r>
      <w:r w:rsidR="00577248" w:rsidRPr="00B934FE">
        <w:t>, A</w:t>
      </w:r>
      <w:r w:rsidR="00FF6E0B" w:rsidRPr="00B934FE">
        <w:t>F plāna darb</w:t>
      </w:r>
      <w:r w:rsidR="006D09D1" w:rsidRPr="00B934FE">
        <w:t>ības</w:t>
      </w:r>
      <w:r w:rsidR="00FF6E0B" w:rsidRPr="00B934FE">
        <w:t xml:space="preserve"> kārtību</w:t>
      </w:r>
      <w:r w:rsidR="30F4887B" w:rsidRPr="00B934FE">
        <w:t xml:space="preserve"> un </w:t>
      </w:r>
      <w:r w:rsidR="007E3476" w:rsidRPr="00B934FE">
        <w:t>TM</w:t>
      </w:r>
      <w:r w:rsidR="30F4887B" w:rsidRPr="00B934FE">
        <w:t xml:space="preserve"> </w:t>
      </w:r>
      <w:r w:rsidR="42B74F25" w:rsidRPr="00B934FE">
        <w:t xml:space="preserve">iekšējiem </w:t>
      </w:r>
      <w:r w:rsidR="605786C2" w:rsidRPr="00B934FE">
        <w:t>normatīvajiem aktiem</w:t>
      </w:r>
      <w:r w:rsidR="11D41489" w:rsidRPr="00B934FE">
        <w:t>)</w:t>
      </w:r>
      <w:r w:rsidR="30F4887B" w:rsidRPr="00B934FE">
        <w:t>;</w:t>
      </w:r>
    </w:p>
    <w:p w14:paraId="037029D8" w14:textId="15982A19" w:rsidR="00BB695D" w:rsidRPr="00B934FE" w:rsidRDefault="00BB695D" w:rsidP="00B934FE">
      <w:pPr>
        <w:pStyle w:val="tv213"/>
        <w:numPr>
          <w:ilvl w:val="2"/>
          <w:numId w:val="20"/>
        </w:numPr>
        <w:shd w:val="clear" w:color="auto" w:fill="FFFFFF" w:themeFill="background1"/>
        <w:spacing w:before="0" w:beforeAutospacing="0" w:after="0" w:afterAutospacing="0" w:line="276" w:lineRule="auto"/>
        <w:jc w:val="both"/>
      </w:pPr>
      <w:r w:rsidRPr="00B934FE">
        <w:t xml:space="preserve">līdz kārtējā gada </w:t>
      </w:r>
      <w:r w:rsidR="007A669F" w:rsidRPr="00B934FE">
        <w:t>10. martam, 10. </w:t>
      </w:r>
      <w:r w:rsidR="00441B35" w:rsidRPr="00B934FE">
        <w:t>maij</w:t>
      </w:r>
      <w:r w:rsidR="00A0519C" w:rsidRPr="00B934FE">
        <w:t>am</w:t>
      </w:r>
      <w:r w:rsidR="007A669F" w:rsidRPr="00B934FE">
        <w:t>, 10. septembrim un 10. decembrim</w:t>
      </w:r>
      <w:r w:rsidRPr="00B934FE">
        <w:t xml:space="preserve"> sagatavo un ievada </w:t>
      </w:r>
      <w:r w:rsidR="00E44F91" w:rsidRPr="00B934FE">
        <w:t xml:space="preserve">Vadības informācijas sistēmā </w:t>
      </w:r>
      <w:r w:rsidR="00457961" w:rsidRPr="00B934FE">
        <w:t>informāciju</w:t>
      </w:r>
      <w:r w:rsidRPr="00B934FE">
        <w:t xml:space="preserve"> </w:t>
      </w:r>
      <w:r w:rsidR="00043710" w:rsidRPr="00B934FE">
        <w:t xml:space="preserve">par </w:t>
      </w:r>
      <w:r w:rsidR="00D73F8C" w:rsidRPr="00B934FE">
        <w:t xml:space="preserve">kopējā </w:t>
      </w:r>
      <w:r w:rsidR="00A321E6" w:rsidRPr="00B934FE">
        <w:t>rādītāja Nr. 10</w:t>
      </w:r>
      <w:r w:rsidR="000531AA" w:rsidRPr="00B934FE">
        <w:t xml:space="preserve"> "Izglītības vai mācīb</w:t>
      </w:r>
      <w:r w:rsidR="00D73F8C" w:rsidRPr="00B934FE">
        <w:t>as</w:t>
      </w:r>
      <w:r w:rsidR="000531AA" w:rsidRPr="00B934FE">
        <w:t xml:space="preserve"> dalī</w:t>
      </w:r>
      <w:r w:rsidR="00B10E6D" w:rsidRPr="00B934FE">
        <w:t>b</w:t>
      </w:r>
      <w:r w:rsidR="000531AA" w:rsidRPr="00B934FE">
        <w:t xml:space="preserve">nieku </w:t>
      </w:r>
      <w:r w:rsidR="00D73F8C" w:rsidRPr="00B934FE">
        <w:t>skaits"</w:t>
      </w:r>
      <w:r w:rsidR="00A321E6" w:rsidRPr="00B934FE">
        <w:t xml:space="preserve"> </w:t>
      </w:r>
      <w:r w:rsidRPr="00B934FE">
        <w:t>progresu</w:t>
      </w:r>
      <w:r w:rsidR="00E81F29" w:rsidRPr="00B934FE">
        <w:t>;</w:t>
      </w:r>
    </w:p>
    <w:p w14:paraId="2D8248D0" w14:textId="6B9B7058" w:rsidR="00A03D34" w:rsidRPr="00B934FE" w:rsidRDefault="5E5E91D2" w:rsidP="00B934FE">
      <w:pPr>
        <w:pStyle w:val="tv213"/>
        <w:numPr>
          <w:ilvl w:val="2"/>
          <w:numId w:val="20"/>
        </w:numPr>
        <w:shd w:val="clear" w:color="auto" w:fill="FFFFFF" w:themeFill="background1"/>
        <w:spacing w:before="0" w:beforeAutospacing="0" w:after="0" w:afterAutospacing="0" w:line="276" w:lineRule="auto"/>
        <w:jc w:val="both"/>
      </w:pPr>
      <w:r w:rsidRPr="00B934FE">
        <w:t xml:space="preserve">nodrošina atskaites punktu un mērķu </w:t>
      </w:r>
      <w:r w:rsidR="00A424CD" w:rsidRPr="00B934FE">
        <w:t>(</w:t>
      </w:r>
      <w:r w:rsidR="56F3D42D" w:rsidRPr="00B934FE">
        <w:t xml:space="preserve">ciktāl tas neskar </w:t>
      </w:r>
      <w:r w:rsidR="009F2795" w:rsidRPr="00B934FE">
        <w:t xml:space="preserve">Tieslietu akadēmijas </w:t>
      </w:r>
      <w:r w:rsidR="56F3D42D" w:rsidRPr="00B934FE">
        <w:t>izveid</w:t>
      </w:r>
      <w:r w:rsidR="000E3C6E" w:rsidRPr="00B934FE">
        <w:t>e</w:t>
      </w:r>
      <w:r w:rsidR="56F3D42D" w:rsidRPr="00B934FE">
        <w:t>i</w:t>
      </w:r>
      <w:r w:rsidR="000E3C6E" w:rsidRPr="00B934FE">
        <w:t xml:space="preserve"> nepiec</w:t>
      </w:r>
      <w:r w:rsidR="00BD4A3E" w:rsidRPr="00B934FE">
        <w:t>iešamā normatīvā regulējuma izstrādi</w:t>
      </w:r>
      <w:r w:rsidR="00A424CD" w:rsidRPr="00B934FE">
        <w:t>)</w:t>
      </w:r>
      <w:r w:rsidR="56F3D42D" w:rsidRPr="00B934FE">
        <w:t xml:space="preserve"> </w:t>
      </w:r>
      <w:r w:rsidRPr="00B934FE">
        <w:t xml:space="preserve">atbilstošu sasniegšanu, datu ticamību un izsekojamību, kā arī, ja nepieciešams, nodrošina piekļuvi ar </w:t>
      </w:r>
      <w:r w:rsidR="5846616F" w:rsidRPr="00B934FE">
        <w:t>A</w:t>
      </w:r>
      <w:r w:rsidR="0593F607" w:rsidRPr="00B934FE">
        <w:t>F</w:t>
      </w:r>
      <w:r w:rsidRPr="00B934FE">
        <w:t xml:space="preserve"> plāna īstenošanu saistītajai informācijai un spēj to uzrādīt </w:t>
      </w:r>
      <w:r w:rsidR="161F6778" w:rsidRPr="00B934FE">
        <w:t>N</w:t>
      </w:r>
      <w:r w:rsidRPr="00B934FE">
        <w:t>oteikumu</w:t>
      </w:r>
      <w:r w:rsidR="1C3592A4" w:rsidRPr="00B934FE">
        <w:t xml:space="preserve"> </w:t>
      </w:r>
      <w:r w:rsidR="5D4555B4" w:rsidRPr="00B934FE">
        <w:t>Nr.</w:t>
      </w:r>
      <w:r w:rsidR="0036224A" w:rsidRPr="00B934FE">
        <w:t> </w:t>
      </w:r>
      <w:r w:rsidR="5D4555B4" w:rsidRPr="00B934FE">
        <w:t>621</w:t>
      </w:r>
      <w:r w:rsidR="0D856BBB" w:rsidRPr="00B934FE">
        <w:t xml:space="preserve"> </w:t>
      </w:r>
      <w:hyperlink r:id="rId27" w:anchor="p2">
        <w:r w:rsidR="6C932FFE" w:rsidRPr="00B934FE">
          <w:rPr>
            <w:rStyle w:val="Hipersaite"/>
            <w:color w:val="auto"/>
            <w:u w:val="none"/>
          </w:rPr>
          <w:t>2.</w:t>
        </w:r>
        <w:r w:rsidR="62591154" w:rsidRPr="00B934FE">
          <w:rPr>
            <w:rStyle w:val="Hipersaite"/>
            <w:color w:val="auto"/>
            <w:u w:val="none"/>
          </w:rPr>
          <w:t> </w:t>
        </w:r>
        <w:r w:rsidR="6C932FFE" w:rsidRPr="00B934FE">
          <w:rPr>
            <w:rStyle w:val="Hipersaite"/>
            <w:color w:val="auto"/>
            <w:u w:val="none"/>
          </w:rPr>
          <w:t>punktā</w:t>
        </w:r>
      </w:hyperlink>
      <w:r w:rsidR="1397D34A" w:rsidRPr="00B934FE">
        <w:t xml:space="preserve"> </w:t>
      </w:r>
      <w:r w:rsidRPr="00B934FE">
        <w:t xml:space="preserve">minētajām iestādēm, kā arī </w:t>
      </w:r>
      <w:r w:rsidR="0035027D" w:rsidRPr="00B934FE">
        <w:t>Eiropas Komisijas</w:t>
      </w:r>
      <w:r w:rsidR="00DB3C70" w:rsidRPr="00B934FE">
        <w:t xml:space="preserve"> un Latvijas Republikas Atveseļošan</w:t>
      </w:r>
      <w:r w:rsidR="00C86EAC" w:rsidRPr="00B934FE">
        <w:t>a</w:t>
      </w:r>
      <w:r w:rsidR="00DB3C70" w:rsidRPr="00B934FE">
        <w:t>s un noturības mehānisma</w:t>
      </w:r>
      <w:r w:rsidR="0036265D" w:rsidRPr="00B934FE">
        <w:t xml:space="preserve"> finansēšanas nolīgumā </w:t>
      </w:r>
      <w:r w:rsidRPr="00B934FE">
        <w:t xml:space="preserve">par </w:t>
      </w:r>
      <w:r w:rsidR="1AA3B4A5" w:rsidRPr="00B934FE">
        <w:t>A</w:t>
      </w:r>
      <w:r w:rsidR="591EB669" w:rsidRPr="00B934FE">
        <w:t>F</w:t>
      </w:r>
      <w:r w:rsidRPr="00B934FE">
        <w:t xml:space="preserve"> minētajām iestādēm;</w:t>
      </w:r>
    </w:p>
    <w:p w14:paraId="09810F72" w14:textId="4531DFCC" w:rsidR="00A03D34" w:rsidRPr="00B934FE" w:rsidRDefault="00577029" w:rsidP="00B934FE">
      <w:pPr>
        <w:pStyle w:val="tv213"/>
        <w:numPr>
          <w:ilvl w:val="2"/>
          <w:numId w:val="20"/>
        </w:numPr>
        <w:shd w:val="clear" w:color="auto" w:fill="FFFFFF" w:themeFill="background1"/>
        <w:spacing w:before="0" w:beforeAutospacing="0" w:after="0" w:afterAutospacing="0" w:line="276" w:lineRule="auto"/>
        <w:jc w:val="both"/>
      </w:pPr>
      <w:r w:rsidRPr="00B934FE">
        <w:rPr>
          <w:rStyle w:val="cf01"/>
          <w:rFonts w:ascii="Times New Roman" w:hAnsi="Times New Roman" w:cs="Times New Roman"/>
          <w:sz w:val="24"/>
          <w:szCs w:val="24"/>
        </w:rPr>
        <w:t>nodrošina informācijas un publicitātes pasākumus saskaņā ar Regulas Nr.</w:t>
      </w:r>
      <w:r w:rsidR="009F2795" w:rsidRPr="00B934FE">
        <w:rPr>
          <w:rStyle w:val="cf01"/>
          <w:rFonts w:ascii="Times New Roman" w:hAnsi="Times New Roman" w:cs="Times New Roman"/>
          <w:sz w:val="24"/>
          <w:szCs w:val="24"/>
        </w:rPr>
        <w:t> </w:t>
      </w:r>
      <w:r w:rsidRPr="00B934FE">
        <w:rPr>
          <w:rStyle w:val="cf01"/>
          <w:rFonts w:ascii="Times New Roman" w:hAnsi="Times New Roman" w:cs="Times New Roman"/>
          <w:sz w:val="24"/>
          <w:szCs w:val="24"/>
        </w:rPr>
        <w:t>2021/241 34.</w:t>
      </w:r>
      <w:r w:rsidR="0036224A" w:rsidRPr="00B934FE">
        <w:rPr>
          <w:rStyle w:val="cf01"/>
          <w:rFonts w:ascii="Times New Roman" w:hAnsi="Times New Roman" w:cs="Times New Roman"/>
          <w:sz w:val="24"/>
          <w:szCs w:val="24"/>
        </w:rPr>
        <w:t> </w:t>
      </w:r>
      <w:r w:rsidRPr="00B934FE">
        <w:rPr>
          <w:rStyle w:val="cf01"/>
          <w:rFonts w:ascii="Times New Roman" w:hAnsi="Times New Roman" w:cs="Times New Roman"/>
          <w:sz w:val="24"/>
          <w:szCs w:val="24"/>
        </w:rPr>
        <w:t xml:space="preserve">pantu un </w:t>
      </w:r>
      <w:r w:rsidR="00070CDA" w:rsidRPr="00B934FE">
        <w:rPr>
          <w:rStyle w:val="cf01"/>
          <w:rFonts w:ascii="Times New Roman" w:hAnsi="Times New Roman" w:cs="Times New Roman"/>
          <w:sz w:val="24"/>
          <w:szCs w:val="24"/>
        </w:rPr>
        <w:t xml:space="preserve">Eiropas Komisijas un Latvijas Republikas Atveseļošanas un noturības mehānisma finansēšanas nolīguma </w:t>
      </w:r>
      <w:r w:rsidRPr="00B934FE">
        <w:rPr>
          <w:rStyle w:val="cf01"/>
          <w:rFonts w:ascii="Times New Roman" w:hAnsi="Times New Roman" w:cs="Times New Roman"/>
          <w:sz w:val="24"/>
          <w:szCs w:val="24"/>
        </w:rPr>
        <w:t>10.</w:t>
      </w:r>
      <w:r w:rsidR="0036224A" w:rsidRPr="00B934FE">
        <w:rPr>
          <w:rStyle w:val="cf01"/>
          <w:rFonts w:ascii="Times New Roman" w:hAnsi="Times New Roman" w:cs="Times New Roman"/>
          <w:sz w:val="24"/>
          <w:szCs w:val="24"/>
        </w:rPr>
        <w:t> </w:t>
      </w:r>
      <w:r w:rsidRPr="00B934FE">
        <w:rPr>
          <w:rStyle w:val="cf01"/>
          <w:rFonts w:ascii="Times New Roman" w:hAnsi="Times New Roman" w:cs="Times New Roman"/>
          <w:sz w:val="24"/>
          <w:szCs w:val="24"/>
        </w:rPr>
        <w:t xml:space="preserve">pantu, kā arī </w:t>
      </w:r>
      <w:r w:rsidR="0036224A" w:rsidRPr="00B934FE">
        <w:rPr>
          <w:rStyle w:val="cf01"/>
          <w:rFonts w:ascii="Times New Roman" w:hAnsi="Times New Roman" w:cs="Times New Roman"/>
          <w:sz w:val="24"/>
          <w:szCs w:val="24"/>
        </w:rPr>
        <w:t>"</w:t>
      </w:r>
      <w:r w:rsidRPr="00B934FE">
        <w:rPr>
          <w:rStyle w:val="cf01"/>
          <w:rFonts w:ascii="Times New Roman" w:hAnsi="Times New Roman" w:cs="Times New Roman"/>
          <w:sz w:val="24"/>
          <w:szCs w:val="24"/>
        </w:rPr>
        <w:t>Eiropas Savienības fondu un Atveseļošanas fonda 2021.–2027.</w:t>
      </w:r>
      <w:r w:rsidR="0036224A" w:rsidRPr="00B934FE">
        <w:rPr>
          <w:rStyle w:val="cf01"/>
          <w:rFonts w:ascii="Times New Roman" w:hAnsi="Times New Roman" w:cs="Times New Roman"/>
          <w:sz w:val="24"/>
          <w:szCs w:val="24"/>
        </w:rPr>
        <w:t> </w:t>
      </w:r>
      <w:r w:rsidRPr="00B934FE">
        <w:rPr>
          <w:rStyle w:val="cf01"/>
          <w:rFonts w:ascii="Times New Roman" w:hAnsi="Times New Roman" w:cs="Times New Roman"/>
          <w:sz w:val="24"/>
          <w:szCs w:val="24"/>
        </w:rPr>
        <w:t>gada plānošanas perioda komunikācijas un dizaina vadlīnijām</w:t>
      </w:r>
      <w:r w:rsidR="0036224A" w:rsidRPr="00B934FE">
        <w:rPr>
          <w:rStyle w:val="cf01"/>
          <w:rFonts w:ascii="Times New Roman" w:hAnsi="Times New Roman" w:cs="Times New Roman"/>
          <w:sz w:val="24"/>
          <w:szCs w:val="24"/>
        </w:rPr>
        <w:t>"</w:t>
      </w:r>
      <w:r w:rsidR="00A03D34" w:rsidRPr="00B934FE">
        <w:t>;</w:t>
      </w:r>
    </w:p>
    <w:p w14:paraId="373A494E" w14:textId="47FC0FFF" w:rsidR="00A03D34" w:rsidRPr="00B934FE" w:rsidRDefault="5E5E91D2" w:rsidP="00B934FE">
      <w:pPr>
        <w:pStyle w:val="tv213"/>
        <w:numPr>
          <w:ilvl w:val="2"/>
          <w:numId w:val="20"/>
        </w:numPr>
        <w:shd w:val="clear" w:color="auto" w:fill="FFFFFF" w:themeFill="background1"/>
        <w:spacing w:before="0" w:beforeAutospacing="0" w:after="0" w:afterAutospacing="0" w:line="276" w:lineRule="auto"/>
        <w:jc w:val="both"/>
      </w:pPr>
      <w:r w:rsidRPr="00B934FE">
        <w:t xml:space="preserve">veic </w:t>
      </w:r>
      <w:r w:rsidR="47DEAE0E" w:rsidRPr="00B934FE">
        <w:t>A</w:t>
      </w:r>
      <w:r w:rsidR="175AC2F6" w:rsidRPr="00B934FE">
        <w:t>F</w:t>
      </w:r>
      <w:r w:rsidRPr="00B934FE">
        <w:t xml:space="preserve"> plāna īstenošanai nepieciešamās iekšējās kontroles sistēmas </w:t>
      </w:r>
      <w:r w:rsidR="1030809D" w:rsidRPr="00B934FE">
        <w:t xml:space="preserve">izveidi un </w:t>
      </w:r>
      <w:r w:rsidRPr="00B934FE">
        <w:t>pilnveidi;</w:t>
      </w:r>
    </w:p>
    <w:p w14:paraId="70F8378F" w14:textId="6A357372" w:rsidR="006817B1" w:rsidRPr="00B934FE" w:rsidRDefault="1E812BFC" w:rsidP="00B934FE">
      <w:pPr>
        <w:pStyle w:val="tv213"/>
        <w:numPr>
          <w:ilvl w:val="2"/>
          <w:numId w:val="20"/>
        </w:numPr>
        <w:shd w:val="clear" w:color="auto" w:fill="FFFFFF" w:themeFill="background1"/>
        <w:spacing w:before="0" w:beforeAutospacing="0" w:after="0" w:afterAutospacing="0" w:line="276" w:lineRule="auto"/>
        <w:jc w:val="both"/>
      </w:pPr>
      <w:r w:rsidRPr="00B934FE">
        <w:t xml:space="preserve">lai sniegtu konsultatīvu atbalstu ar projekta ieviešanu saistītos jautājumos (gan prioritāros reformas jautājumos, gan konceptuālos jautājumos saistībā ar </w:t>
      </w:r>
      <w:r w:rsidR="007E3476" w:rsidRPr="00B934FE">
        <w:t>P</w:t>
      </w:r>
      <w:r w:rsidRPr="00B934FE">
        <w:t>rogrammām)</w:t>
      </w:r>
      <w:r w:rsidR="1E472C2F" w:rsidRPr="00B934FE">
        <w:t>,</w:t>
      </w:r>
      <w:r w:rsidR="7A038993" w:rsidRPr="00B934FE">
        <w:t xml:space="preserve"> izveido projekta Konsultatīvo padomi, kuras sastāv</w:t>
      </w:r>
      <w:r w:rsidR="5CA8FB0F" w:rsidRPr="00B934FE">
        <w:t xml:space="preserve">am </w:t>
      </w:r>
      <w:r w:rsidR="7A038993" w:rsidRPr="00B934FE">
        <w:t xml:space="preserve">tiks </w:t>
      </w:r>
      <w:r w:rsidR="7A7674DC" w:rsidRPr="00B934FE">
        <w:t>uzrunāti</w:t>
      </w:r>
      <w:r w:rsidR="7A038993" w:rsidRPr="00B934FE">
        <w:t xml:space="preserve"> </w:t>
      </w:r>
      <w:r w:rsidR="1DBEDEEE" w:rsidRPr="00B934FE">
        <w:t>pārstāvji n</w:t>
      </w:r>
      <w:r w:rsidR="084BD31D" w:rsidRPr="00B934FE">
        <w:t xml:space="preserve">o </w:t>
      </w:r>
      <w:r w:rsidR="6F197ABD" w:rsidRPr="00B934FE">
        <w:rPr>
          <w:color w:val="000000" w:themeColor="text1"/>
        </w:rPr>
        <w:t>TM</w:t>
      </w:r>
      <w:r w:rsidR="39CFEC11" w:rsidRPr="00B934FE">
        <w:rPr>
          <w:color w:val="000000" w:themeColor="text1"/>
        </w:rPr>
        <w:t>,</w:t>
      </w:r>
      <w:r w:rsidR="34D9FE09" w:rsidRPr="00B934FE">
        <w:rPr>
          <w:color w:val="000000" w:themeColor="text1"/>
        </w:rPr>
        <w:t xml:space="preserve"> tiesu varas, prokuratūras</w:t>
      </w:r>
      <w:r w:rsidR="63F7D754" w:rsidRPr="00B934FE">
        <w:rPr>
          <w:color w:val="000000" w:themeColor="text1"/>
        </w:rPr>
        <w:t>, iekšlietu nozares</w:t>
      </w:r>
      <w:r w:rsidR="0D53E5B5" w:rsidRPr="00B934FE">
        <w:rPr>
          <w:color w:val="000000" w:themeColor="text1"/>
        </w:rPr>
        <w:t>, Satversmes tiesas</w:t>
      </w:r>
      <w:r w:rsidR="6B8A2F97" w:rsidRPr="00B934FE">
        <w:rPr>
          <w:color w:val="000000" w:themeColor="text1"/>
        </w:rPr>
        <w:t xml:space="preserve">, </w:t>
      </w:r>
      <w:r w:rsidR="1F113136" w:rsidRPr="00B934FE">
        <w:rPr>
          <w:color w:val="000000" w:themeColor="text1"/>
        </w:rPr>
        <w:t>LTMC</w:t>
      </w:r>
      <w:r w:rsidR="0D53E5B5" w:rsidRPr="00B934FE">
        <w:rPr>
          <w:color w:val="000000" w:themeColor="text1"/>
        </w:rPr>
        <w:t xml:space="preserve"> un akadēmiskās vides</w:t>
      </w:r>
      <w:r w:rsidR="0A162E55" w:rsidRPr="00B934FE">
        <w:rPr>
          <w:color w:val="000000" w:themeColor="text1"/>
        </w:rPr>
        <w:t xml:space="preserve">. Līdzšinējās sarunās šo jomu pārstāvji ir pauduši gatavību </w:t>
      </w:r>
      <w:r w:rsidR="7F19FAC2" w:rsidRPr="00B934FE">
        <w:rPr>
          <w:color w:val="000000" w:themeColor="text1"/>
        </w:rPr>
        <w:t>iesaistīties Konsultatīvā padomē</w:t>
      </w:r>
      <w:r w:rsidR="0D53E5B5" w:rsidRPr="00B934FE">
        <w:rPr>
          <w:color w:val="000000" w:themeColor="text1"/>
        </w:rPr>
        <w:t>;</w:t>
      </w:r>
    </w:p>
    <w:p w14:paraId="7E7FABA7" w14:textId="15A21657" w:rsidR="00EE67F2" w:rsidRPr="00B934FE" w:rsidRDefault="00386B58" w:rsidP="00B934FE">
      <w:pPr>
        <w:pStyle w:val="tv213"/>
        <w:numPr>
          <w:ilvl w:val="2"/>
          <w:numId w:val="20"/>
        </w:numPr>
        <w:shd w:val="clear" w:color="auto" w:fill="FFFFFF" w:themeFill="background1"/>
        <w:spacing w:before="0" w:beforeAutospacing="0" w:after="0" w:afterAutospacing="0" w:line="276" w:lineRule="auto"/>
        <w:jc w:val="both"/>
      </w:pPr>
      <w:r w:rsidRPr="00B934FE">
        <w:t xml:space="preserve">izveido </w:t>
      </w:r>
      <w:r w:rsidR="00EE67F2" w:rsidRPr="00B934FE">
        <w:t xml:space="preserve">projekta vadības </w:t>
      </w:r>
      <w:r w:rsidR="008E271E" w:rsidRPr="00B934FE">
        <w:t xml:space="preserve">komiteju saskaņā ar </w:t>
      </w:r>
      <w:r w:rsidR="00502CB3" w:rsidRPr="00B934FE">
        <w:t>TM</w:t>
      </w:r>
      <w:r w:rsidR="00C334DE" w:rsidRPr="00B934FE">
        <w:t xml:space="preserve"> </w:t>
      </w:r>
      <w:r w:rsidR="00160275" w:rsidRPr="00B934FE">
        <w:t xml:space="preserve">iekšējiem </w:t>
      </w:r>
      <w:r w:rsidR="00C334DE" w:rsidRPr="00B934FE">
        <w:t>normatīvajiem aktiem</w:t>
      </w:r>
      <w:r w:rsidR="00EE67F2" w:rsidRPr="00B934FE">
        <w:t>;</w:t>
      </w:r>
    </w:p>
    <w:p w14:paraId="3038DCF6" w14:textId="5C3484E9" w:rsidR="00EE67F2" w:rsidRPr="00B934FE" w:rsidRDefault="003732B4" w:rsidP="00B934FE">
      <w:pPr>
        <w:pStyle w:val="tv213"/>
        <w:numPr>
          <w:ilvl w:val="2"/>
          <w:numId w:val="20"/>
        </w:numPr>
        <w:shd w:val="clear" w:color="auto" w:fill="FFFFFF" w:themeFill="background1"/>
        <w:spacing w:before="0" w:beforeAutospacing="0" w:after="0" w:afterAutospacing="0" w:line="276" w:lineRule="auto"/>
        <w:jc w:val="both"/>
      </w:pPr>
      <w:r w:rsidRPr="00B934FE">
        <w:t xml:space="preserve">pēc pieprasījuma </w:t>
      </w:r>
      <w:r w:rsidR="00386B58" w:rsidRPr="00B934FE">
        <w:t xml:space="preserve">sniedz </w:t>
      </w:r>
      <w:r w:rsidR="00EE67F2" w:rsidRPr="00B934FE">
        <w:t xml:space="preserve">visu uzraudzībai nepieciešamo informāciju </w:t>
      </w:r>
      <w:r w:rsidR="00502CB3" w:rsidRPr="00B934FE">
        <w:t>TM</w:t>
      </w:r>
      <w:r w:rsidR="00EE67F2" w:rsidRPr="00B934FE">
        <w:t>;</w:t>
      </w:r>
    </w:p>
    <w:p w14:paraId="0B1E069C" w14:textId="1F9AC431" w:rsidR="00EE6D8A" w:rsidRPr="00B934FE" w:rsidRDefault="00386B58" w:rsidP="00B934FE">
      <w:pPr>
        <w:pStyle w:val="tv213"/>
        <w:numPr>
          <w:ilvl w:val="2"/>
          <w:numId w:val="20"/>
        </w:numPr>
        <w:shd w:val="clear" w:color="auto" w:fill="FFFFFF" w:themeFill="background1"/>
        <w:spacing w:before="0" w:beforeAutospacing="0" w:after="0" w:afterAutospacing="0" w:line="276" w:lineRule="auto"/>
        <w:jc w:val="both"/>
      </w:pPr>
      <w:r w:rsidRPr="00B934FE">
        <w:t xml:space="preserve">sagatavo </w:t>
      </w:r>
      <w:r w:rsidR="00EE67F2" w:rsidRPr="00B934FE">
        <w:t xml:space="preserve">un iesniedz </w:t>
      </w:r>
      <w:r w:rsidR="00AC4335" w:rsidRPr="00B934FE">
        <w:t xml:space="preserve">Vadības informācijas sistēmā </w:t>
      </w:r>
      <w:r w:rsidR="00EE67F2" w:rsidRPr="00B934FE">
        <w:t xml:space="preserve">iepirkumu plānu, </w:t>
      </w:r>
      <w:r w:rsidR="005B0D22" w:rsidRPr="00B934FE">
        <w:t>nepieciešamības gadījumā to aktualizējot</w:t>
      </w:r>
      <w:r w:rsidR="00857C60" w:rsidRPr="00B934FE">
        <w:t>,</w:t>
      </w:r>
      <w:r w:rsidR="00EE67F2" w:rsidRPr="00B934FE">
        <w:t xml:space="preserve"> un iepirkumu dokumentāciju </w:t>
      </w:r>
      <w:r w:rsidR="00EC5FC7" w:rsidRPr="00B934FE">
        <w:t>TM</w:t>
      </w:r>
      <w:r w:rsidR="004C6A36" w:rsidRPr="00B934FE">
        <w:t>, Iepirkumu uzraudzības birojam vai Centrāla</w:t>
      </w:r>
      <w:r w:rsidR="009A5016" w:rsidRPr="00B934FE">
        <w:t>ja</w:t>
      </w:r>
      <w:r w:rsidR="004C6A36" w:rsidRPr="00B934FE">
        <w:t>i finanšu un līguma aģentūrai pēc to pieprasījuma</w:t>
      </w:r>
      <w:r w:rsidR="00EE67F2" w:rsidRPr="00B934FE">
        <w:t>;</w:t>
      </w:r>
    </w:p>
    <w:p w14:paraId="776B7165" w14:textId="53015BFB" w:rsidR="00AD00FE" w:rsidRPr="00B934FE" w:rsidRDefault="00840C48" w:rsidP="00B934FE">
      <w:pPr>
        <w:pStyle w:val="tv213"/>
        <w:numPr>
          <w:ilvl w:val="2"/>
          <w:numId w:val="20"/>
        </w:numPr>
        <w:shd w:val="clear" w:color="auto" w:fill="FFFFFF" w:themeFill="background1"/>
        <w:spacing w:before="0" w:beforeAutospacing="0" w:after="0" w:afterAutospacing="0" w:line="276" w:lineRule="auto"/>
        <w:jc w:val="both"/>
      </w:pPr>
      <w:r w:rsidRPr="00B934FE">
        <w:t>v</w:t>
      </w:r>
      <w:r w:rsidR="001C19EC" w:rsidRPr="00B934FE">
        <w:t>eicot iepirkumus, ja vien tas ir iespēja</w:t>
      </w:r>
      <w:r w:rsidR="00C83862" w:rsidRPr="00B934FE">
        <w:t>m</w:t>
      </w:r>
      <w:r w:rsidR="001C19EC" w:rsidRPr="00B934FE">
        <w:t>s un attiecināms</w:t>
      </w:r>
      <w:r w:rsidRPr="00B934FE">
        <w:t>, ņemot vērā investīcijas specifiku, tiek veikts sociāli atbildīgais publiskais iepirkums;</w:t>
      </w:r>
    </w:p>
    <w:p w14:paraId="49B911FA" w14:textId="50C9CB20" w:rsidR="00B713F9" w:rsidRPr="00B934FE" w:rsidRDefault="00B713F9" w:rsidP="00B934FE">
      <w:pPr>
        <w:pStyle w:val="tv213"/>
        <w:numPr>
          <w:ilvl w:val="2"/>
          <w:numId w:val="20"/>
        </w:numPr>
        <w:shd w:val="clear" w:color="auto" w:fill="FFFFFF" w:themeFill="background1"/>
        <w:spacing w:before="0" w:beforeAutospacing="0" w:after="0" w:afterAutospacing="0" w:line="276" w:lineRule="auto"/>
        <w:jc w:val="both"/>
      </w:pPr>
      <w:r w:rsidRPr="00B934FE">
        <w:t xml:space="preserve">piesaista SIA "Tiesu namu aģentūra" </w:t>
      </w:r>
      <w:r w:rsidR="001B4214" w:rsidRPr="00B934FE">
        <w:t>(turpmāk</w:t>
      </w:r>
      <w:r w:rsidR="005C56D4" w:rsidRPr="00B934FE">
        <w:t> – </w:t>
      </w:r>
      <w:r w:rsidR="00C82F1B" w:rsidRPr="00B934FE">
        <w:t xml:space="preserve">TNA) </w:t>
      </w:r>
      <w:r w:rsidR="005E28B0" w:rsidRPr="00B934FE">
        <w:t>Tieslietu ak</w:t>
      </w:r>
      <w:r w:rsidR="007941B2" w:rsidRPr="00B934FE">
        <w:t>a</w:t>
      </w:r>
      <w:r w:rsidR="005E28B0" w:rsidRPr="00B934FE">
        <w:t xml:space="preserve">dēmijas </w:t>
      </w:r>
      <w:r w:rsidRPr="00B934FE">
        <w:t xml:space="preserve">telpu pielāgošanas darbu (būvdarbi) </w:t>
      </w:r>
      <w:r w:rsidR="688B6CD6" w:rsidRPr="00B934FE">
        <w:t>īstenošanai</w:t>
      </w:r>
      <w:r w:rsidRPr="00B934FE">
        <w:t xml:space="preserve">. </w:t>
      </w:r>
    </w:p>
    <w:p w14:paraId="5B145375" w14:textId="71D1B8F3" w:rsidR="0054212C" w:rsidRPr="00B934FE" w:rsidRDefault="009A5016" w:rsidP="00B934FE">
      <w:pPr>
        <w:pStyle w:val="tv213"/>
        <w:numPr>
          <w:ilvl w:val="2"/>
          <w:numId w:val="20"/>
        </w:numPr>
        <w:shd w:val="clear" w:color="auto" w:fill="FFFFFF" w:themeFill="background1"/>
        <w:spacing w:before="0" w:beforeAutospacing="0" w:after="0" w:afterAutospacing="0" w:line="276" w:lineRule="auto"/>
        <w:jc w:val="both"/>
      </w:pPr>
      <w:r w:rsidRPr="00B934FE">
        <w:t>v</w:t>
      </w:r>
      <w:r w:rsidR="00EE67F2" w:rsidRPr="00B934FE">
        <w:t>eic atsevišķu grāmatvedības uzskaiti</w:t>
      </w:r>
      <w:r w:rsidR="0054212C" w:rsidRPr="00B934FE">
        <w:t>.</w:t>
      </w:r>
    </w:p>
    <w:p w14:paraId="7FB4F9A4" w14:textId="49DFF952" w:rsidR="00A22F12" w:rsidRPr="00B934FE" w:rsidRDefault="00733817" w:rsidP="00B934FE">
      <w:pPr>
        <w:pStyle w:val="tv213"/>
        <w:numPr>
          <w:ilvl w:val="2"/>
          <w:numId w:val="20"/>
        </w:numPr>
        <w:shd w:val="clear" w:color="auto" w:fill="FFFFFF" w:themeFill="background1"/>
        <w:spacing w:before="0" w:beforeAutospacing="0" w:after="0" w:afterAutospacing="0" w:line="276" w:lineRule="auto"/>
        <w:jc w:val="both"/>
      </w:pPr>
      <w:r w:rsidRPr="00B934FE">
        <w:t>v</w:t>
      </w:r>
      <w:r w:rsidR="00287B36" w:rsidRPr="00B934FE">
        <w:t>eic regulāru risku izvērtējumu</w:t>
      </w:r>
      <w:r w:rsidR="00AA378B" w:rsidRPr="00B934FE">
        <w:t>, pievēršot pastiprinātu uzmanību korupcijas, krāpšanas</w:t>
      </w:r>
      <w:r w:rsidR="001206B8" w:rsidRPr="00B934FE">
        <w:t>, dubultfinansējuma neesamīb</w:t>
      </w:r>
      <w:r w:rsidR="009E2437" w:rsidRPr="00B934FE">
        <w:t>as</w:t>
      </w:r>
      <w:r w:rsidR="00AA378B" w:rsidRPr="00B934FE">
        <w:t xml:space="preserve"> un interešu konflikta risku vadībai</w:t>
      </w:r>
      <w:r w:rsidR="009A5016" w:rsidRPr="00B934FE">
        <w:t>,</w:t>
      </w:r>
      <w:r w:rsidR="00287B36" w:rsidRPr="00B934FE">
        <w:t xml:space="preserve"> un </w:t>
      </w:r>
      <w:r w:rsidR="00386B58" w:rsidRPr="00B934FE">
        <w:t xml:space="preserve">iesniedz </w:t>
      </w:r>
      <w:r w:rsidR="00AA378B" w:rsidRPr="00B934FE">
        <w:t xml:space="preserve">informāciju </w:t>
      </w:r>
      <w:r w:rsidR="00F70C24" w:rsidRPr="00B934FE">
        <w:t xml:space="preserve">par risku izvērtējumu </w:t>
      </w:r>
      <w:r w:rsidR="00134D9D" w:rsidRPr="00B934FE">
        <w:t>TM</w:t>
      </w:r>
      <w:r w:rsidR="00A15753" w:rsidRPr="00B934FE">
        <w:t>;</w:t>
      </w:r>
    </w:p>
    <w:p w14:paraId="3F73EEDB" w14:textId="19E4455C" w:rsidR="008473C4" w:rsidRPr="00B934FE" w:rsidRDefault="00102F41" w:rsidP="00B934FE">
      <w:pPr>
        <w:pStyle w:val="tv213"/>
        <w:numPr>
          <w:ilvl w:val="2"/>
          <w:numId w:val="20"/>
        </w:numPr>
        <w:shd w:val="clear" w:color="auto" w:fill="FFFFFF" w:themeFill="background1"/>
        <w:spacing w:before="0" w:beforeAutospacing="0" w:after="0" w:afterAutospacing="0" w:line="276" w:lineRule="auto"/>
        <w:jc w:val="both"/>
      </w:pPr>
      <w:r w:rsidRPr="00B934FE">
        <w:t xml:space="preserve">nodrošina neatkarīga </w:t>
      </w:r>
      <w:r w:rsidR="008B06FD" w:rsidRPr="00B934FE">
        <w:t>revidenta</w:t>
      </w:r>
      <w:r w:rsidR="00B92E95" w:rsidRPr="00B934FE">
        <w:t xml:space="preserve"> vai iekšējo auditoru</w:t>
      </w:r>
      <w:r w:rsidR="008B06FD" w:rsidRPr="00B934FE">
        <w:t xml:space="preserve"> </w:t>
      </w:r>
      <w:r w:rsidRPr="00B934FE">
        <w:t>iesaisti, lai apliecinātu atskaites punkta un/ vai mērķa sasniegšanu un izmaksu pamatotību</w:t>
      </w:r>
      <w:r w:rsidR="00CB3F4A" w:rsidRPr="00B934FE">
        <w:t>;</w:t>
      </w:r>
    </w:p>
    <w:p w14:paraId="1B6B8146" w14:textId="5EFEFC26" w:rsidR="001E2AFA" w:rsidRPr="00B934FE" w:rsidRDefault="001E2AFA" w:rsidP="00B934FE">
      <w:pPr>
        <w:pStyle w:val="tv213"/>
        <w:numPr>
          <w:ilvl w:val="2"/>
          <w:numId w:val="20"/>
        </w:numPr>
        <w:shd w:val="clear" w:color="auto" w:fill="FFFFFF" w:themeFill="background1"/>
        <w:spacing w:before="0" w:beforeAutospacing="0" w:after="0" w:afterAutospacing="0" w:line="276" w:lineRule="auto"/>
        <w:jc w:val="both"/>
      </w:pPr>
      <w:r w:rsidRPr="00B934FE">
        <w:lastRenderedPageBreak/>
        <w:t xml:space="preserve">vajadzības gadījumā piesaista </w:t>
      </w:r>
      <w:r w:rsidR="008C53C9" w:rsidRPr="00B934FE">
        <w:t>Eiropas Tiesību akadēmiju (turpmāk</w:t>
      </w:r>
      <w:r w:rsidR="005C56D4" w:rsidRPr="00B934FE">
        <w:t> – </w:t>
      </w:r>
      <w:r w:rsidR="008C53C9" w:rsidRPr="00B934FE">
        <w:t>ERA)</w:t>
      </w:r>
      <w:r w:rsidRPr="00B934FE">
        <w:t xml:space="preserve"> </w:t>
      </w:r>
      <w:r w:rsidR="0008027B" w:rsidRPr="00B934FE">
        <w:t>(pamatojums pielikumā</w:t>
      </w:r>
      <w:r w:rsidR="009F0FCA" w:rsidRPr="00B934FE">
        <w:t xml:space="preserve"> Nr. 1</w:t>
      </w:r>
      <w:r w:rsidR="0008027B" w:rsidRPr="00B934FE">
        <w:t xml:space="preserve">) </w:t>
      </w:r>
      <w:r w:rsidRPr="00B934FE">
        <w:t xml:space="preserve">atsevišķu </w:t>
      </w:r>
      <w:r w:rsidR="061583F9" w:rsidRPr="00B934FE">
        <w:t>P</w:t>
      </w:r>
      <w:r w:rsidRPr="00B934FE">
        <w:t>rogrammu izstrādes un īstenošanas procesā</w:t>
      </w:r>
      <w:r w:rsidR="00AD1DC2" w:rsidRPr="00B934FE">
        <w:t>, saskaņojot to</w:t>
      </w:r>
      <w:r w:rsidR="00604D6E" w:rsidRPr="00B934FE">
        <w:t xml:space="preserve"> ar</w:t>
      </w:r>
      <w:r w:rsidR="00AD1DC2" w:rsidRPr="00B934FE">
        <w:t xml:space="preserve"> Uzraudzības</w:t>
      </w:r>
      <w:r w:rsidR="00A3551F" w:rsidRPr="00B934FE">
        <w:t xml:space="preserve"> padomi</w:t>
      </w:r>
      <w:r w:rsidRPr="00B934FE">
        <w:t>;</w:t>
      </w:r>
    </w:p>
    <w:p w14:paraId="0F0BD8F5" w14:textId="7DB4D0BF" w:rsidR="00EF6EAB" w:rsidRPr="00B934FE" w:rsidRDefault="002D36DB" w:rsidP="00B934FE">
      <w:pPr>
        <w:pStyle w:val="tv213"/>
        <w:numPr>
          <w:ilvl w:val="2"/>
          <w:numId w:val="20"/>
        </w:numPr>
        <w:shd w:val="clear" w:color="auto" w:fill="FFFFFF" w:themeFill="background1"/>
        <w:spacing w:before="0" w:beforeAutospacing="0" w:after="0" w:afterAutospacing="0" w:line="276" w:lineRule="auto"/>
        <w:jc w:val="both"/>
      </w:pPr>
      <w:r w:rsidRPr="00B934FE">
        <w:t xml:space="preserve">nodrošina </w:t>
      </w:r>
      <w:r w:rsidR="00835859" w:rsidRPr="00B934FE">
        <w:t>sadarbību ar LTMC</w:t>
      </w:r>
      <w:r w:rsidR="00C34B58" w:rsidRPr="00B934FE">
        <w:t xml:space="preserve"> (skat. pielikumu Nr. 2);</w:t>
      </w:r>
    </w:p>
    <w:p w14:paraId="06F4C384" w14:textId="6F3D84B1" w:rsidR="003242D7" w:rsidRPr="00B934FE" w:rsidRDefault="00843ED7" w:rsidP="00B934FE">
      <w:pPr>
        <w:pStyle w:val="tv213"/>
        <w:numPr>
          <w:ilvl w:val="2"/>
          <w:numId w:val="20"/>
        </w:numPr>
        <w:shd w:val="clear" w:color="auto" w:fill="FFFFFF" w:themeFill="background1"/>
        <w:spacing w:before="0" w:beforeAutospacing="0" w:after="0" w:afterAutospacing="0" w:line="276" w:lineRule="auto"/>
        <w:jc w:val="both"/>
      </w:pPr>
      <w:r w:rsidRPr="00B934FE">
        <w:t>līdz 2026.</w:t>
      </w:r>
      <w:r w:rsidR="009A5016" w:rsidRPr="00B934FE">
        <w:t> </w:t>
      </w:r>
      <w:r w:rsidRPr="00B934FE">
        <w:t xml:space="preserve">gada </w:t>
      </w:r>
      <w:r w:rsidR="00801740" w:rsidRPr="00B934FE">
        <w:t>30</w:t>
      </w:r>
      <w:r w:rsidRPr="00B934FE">
        <w:t>.</w:t>
      </w:r>
      <w:r w:rsidR="009A5016" w:rsidRPr="00B934FE">
        <w:t> </w:t>
      </w:r>
      <w:r w:rsidR="00457961" w:rsidRPr="00B934FE">
        <w:t xml:space="preserve">jūnijam </w:t>
      </w:r>
      <w:r w:rsidR="00E81F29" w:rsidRPr="00B934FE">
        <w:t>nodrošina</w:t>
      </w:r>
      <w:r w:rsidRPr="00B934FE">
        <w:t xml:space="preserve"> noteikto rādītāju sasniegšanu, investīcijas darbību veikšanu, maksājumu veikšanu</w:t>
      </w:r>
      <w:r w:rsidR="00662E1D" w:rsidRPr="00B934FE">
        <w:t>.</w:t>
      </w:r>
    </w:p>
    <w:p w14:paraId="13EB4CB9" w14:textId="1E2CDBF2" w:rsidR="007B62A4" w:rsidRPr="00B934FE" w:rsidRDefault="007B62A4" w:rsidP="00B934FE">
      <w:pPr>
        <w:spacing w:line="276" w:lineRule="auto"/>
        <w:jc w:val="both"/>
        <w:rPr>
          <w:rFonts w:ascii="Times New Roman" w:hAnsi="Times New Roman" w:cs="Times New Roman"/>
          <w:b/>
          <w:bCs/>
          <w:sz w:val="24"/>
          <w:szCs w:val="24"/>
        </w:rPr>
      </w:pPr>
    </w:p>
    <w:p w14:paraId="6B0D69AF" w14:textId="57C93133" w:rsidR="00606CEF" w:rsidRPr="00B934FE" w:rsidRDefault="00F33969" w:rsidP="00B934FE">
      <w:pPr>
        <w:pStyle w:val="tv213"/>
        <w:numPr>
          <w:ilvl w:val="1"/>
          <w:numId w:val="20"/>
        </w:numPr>
        <w:shd w:val="clear" w:color="auto" w:fill="FFFFFF" w:themeFill="background1"/>
        <w:spacing w:before="0" w:beforeAutospacing="0" w:after="0" w:afterAutospacing="0" w:line="276" w:lineRule="auto"/>
        <w:jc w:val="both"/>
        <w:rPr>
          <w:b/>
          <w:bCs/>
        </w:rPr>
      </w:pPr>
      <w:r w:rsidRPr="00B934FE">
        <w:rPr>
          <w:b/>
          <w:bCs/>
        </w:rPr>
        <w:t>Projekta pārvaldības un uzraudzības struktūra</w:t>
      </w:r>
    </w:p>
    <w:p w14:paraId="732EE138" w14:textId="090763AC" w:rsidR="00116C97" w:rsidRPr="00B934FE" w:rsidRDefault="001B72AB" w:rsidP="00B934FE">
      <w:pPr>
        <w:spacing w:line="276" w:lineRule="auto"/>
        <w:jc w:val="both"/>
        <w:rPr>
          <w:rFonts w:ascii="Times New Roman" w:hAnsi="Times New Roman" w:cs="Times New Roman"/>
          <w:b/>
          <w:bCs/>
          <w:sz w:val="24"/>
          <w:szCs w:val="24"/>
        </w:rPr>
      </w:pPr>
      <w:r w:rsidRPr="00B934FE">
        <w:rPr>
          <w:rFonts w:ascii="Times New Roman" w:hAnsi="Times New Roman" w:cs="Times New Roman"/>
          <w:noProof/>
          <w:sz w:val="24"/>
          <w:szCs w:val="24"/>
        </w:rPr>
        <w:drawing>
          <wp:inline distT="0" distB="0" distL="0" distR="0" wp14:anchorId="7B87712E" wp14:editId="5BE145FE">
            <wp:extent cx="6012180" cy="3382095"/>
            <wp:effectExtent l="0" t="0" r="7620" b="8890"/>
            <wp:docPr id="1"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96DAC541-7B7A-43D3-8B79-37D633B846F1}">
                          <asvg:svgBlip xmlns:asvg="http://schemas.microsoft.com/office/drawing/2016/SVG/main" r:embed="rId29"/>
                        </a:ext>
                      </a:extLst>
                    </a:blip>
                    <a:stretch>
                      <a:fillRect/>
                    </a:stretch>
                  </pic:blipFill>
                  <pic:spPr>
                    <a:xfrm>
                      <a:off x="0" y="0"/>
                      <a:ext cx="6018930" cy="3385892"/>
                    </a:xfrm>
                    <a:prstGeom prst="rect">
                      <a:avLst/>
                    </a:prstGeom>
                  </pic:spPr>
                </pic:pic>
              </a:graphicData>
            </a:graphic>
          </wp:inline>
        </w:drawing>
      </w:r>
    </w:p>
    <w:p w14:paraId="7BD41557" w14:textId="77777777" w:rsidR="0024366A" w:rsidRPr="00B934FE" w:rsidRDefault="0024366A" w:rsidP="00B934FE">
      <w:pPr>
        <w:pStyle w:val="Komentrateksts"/>
        <w:numPr>
          <w:ilvl w:val="1"/>
          <w:numId w:val="20"/>
        </w:numPr>
        <w:spacing w:after="0" w:line="276" w:lineRule="auto"/>
        <w:jc w:val="both"/>
        <w:rPr>
          <w:rFonts w:ascii="Times New Roman" w:hAnsi="Times New Roman" w:cs="Times New Roman"/>
          <w:sz w:val="24"/>
          <w:szCs w:val="24"/>
        </w:rPr>
      </w:pPr>
      <w:r w:rsidRPr="00B934FE">
        <w:rPr>
          <w:rFonts w:ascii="Times New Roman" w:hAnsi="Times New Roman" w:cs="Times New Roman"/>
          <w:b/>
          <w:bCs/>
          <w:sz w:val="24"/>
          <w:szCs w:val="24"/>
        </w:rPr>
        <w:t>Centrālajai finanšu un līgumu aģentūrai</w:t>
      </w:r>
      <w:r w:rsidRPr="00B934FE">
        <w:rPr>
          <w:rFonts w:ascii="Times New Roman" w:hAnsi="Times New Roman" w:cs="Times New Roman"/>
          <w:sz w:val="24"/>
          <w:szCs w:val="24"/>
        </w:rPr>
        <w:t xml:space="preserve"> kā kompetentai institūcijai AF plāna ieviešanā izlases kārtībā ir tiesības veikt sekojošus uzraudzības un kontroles pasākumus:</w:t>
      </w:r>
    </w:p>
    <w:p w14:paraId="1243A3B1" w14:textId="77777777" w:rsidR="0024366A" w:rsidRPr="00B934FE" w:rsidRDefault="0024366A" w:rsidP="00B934FE">
      <w:pPr>
        <w:pStyle w:val="Komentrateksts"/>
        <w:numPr>
          <w:ilvl w:val="2"/>
          <w:numId w:val="20"/>
        </w:numPr>
        <w:spacing w:after="0" w:line="276" w:lineRule="auto"/>
        <w:jc w:val="both"/>
        <w:rPr>
          <w:rFonts w:ascii="Times New Roman" w:hAnsi="Times New Roman" w:cs="Times New Roman"/>
          <w:sz w:val="24"/>
          <w:szCs w:val="24"/>
        </w:rPr>
      </w:pPr>
      <w:r w:rsidRPr="00B934FE">
        <w:rPr>
          <w:rFonts w:ascii="Times New Roman" w:hAnsi="Times New Roman" w:cs="Times New Roman"/>
          <w:sz w:val="24"/>
          <w:szCs w:val="24"/>
        </w:rPr>
        <w:t>interešu konflikta, korupcijas un krāpšanas novēršanas pārbaudes;</w:t>
      </w:r>
    </w:p>
    <w:p w14:paraId="47EB8528" w14:textId="77777777" w:rsidR="0024366A" w:rsidRPr="00B934FE" w:rsidRDefault="0024366A" w:rsidP="00B934FE">
      <w:pPr>
        <w:pStyle w:val="Komentrateksts"/>
        <w:numPr>
          <w:ilvl w:val="2"/>
          <w:numId w:val="20"/>
        </w:numPr>
        <w:spacing w:after="0" w:line="276" w:lineRule="auto"/>
        <w:jc w:val="both"/>
        <w:rPr>
          <w:rFonts w:ascii="Times New Roman" w:hAnsi="Times New Roman" w:cs="Times New Roman"/>
          <w:sz w:val="24"/>
          <w:szCs w:val="24"/>
        </w:rPr>
      </w:pPr>
      <w:r w:rsidRPr="00B934FE">
        <w:rPr>
          <w:rFonts w:ascii="Times New Roman" w:hAnsi="Times New Roman" w:cs="Times New Roman"/>
          <w:sz w:val="24"/>
          <w:szCs w:val="24"/>
        </w:rPr>
        <w:t>dubultfinansējuma riska novēršanas pārbaudes;</w:t>
      </w:r>
    </w:p>
    <w:p w14:paraId="316030CA" w14:textId="77777777" w:rsidR="0024366A" w:rsidRPr="00B934FE" w:rsidRDefault="0024366A" w:rsidP="00B934FE">
      <w:pPr>
        <w:pStyle w:val="Komentrateksts"/>
        <w:numPr>
          <w:ilvl w:val="2"/>
          <w:numId w:val="20"/>
        </w:numPr>
        <w:spacing w:after="0" w:line="276" w:lineRule="auto"/>
        <w:jc w:val="both"/>
        <w:rPr>
          <w:rFonts w:ascii="Times New Roman" w:hAnsi="Times New Roman" w:cs="Times New Roman"/>
          <w:sz w:val="24"/>
          <w:szCs w:val="24"/>
        </w:rPr>
      </w:pPr>
      <w:r w:rsidRPr="00B934FE">
        <w:rPr>
          <w:rFonts w:ascii="Times New Roman" w:hAnsi="Times New Roman" w:cs="Times New Roman"/>
          <w:sz w:val="24"/>
          <w:szCs w:val="24"/>
        </w:rPr>
        <w:t>rezultātu sasniegšanas un datu ticamības pārbaudes.</w:t>
      </w:r>
    </w:p>
    <w:p w14:paraId="3FB17C10" w14:textId="77777777" w:rsidR="00B64BF9" w:rsidRPr="00B934FE" w:rsidRDefault="00B64BF9" w:rsidP="00B934FE">
      <w:pPr>
        <w:spacing w:line="276" w:lineRule="auto"/>
        <w:ind w:left="-85" w:firstLine="720"/>
        <w:jc w:val="both"/>
        <w:rPr>
          <w:rFonts w:ascii="Times New Roman" w:hAnsi="Times New Roman" w:cs="Times New Roman"/>
          <w:b/>
          <w:bCs/>
          <w:sz w:val="24"/>
          <w:szCs w:val="24"/>
        </w:rPr>
      </w:pPr>
    </w:p>
    <w:p w14:paraId="4829F868" w14:textId="0558C25D" w:rsidR="004B555E" w:rsidRPr="00B934FE" w:rsidRDefault="60CA8CA5" w:rsidP="00B934FE">
      <w:pPr>
        <w:pStyle w:val="Sarakstarindkopa"/>
        <w:numPr>
          <w:ilvl w:val="0"/>
          <w:numId w:val="20"/>
        </w:numPr>
        <w:spacing w:after="0" w:line="276" w:lineRule="auto"/>
        <w:jc w:val="center"/>
        <w:rPr>
          <w:rFonts w:eastAsia="Times New Roman" w:cs="Times New Roman"/>
          <w:b/>
          <w:bCs/>
          <w:szCs w:val="24"/>
          <w:lang w:val="lv-LV"/>
        </w:rPr>
      </w:pPr>
      <w:r w:rsidRPr="00B934FE">
        <w:rPr>
          <w:rFonts w:cs="Times New Roman"/>
          <w:b/>
          <w:bCs/>
          <w:szCs w:val="24"/>
          <w:lang w:val="lv-LV"/>
        </w:rPr>
        <w:t xml:space="preserve">Atbalstāmās darbības, attiecināmās izmaksas </w:t>
      </w:r>
      <w:r w:rsidRPr="00B934FE">
        <w:rPr>
          <w:rFonts w:eastAsia="Times New Roman" w:cs="Times New Roman"/>
          <w:b/>
          <w:bCs/>
          <w:szCs w:val="24"/>
          <w:lang w:val="lv-LV"/>
        </w:rPr>
        <w:t>un izmaksu aprēķina metodikas apraksts, balstīts uz A</w:t>
      </w:r>
      <w:r w:rsidR="19EB9DEF" w:rsidRPr="00B934FE">
        <w:rPr>
          <w:rFonts w:eastAsia="Times New Roman" w:cs="Times New Roman"/>
          <w:b/>
          <w:bCs/>
          <w:szCs w:val="24"/>
          <w:lang w:val="lv-LV"/>
        </w:rPr>
        <w:t>F</w:t>
      </w:r>
      <w:r w:rsidRPr="00B934FE">
        <w:rPr>
          <w:rFonts w:eastAsia="Times New Roman" w:cs="Times New Roman"/>
          <w:b/>
          <w:bCs/>
          <w:szCs w:val="24"/>
          <w:lang w:val="lv-LV"/>
        </w:rPr>
        <w:t xml:space="preserve"> plāna pielikumos ietverto izmaksu pamatojošo dokumentāciju</w:t>
      </w:r>
    </w:p>
    <w:p w14:paraId="62108C3A" w14:textId="5655146E" w:rsidR="00A52390" w:rsidRPr="00B934FE" w:rsidRDefault="00A52390" w:rsidP="00B934FE">
      <w:pPr>
        <w:pStyle w:val="Sarakstarindkopa"/>
        <w:spacing w:after="0" w:line="276" w:lineRule="auto"/>
        <w:ind w:left="0"/>
        <w:jc w:val="center"/>
        <w:rPr>
          <w:rFonts w:eastAsia="Times New Roman" w:cs="Times New Roman"/>
          <w:b/>
          <w:bCs/>
          <w:iCs/>
          <w:szCs w:val="24"/>
          <w:lang w:val="lv-LV"/>
        </w:rPr>
      </w:pPr>
    </w:p>
    <w:p w14:paraId="62AAD3FE" w14:textId="5972DA53" w:rsidR="00277CA1" w:rsidRPr="00B934FE" w:rsidRDefault="00966726" w:rsidP="00B934FE">
      <w:pPr>
        <w:spacing w:line="276" w:lineRule="auto"/>
        <w:ind w:firstLine="720"/>
        <w:jc w:val="both"/>
        <w:rPr>
          <w:rFonts w:ascii="Times New Roman" w:eastAsia="Times New Roman" w:hAnsi="Times New Roman" w:cs="Times New Roman"/>
          <w:sz w:val="24"/>
          <w:szCs w:val="24"/>
        </w:rPr>
      </w:pPr>
      <w:r w:rsidRPr="00B934FE">
        <w:rPr>
          <w:rFonts w:ascii="Times New Roman" w:eastAsia="Times New Roman" w:hAnsi="Times New Roman" w:cs="Times New Roman"/>
          <w:sz w:val="24"/>
          <w:szCs w:val="24"/>
        </w:rPr>
        <w:t>Latvijas</w:t>
      </w:r>
      <w:r w:rsidR="00862132" w:rsidRPr="00B934FE">
        <w:rPr>
          <w:rFonts w:ascii="Times New Roman" w:eastAsia="Times New Roman" w:hAnsi="Times New Roman" w:cs="Times New Roman"/>
          <w:sz w:val="24"/>
          <w:szCs w:val="24"/>
        </w:rPr>
        <w:t xml:space="preserve"> v</w:t>
      </w:r>
      <w:r w:rsidR="00277CA1" w:rsidRPr="00B934FE">
        <w:rPr>
          <w:rFonts w:ascii="Times New Roman" w:eastAsia="Times New Roman" w:hAnsi="Times New Roman" w:cs="Times New Roman"/>
          <w:sz w:val="24"/>
          <w:szCs w:val="24"/>
        </w:rPr>
        <w:t>alstij ir jānodrošina pietiekams finansējums un citi resursi, lai nodrošinātu mācību institūcijas autonomiju un mācību satura atbilstību tiesu sistēmas vajadzībām</w:t>
      </w:r>
      <w:r w:rsidR="00277CA1" w:rsidRPr="00B934FE">
        <w:rPr>
          <w:rStyle w:val="Vresatsauce"/>
          <w:rFonts w:ascii="Times New Roman" w:eastAsia="Times New Roman" w:hAnsi="Times New Roman" w:cs="Times New Roman"/>
          <w:sz w:val="24"/>
          <w:szCs w:val="24"/>
        </w:rPr>
        <w:footnoteReference w:id="19"/>
      </w:r>
      <w:r w:rsidR="00277CA1" w:rsidRPr="00B934FE">
        <w:rPr>
          <w:rFonts w:ascii="Times New Roman" w:eastAsia="Times New Roman" w:hAnsi="Times New Roman" w:cs="Times New Roman"/>
          <w:sz w:val="24"/>
          <w:szCs w:val="24"/>
        </w:rPr>
        <w:t>. Finansējumam un resursiem būtu jāaptver uzturēšanas izmaksas, tajā skaitā mācībām piemērotu telpu un infrastruktūras izmaksas, kā arī augsti kvalificētu pasniedzēju un profesionāla atbalsta personāla piesaistes izmaksas.</w:t>
      </w:r>
    </w:p>
    <w:p w14:paraId="4E93972E" w14:textId="5C18D6F1" w:rsidR="00277CA1" w:rsidRPr="00B934FE" w:rsidRDefault="00642FF6" w:rsidP="00B934FE">
      <w:pPr>
        <w:spacing w:line="276" w:lineRule="auto"/>
        <w:ind w:firstLine="720"/>
        <w:jc w:val="both"/>
        <w:rPr>
          <w:rFonts w:ascii="Times New Roman" w:eastAsia="Times New Roman" w:hAnsi="Times New Roman" w:cs="Times New Roman"/>
          <w:sz w:val="24"/>
          <w:szCs w:val="24"/>
        </w:rPr>
      </w:pPr>
      <w:r w:rsidRPr="00B934FE">
        <w:rPr>
          <w:rFonts w:ascii="Times New Roman" w:eastAsia="Times New Roman" w:hAnsi="Times New Roman" w:cs="Times New Roman"/>
          <w:sz w:val="24"/>
          <w:szCs w:val="24"/>
        </w:rPr>
        <w:lastRenderedPageBreak/>
        <w:t>M</w:t>
      </w:r>
      <w:r w:rsidR="00277CA1" w:rsidRPr="00B934FE">
        <w:rPr>
          <w:rFonts w:ascii="Times New Roman" w:eastAsia="Times New Roman" w:hAnsi="Times New Roman" w:cs="Times New Roman"/>
          <w:sz w:val="24"/>
          <w:szCs w:val="24"/>
        </w:rPr>
        <w:t xml:space="preserve">ācību saturs un profesionālās izaugsmes rīki ir tieši saistīti ar tiesu sistēmas efektivitāti. Savukārt efektivitāte ietilpst tiesu varas neatkarības jēdziena tvērumā. Ievērojot minēto, uz budžetu, kas nepieciešams </w:t>
      </w:r>
      <w:r w:rsidR="306A868B" w:rsidRPr="00B934FE">
        <w:rPr>
          <w:rFonts w:ascii="Times New Roman" w:eastAsia="Times New Roman" w:hAnsi="Times New Roman" w:cs="Times New Roman"/>
          <w:sz w:val="24"/>
          <w:szCs w:val="24"/>
        </w:rPr>
        <w:t>P</w:t>
      </w:r>
      <w:r w:rsidR="4ACE8FCE" w:rsidRPr="00B934FE">
        <w:rPr>
          <w:rFonts w:ascii="Times New Roman" w:eastAsia="Times New Roman" w:hAnsi="Times New Roman" w:cs="Times New Roman"/>
          <w:sz w:val="24"/>
          <w:szCs w:val="24"/>
        </w:rPr>
        <w:t>rogrammu</w:t>
      </w:r>
      <w:r w:rsidR="00277CA1" w:rsidRPr="00B934FE">
        <w:rPr>
          <w:rFonts w:ascii="Times New Roman" w:eastAsia="Times New Roman" w:hAnsi="Times New Roman" w:cs="Times New Roman"/>
          <w:sz w:val="24"/>
          <w:szCs w:val="24"/>
        </w:rPr>
        <w:t xml:space="preserve"> izstrādei un īstenošanai, būtu attiecināmi tādi paši principi, kas tiek attiecināti uz tiesu budžeta izstrādi un apstiprināšanu.</w:t>
      </w:r>
    </w:p>
    <w:p w14:paraId="0F1BACBC" w14:textId="25636A74" w:rsidR="00277CA1" w:rsidRPr="00B934FE" w:rsidRDefault="00277CA1" w:rsidP="00B934FE">
      <w:pPr>
        <w:spacing w:line="276" w:lineRule="auto"/>
        <w:ind w:firstLine="720"/>
        <w:jc w:val="both"/>
        <w:rPr>
          <w:rFonts w:ascii="Times New Roman" w:hAnsi="Times New Roman" w:cs="Times New Roman"/>
          <w:sz w:val="24"/>
          <w:szCs w:val="24"/>
        </w:rPr>
      </w:pPr>
      <w:r w:rsidRPr="00B934FE">
        <w:rPr>
          <w:rFonts w:ascii="Times New Roman" w:hAnsi="Times New Roman" w:cs="Times New Roman"/>
          <w:sz w:val="24"/>
          <w:szCs w:val="24"/>
        </w:rPr>
        <w:t>Reformas ietvaros īstenojam</w:t>
      </w:r>
      <w:r w:rsidR="008140C3" w:rsidRPr="00B934FE">
        <w:rPr>
          <w:rFonts w:ascii="Times New Roman" w:hAnsi="Times New Roman" w:cs="Times New Roman"/>
          <w:sz w:val="24"/>
          <w:szCs w:val="24"/>
        </w:rPr>
        <w:t xml:space="preserve">ās </w:t>
      </w:r>
      <w:r w:rsidR="00403B97" w:rsidRPr="00B934FE">
        <w:rPr>
          <w:rFonts w:ascii="Times New Roman" w:hAnsi="Times New Roman" w:cs="Times New Roman"/>
          <w:sz w:val="24"/>
          <w:szCs w:val="24"/>
        </w:rPr>
        <w:t>investīcijas</w:t>
      </w:r>
      <w:r w:rsidRPr="00B934FE">
        <w:rPr>
          <w:rFonts w:ascii="Times New Roman" w:hAnsi="Times New Roman" w:cs="Times New Roman"/>
          <w:sz w:val="24"/>
          <w:szCs w:val="24"/>
        </w:rPr>
        <w:t xml:space="preserve"> rezultātā tiks izveidot</w:t>
      </w:r>
      <w:r w:rsidR="00C86C28" w:rsidRPr="00B934FE">
        <w:rPr>
          <w:rFonts w:ascii="Times New Roman" w:hAnsi="Times New Roman" w:cs="Times New Roman"/>
          <w:sz w:val="24"/>
          <w:szCs w:val="24"/>
        </w:rPr>
        <w:t>a Tieslietu akadēmija</w:t>
      </w:r>
      <w:r w:rsidR="763B6C38" w:rsidRPr="00B934FE">
        <w:rPr>
          <w:rFonts w:ascii="Times New Roman" w:hAnsi="Times New Roman" w:cs="Times New Roman"/>
          <w:sz w:val="24"/>
          <w:szCs w:val="24"/>
        </w:rPr>
        <w:t>.</w:t>
      </w:r>
      <w:r w:rsidRPr="00B934FE">
        <w:rPr>
          <w:rFonts w:ascii="Times New Roman" w:hAnsi="Times New Roman" w:cs="Times New Roman"/>
          <w:sz w:val="24"/>
          <w:szCs w:val="24"/>
        </w:rPr>
        <w:t xml:space="preserve"> Reformas </w:t>
      </w:r>
      <w:r w:rsidR="00724BDE" w:rsidRPr="00B934FE">
        <w:rPr>
          <w:rFonts w:ascii="Times New Roman" w:hAnsi="Times New Roman" w:cs="Times New Roman"/>
          <w:sz w:val="24"/>
          <w:szCs w:val="24"/>
        </w:rPr>
        <w:t xml:space="preserve">uzdevumi </w:t>
      </w:r>
      <w:r w:rsidRPr="00B934FE">
        <w:rPr>
          <w:rFonts w:ascii="Times New Roman" w:hAnsi="Times New Roman" w:cs="Times New Roman"/>
          <w:sz w:val="24"/>
          <w:szCs w:val="24"/>
        </w:rPr>
        <w:t>ir nodrošināt:</w:t>
      </w:r>
    </w:p>
    <w:p w14:paraId="33BE66CA" w14:textId="14A93702" w:rsidR="00277CA1" w:rsidRPr="00B934FE" w:rsidRDefault="00C46570" w:rsidP="00B934FE">
      <w:pPr>
        <w:pStyle w:val="Sarakstarindkopa"/>
        <w:numPr>
          <w:ilvl w:val="0"/>
          <w:numId w:val="6"/>
        </w:numPr>
        <w:spacing w:line="276" w:lineRule="auto"/>
        <w:ind w:left="709" w:hanging="349"/>
        <w:jc w:val="both"/>
        <w:rPr>
          <w:rFonts w:cs="Times New Roman"/>
          <w:szCs w:val="24"/>
          <w:lang w:val="lv-LV"/>
        </w:rPr>
      </w:pPr>
      <w:r w:rsidRPr="00B934FE">
        <w:rPr>
          <w:rFonts w:cs="Times New Roman"/>
          <w:szCs w:val="24"/>
          <w:lang w:val="lv-LV"/>
        </w:rPr>
        <w:t>s</w:t>
      </w:r>
      <w:r w:rsidR="00277CA1" w:rsidRPr="00B934FE">
        <w:rPr>
          <w:rFonts w:cs="Times New Roman"/>
          <w:szCs w:val="24"/>
          <w:lang w:val="lv-LV"/>
        </w:rPr>
        <w:t>istēmisku, jēgpilnu, mērķtiecīgu un uz sabiedrības un tiesu varas vajadzībām balstītas pieejas attīstīšanu mācību satura noteikšanā un pasniegšanā;</w:t>
      </w:r>
    </w:p>
    <w:p w14:paraId="2A7A1998" w14:textId="6501ABC3" w:rsidR="00277CA1" w:rsidRPr="00B934FE" w:rsidRDefault="00C46570" w:rsidP="00B934FE">
      <w:pPr>
        <w:pStyle w:val="Sarakstarindkopa"/>
        <w:numPr>
          <w:ilvl w:val="0"/>
          <w:numId w:val="6"/>
        </w:numPr>
        <w:spacing w:line="276" w:lineRule="auto"/>
        <w:ind w:left="709" w:hanging="349"/>
        <w:jc w:val="both"/>
        <w:rPr>
          <w:rFonts w:cs="Times New Roman"/>
          <w:szCs w:val="24"/>
          <w:lang w:val="lv-LV"/>
        </w:rPr>
      </w:pPr>
      <w:r w:rsidRPr="00B934FE">
        <w:rPr>
          <w:rFonts w:cs="Times New Roman"/>
          <w:szCs w:val="24"/>
          <w:lang w:val="lv-LV"/>
        </w:rPr>
        <w:t>t</w:t>
      </w:r>
      <w:r w:rsidR="00277CA1" w:rsidRPr="00B934FE">
        <w:rPr>
          <w:rFonts w:cs="Times New Roman"/>
          <w:szCs w:val="24"/>
          <w:lang w:val="lv-LV"/>
        </w:rPr>
        <w:t xml:space="preserve">iesu varas un Tieslietu padomes lomas stiprināšanu mācību satura </w:t>
      </w:r>
      <w:r w:rsidR="00D31FA9" w:rsidRPr="00B934FE">
        <w:rPr>
          <w:rFonts w:cs="Times New Roman"/>
          <w:szCs w:val="24"/>
          <w:lang w:val="lv-LV"/>
        </w:rPr>
        <w:t>noteikšanā</w:t>
      </w:r>
      <w:r w:rsidR="00D31FA9" w:rsidRPr="00B934FE" w:rsidDel="00D31FA9">
        <w:rPr>
          <w:rFonts w:cs="Times New Roman"/>
          <w:szCs w:val="24"/>
          <w:lang w:val="lv-LV"/>
        </w:rPr>
        <w:t xml:space="preserve"> </w:t>
      </w:r>
      <w:r w:rsidR="00277CA1" w:rsidRPr="00B934FE">
        <w:rPr>
          <w:rFonts w:cs="Times New Roman"/>
          <w:szCs w:val="24"/>
          <w:lang w:val="lv-LV"/>
        </w:rPr>
        <w:t xml:space="preserve">un </w:t>
      </w:r>
      <w:r w:rsidR="00D31FA9" w:rsidRPr="00B934FE">
        <w:rPr>
          <w:rFonts w:cs="Times New Roman"/>
          <w:szCs w:val="24"/>
          <w:lang w:val="lv-LV"/>
        </w:rPr>
        <w:t>veidošanā</w:t>
      </w:r>
      <w:r w:rsidR="00277CA1" w:rsidRPr="00B934FE">
        <w:rPr>
          <w:rFonts w:cs="Times New Roman"/>
          <w:szCs w:val="24"/>
          <w:lang w:val="lv-LV"/>
        </w:rPr>
        <w:t>;</w:t>
      </w:r>
    </w:p>
    <w:p w14:paraId="29349744" w14:textId="42C29727" w:rsidR="00277CA1" w:rsidRPr="00B934FE" w:rsidRDefault="00C46570" w:rsidP="00B934FE">
      <w:pPr>
        <w:pStyle w:val="Sarakstarindkopa"/>
        <w:numPr>
          <w:ilvl w:val="0"/>
          <w:numId w:val="6"/>
        </w:numPr>
        <w:spacing w:line="276" w:lineRule="auto"/>
        <w:ind w:left="709" w:hanging="349"/>
        <w:jc w:val="both"/>
        <w:rPr>
          <w:rFonts w:cs="Times New Roman"/>
          <w:szCs w:val="24"/>
          <w:lang w:val="lv-LV"/>
        </w:rPr>
      </w:pPr>
      <w:r w:rsidRPr="00B934FE">
        <w:rPr>
          <w:rFonts w:cs="Times New Roman"/>
          <w:szCs w:val="24"/>
          <w:lang w:val="lv-LV"/>
        </w:rPr>
        <w:t>s</w:t>
      </w:r>
      <w:r w:rsidR="00277CA1" w:rsidRPr="00B934FE">
        <w:rPr>
          <w:rFonts w:cs="Times New Roman"/>
          <w:szCs w:val="24"/>
          <w:lang w:val="lv-LV"/>
        </w:rPr>
        <w:t>tarpdisciplinārā dialoga attīstīšanu</w:t>
      </w:r>
      <w:r w:rsidR="00741F4A" w:rsidRPr="00B934FE">
        <w:rPr>
          <w:rStyle w:val="Vresatsauce"/>
          <w:rFonts w:cs="Times New Roman"/>
          <w:szCs w:val="24"/>
          <w:lang w:val="lv-LV"/>
        </w:rPr>
        <w:footnoteReference w:id="20"/>
      </w:r>
      <w:r w:rsidR="00741F4A" w:rsidRPr="00B934FE">
        <w:rPr>
          <w:rFonts w:cs="Times New Roman"/>
          <w:szCs w:val="24"/>
          <w:lang w:val="lv-LV"/>
        </w:rPr>
        <w:t>;</w:t>
      </w:r>
    </w:p>
    <w:p w14:paraId="619BC446" w14:textId="5DE2B0DA" w:rsidR="00277CA1" w:rsidRPr="00B934FE" w:rsidRDefault="00C46570" w:rsidP="00B934FE">
      <w:pPr>
        <w:pStyle w:val="Sarakstarindkopa"/>
        <w:numPr>
          <w:ilvl w:val="0"/>
          <w:numId w:val="6"/>
        </w:numPr>
        <w:spacing w:line="276" w:lineRule="auto"/>
        <w:ind w:left="709" w:hanging="349"/>
        <w:jc w:val="both"/>
        <w:rPr>
          <w:rFonts w:cs="Times New Roman"/>
          <w:szCs w:val="24"/>
          <w:lang w:val="lv-LV"/>
        </w:rPr>
      </w:pPr>
      <w:r w:rsidRPr="00B934FE">
        <w:rPr>
          <w:rFonts w:cs="Times New Roman"/>
          <w:szCs w:val="24"/>
          <w:lang w:val="lv-LV"/>
        </w:rPr>
        <w:t>k</w:t>
      </w:r>
      <w:r w:rsidR="00277CA1" w:rsidRPr="00B934FE">
        <w:rPr>
          <w:rFonts w:cs="Times New Roman"/>
          <w:szCs w:val="24"/>
          <w:lang w:val="lv-LV"/>
        </w:rPr>
        <w:t xml:space="preserve">ompetenču un vajadzību noteikšanu, kā arī jaunu, savstarpēji papildinošu </w:t>
      </w:r>
      <w:r w:rsidR="08907438" w:rsidRPr="00B934FE">
        <w:rPr>
          <w:rFonts w:cs="Times New Roman"/>
          <w:szCs w:val="24"/>
          <w:lang w:val="lv-LV"/>
        </w:rPr>
        <w:t>P</w:t>
      </w:r>
      <w:r w:rsidR="00277CA1" w:rsidRPr="00B934FE">
        <w:rPr>
          <w:rFonts w:cs="Times New Roman"/>
          <w:szCs w:val="24"/>
          <w:lang w:val="lv-LV"/>
        </w:rPr>
        <w:t>rogrammu izstrādi, uzsvaru liekot gan uz kompetenču un prasmju attīstību, gan juridiskās domas attīstību;</w:t>
      </w:r>
    </w:p>
    <w:p w14:paraId="2FC59097" w14:textId="4E541755" w:rsidR="00277CA1" w:rsidRPr="00B934FE" w:rsidRDefault="00C46570" w:rsidP="00B934FE">
      <w:pPr>
        <w:pStyle w:val="Sarakstarindkopa"/>
        <w:numPr>
          <w:ilvl w:val="0"/>
          <w:numId w:val="6"/>
        </w:numPr>
        <w:spacing w:line="276" w:lineRule="auto"/>
        <w:ind w:left="709" w:hanging="349"/>
        <w:jc w:val="both"/>
        <w:rPr>
          <w:rFonts w:cs="Times New Roman"/>
          <w:szCs w:val="24"/>
          <w:lang w:val="lv-LV"/>
        </w:rPr>
      </w:pPr>
      <w:r w:rsidRPr="00B934FE">
        <w:rPr>
          <w:rFonts w:cs="Times New Roman"/>
          <w:szCs w:val="24"/>
          <w:lang w:val="lv-LV"/>
        </w:rPr>
        <w:t>i</w:t>
      </w:r>
      <w:r w:rsidR="00277CA1" w:rsidRPr="00B934FE">
        <w:rPr>
          <w:rFonts w:cs="Times New Roman"/>
          <w:szCs w:val="24"/>
          <w:lang w:val="lv-LV"/>
        </w:rPr>
        <w:t>novācijas un nepieciešamo atbalstu tiesu varas izaugsmei (tajā skaitā analītiskais un pētnieciskais atbalsts);</w:t>
      </w:r>
    </w:p>
    <w:p w14:paraId="4948BE8E" w14:textId="3E35D026" w:rsidR="00277CA1" w:rsidRPr="00B934FE" w:rsidRDefault="00C46570" w:rsidP="00B934FE">
      <w:pPr>
        <w:pStyle w:val="Sarakstarindkopa"/>
        <w:numPr>
          <w:ilvl w:val="0"/>
          <w:numId w:val="6"/>
        </w:numPr>
        <w:spacing w:line="276" w:lineRule="auto"/>
        <w:ind w:left="709" w:hanging="349"/>
        <w:jc w:val="both"/>
        <w:rPr>
          <w:rFonts w:cs="Times New Roman"/>
          <w:szCs w:val="24"/>
          <w:lang w:val="lv-LV"/>
        </w:rPr>
      </w:pPr>
      <w:r w:rsidRPr="00B934FE">
        <w:rPr>
          <w:rFonts w:cs="Times New Roman"/>
          <w:szCs w:val="24"/>
          <w:lang w:val="lv-LV"/>
        </w:rPr>
        <w:t>s</w:t>
      </w:r>
      <w:r w:rsidR="00277CA1" w:rsidRPr="00B934FE">
        <w:rPr>
          <w:rFonts w:cs="Times New Roman"/>
          <w:szCs w:val="24"/>
          <w:lang w:val="lv-LV"/>
        </w:rPr>
        <w:t>tarptautiskās sadarbības veicināšanu;</w:t>
      </w:r>
    </w:p>
    <w:p w14:paraId="06C3354A" w14:textId="2F30BF44" w:rsidR="00277CA1" w:rsidRPr="00B934FE" w:rsidRDefault="00C46570" w:rsidP="00B934FE">
      <w:pPr>
        <w:pStyle w:val="Sarakstarindkopa"/>
        <w:numPr>
          <w:ilvl w:val="0"/>
          <w:numId w:val="6"/>
        </w:numPr>
        <w:spacing w:line="276" w:lineRule="auto"/>
        <w:ind w:left="709" w:hanging="349"/>
        <w:jc w:val="both"/>
        <w:rPr>
          <w:rFonts w:cs="Times New Roman"/>
          <w:szCs w:val="24"/>
          <w:lang w:val="lv-LV"/>
        </w:rPr>
      </w:pPr>
      <w:r w:rsidRPr="00B934FE">
        <w:rPr>
          <w:rFonts w:cs="Times New Roman"/>
          <w:szCs w:val="24"/>
          <w:lang w:val="lv-LV"/>
        </w:rPr>
        <w:t>a</w:t>
      </w:r>
      <w:r w:rsidR="00277CA1" w:rsidRPr="00B934FE">
        <w:rPr>
          <w:rFonts w:cs="Times New Roman"/>
          <w:szCs w:val="24"/>
          <w:lang w:val="lv-LV"/>
        </w:rPr>
        <w:t>tbilstošas mācību centra infrastruktūras izveid</w:t>
      </w:r>
      <w:r w:rsidRPr="00B934FE">
        <w:rPr>
          <w:rFonts w:cs="Times New Roman"/>
          <w:szCs w:val="24"/>
          <w:lang w:val="lv-LV"/>
        </w:rPr>
        <w:t>i</w:t>
      </w:r>
      <w:r w:rsidR="00277CA1" w:rsidRPr="00B934FE">
        <w:rPr>
          <w:rFonts w:cs="Times New Roman"/>
          <w:szCs w:val="24"/>
          <w:lang w:val="lv-LV"/>
        </w:rPr>
        <w:t>.</w:t>
      </w:r>
    </w:p>
    <w:p w14:paraId="09E01A59" w14:textId="77777777" w:rsidR="00277CA1" w:rsidRDefault="00277CA1" w:rsidP="00B934FE">
      <w:pPr>
        <w:pStyle w:val="Sarakstarindkopa"/>
        <w:spacing w:line="276" w:lineRule="auto"/>
        <w:ind w:left="0"/>
        <w:jc w:val="both"/>
        <w:rPr>
          <w:rFonts w:cs="Times New Roman"/>
          <w:szCs w:val="24"/>
          <w:lang w:val="lv-LV"/>
        </w:rPr>
      </w:pPr>
    </w:p>
    <w:p w14:paraId="0D8EBA71" w14:textId="77777777" w:rsidR="00EB30F4" w:rsidRPr="00B934FE" w:rsidRDefault="00EB30F4" w:rsidP="00B934FE">
      <w:pPr>
        <w:pStyle w:val="Sarakstarindkopa"/>
        <w:spacing w:line="276" w:lineRule="auto"/>
        <w:ind w:left="0"/>
        <w:jc w:val="both"/>
        <w:rPr>
          <w:rFonts w:cs="Times New Roman"/>
          <w:szCs w:val="24"/>
          <w:lang w:val="lv-LV"/>
        </w:rPr>
      </w:pPr>
    </w:p>
    <w:p w14:paraId="6BC71E3D" w14:textId="7A9A1B55" w:rsidR="00277CA1" w:rsidRPr="00B934FE" w:rsidRDefault="00277CA1" w:rsidP="00B934FE">
      <w:pPr>
        <w:pStyle w:val="Sarakstarindkopa"/>
        <w:numPr>
          <w:ilvl w:val="1"/>
          <w:numId w:val="20"/>
        </w:numPr>
        <w:spacing w:line="276" w:lineRule="auto"/>
        <w:jc w:val="both"/>
        <w:rPr>
          <w:rFonts w:cs="Times New Roman"/>
          <w:b/>
          <w:bCs/>
          <w:szCs w:val="24"/>
          <w:lang w:val="lv-LV"/>
        </w:rPr>
      </w:pPr>
      <w:r w:rsidRPr="00B934FE">
        <w:rPr>
          <w:rFonts w:cs="Times New Roman"/>
          <w:b/>
          <w:bCs/>
          <w:szCs w:val="24"/>
          <w:lang w:val="lv-LV"/>
        </w:rPr>
        <w:t xml:space="preserve">Lai </w:t>
      </w:r>
      <w:r w:rsidR="006E051D" w:rsidRPr="00B934FE">
        <w:rPr>
          <w:rFonts w:cs="Times New Roman"/>
          <w:b/>
          <w:bCs/>
          <w:szCs w:val="24"/>
          <w:lang w:val="lv-LV"/>
        </w:rPr>
        <w:t xml:space="preserve">izpildītu </w:t>
      </w:r>
      <w:r w:rsidRPr="00B934FE">
        <w:rPr>
          <w:rFonts w:cs="Times New Roman"/>
          <w:b/>
          <w:bCs/>
          <w:szCs w:val="24"/>
          <w:lang w:val="lv-LV"/>
        </w:rPr>
        <w:t xml:space="preserve">minētos </w:t>
      </w:r>
      <w:r w:rsidR="00724BDE" w:rsidRPr="00B934FE">
        <w:rPr>
          <w:rFonts w:cs="Times New Roman"/>
          <w:b/>
          <w:bCs/>
          <w:szCs w:val="24"/>
          <w:lang w:val="lv-LV"/>
        </w:rPr>
        <w:t>uzdevumus</w:t>
      </w:r>
      <w:r w:rsidRPr="00B934FE">
        <w:rPr>
          <w:rFonts w:cs="Times New Roman"/>
          <w:b/>
          <w:bCs/>
          <w:szCs w:val="24"/>
          <w:lang w:val="lv-LV"/>
        </w:rPr>
        <w:t>, ir atbalstāmas šādas darbības un izmaksas:</w:t>
      </w:r>
    </w:p>
    <w:tbl>
      <w:tblPr>
        <w:tblStyle w:val="Reatabula"/>
        <w:tblW w:w="9341" w:type="dxa"/>
        <w:tblInd w:w="-113" w:type="dxa"/>
        <w:tblLook w:val="04A0" w:firstRow="1" w:lastRow="0" w:firstColumn="1" w:lastColumn="0" w:noHBand="0" w:noVBand="1"/>
      </w:tblPr>
      <w:tblGrid>
        <w:gridCol w:w="603"/>
        <w:gridCol w:w="3416"/>
        <w:gridCol w:w="5322"/>
      </w:tblGrid>
      <w:tr w:rsidR="00277CA1" w:rsidRPr="00B934FE" w14:paraId="7C83BD36" w14:textId="77777777" w:rsidTr="568426CD">
        <w:trPr>
          <w:trHeight w:val="212"/>
        </w:trPr>
        <w:tc>
          <w:tcPr>
            <w:tcW w:w="603" w:type="dxa"/>
          </w:tcPr>
          <w:p w14:paraId="50DFFD06" w14:textId="77777777" w:rsidR="00277CA1" w:rsidRPr="00B934FE" w:rsidRDefault="00277CA1" w:rsidP="00B934FE">
            <w:pPr>
              <w:spacing w:line="276" w:lineRule="auto"/>
              <w:jc w:val="both"/>
              <w:rPr>
                <w:rFonts w:ascii="Times New Roman" w:hAnsi="Times New Roman" w:cs="Times New Roman"/>
                <w:sz w:val="24"/>
                <w:szCs w:val="24"/>
              </w:rPr>
            </w:pPr>
            <w:r w:rsidRPr="00B934FE">
              <w:rPr>
                <w:rFonts w:ascii="Times New Roman" w:hAnsi="Times New Roman" w:cs="Times New Roman"/>
                <w:sz w:val="24"/>
                <w:szCs w:val="24"/>
              </w:rPr>
              <w:t>Nr.</w:t>
            </w:r>
          </w:p>
        </w:tc>
        <w:tc>
          <w:tcPr>
            <w:tcW w:w="3416" w:type="dxa"/>
          </w:tcPr>
          <w:p w14:paraId="3BFABA8D" w14:textId="77777777" w:rsidR="00277CA1" w:rsidRPr="00B934FE" w:rsidRDefault="00277CA1" w:rsidP="00B934FE">
            <w:pPr>
              <w:spacing w:line="276" w:lineRule="auto"/>
              <w:jc w:val="both"/>
              <w:rPr>
                <w:rFonts w:ascii="Times New Roman" w:hAnsi="Times New Roman" w:cs="Times New Roman"/>
                <w:sz w:val="24"/>
                <w:szCs w:val="24"/>
              </w:rPr>
            </w:pPr>
            <w:r w:rsidRPr="00B934FE">
              <w:rPr>
                <w:rFonts w:ascii="Times New Roman" w:hAnsi="Times New Roman" w:cs="Times New Roman"/>
                <w:sz w:val="24"/>
                <w:szCs w:val="24"/>
              </w:rPr>
              <w:t>Darbība</w:t>
            </w:r>
          </w:p>
        </w:tc>
        <w:tc>
          <w:tcPr>
            <w:tcW w:w="5322" w:type="dxa"/>
          </w:tcPr>
          <w:p w14:paraId="1CD3983A" w14:textId="1FFD0D4A" w:rsidR="00277CA1" w:rsidRPr="00B934FE" w:rsidRDefault="00F006A5" w:rsidP="00B934FE">
            <w:pPr>
              <w:spacing w:line="276" w:lineRule="auto"/>
              <w:jc w:val="both"/>
              <w:rPr>
                <w:rFonts w:ascii="Times New Roman" w:hAnsi="Times New Roman" w:cs="Times New Roman"/>
                <w:sz w:val="24"/>
                <w:szCs w:val="24"/>
              </w:rPr>
            </w:pPr>
            <w:r w:rsidRPr="00B934FE">
              <w:rPr>
                <w:rFonts w:ascii="Times New Roman" w:hAnsi="Times New Roman" w:cs="Times New Roman"/>
                <w:sz w:val="24"/>
                <w:szCs w:val="24"/>
              </w:rPr>
              <w:t>I</w:t>
            </w:r>
            <w:r w:rsidR="00277CA1" w:rsidRPr="00B934FE">
              <w:rPr>
                <w:rFonts w:ascii="Times New Roman" w:hAnsi="Times New Roman" w:cs="Times New Roman"/>
                <w:sz w:val="24"/>
                <w:szCs w:val="24"/>
              </w:rPr>
              <w:t>zmaksas</w:t>
            </w:r>
          </w:p>
        </w:tc>
      </w:tr>
      <w:tr w:rsidR="00277CA1" w:rsidRPr="00B934FE" w14:paraId="04028AFC" w14:textId="77777777" w:rsidTr="568426CD">
        <w:trPr>
          <w:trHeight w:val="649"/>
        </w:trPr>
        <w:tc>
          <w:tcPr>
            <w:tcW w:w="603" w:type="dxa"/>
          </w:tcPr>
          <w:p w14:paraId="64FEC025" w14:textId="77777777" w:rsidR="00277CA1" w:rsidRPr="00B934FE" w:rsidRDefault="00277CA1" w:rsidP="00B934FE">
            <w:pPr>
              <w:spacing w:line="276" w:lineRule="auto"/>
              <w:jc w:val="both"/>
              <w:rPr>
                <w:rFonts w:ascii="Times New Roman" w:hAnsi="Times New Roman" w:cs="Times New Roman"/>
                <w:sz w:val="24"/>
                <w:szCs w:val="24"/>
              </w:rPr>
            </w:pPr>
            <w:r w:rsidRPr="00B934FE">
              <w:rPr>
                <w:rFonts w:ascii="Times New Roman" w:hAnsi="Times New Roman" w:cs="Times New Roman"/>
                <w:sz w:val="24"/>
                <w:szCs w:val="24"/>
              </w:rPr>
              <w:t>1.</w:t>
            </w:r>
          </w:p>
        </w:tc>
        <w:tc>
          <w:tcPr>
            <w:tcW w:w="3416" w:type="dxa"/>
          </w:tcPr>
          <w:p w14:paraId="1C1E2B47" w14:textId="7E1E19DE" w:rsidR="00277CA1" w:rsidRPr="00B934FE" w:rsidRDefault="00277CA1" w:rsidP="00B934FE">
            <w:pPr>
              <w:spacing w:line="276" w:lineRule="auto"/>
              <w:jc w:val="both"/>
              <w:rPr>
                <w:rFonts w:ascii="Times New Roman" w:hAnsi="Times New Roman" w:cs="Times New Roman"/>
                <w:sz w:val="24"/>
                <w:szCs w:val="24"/>
              </w:rPr>
            </w:pPr>
            <w:r w:rsidRPr="00B934FE">
              <w:rPr>
                <w:rFonts w:ascii="Times New Roman" w:hAnsi="Times New Roman" w:cs="Times New Roman"/>
                <w:sz w:val="24"/>
                <w:szCs w:val="24"/>
              </w:rPr>
              <w:t xml:space="preserve">Ar </w:t>
            </w:r>
            <w:r w:rsidR="096E5B25" w:rsidRPr="00B934FE">
              <w:rPr>
                <w:rFonts w:ascii="Times New Roman" w:hAnsi="Times New Roman" w:cs="Times New Roman"/>
                <w:sz w:val="24"/>
                <w:szCs w:val="24"/>
              </w:rPr>
              <w:t>P</w:t>
            </w:r>
            <w:r w:rsidRPr="00B934FE">
              <w:rPr>
                <w:rFonts w:ascii="Times New Roman" w:hAnsi="Times New Roman" w:cs="Times New Roman"/>
                <w:sz w:val="24"/>
                <w:szCs w:val="24"/>
              </w:rPr>
              <w:t>rogrammu izstrādi</w:t>
            </w:r>
            <w:r w:rsidR="00B577E7" w:rsidRPr="00B934FE">
              <w:rPr>
                <w:rFonts w:ascii="Times New Roman" w:hAnsi="Times New Roman" w:cs="Times New Roman"/>
                <w:sz w:val="24"/>
                <w:szCs w:val="24"/>
              </w:rPr>
              <w:t xml:space="preserve"> (tai skaitā aktualizēšanu)</w:t>
            </w:r>
            <w:r w:rsidRPr="00B934FE">
              <w:rPr>
                <w:rFonts w:ascii="Times New Roman" w:hAnsi="Times New Roman" w:cs="Times New Roman"/>
                <w:sz w:val="24"/>
                <w:szCs w:val="24"/>
              </w:rPr>
              <w:t xml:space="preserve"> saistītās darbības: </w:t>
            </w:r>
          </w:p>
          <w:p w14:paraId="4C6F027B" w14:textId="3BB1EC00" w:rsidR="00277CA1" w:rsidRPr="00B934FE" w:rsidRDefault="00277CA1" w:rsidP="00B934FE">
            <w:pPr>
              <w:pStyle w:val="Sarakstarindkopa"/>
              <w:numPr>
                <w:ilvl w:val="0"/>
                <w:numId w:val="7"/>
              </w:numPr>
              <w:spacing w:line="276" w:lineRule="auto"/>
              <w:jc w:val="both"/>
              <w:rPr>
                <w:rFonts w:cs="Times New Roman"/>
                <w:szCs w:val="24"/>
                <w:lang w:val="lv-LV"/>
              </w:rPr>
            </w:pPr>
            <w:r w:rsidRPr="00B934FE">
              <w:rPr>
                <w:rFonts w:cs="Times New Roman"/>
                <w:szCs w:val="24"/>
                <w:lang w:val="lv-LV"/>
              </w:rPr>
              <w:t>mācību vajadzību apzināšana un izvērtēšana;</w:t>
            </w:r>
          </w:p>
          <w:p w14:paraId="59BF11A8" w14:textId="7CB9B825" w:rsidR="00277CA1" w:rsidRPr="00B934FE" w:rsidRDefault="00277CA1" w:rsidP="00B934FE">
            <w:pPr>
              <w:pStyle w:val="Sarakstarindkopa"/>
              <w:numPr>
                <w:ilvl w:val="0"/>
                <w:numId w:val="7"/>
              </w:numPr>
              <w:spacing w:line="276" w:lineRule="auto"/>
              <w:jc w:val="both"/>
              <w:rPr>
                <w:rFonts w:cs="Times New Roman"/>
                <w:szCs w:val="24"/>
                <w:lang w:val="lv-LV"/>
              </w:rPr>
            </w:pPr>
            <w:r w:rsidRPr="00B934FE">
              <w:rPr>
                <w:rFonts w:cs="Times New Roman"/>
                <w:szCs w:val="24"/>
                <w:lang w:val="lv-LV"/>
              </w:rPr>
              <w:t>pieredzes apmaiņas organiz</w:t>
            </w:r>
            <w:r w:rsidR="00A15CC3" w:rsidRPr="00B934FE">
              <w:rPr>
                <w:rFonts w:cs="Times New Roman"/>
                <w:szCs w:val="24"/>
                <w:lang w:val="lv-LV"/>
              </w:rPr>
              <w:t>ē</w:t>
            </w:r>
            <w:r w:rsidRPr="00B934FE">
              <w:rPr>
                <w:rFonts w:cs="Times New Roman"/>
                <w:szCs w:val="24"/>
                <w:lang w:val="lv-LV"/>
              </w:rPr>
              <w:t>šana un īstenošana;</w:t>
            </w:r>
          </w:p>
          <w:p w14:paraId="1215463B" w14:textId="7173693D" w:rsidR="00277CA1" w:rsidRPr="00B934FE" w:rsidRDefault="00277CA1" w:rsidP="00B934FE">
            <w:pPr>
              <w:pStyle w:val="Sarakstarindkopa"/>
              <w:numPr>
                <w:ilvl w:val="0"/>
                <w:numId w:val="7"/>
              </w:numPr>
              <w:spacing w:line="276" w:lineRule="auto"/>
              <w:jc w:val="both"/>
              <w:rPr>
                <w:rFonts w:cs="Times New Roman"/>
                <w:szCs w:val="24"/>
                <w:lang w:val="lv-LV"/>
              </w:rPr>
            </w:pPr>
            <w:r w:rsidRPr="00B934FE">
              <w:rPr>
                <w:rFonts w:cs="Times New Roman"/>
                <w:szCs w:val="24"/>
                <w:shd w:val="clear" w:color="auto" w:fill="FFFFFF"/>
                <w:lang w:val="lv-LV"/>
              </w:rPr>
              <w:t xml:space="preserve">mācību programmu  izstrāde un </w:t>
            </w:r>
            <w:r w:rsidR="00895AD9" w:rsidRPr="00B934FE">
              <w:rPr>
                <w:rFonts w:cs="Times New Roman"/>
                <w:szCs w:val="24"/>
                <w:shd w:val="clear" w:color="auto" w:fill="FFFFFF"/>
                <w:lang w:val="lv-LV"/>
              </w:rPr>
              <w:t xml:space="preserve">specifisku mācību kursu </w:t>
            </w:r>
            <w:r w:rsidRPr="00B934FE">
              <w:rPr>
                <w:rFonts w:cs="Times New Roman"/>
                <w:szCs w:val="24"/>
                <w:shd w:val="clear" w:color="auto" w:fill="FFFFFF"/>
                <w:lang w:val="lv-LV"/>
              </w:rPr>
              <w:t>iegāde;</w:t>
            </w:r>
          </w:p>
          <w:p w14:paraId="553403FF" w14:textId="77777777" w:rsidR="00277CA1" w:rsidRPr="00B934FE" w:rsidRDefault="00277CA1" w:rsidP="00B934FE">
            <w:pPr>
              <w:pStyle w:val="Sarakstarindkopa"/>
              <w:numPr>
                <w:ilvl w:val="0"/>
                <w:numId w:val="7"/>
              </w:numPr>
              <w:spacing w:line="276" w:lineRule="auto"/>
              <w:jc w:val="both"/>
              <w:rPr>
                <w:rFonts w:cs="Times New Roman"/>
                <w:szCs w:val="24"/>
                <w:lang w:val="lv-LV"/>
              </w:rPr>
            </w:pPr>
            <w:r w:rsidRPr="00B934FE">
              <w:rPr>
                <w:rFonts w:cs="Times New Roman"/>
                <w:szCs w:val="24"/>
                <w:shd w:val="clear" w:color="auto" w:fill="FFFFFF"/>
                <w:lang w:val="lv-LV"/>
              </w:rPr>
              <w:t xml:space="preserve">rokasgrāmatu un ar tiesu praksi un organizatorisko </w:t>
            </w:r>
            <w:r w:rsidRPr="00B934FE">
              <w:rPr>
                <w:rFonts w:cs="Times New Roman"/>
                <w:szCs w:val="24"/>
                <w:shd w:val="clear" w:color="auto" w:fill="FFFFFF"/>
                <w:lang w:val="lv-LV"/>
              </w:rPr>
              <w:lastRenderedPageBreak/>
              <w:t>vadību saistīto pētījumu izstrāde.</w:t>
            </w:r>
          </w:p>
          <w:p w14:paraId="478A412D" w14:textId="77777777" w:rsidR="00277CA1" w:rsidRPr="00B934FE" w:rsidRDefault="00277CA1" w:rsidP="00B934FE">
            <w:pPr>
              <w:pStyle w:val="Sarakstarindkopa"/>
              <w:spacing w:line="276" w:lineRule="auto"/>
              <w:jc w:val="both"/>
              <w:rPr>
                <w:rFonts w:cs="Times New Roman"/>
                <w:szCs w:val="24"/>
                <w:lang w:val="lv-LV"/>
              </w:rPr>
            </w:pPr>
          </w:p>
        </w:tc>
        <w:tc>
          <w:tcPr>
            <w:tcW w:w="5322" w:type="dxa"/>
          </w:tcPr>
          <w:p w14:paraId="16D07E2A" w14:textId="33AA1B2D" w:rsidR="00277CA1" w:rsidRPr="00B934FE" w:rsidRDefault="00277CA1" w:rsidP="00B934FE">
            <w:pPr>
              <w:pStyle w:val="Sarakstarindkopa"/>
              <w:numPr>
                <w:ilvl w:val="0"/>
                <w:numId w:val="9"/>
              </w:numPr>
              <w:spacing w:line="276" w:lineRule="auto"/>
              <w:jc w:val="both"/>
              <w:rPr>
                <w:rFonts w:cs="Times New Roman"/>
                <w:szCs w:val="24"/>
                <w:lang w:val="lv-LV"/>
              </w:rPr>
            </w:pPr>
            <w:r w:rsidRPr="00B934FE">
              <w:rPr>
                <w:rFonts w:cs="Times New Roman"/>
                <w:szCs w:val="24"/>
                <w:lang w:val="lv-LV"/>
              </w:rPr>
              <w:lastRenderedPageBreak/>
              <w:t xml:space="preserve">Pakalpojumu izmaksas minēto darbību īstenošanai. Piemēram: </w:t>
            </w:r>
          </w:p>
          <w:p w14:paraId="5784C688" w14:textId="77777777" w:rsidR="00277CA1" w:rsidRPr="00B934FE" w:rsidRDefault="00277CA1" w:rsidP="00B934FE">
            <w:pPr>
              <w:pStyle w:val="Sarakstarindkopa"/>
              <w:numPr>
                <w:ilvl w:val="1"/>
                <w:numId w:val="9"/>
              </w:numPr>
              <w:spacing w:line="276" w:lineRule="auto"/>
              <w:jc w:val="both"/>
              <w:rPr>
                <w:rFonts w:cs="Times New Roman"/>
                <w:szCs w:val="24"/>
                <w:lang w:val="lv-LV"/>
              </w:rPr>
            </w:pPr>
            <w:r w:rsidRPr="00B934FE">
              <w:rPr>
                <w:rFonts w:cs="Times New Roman"/>
                <w:szCs w:val="24"/>
                <w:lang w:val="lv-LV"/>
              </w:rPr>
              <w:t>ēdināšanas izmaksas,</w:t>
            </w:r>
          </w:p>
          <w:p w14:paraId="7B73C575" w14:textId="3AFBD08A" w:rsidR="000D1AEE" w:rsidRPr="00B934FE" w:rsidRDefault="00277CA1" w:rsidP="00B934FE">
            <w:pPr>
              <w:pStyle w:val="Sarakstarindkopa"/>
              <w:numPr>
                <w:ilvl w:val="1"/>
                <w:numId w:val="9"/>
              </w:numPr>
              <w:spacing w:line="276" w:lineRule="auto"/>
              <w:jc w:val="both"/>
              <w:rPr>
                <w:rFonts w:cs="Times New Roman"/>
                <w:szCs w:val="24"/>
                <w:lang w:val="lv-LV"/>
              </w:rPr>
            </w:pPr>
            <w:r w:rsidRPr="00B934FE">
              <w:rPr>
                <w:rFonts w:cs="Times New Roman"/>
                <w:szCs w:val="24"/>
                <w:lang w:val="lv-LV"/>
              </w:rPr>
              <w:t xml:space="preserve">materiāltehnisko līdzekļu un aprīkojuma īres un </w:t>
            </w:r>
            <w:r w:rsidR="0048347B" w:rsidRPr="00B934FE">
              <w:rPr>
                <w:rFonts w:cs="Times New Roman"/>
                <w:szCs w:val="24"/>
                <w:lang w:val="lv-LV"/>
              </w:rPr>
              <w:t xml:space="preserve">telpu </w:t>
            </w:r>
            <w:r w:rsidRPr="00B934FE">
              <w:rPr>
                <w:rFonts w:cs="Times New Roman"/>
                <w:szCs w:val="24"/>
                <w:lang w:val="lv-LV"/>
              </w:rPr>
              <w:t>nomas izmaksas,</w:t>
            </w:r>
          </w:p>
          <w:p w14:paraId="01F45B5C" w14:textId="5DED4CA0" w:rsidR="00C44129" w:rsidRPr="00B934FE" w:rsidRDefault="009E4C3D" w:rsidP="00B934FE">
            <w:pPr>
              <w:pStyle w:val="Sarakstarindkopa"/>
              <w:numPr>
                <w:ilvl w:val="1"/>
                <w:numId w:val="9"/>
              </w:numPr>
              <w:spacing w:line="276" w:lineRule="auto"/>
              <w:jc w:val="both"/>
              <w:rPr>
                <w:rFonts w:cs="Times New Roman"/>
                <w:szCs w:val="24"/>
                <w:lang w:val="lv-LV"/>
              </w:rPr>
            </w:pPr>
            <w:r w:rsidRPr="00B934FE">
              <w:rPr>
                <w:rFonts w:cs="Times New Roman"/>
                <w:szCs w:val="24"/>
                <w:lang w:val="lv-LV"/>
              </w:rPr>
              <w:t xml:space="preserve">specifisku </w:t>
            </w:r>
            <w:r w:rsidR="009B2EF2" w:rsidRPr="00B934FE">
              <w:rPr>
                <w:rFonts w:cs="Times New Roman"/>
                <w:szCs w:val="24"/>
                <w:lang w:val="lv-LV"/>
              </w:rPr>
              <w:t>mācību kurs</w:t>
            </w:r>
            <w:r w:rsidRPr="00B934FE">
              <w:rPr>
                <w:rFonts w:cs="Times New Roman"/>
                <w:szCs w:val="24"/>
                <w:lang w:val="lv-LV"/>
              </w:rPr>
              <w:t>u</w:t>
            </w:r>
            <w:r w:rsidR="008B697F" w:rsidRPr="00B934FE">
              <w:rPr>
                <w:rFonts w:cs="Times New Roman"/>
                <w:szCs w:val="24"/>
                <w:lang w:val="lv-LV"/>
              </w:rPr>
              <w:t xml:space="preserve"> </w:t>
            </w:r>
            <w:r w:rsidR="00C44129" w:rsidRPr="00B934FE">
              <w:rPr>
                <w:rFonts w:cs="Times New Roman"/>
                <w:szCs w:val="24"/>
                <w:lang w:val="lv-LV"/>
              </w:rPr>
              <w:t>iegāde</w:t>
            </w:r>
            <w:r w:rsidR="00C44129" w:rsidRPr="00B934FE">
              <w:rPr>
                <w:rFonts w:cs="Times New Roman"/>
                <w:i/>
                <w:iCs/>
                <w:szCs w:val="24"/>
                <w:lang w:val="lv-LV"/>
              </w:rPr>
              <w:t>;</w:t>
            </w:r>
          </w:p>
          <w:p w14:paraId="48AF4BC2" w14:textId="11A19BFA" w:rsidR="00C44129" w:rsidRPr="00B934FE" w:rsidRDefault="00895AD9" w:rsidP="00B934FE">
            <w:pPr>
              <w:pStyle w:val="Sarakstarindkopa"/>
              <w:numPr>
                <w:ilvl w:val="1"/>
                <w:numId w:val="9"/>
              </w:numPr>
              <w:spacing w:line="276" w:lineRule="auto"/>
              <w:jc w:val="both"/>
              <w:rPr>
                <w:rFonts w:cs="Times New Roman"/>
                <w:szCs w:val="24"/>
                <w:lang w:val="lv-LV"/>
              </w:rPr>
            </w:pPr>
            <w:r w:rsidRPr="00B934FE">
              <w:rPr>
                <w:rFonts w:cs="Times New Roman"/>
                <w:szCs w:val="24"/>
                <w:lang w:val="lv-LV"/>
              </w:rPr>
              <w:t>izvērtējumu</w:t>
            </w:r>
            <w:r w:rsidR="007007D1" w:rsidRPr="00B934FE">
              <w:rPr>
                <w:rFonts w:cs="Times New Roman"/>
                <w:szCs w:val="24"/>
                <w:lang w:val="lv-LV"/>
              </w:rPr>
              <w:t xml:space="preserve"> veikšana mācību vajadzību apzināšanai;</w:t>
            </w:r>
          </w:p>
          <w:p w14:paraId="5D2FBDDC" w14:textId="77777777" w:rsidR="00277CA1" w:rsidRPr="00B934FE" w:rsidRDefault="00277CA1" w:rsidP="00B934FE">
            <w:pPr>
              <w:pStyle w:val="Sarakstarindkopa"/>
              <w:numPr>
                <w:ilvl w:val="1"/>
                <w:numId w:val="9"/>
              </w:numPr>
              <w:spacing w:line="276" w:lineRule="auto"/>
              <w:jc w:val="both"/>
              <w:rPr>
                <w:rFonts w:cs="Times New Roman"/>
                <w:szCs w:val="24"/>
                <w:lang w:val="lv-LV"/>
              </w:rPr>
            </w:pPr>
            <w:r w:rsidRPr="00B934FE">
              <w:rPr>
                <w:rFonts w:cs="Times New Roman"/>
                <w:szCs w:val="24"/>
                <w:lang w:val="lv-LV"/>
              </w:rPr>
              <w:t>u.c.</w:t>
            </w:r>
          </w:p>
          <w:p w14:paraId="0B937824" w14:textId="77777777" w:rsidR="00277CA1" w:rsidRPr="00B934FE" w:rsidRDefault="00277CA1" w:rsidP="00B934FE">
            <w:pPr>
              <w:pStyle w:val="Sarakstarindkopa"/>
              <w:numPr>
                <w:ilvl w:val="0"/>
                <w:numId w:val="9"/>
              </w:numPr>
              <w:spacing w:line="276" w:lineRule="auto"/>
              <w:jc w:val="both"/>
              <w:rPr>
                <w:rFonts w:cs="Times New Roman"/>
                <w:szCs w:val="24"/>
                <w:lang w:val="lv-LV"/>
              </w:rPr>
            </w:pPr>
            <w:r w:rsidRPr="00B934FE">
              <w:rPr>
                <w:rFonts w:cs="Times New Roman"/>
                <w:szCs w:val="24"/>
                <w:lang w:val="lv-LV"/>
              </w:rPr>
              <w:t>Transporta izmaksas;</w:t>
            </w:r>
          </w:p>
          <w:p w14:paraId="3374C10A" w14:textId="547F7891" w:rsidR="00277CA1" w:rsidRPr="00B934FE" w:rsidRDefault="00277CA1" w:rsidP="00B934FE">
            <w:pPr>
              <w:pStyle w:val="Sarakstarindkopa"/>
              <w:numPr>
                <w:ilvl w:val="0"/>
                <w:numId w:val="9"/>
              </w:numPr>
              <w:spacing w:line="276" w:lineRule="auto"/>
              <w:jc w:val="both"/>
              <w:rPr>
                <w:rFonts w:cs="Times New Roman"/>
                <w:szCs w:val="24"/>
                <w:lang w:val="lv-LV"/>
              </w:rPr>
            </w:pPr>
            <w:r w:rsidRPr="00B934FE">
              <w:rPr>
                <w:rFonts w:cs="Times New Roman"/>
                <w:szCs w:val="24"/>
                <w:shd w:val="clear" w:color="auto" w:fill="FFFFFF"/>
                <w:lang w:val="lv-LV"/>
              </w:rPr>
              <w:t xml:space="preserve">Iekšzemes un ārvalstu mācību, darba un dienesta komandējumu un dienesta braucienu </w:t>
            </w:r>
            <w:r w:rsidRPr="00B934FE">
              <w:rPr>
                <w:rFonts w:cs="Times New Roman"/>
                <w:szCs w:val="24"/>
                <w:lang w:val="lv-LV"/>
              </w:rPr>
              <w:t>izmaksas</w:t>
            </w:r>
            <w:r w:rsidR="00C46570" w:rsidRPr="00B934FE">
              <w:rPr>
                <w:rFonts w:cs="Times New Roman"/>
                <w:szCs w:val="24"/>
                <w:lang w:val="lv-LV"/>
              </w:rPr>
              <w:t>,</w:t>
            </w:r>
            <w:r w:rsidRPr="00B934FE">
              <w:rPr>
                <w:rFonts w:cs="Times New Roman"/>
                <w:szCs w:val="24"/>
                <w:lang w:val="lv-LV"/>
              </w:rPr>
              <w:t xml:space="preserve"> </w:t>
            </w:r>
            <w:r w:rsidR="00C46570" w:rsidRPr="00B934FE">
              <w:rPr>
                <w:rFonts w:cs="Times New Roman"/>
                <w:szCs w:val="24"/>
                <w:lang w:val="lv-LV"/>
              </w:rPr>
              <w:t>tai</w:t>
            </w:r>
            <w:r w:rsidRPr="00B934FE">
              <w:rPr>
                <w:rFonts w:cs="Times New Roman"/>
                <w:szCs w:val="24"/>
                <w:lang w:val="lv-LV"/>
              </w:rPr>
              <w:t xml:space="preserve"> skaitā dalības maksa starptautisku mācību iestāžu rīkotās mācībās </w:t>
            </w:r>
            <w:r w:rsidRPr="00B934FE">
              <w:rPr>
                <w:rFonts w:cs="Times New Roman"/>
                <w:szCs w:val="24"/>
                <w:lang w:val="lv-LV"/>
              </w:rPr>
              <w:lastRenderedPageBreak/>
              <w:t>un pasākumos un ar to apmeklēšanu saistītie izdevumi.</w:t>
            </w:r>
          </w:p>
          <w:p w14:paraId="211E6CCF" w14:textId="77777777" w:rsidR="00277CA1" w:rsidRPr="00B934FE" w:rsidRDefault="00277CA1" w:rsidP="00B934FE">
            <w:pPr>
              <w:pStyle w:val="Sarakstarindkopa"/>
              <w:numPr>
                <w:ilvl w:val="0"/>
                <w:numId w:val="9"/>
              </w:numPr>
              <w:spacing w:line="276" w:lineRule="auto"/>
              <w:jc w:val="both"/>
              <w:rPr>
                <w:rFonts w:cs="Times New Roman"/>
                <w:szCs w:val="24"/>
                <w:lang w:val="lv-LV"/>
              </w:rPr>
            </w:pPr>
            <w:r w:rsidRPr="00B934FE">
              <w:rPr>
                <w:rFonts w:cs="Times New Roman"/>
                <w:szCs w:val="24"/>
                <w:shd w:val="clear" w:color="auto" w:fill="FFFFFF"/>
                <w:lang w:val="lv-LV"/>
              </w:rPr>
              <w:t>Pasniedzēju, konsultantu, ekspertu un speciālistu atlīdzība.</w:t>
            </w:r>
          </w:p>
          <w:p w14:paraId="27410250" w14:textId="77777777" w:rsidR="00277CA1" w:rsidRPr="00B934FE" w:rsidRDefault="00277CA1" w:rsidP="00B934FE">
            <w:pPr>
              <w:pStyle w:val="Sarakstarindkopa"/>
              <w:spacing w:line="276" w:lineRule="auto"/>
              <w:jc w:val="both"/>
              <w:rPr>
                <w:rFonts w:cs="Times New Roman"/>
                <w:szCs w:val="24"/>
                <w:lang w:val="lv-LV"/>
              </w:rPr>
            </w:pPr>
          </w:p>
        </w:tc>
      </w:tr>
      <w:tr w:rsidR="00277CA1" w:rsidRPr="00B934FE" w14:paraId="36C4B188" w14:textId="77777777" w:rsidTr="568426CD">
        <w:trPr>
          <w:trHeight w:val="4546"/>
        </w:trPr>
        <w:tc>
          <w:tcPr>
            <w:tcW w:w="603" w:type="dxa"/>
          </w:tcPr>
          <w:p w14:paraId="709AA9CE" w14:textId="77777777" w:rsidR="00277CA1" w:rsidRPr="00B934FE" w:rsidRDefault="00277CA1" w:rsidP="00B934FE">
            <w:pPr>
              <w:spacing w:line="276" w:lineRule="auto"/>
              <w:jc w:val="both"/>
              <w:rPr>
                <w:rFonts w:ascii="Times New Roman" w:hAnsi="Times New Roman" w:cs="Times New Roman"/>
                <w:sz w:val="24"/>
                <w:szCs w:val="24"/>
              </w:rPr>
            </w:pPr>
            <w:r w:rsidRPr="00B934FE">
              <w:rPr>
                <w:rFonts w:ascii="Times New Roman" w:hAnsi="Times New Roman" w:cs="Times New Roman"/>
                <w:sz w:val="24"/>
                <w:szCs w:val="24"/>
              </w:rPr>
              <w:lastRenderedPageBreak/>
              <w:t>2.</w:t>
            </w:r>
          </w:p>
        </w:tc>
        <w:tc>
          <w:tcPr>
            <w:tcW w:w="3416" w:type="dxa"/>
          </w:tcPr>
          <w:p w14:paraId="78712FE1" w14:textId="30AE71DF" w:rsidR="00277CA1" w:rsidRPr="00B934FE" w:rsidRDefault="00277CA1" w:rsidP="00B934FE">
            <w:pPr>
              <w:spacing w:line="276" w:lineRule="auto"/>
              <w:jc w:val="both"/>
              <w:rPr>
                <w:rFonts w:ascii="Times New Roman" w:hAnsi="Times New Roman" w:cs="Times New Roman"/>
                <w:sz w:val="24"/>
                <w:szCs w:val="24"/>
              </w:rPr>
            </w:pPr>
            <w:bookmarkStart w:id="4" w:name="_Hlk91664166"/>
            <w:r w:rsidRPr="00B934FE">
              <w:rPr>
                <w:rFonts w:ascii="Times New Roman" w:hAnsi="Times New Roman" w:cs="Times New Roman"/>
                <w:sz w:val="24"/>
                <w:szCs w:val="24"/>
              </w:rPr>
              <w:t xml:space="preserve">Ar </w:t>
            </w:r>
            <w:r w:rsidR="3C6CCD43" w:rsidRPr="00B934FE">
              <w:rPr>
                <w:rFonts w:ascii="Times New Roman" w:hAnsi="Times New Roman" w:cs="Times New Roman"/>
                <w:sz w:val="24"/>
                <w:szCs w:val="24"/>
              </w:rPr>
              <w:t>P</w:t>
            </w:r>
            <w:r w:rsidRPr="00B934FE">
              <w:rPr>
                <w:rFonts w:ascii="Times New Roman" w:hAnsi="Times New Roman" w:cs="Times New Roman"/>
                <w:sz w:val="24"/>
                <w:szCs w:val="24"/>
              </w:rPr>
              <w:t>rogrammu ieviešanu saistītās darbības:</w:t>
            </w:r>
          </w:p>
          <w:p w14:paraId="2946C83F" w14:textId="56E3B4C0" w:rsidR="00277CA1" w:rsidRPr="00B934FE" w:rsidRDefault="00277CA1" w:rsidP="00B934FE">
            <w:pPr>
              <w:pStyle w:val="Sarakstarindkopa"/>
              <w:numPr>
                <w:ilvl w:val="0"/>
                <w:numId w:val="8"/>
              </w:numPr>
              <w:spacing w:line="276" w:lineRule="auto"/>
              <w:jc w:val="both"/>
              <w:rPr>
                <w:rFonts w:cs="Times New Roman"/>
                <w:szCs w:val="24"/>
                <w:lang w:val="lv-LV"/>
              </w:rPr>
            </w:pPr>
            <w:r w:rsidRPr="00B934FE">
              <w:rPr>
                <w:rFonts w:cs="Times New Roman"/>
                <w:szCs w:val="24"/>
                <w:lang w:val="lv-LV"/>
              </w:rPr>
              <w:t>saturisko mācību, semināru</w:t>
            </w:r>
            <w:r w:rsidR="00575A33" w:rsidRPr="00B934FE">
              <w:rPr>
                <w:rFonts w:cs="Times New Roman"/>
                <w:szCs w:val="24"/>
                <w:lang w:val="lv-LV"/>
              </w:rPr>
              <w:t>/kursu</w:t>
            </w:r>
            <w:r w:rsidRPr="00B934FE">
              <w:rPr>
                <w:rFonts w:cs="Times New Roman"/>
                <w:szCs w:val="24"/>
                <w:lang w:val="lv-LV"/>
              </w:rPr>
              <w:t>, konferenču, darba grupu un pieredzes apmaiņas organizēšana un īstenošana;</w:t>
            </w:r>
          </w:p>
          <w:p w14:paraId="1B7CD5F5" w14:textId="46FB332A" w:rsidR="00277CA1" w:rsidRPr="00B934FE" w:rsidRDefault="00277CA1" w:rsidP="00B934FE">
            <w:pPr>
              <w:pStyle w:val="Sarakstarindkopa"/>
              <w:numPr>
                <w:ilvl w:val="0"/>
                <w:numId w:val="8"/>
              </w:numPr>
              <w:spacing w:line="276" w:lineRule="auto"/>
              <w:jc w:val="both"/>
              <w:rPr>
                <w:rFonts w:cs="Times New Roman"/>
                <w:szCs w:val="24"/>
                <w:lang w:val="lv-LV"/>
              </w:rPr>
            </w:pPr>
            <w:r w:rsidRPr="00B934FE">
              <w:rPr>
                <w:rFonts w:cs="Times New Roman"/>
                <w:szCs w:val="24"/>
                <w:lang w:val="lv-LV"/>
              </w:rPr>
              <w:t>mācību materiālu izstrāde un iegāde, t.sk. piekļuves dažādām datu bāzēm</w:t>
            </w:r>
            <w:r w:rsidR="005A565C" w:rsidRPr="00B934FE">
              <w:rPr>
                <w:rFonts w:cs="Times New Roman"/>
                <w:szCs w:val="24"/>
                <w:lang w:val="lv-LV"/>
              </w:rPr>
              <w:t>.</w:t>
            </w:r>
            <w:r w:rsidRPr="00B934FE">
              <w:rPr>
                <w:rFonts w:cs="Times New Roman"/>
                <w:szCs w:val="24"/>
                <w:lang w:val="lv-LV"/>
              </w:rPr>
              <w:t xml:space="preserve"> </w:t>
            </w:r>
          </w:p>
          <w:bookmarkEnd w:id="4"/>
          <w:p w14:paraId="1F28CCE8" w14:textId="77777777" w:rsidR="00277CA1" w:rsidRPr="00B934FE" w:rsidRDefault="00277CA1" w:rsidP="00B934FE">
            <w:pPr>
              <w:spacing w:line="276" w:lineRule="auto"/>
              <w:jc w:val="both"/>
              <w:rPr>
                <w:rFonts w:ascii="Times New Roman" w:hAnsi="Times New Roman" w:cs="Times New Roman"/>
                <w:sz w:val="24"/>
                <w:szCs w:val="24"/>
              </w:rPr>
            </w:pPr>
          </w:p>
        </w:tc>
        <w:tc>
          <w:tcPr>
            <w:tcW w:w="5322" w:type="dxa"/>
          </w:tcPr>
          <w:p w14:paraId="7B499CE5" w14:textId="77777777" w:rsidR="00277CA1" w:rsidRPr="00B934FE" w:rsidRDefault="00277CA1" w:rsidP="00B934FE">
            <w:pPr>
              <w:pStyle w:val="Sarakstarindkopa"/>
              <w:numPr>
                <w:ilvl w:val="0"/>
                <w:numId w:val="9"/>
              </w:numPr>
              <w:spacing w:line="276" w:lineRule="auto"/>
              <w:jc w:val="both"/>
              <w:rPr>
                <w:rFonts w:cs="Times New Roman"/>
                <w:szCs w:val="24"/>
                <w:lang w:val="lv-LV"/>
              </w:rPr>
            </w:pPr>
            <w:r w:rsidRPr="00B934FE">
              <w:rPr>
                <w:rFonts w:cs="Times New Roman"/>
                <w:szCs w:val="24"/>
                <w:shd w:val="clear" w:color="auto" w:fill="FFFFFF"/>
                <w:lang w:val="lv-LV"/>
              </w:rPr>
              <w:t>Pasniedzēju, konsultantu, ekspertu un speciālistu atlīdzība.</w:t>
            </w:r>
          </w:p>
          <w:p w14:paraId="5214FB5F" w14:textId="67511A0A" w:rsidR="00277CA1" w:rsidRPr="00B934FE" w:rsidRDefault="00277CA1" w:rsidP="00B934FE">
            <w:pPr>
              <w:pStyle w:val="Sarakstarindkopa"/>
              <w:numPr>
                <w:ilvl w:val="0"/>
                <w:numId w:val="9"/>
              </w:numPr>
              <w:spacing w:line="276" w:lineRule="auto"/>
              <w:jc w:val="both"/>
              <w:rPr>
                <w:rFonts w:cs="Times New Roman"/>
                <w:szCs w:val="24"/>
                <w:lang w:val="lv-LV"/>
              </w:rPr>
            </w:pPr>
            <w:r w:rsidRPr="00B934FE">
              <w:rPr>
                <w:rFonts w:cs="Times New Roman"/>
                <w:szCs w:val="24"/>
                <w:lang w:val="lv-LV"/>
              </w:rPr>
              <w:t>Pakalpojumu izmaksas minēto darbību īstenošanai. Piemēram</w:t>
            </w:r>
            <w:r w:rsidR="00A15CC3" w:rsidRPr="00B934FE">
              <w:rPr>
                <w:rFonts w:cs="Times New Roman"/>
                <w:szCs w:val="24"/>
                <w:lang w:val="lv-LV"/>
              </w:rPr>
              <w:t>:</w:t>
            </w:r>
            <w:r w:rsidRPr="00B934FE">
              <w:rPr>
                <w:rFonts w:cs="Times New Roman"/>
                <w:szCs w:val="24"/>
                <w:lang w:val="lv-LV"/>
              </w:rPr>
              <w:t xml:space="preserve">  </w:t>
            </w:r>
          </w:p>
          <w:p w14:paraId="09FC40DC" w14:textId="77777777" w:rsidR="00277CA1" w:rsidRPr="00B934FE" w:rsidRDefault="00277CA1" w:rsidP="00B934FE">
            <w:pPr>
              <w:pStyle w:val="Sarakstarindkopa"/>
              <w:numPr>
                <w:ilvl w:val="1"/>
                <w:numId w:val="9"/>
              </w:numPr>
              <w:spacing w:line="276" w:lineRule="auto"/>
              <w:jc w:val="both"/>
              <w:rPr>
                <w:rFonts w:cs="Times New Roman"/>
                <w:szCs w:val="24"/>
                <w:lang w:val="lv-LV"/>
              </w:rPr>
            </w:pPr>
            <w:r w:rsidRPr="00B934FE">
              <w:rPr>
                <w:rFonts w:cs="Times New Roman"/>
                <w:szCs w:val="24"/>
                <w:lang w:val="lv-LV"/>
              </w:rPr>
              <w:t>ēdināšanas izmaksas,</w:t>
            </w:r>
          </w:p>
          <w:p w14:paraId="2D50E721" w14:textId="77777777" w:rsidR="00277CA1" w:rsidRPr="00B934FE" w:rsidRDefault="00277CA1" w:rsidP="00B934FE">
            <w:pPr>
              <w:pStyle w:val="Sarakstarindkopa"/>
              <w:numPr>
                <w:ilvl w:val="1"/>
                <w:numId w:val="9"/>
              </w:numPr>
              <w:spacing w:line="276" w:lineRule="auto"/>
              <w:jc w:val="both"/>
              <w:rPr>
                <w:rFonts w:cs="Times New Roman"/>
                <w:szCs w:val="24"/>
                <w:lang w:val="lv-LV"/>
              </w:rPr>
            </w:pPr>
            <w:r w:rsidRPr="00B934FE">
              <w:rPr>
                <w:rFonts w:cs="Times New Roman"/>
                <w:szCs w:val="24"/>
                <w:lang w:val="lv-LV"/>
              </w:rPr>
              <w:t>mācību izdales materiālu izmaksas,</w:t>
            </w:r>
          </w:p>
          <w:p w14:paraId="13BFA11A" w14:textId="017C6297" w:rsidR="00277CA1" w:rsidRPr="00B934FE" w:rsidRDefault="00277CA1" w:rsidP="00B934FE">
            <w:pPr>
              <w:pStyle w:val="Sarakstarindkopa"/>
              <w:numPr>
                <w:ilvl w:val="1"/>
                <w:numId w:val="9"/>
              </w:numPr>
              <w:spacing w:line="276" w:lineRule="auto"/>
              <w:jc w:val="both"/>
              <w:rPr>
                <w:rFonts w:cs="Times New Roman"/>
                <w:szCs w:val="24"/>
                <w:lang w:val="lv-LV"/>
              </w:rPr>
            </w:pPr>
            <w:r w:rsidRPr="00B934FE">
              <w:rPr>
                <w:rFonts w:cs="Times New Roman"/>
                <w:szCs w:val="24"/>
                <w:lang w:val="lv-LV"/>
              </w:rPr>
              <w:t xml:space="preserve">materiāltehnisko līdzekļu un aprīkojuma īres un </w:t>
            </w:r>
            <w:r w:rsidR="00756DB7" w:rsidRPr="00B934FE">
              <w:rPr>
                <w:rFonts w:cs="Times New Roman"/>
                <w:szCs w:val="24"/>
                <w:lang w:val="lv-LV"/>
              </w:rPr>
              <w:t>te</w:t>
            </w:r>
            <w:r w:rsidR="00F512BA" w:rsidRPr="00B934FE">
              <w:rPr>
                <w:rFonts w:cs="Times New Roman"/>
                <w:szCs w:val="24"/>
                <w:lang w:val="lv-LV"/>
              </w:rPr>
              <w:t>l</w:t>
            </w:r>
            <w:r w:rsidR="00756DB7" w:rsidRPr="00B934FE">
              <w:rPr>
                <w:rFonts w:cs="Times New Roman"/>
                <w:szCs w:val="24"/>
                <w:lang w:val="lv-LV"/>
              </w:rPr>
              <w:t xml:space="preserve">pu </w:t>
            </w:r>
            <w:r w:rsidRPr="00B934FE">
              <w:rPr>
                <w:rFonts w:cs="Times New Roman"/>
                <w:szCs w:val="24"/>
                <w:lang w:val="lv-LV"/>
              </w:rPr>
              <w:t>nomas izmaksas,</w:t>
            </w:r>
          </w:p>
          <w:p w14:paraId="39941A31" w14:textId="77777777" w:rsidR="00277CA1" w:rsidRPr="00B934FE" w:rsidRDefault="00277CA1" w:rsidP="00B934FE">
            <w:pPr>
              <w:pStyle w:val="Sarakstarindkopa"/>
              <w:numPr>
                <w:ilvl w:val="1"/>
                <w:numId w:val="9"/>
              </w:numPr>
              <w:spacing w:line="276" w:lineRule="auto"/>
              <w:jc w:val="both"/>
              <w:rPr>
                <w:rFonts w:cs="Times New Roman"/>
                <w:szCs w:val="24"/>
                <w:lang w:val="lv-LV"/>
              </w:rPr>
            </w:pPr>
            <w:r w:rsidRPr="00B934FE">
              <w:rPr>
                <w:rFonts w:cs="Times New Roman"/>
                <w:szCs w:val="24"/>
                <w:lang w:val="lv-LV"/>
              </w:rPr>
              <w:t>u.c.</w:t>
            </w:r>
          </w:p>
          <w:p w14:paraId="01BDA90A" w14:textId="6E2AE388" w:rsidR="00277CA1" w:rsidRPr="00B934FE" w:rsidRDefault="00772BEB" w:rsidP="00B934FE">
            <w:pPr>
              <w:pStyle w:val="Sarakstarindkopa"/>
              <w:numPr>
                <w:ilvl w:val="0"/>
                <w:numId w:val="9"/>
              </w:numPr>
              <w:spacing w:line="276" w:lineRule="auto"/>
              <w:jc w:val="both"/>
              <w:rPr>
                <w:rFonts w:cs="Times New Roman"/>
                <w:szCs w:val="24"/>
                <w:lang w:val="lv-LV"/>
              </w:rPr>
            </w:pPr>
            <w:r w:rsidRPr="00B934FE">
              <w:rPr>
                <w:rFonts w:cs="Times New Roman"/>
                <w:szCs w:val="24"/>
                <w:lang w:val="lv-LV"/>
              </w:rPr>
              <w:t>B</w:t>
            </w:r>
            <w:r w:rsidR="00277CA1" w:rsidRPr="00B934FE">
              <w:rPr>
                <w:rFonts w:cs="Times New Roman"/>
                <w:szCs w:val="24"/>
                <w:lang w:val="lv-LV"/>
              </w:rPr>
              <w:t>iroja, kancelejas preču, iekārtu un inventāra izmaksas</w:t>
            </w:r>
            <w:r w:rsidR="00AD6B82" w:rsidRPr="00B934FE">
              <w:rPr>
                <w:rFonts w:cs="Times New Roman"/>
                <w:szCs w:val="24"/>
                <w:lang w:val="lv-LV"/>
              </w:rPr>
              <w:t>;</w:t>
            </w:r>
            <w:r w:rsidR="00277CA1" w:rsidRPr="00B934FE">
              <w:rPr>
                <w:rFonts w:cs="Times New Roman"/>
                <w:szCs w:val="24"/>
                <w:lang w:val="lv-LV"/>
              </w:rPr>
              <w:t xml:space="preserve"> </w:t>
            </w:r>
          </w:p>
          <w:p w14:paraId="640A92F0" w14:textId="77777777" w:rsidR="00277CA1" w:rsidRPr="00B934FE" w:rsidRDefault="00277CA1" w:rsidP="00B934FE">
            <w:pPr>
              <w:pStyle w:val="Sarakstarindkopa"/>
              <w:numPr>
                <w:ilvl w:val="0"/>
                <w:numId w:val="9"/>
              </w:numPr>
              <w:spacing w:line="276" w:lineRule="auto"/>
              <w:jc w:val="both"/>
              <w:rPr>
                <w:rFonts w:cs="Times New Roman"/>
                <w:szCs w:val="24"/>
                <w:lang w:val="lv-LV"/>
              </w:rPr>
            </w:pPr>
            <w:r w:rsidRPr="00B934FE">
              <w:rPr>
                <w:rFonts w:cs="Times New Roman"/>
                <w:szCs w:val="24"/>
                <w:lang w:val="lv-LV"/>
              </w:rPr>
              <w:t>Transporta izmaksas;</w:t>
            </w:r>
          </w:p>
          <w:p w14:paraId="045C3369" w14:textId="2AC9AB65" w:rsidR="00277CA1" w:rsidRPr="00B934FE" w:rsidRDefault="00277CA1" w:rsidP="00B934FE">
            <w:pPr>
              <w:pStyle w:val="Sarakstarindkopa"/>
              <w:numPr>
                <w:ilvl w:val="0"/>
                <w:numId w:val="9"/>
              </w:numPr>
              <w:spacing w:line="276" w:lineRule="auto"/>
              <w:jc w:val="both"/>
              <w:rPr>
                <w:rFonts w:cs="Times New Roman"/>
                <w:szCs w:val="24"/>
                <w:lang w:val="lv-LV"/>
              </w:rPr>
            </w:pPr>
            <w:r w:rsidRPr="00B934FE">
              <w:rPr>
                <w:rFonts w:cs="Times New Roman"/>
                <w:szCs w:val="24"/>
                <w:lang w:val="lv-LV"/>
              </w:rPr>
              <w:t>Iekšzemes un ārvalstu mācību, darba un dienesta komandējumu un dienesta braucienu izmaksas</w:t>
            </w:r>
            <w:r w:rsidR="00862735" w:rsidRPr="00B934FE">
              <w:rPr>
                <w:rFonts w:cs="Times New Roman"/>
                <w:szCs w:val="24"/>
                <w:lang w:val="lv-LV"/>
              </w:rPr>
              <w:t>, tai skaitā dalības maksa starptautisku mācību iestāžu rīkotās mācībās un pasākumos un ar to apmeklēšanu saistītie izdevumi.</w:t>
            </w:r>
          </w:p>
          <w:p w14:paraId="602CEE74" w14:textId="77777777" w:rsidR="00277CA1" w:rsidRPr="00B934FE" w:rsidRDefault="00277CA1" w:rsidP="00B934FE">
            <w:pPr>
              <w:spacing w:line="276" w:lineRule="auto"/>
              <w:jc w:val="both"/>
              <w:rPr>
                <w:rFonts w:ascii="Times New Roman" w:hAnsi="Times New Roman" w:cs="Times New Roman"/>
                <w:sz w:val="24"/>
                <w:szCs w:val="24"/>
              </w:rPr>
            </w:pPr>
          </w:p>
        </w:tc>
      </w:tr>
      <w:tr w:rsidR="006A6BB4" w:rsidRPr="00B934FE" w14:paraId="67679858" w14:textId="77777777" w:rsidTr="00A0519C">
        <w:trPr>
          <w:trHeight w:val="1408"/>
        </w:trPr>
        <w:tc>
          <w:tcPr>
            <w:tcW w:w="603" w:type="dxa"/>
          </w:tcPr>
          <w:p w14:paraId="32DB7CA2" w14:textId="77777777" w:rsidR="006A6BB4" w:rsidRPr="00B934FE" w:rsidRDefault="006A6BB4" w:rsidP="00B934FE">
            <w:pPr>
              <w:spacing w:line="276" w:lineRule="auto"/>
              <w:jc w:val="both"/>
              <w:rPr>
                <w:rFonts w:ascii="Times New Roman" w:hAnsi="Times New Roman" w:cs="Times New Roman"/>
                <w:sz w:val="24"/>
                <w:szCs w:val="24"/>
              </w:rPr>
            </w:pPr>
            <w:r w:rsidRPr="00B934FE">
              <w:rPr>
                <w:rFonts w:ascii="Times New Roman" w:hAnsi="Times New Roman" w:cs="Times New Roman"/>
                <w:sz w:val="24"/>
                <w:szCs w:val="24"/>
              </w:rPr>
              <w:t>3.</w:t>
            </w:r>
          </w:p>
        </w:tc>
        <w:tc>
          <w:tcPr>
            <w:tcW w:w="3416" w:type="dxa"/>
          </w:tcPr>
          <w:p w14:paraId="29491E9B" w14:textId="77777777" w:rsidR="006A6BB4" w:rsidRPr="00B934FE" w:rsidRDefault="006A6BB4" w:rsidP="00B934FE">
            <w:pPr>
              <w:spacing w:line="276" w:lineRule="auto"/>
              <w:jc w:val="both"/>
              <w:rPr>
                <w:rFonts w:ascii="Times New Roman" w:hAnsi="Times New Roman" w:cs="Times New Roman"/>
                <w:sz w:val="24"/>
                <w:szCs w:val="24"/>
              </w:rPr>
            </w:pPr>
            <w:r w:rsidRPr="00B934FE">
              <w:rPr>
                <w:rFonts w:ascii="Times New Roman" w:hAnsi="Times New Roman" w:cs="Times New Roman"/>
                <w:sz w:val="24"/>
                <w:szCs w:val="24"/>
              </w:rPr>
              <w:t>Ar telpu pielāgošanu un aprīkojuma nodrošināšanu saistītās darbības.</w:t>
            </w:r>
          </w:p>
        </w:tc>
        <w:tc>
          <w:tcPr>
            <w:tcW w:w="5322" w:type="dxa"/>
          </w:tcPr>
          <w:p w14:paraId="46A510DD" w14:textId="77777777" w:rsidR="0043107D" w:rsidRPr="00B934FE" w:rsidRDefault="0043107D" w:rsidP="00B934FE">
            <w:pPr>
              <w:pStyle w:val="Sarakstarindkopa"/>
              <w:numPr>
                <w:ilvl w:val="0"/>
                <w:numId w:val="9"/>
              </w:numPr>
              <w:spacing w:line="276" w:lineRule="auto"/>
              <w:jc w:val="both"/>
              <w:rPr>
                <w:rFonts w:cs="Times New Roman"/>
                <w:szCs w:val="24"/>
                <w:lang w:val="lv-LV"/>
              </w:rPr>
            </w:pPr>
            <w:r w:rsidRPr="00B934FE">
              <w:rPr>
                <w:rFonts w:cs="Times New Roman"/>
                <w:szCs w:val="24"/>
                <w:lang w:val="lv-LV"/>
              </w:rPr>
              <w:t>Renovācijas un telpu pielāgošanas darbu izmaksas (t.sk. lifta ierīkošana, nepieciešamības gadījumā inženiertehnisko komunikāciju pielāgošana, projektēšana, arhitekta un citu ekspertu piesaiste projekta īstenošanas nodrošināšanai, kā arī ar pielāgošanu saistītie organizatoriskie izdevumi);</w:t>
            </w:r>
          </w:p>
          <w:p w14:paraId="0C478F13" w14:textId="06A8BD64" w:rsidR="006A6BB4" w:rsidRPr="00B934FE" w:rsidRDefault="006A6BB4" w:rsidP="00B934FE">
            <w:pPr>
              <w:pStyle w:val="Sarakstarindkopa"/>
              <w:numPr>
                <w:ilvl w:val="0"/>
                <w:numId w:val="9"/>
              </w:numPr>
              <w:spacing w:line="276" w:lineRule="auto"/>
              <w:jc w:val="both"/>
              <w:rPr>
                <w:rFonts w:cs="Times New Roman"/>
                <w:szCs w:val="24"/>
                <w:lang w:val="lv-LV"/>
              </w:rPr>
            </w:pPr>
            <w:r w:rsidRPr="00B934FE">
              <w:rPr>
                <w:rFonts w:cs="Times New Roman"/>
                <w:szCs w:val="24"/>
                <w:lang w:val="lv-LV"/>
              </w:rPr>
              <w:t xml:space="preserve">Aprīkojuma nodrošināšana </w:t>
            </w:r>
            <w:r w:rsidR="00AB7536" w:rsidRPr="00B934FE">
              <w:rPr>
                <w:rFonts w:cs="Times New Roman"/>
                <w:szCs w:val="24"/>
                <w:lang w:val="lv-LV"/>
              </w:rPr>
              <w:t>Tieslietu</w:t>
            </w:r>
            <w:r w:rsidR="00F3395B" w:rsidRPr="00B934FE">
              <w:rPr>
                <w:rFonts w:cs="Times New Roman"/>
                <w:szCs w:val="24"/>
                <w:lang w:val="lv-LV"/>
              </w:rPr>
              <w:t xml:space="preserve"> akadēmijas </w:t>
            </w:r>
            <w:r w:rsidRPr="00B934FE">
              <w:rPr>
                <w:rFonts w:cs="Times New Roman"/>
                <w:szCs w:val="24"/>
                <w:lang w:val="lv-LV"/>
              </w:rPr>
              <w:t xml:space="preserve">un projekta </w:t>
            </w:r>
            <w:r w:rsidR="00FA1271" w:rsidRPr="00B934FE">
              <w:rPr>
                <w:rFonts w:cs="Times New Roman"/>
                <w:szCs w:val="24"/>
                <w:lang w:val="lv-LV"/>
              </w:rPr>
              <w:t xml:space="preserve">personāla </w:t>
            </w:r>
            <w:r w:rsidRPr="00B934FE">
              <w:rPr>
                <w:rFonts w:cs="Times New Roman"/>
                <w:szCs w:val="24"/>
                <w:lang w:val="lv-LV"/>
              </w:rPr>
              <w:t>vajadzībām;</w:t>
            </w:r>
          </w:p>
          <w:p w14:paraId="30487A0F" w14:textId="69EE03D7" w:rsidR="006A6BB4" w:rsidRPr="00B934FE" w:rsidRDefault="006A6BB4" w:rsidP="00B934FE">
            <w:pPr>
              <w:pStyle w:val="Sarakstarindkopa"/>
              <w:numPr>
                <w:ilvl w:val="0"/>
                <w:numId w:val="9"/>
              </w:numPr>
              <w:spacing w:line="276" w:lineRule="auto"/>
              <w:jc w:val="both"/>
              <w:rPr>
                <w:rFonts w:cs="Times New Roman"/>
                <w:color w:val="414142"/>
                <w:szCs w:val="24"/>
                <w:shd w:val="clear" w:color="auto" w:fill="FFFFFF"/>
                <w:lang w:val="lv-LV"/>
              </w:rPr>
            </w:pPr>
            <w:r w:rsidRPr="00B934FE">
              <w:rPr>
                <w:rFonts w:cs="Times New Roman"/>
                <w:szCs w:val="24"/>
                <w:lang w:val="lv-LV"/>
              </w:rPr>
              <w:t>Neparedzētie izdevumi mācību centra telpu pielāgošanai (</w:t>
            </w:r>
            <w:r w:rsidRPr="00B934FE">
              <w:rPr>
                <w:rFonts w:cs="Times New Roman"/>
                <w:i/>
                <w:iCs/>
                <w:szCs w:val="24"/>
                <w:lang w:val="lv-LV"/>
              </w:rPr>
              <w:t xml:space="preserve">Neparedzētie izdevumi </w:t>
            </w:r>
            <w:r w:rsidR="00F3395B" w:rsidRPr="00B934FE">
              <w:rPr>
                <w:rFonts w:cs="Times New Roman"/>
                <w:i/>
                <w:iCs/>
                <w:szCs w:val="24"/>
                <w:lang w:val="lv-LV"/>
              </w:rPr>
              <w:t>Tieslietu akadēmijas</w:t>
            </w:r>
            <w:r w:rsidRPr="00B934FE">
              <w:rPr>
                <w:rFonts w:cs="Times New Roman"/>
                <w:i/>
                <w:iCs/>
                <w:szCs w:val="24"/>
                <w:lang w:val="lv-LV"/>
              </w:rPr>
              <w:t xml:space="preserve"> telpu pielāgošanai </w:t>
            </w:r>
            <w:r w:rsidR="00037A7D" w:rsidRPr="00B934FE">
              <w:rPr>
                <w:rFonts w:cs="Times New Roman"/>
                <w:i/>
                <w:iCs/>
                <w:szCs w:val="24"/>
                <w:lang w:val="lv-LV"/>
              </w:rPr>
              <w:t xml:space="preserve">ir </w:t>
            </w:r>
            <w:r w:rsidR="00B021BF" w:rsidRPr="00B934FE">
              <w:rPr>
                <w:rFonts w:cs="Times New Roman"/>
                <w:i/>
                <w:iCs/>
                <w:szCs w:val="24"/>
                <w:lang w:val="lv-LV"/>
              </w:rPr>
              <w:t xml:space="preserve">tādu izmaksu segšanai, kas iepriekš netika apzinātas, bet ir nepieciešamas projektā noteiktā mērķa sasniegšanai, </w:t>
            </w:r>
            <w:r w:rsidRPr="00B934FE">
              <w:rPr>
                <w:rFonts w:cs="Times New Roman"/>
                <w:i/>
                <w:iCs/>
                <w:szCs w:val="24"/>
                <w:lang w:val="lv-LV"/>
              </w:rPr>
              <w:t>paredzēti 5% apmērā ( 154 292</w:t>
            </w:r>
            <w:r w:rsidR="00437E51" w:rsidRPr="00B934FE">
              <w:rPr>
                <w:rFonts w:cs="Times New Roman"/>
                <w:szCs w:val="24"/>
                <w:lang w:val="lv-LV"/>
              </w:rPr>
              <w:t xml:space="preserve">  </w:t>
            </w:r>
            <w:r w:rsidR="00437E51" w:rsidRPr="00B934FE">
              <w:rPr>
                <w:rFonts w:cs="Times New Roman"/>
                <w:i/>
                <w:iCs/>
                <w:szCs w:val="24"/>
                <w:lang w:val="lv-LV"/>
              </w:rPr>
              <w:t>euro</w:t>
            </w:r>
            <w:r w:rsidRPr="00B934FE">
              <w:rPr>
                <w:rFonts w:cs="Times New Roman"/>
                <w:i/>
                <w:iCs/>
                <w:szCs w:val="24"/>
                <w:lang w:val="lv-LV"/>
              </w:rPr>
              <w:t>) no telpu pielāgošanas un aprīkošanas izmaksām</w:t>
            </w:r>
            <w:r w:rsidRPr="00B934FE">
              <w:rPr>
                <w:rFonts w:cs="Times New Roman"/>
                <w:szCs w:val="24"/>
                <w:lang w:val="lv-LV"/>
              </w:rPr>
              <w:t>).</w:t>
            </w:r>
          </w:p>
          <w:p w14:paraId="6E91B8B3" w14:textId="77777777" w:rsidR="006A6BB4" w:rsidRPr="00B934FE" w:rsidRDefault="006A6BB4" w:rsidP="00B934FE">
            <w:pPr>
              <w:pStyle w:val="Sarakstarindkopa"/>
              <w:spacing w:line="276" w:lineRule="auto"/>
              <w:jc w:val="both"/>
              <w:rPr>
                <w:rFonts w:cs="Times New Roman"/>
                <w:szCs w:val="24"/>
                <w:lang w:val="lv-LV"/>
              </w:rPr>
            </w:pPr>
          </w:p>
        </w:tc>
      </w:tr>
      <w:tr w:rsidR="00277CA1" w:rsidRPr="00B934FE" w14:paraId="7030967A" w14:textId="77777777" w:rsidTr="00EB30F4">
        <w:trPr>
          <w:trHeight w:val="1125"/>
        </w:trPr>
        <w:tc>
          <w:tcPr>
            <w:tcW w:w="603" w:type="dxa"/>
          </w:tcPr>
          <w:p w14:paraId="0C4C68C6" w14:textId="77777777" w:rsidR="00277CA1" w:rsidRPr="00B934FE" w:rsidRDefault="00277CA1" w:rsidP="00B934FE">
            <w:pPr>
              <w:spacing w:line="276" w:lineRule="auto"/>
              <w:jc w:val="both"/>
              <w:rPr>
                <w:rFonts w:ascii="Times New Roman" w:hAnsi="Times New Roman" w:cs="Times New Roman"/>
                <w:sz w:val="24"/>
                <w:szCs w:val="24"/>
              </w:rPr>
            </w:pPr>
            <w:r w:rsidRPr="00B934FE">
              <w:rPr>
                <w:rFonts w:ascii="Times New Roman" w:hAnsi="Times New Roman" w:cs="Times New Roman"/>
                <w:sz w:val="24"/>
                <w:szCs w:val="24"/>
              </w:rPr>
              <w:lastRenderedPageBreak/>
              <w:t>4.</w:t>
            </w:r>
          </w:p>
        </w:tc>
        <w:tc>
          <w:tcPr>
            <w:tcW w:w="3416" w:type="dxa"/>
          </w:tcPr>
          <w:p w14:paraId="6A5C309F" w14:textId="7A29D700" w:rsidR="00277CA1" w:rsidRPr="00B934FE" w:rsidRDefault="00277CA1" w:rsidP="00B934FE">
            <w:pPr>
              <w:spacing w:line="276" w:lineRule="auto"/>
              <w:jc w:val="both"/>
              <w:rPr>
                <w:rFonts w:ascii="Times New Roman" w:hAnsi="Times New Roman" w:cs="Times New Roman"/>
                <w:sz w:val="24"/>
                <w:szCs w:val="24"/>
              </w:rPr>
            </w:pPr>
            <w:r w:rsidRPr="00B934FE">
              <w:rPr>
                <w:rFonts w:ascii="Times New Roman" w:hAnsi="Times New Roman" w:cs="Times New Roman"/>
                <w:sz w:val="24"/>
                <w:szCs w:val="24"/>
              </w:rPr>
              <w:t>Ar projekta ieviešanas nodrošināšanu saistītās darbības.</w:t>
            </w:r>
          </w:p>
        </w:tc>
        <w:tc>
          <w:tcPr>
            <w:tcW w:w="5322" w:type="dxa"/>
          </w:tcPr>
          <w:p w14:paraId="6DC2228B" w14:textId="322A10A3" w:rsidR="00277CA1" w:rsidRPr="00B934FE" w:rsidRDefault="00277CA1" w:rsidP="00B934FE">
            <w:pPr>
              <w:pStyle w:val="Sarakstarindkopa"/>
              <w:numPr>
                <w:ilvl w:val="0"/>
                <w:numId w:val="9"/>
              </w:numPr>
              <w:spacing w:line="276" w:lineRule="auto"/>
              <w:jc w:val="both"/>
              <w:rPr>
                <w:rFonts w:cs="Times New Roman"/>
                <w:szCs w:val="24"/>
                <w:lang w:val="lv-LV"/>
              </w:rPr>
            </w:pPr>
            <w:r w:rsidRPr="00B934FE">
              <w:rPr>
                <w:rFonts w:cs="Times New Roman"/>
                <w:szCs w:val="24"/>
                <w:lang w:val="lv-LV"/>
              </w:rPr>
              <w:t>Projekta ieviešanas komandas atalgojuma izdevumi</w:t>
            </w:r>
            <w:r w:rsidR="0003493E" w:rsidRPr="00B934FE">
              <w:rPr>
                <w:rFonts w:cs="Times New Roman"/>
                <w:szCs w:val="24"/>
                <w:lang w:val="lv-LV"/>
              </w:rPr>
              <w:t>;</w:t>
            </w:r>
          </w:p>
          <w:p w14:paraId="4BB42615" w14:textId="3CB65E98" w:rsidR="00277CA1" w:rsidRPr="00B934FE" w:rsidRDefault="00277CA1" w:rsidP="00B934FE">
            <w:pPr>
              <w:pStyle w:val="Sarakstarindkopa"/>
              <w:numPr>
                <w:ilvl w:val="0"/>
                <w:numId w:val="9"/>
              </w:numPr>
              <w:spacing w:line="276" w:lineRule="auto"/>
              <w:jc w:val="both"/>
              <w:rPr>
                <w:rFonts w:cs="Times New Roman"/>
                <w:szCs w:val="24"/>
                <w:lang w:val="lv-LV"/>
              </w:rPr>
            </w:pPr>
            <w:r w:rsidRPr="00B934FE">
              <w:rPr>
                <w:rFonts w:cs="Times New Roman"/>
                <w:szCs w:val="24"/>
                <w:shd w:val="clear" w:color="auto" w:fill="FFFFFF"/>
                <w:lang w:val="lv-LV"/>
              </w:rPr>
              <w:t>Iekšzemes un ārvalstu mācību, darba un dienesta komandējumu un dienesta braucienu izmaksas projekta vadības un projekta personālam</w:t>
            </w:r>
            <w:r w:rsidR="0003493E" w:rsidRPr="00B934FE">
              <w:rPr>
                <w:rFonts w:cs="Times New Roman"/>
                <w:szCs w:val="24"/>
                <w:shd w:val="clear" w:color="auto" w:fill="FFFFFF"/>
                <w:lang w:val="lv-LV"/>
              </w:rPr>
              <w:t>;</w:t>
            </w:r>
          </w:p>
          <w:p w14:paraId="19B2CCFE" w14:textId="6F66CA64" w:rsidR="00277CA1" w:rsidRPr="00B934FE" w:rsidRDefault="00772BEB" w:rsidP="00B934FE">
            <w:pPr>
              <w:pStyle w:val="Sarakstarindkopa"/>
              <w:numPr>
                <w:ilvl w:val="0"/>
                <w:numId w:val="9"/>
              </w:numPr>
              <w:spacing w:line="276" w:lineRule="auto"/>
              <w:jc w:val="both"/>
              <w:rPr>
                <w:rFonts w:cs="Times New Roman"/>
                <w:szCs w:val="24"/>
                <w:lang w:val="lv-LV"/>
              </w:rPr>
            </w:pPr>
            <w:r w:rsidRPr="00B934FE">
              <w:rPr>
                <w:rFonts w:cs="Times New Roman"/>
                <w:szCs w:val="24"/>
                <w:shd w:val="clear" w:color="auto" w:fill="FFFFFF"/>
                <w:lang w:val="lv-LV"/>
              </w:rPr>
              <w:t>D</w:t>
            </w:r>
            <w:r w:rsidR="00277CA1" w:rsidRPr="00B934FE">
              <w:rPr>
                <w:rFonts w:cs="Times New Roman"/>
                <w:szCs w:val="24"/>
                <w:shd w:val="clear" w:color="auto" w:fill="FFFFFF"/>
                <w:lang w:val="lv-LV"/>
              </w:rPr>
              <w:t>arba vietas aprīkojuma iegādes izmaksas</w:t>
            </w:r>
            <w:r w:rsidR="0003493E" w:rsidRPr="00B934FE">
              <w:rPr>
                <w:rFonts w:cs="Times New Roman"/>
                <w:szCs w:val="24"/>
                <w:shd w:val="clear" w:color="auto" w:fill="FFFFFF"/>
                <w:lang w:val="lv-LV"/>
              </w:rPr>
              <w:t>;</w:t>
            </w:r>
          </w:p>
          <w:p w14:paraId="7B6EF5C6" w14:textId="2A906FEA" w:rsidR="00277CA1" w:rsidRPr="00B934FE" w:rsidRDefault="00772BEB" w:rsidP="00B934FE">
            <w:pPr>
              <w:pStyle w:val="Sarakstarindkopa"/>
              <w:numPr>
                <w:ilvl w:val="0"/>
                <w:numId w:val="9"/>
              </w:numPr>
              <w:spacing w:line="276" w:lineRule="auto"/>
              <w:jc w:val="both"/>
              <w:rPr>
                <w:rFonts w:cs="Times New Roman"/>
                <w:szCs w:val="24"/>
                <w:lang w:val="lv-LV"/>
              </w:rPr>
            </w:pPr>
            <w:r w:rsidRPr="00B934FE">
              <w:rPr>
                <w:rFonts w:cs="Times New Roman"/>
                <w:szCs w:val="24"/>
                <w:shd w:val="clear" w:color="auto" w:fill="FFFFFF"/>
                <w:lang w:val="lv-LV"/>
              </w:rPr>
              <w:t>S</w:t>
            </w:r>
            <w:r w:rsidR="00277CA1" w:rsidRPr="00B934FE">
              <w:rPr>
                <w:rFonts w:cs="Times New Roman"/>
                <w:szCs w:val="24"/>
                <w:shd w:val="clear" w:color="auto" w:fill="FFFFFF"/>
                <w:lang w:val="lv-LV"/>
              </w:rPr>
              <w:t>akaru pakalpojumu izmaksas</w:t>
            </w:r>
            <w:r w:rsidR="0003493E" w:rsidRPr="00B934FE">
              <w:rPr>
                <w:rFonts w:cs="Times New Roman"/>
                <w:szCs w:val="24"/>
                <w:shd w:val="clear" w:color="auto" w:fill="FFFFFF"/>
                <w:lang w:val="lv-LV"/>
              </w:rPr>
              <w:t>;</w:t>
            </w:r>
          </w:p>
          <w:p w14:paraId="1427F710" w14:textId="18250A55" w:rsidR="00833B31" w:rsidRPr="00B934FE" w:rsidRDefault="00833B31" w:rsidP="00B934FE">
            <w:pPr>
              <w:pStyle w:val="Sarakstarindkopa"/>
              <w:numPr>
                <w:ilvl w:val="0"/>
                <w:numId w:val="9"/>
              </w:numPr>
              <w:spacing w:line="276" w:lineRule="auto"/>
              <w:jc w:val="both"/>
              <w:rPr>
                <w:rFonts w:cs="Times New Roman"/>
                <w:szCs w:val="24"/>
                <w:lang w:val="lv-LV"/>
              </w:rPr>
            </w:pPr>
            <w:r w:rsidRPr="00B934FE">
              <w:rPr>
                <w:rFonts w:cs="Times New Roman"/>
                <w:szCs w:val="24"/>
                <w:shd w:val="clear" w:color="auto" w:fill="FFFFFF"/>
                <w:lang w:val="lv-LV"/>
              </w:rPr>
              <w:t xml:space="preserve">Komunikācijas </w:t>
            </w:r>
            <w:r w:rsidR="001D7889" w:rsidRPr="00B934FE">
              <w:rPr>
                <w:rFonts w:cs="Times New Roman"/>
                <w:szCs w:val="24"/>
                <w:shd w:val="clear" w:color="auto" w:fill="FFFFFF"/>
                <w:lang w:val="lv-LV"/>
              </w:rPr>
              <w:t xml:space="preserve">un publicitātes </w:t>
            </w:r>
            <w:r w:rsidR="00111296" w:rsidRPr="00B934FE">
              <w:rPr>
                <w:rFonts w:cs="Times New Roman"/>
                <w:szCs w:val="24"/>
                <w:shd w:val="clear" w:color="auto" w:fill="FFFFFF"/>
                <w:lang w:val="lv-LV"/>
              </w:rPr>
              <w:t>izmaksas;</w:t>
            </w:r>
          </w:p>
          <w:p w14:paraId="6AD7B466" w14:textId="74624953" w:rsidR="00176EC2" w:rsidRPr="00B934FE" w:rsidRDefault="00772BEB" w:rsidP="00EB30F4">
            <w:pPr>
              <w:pStyle w:val="Sarakstarindkopa"/>
              <w:numPr>
                <w:ilvl w:val="0"/>
                <w:numId w:val="9"/>
              </w:numPr>
              <w:spacing w:line="276" w:lineRule="auto"/>
              <w:jc w:val="both"/>
              <w:rPr>
                <w:rFonts w:cs="Times New Roman"/>
                <w:szCs w:val="24"/>
                <w:lang w:val="lv-LV"/>
              </w:rPr>
            </w:pPr>
            <w:r w:rsidRPr="00B934FE">
              <w:rPr>
                <w:rFonts w:cs="Times New Roman"/>
                <w:szCs w:val="24"/>
                <w:shd w:val="clear" w:color="auto" w:fill="FFFFFF"/>
                <w:lang w:val="lv-LV"/>
              </w:rPr>
              <w:t>N</w:t>
            </w:r>
            <w:r w:rsidR="00277CA1" w:rsidRPr="00B934FE">
              <w:rPr>
                <w:rFonts w:cs="Times New Roman"/>
                <w:szCs w:val="24"/>
                <w:shd w:val="clear" w:color="auto" w:fill="FFFFFF"/>
                <w:lang w:val="lv-LV"/>
              </w:rPr>
              <w:t xml:space="preserve">ormatīvajos aktos par obligātajām veselības pārbaudēm paredzēto veselības pārbaužu izmaksas, redzes korekcijas līdzekļu kompensācija, veselības apdrošināšana projekta personālam, ja veselības apdrošināšana paredzēta finansējuma saņēmēja iestādē. Ja projekta personāls ir nodarbināts normālu darba laiku, veselības apdrošināšanas izmaksas ir attiecināmas 100 </w:t>
            </w:r>
            <w:r w:rsidR="001C4327" w:rsidRPr="00B934FE">
              <w:rPr>
                <w:rFonts w:cs="Times New Roman"/>
                <w:szCs w:val="24"/>
                <w:shd w:val="clear" w:color="auto" w:fill="FFFFFF"/>
                <w:lang w:val="lv-LV"/>
              </w:rPr>
              <w:t>%</w:t>
            </w:r>
            <w:r w:rsidR="00277CA1" w:rsidRPr="00B934FE">
              <w:rPr>
                <w:rFonts w:cs="Times New Roman"/>
                <w:szCs w:val="24"/>
                <w:shd w:val="clear" w:color="auto" w:fill="FFFFFF"/>
                <w:lang w:val="lv-LV"/>
              </w:rPr>
              <w:t xml:space="preserve"> apmērā. Ja projekta personāls ir nodarbināts nepilnu darba laiku, veselības apdrošināšanas izmaksas nosakāmas atbilstoši nepilnā darba laika noslodzei. Ja projekta personāla atlīdzībai piemēro daļlaika attiecināmības principu, veselības apdrošināšanas izmaksas nosakāmas proporcionāli atlīdzības procentuālajam sadalījumam</w:t>
            </w:r>
            <w:r w:rsidR="0029799D">
              <w:rPr>
                <w:rFonts w:cs="Times New Roman"/>
                <w:szCs w:val="24"/>
                <w:shd w:val="clear" w:color="auto" w:fill="FFFFFF"/>
                <w:lang w:val="lv-LV"/>
              </w:rPr>
              <w:t>.</w:t>
            </w:r>
          </w:p>
        </w:tc>
      </w:tr>
    </w:tbl>
    <w:p w14:paraId="78D00A21" w14:textId="77777777" w:rsidR="00D55DE2" w:rsidRPr="00B934FE" w:rsidRDefault="00D55DE2" w:rsidP="00B934FE">
      <w:pPr>
        <w:spacing w:line="276" w:lineRule="auto"/>
        <w:jc w:val="both"/>
        <w:rPr>
          <w:rFonts w:ascii="Times New Roman" w:hAnsi="Times New Roman" w:cs="Times New Roman"/>
          <w:sz w:val="24"/>
          <w:szCs w:val="24"/>
        </w:rPr>
      </w:pPr>
    </w:p>
    <w:p w14:paraId="219652ED" w14:textId="06FFDFCC" w:rsidR="00277CA1" w:rsidRPr="00B934FE" w:rsidRDefault="00625AEC" w:rsidP="00B934FE">
      <w:pPr>
        <w:spacing w:line="276" w:lineRule="auto"/>
        <w:ind w:firstLine="720"/>
        <w:jc w:val="both"/>
        <w:rPr>
          <w:rFonts w:ascii="Times New Roman" w:hAnsi="Times New Roman" w:cs="Times New Roman"/>
          <w:sz w:val="24"/>
          <w:szCs w:val="24"/>
        </w:rPr>
      </w:pPr>
      <w:r w:rsidRPr="00B934FE">
        <w:rPr>
          <w:rFonts w:ascii="Times New Roman" w:hAnsi="Times New Roman" w:cs="Times New Roman"/>
          <w:sz w:val="24"/>
          <w:szCs w:val="24"/>
        </w:rPr>
        <w:t xml:space="preserve">Ja kādā no </w:t>
      </w:r>
      <w:r w:rsidR="000D590F" w:rsidRPr="00B934FE">
        <w:rPr>
          <w:rFonts w:ascii="Times New Roman" w:hAnsi="Times New Roman" w:cs="Times New Roman"/>
          <w:sz w:val="24"/>
          <w:szCs w:val="24"/>
        </w:rPr>
        <w:t xml:space="preserve">atbalstāmo </w:t>
      </w:r>
      <w:r w:rsidRPr="00B934FE">
        <w:rPr>
          <w:rFonts w:ascii="Times New Roman" w:hAnsi="Times New Roman" w:cs="Times New Roman"/>
          <w:sz w:val="24"/>
          <w:szCs w:val="24"/>
        </w:rPr>
        <w:t xml:space="preserve">izmaksu pozīcijām ir </w:t>
      </w:r>
      <w:r w:rsidR="005D4000" w:rsidRPr="00B934FE">
        <w:rPr>
          <w:rFonts w:ascii="Times New Roman" w:hAnsi="Times New Roman" w:cs="Times New Roman"/>
          <w:sz w:val="24"/>
          <w:szCs w:val="24"/>
        </w:rPr>
        <w:t>iz</w:t>
      </w:r>
      <w:r w:rsidRPr="00B934FE">
        <w:rPr>
          <w:rFonts w:ascii="Times New Roman" w:hAnsi="Times New Roman" w:cs="Times New Roman"/>
          <w:sz w:val="24"/>
          <w:szCs w:val="24"/>
        </w:rPr>
        <w:t xml:space="preserve">veidojies </w:t>
      </w:r>
      <w:r w:rsidR="00736D41" w:rsidRPr="00B934FE">
        <w:rPr>
          <w:rFonts w:ascii="Times New Roman" w:hAnsi="Times New Roman" w:cs="Times New Roman"/>
          <w:sz w:val="24"/>
          <w:szCs w:val="24"/>
        </w:rPr>
        <w:t>ietaupījums, tad to drīkst izmantot citās izmaksu pozīcij</w:t>
      </w:r>
      <w:r w:rsidR="000D590F" w:rsidRPr="00B934FE">
        <w:rPr>
          <w:rFonts w:ascii="Times New Roman" w:hAnsi="Times New Roman" w:cs="Times New Roman"/>
          <w:sz w:val="24"/>
          <w:szCs w:val="24"/>
        </w:rPr>
        <w:t>ā</w:t>
      </w:r>
      <w:r w:rsidR="00736D41" w:rsidRPr="00B934FE">
        <w:rPr>
          <w:rFonts w:ascii="Times New Roman" w:hAnsi="Times New Roman" w:cs="Times New Roman"/>
          <w:sz w:val="24"/>
          <w:szCs w:val="24"/>
        </w:rPr>
        <w:t>s</w:t>
      </w:r>
      <w:r w:rsidR="00CD079F" w:rsidRPr="00B934FE">
        <w:rPr>
          <w:rFonts w:ascii="Times New Roman" w:hAnsi="Times New Roman" w:cs="Times New Roman"/>
          <w:sz w:val="24"/>
          <w:szCs w:val="24"/>
        </w:rPr>
        <w:t xml:space="preserve"> </w:t>
      </w:r>
      <w:r w:rsidR="005F6699" w:rsidRPr="00B934FE">
        <w:rPr>
          <w:rFonts w:ascii="Times New Roman" w:hAnsi="Times New Roman" w:cs="Times New Roman"/>
          <w:sz w:val="24"/>
          <w:szCs w:val="24"/>
        </w:rPr>
        <w:t xml:space="preserve">kopīgā </w:t>
      </w:r>
      <w:r w:rsidR="005333BF" w:rsidRPr="00B934FE">
        <w:rPr>
          <w:rFonts w:ascii="Times New Roman" w:hAnsi="Times New Roman" w:cs="Times New Roman"/>
          <w:sz w:val="24"/>
          <w:szCs w:val="24"/>
        </w:rPr>
        <w:t>mērķa sasniegšanai.</w:t>
      </w:r>
      <w:r w:rsidR="00231397" w:rsidRPr="00B934FE">
        <w:rPr>
          <w:rFonts w:ascii="Times New Roman" w:hAnsi="Times New Roman" w:cs="Times New Roman"/>
          <w:sz w:val="24"/>
          <w:szCs w:val="24"/>
        </w:rPr>
        <w:t xml:space="preserve"> Finansējumu var novirzīt citām AF plānā paredzēto darbību un tikai attiecināmo izmaksu finansēšanai, neietekmējot kopējā rezultāta sasniegšanu. </w:t>
      </w:r>
    </w:p>
    <w:p w14:paraId="2DFB1CD5" w14:textId="16377577" w:rsidR="007427B5" w:rsidRPr="00B934FE" w:rsidRDefault="54412E11" w:rsidP="00B934FE">
      <w:pPr>
        <w:pStyle w:val="Sarakstarindkopa"/>
        <w:spacing w:line="276" w:lineRule="auto"/>
        <w:ind w:left="0" w:firstLine="720"/>
        <w:jc w:val="both"/>
        <w:rPr>
          <w:rFonts w:cs="Times New Roman"/>
          <w:szCs w:val="24"/>
          <w:lang w:val="lv-LV"/>
        </w:rPr>
      </w:pPr>
      <w:bookmarkStart w:id="5" w:name="_Hlk89174912"/>
      <w:r w:rsidRPr="00B934FE">
        <w:rPr>
          <w:rFonts w:cs="Times New Roman"/>
          <w:szCs w:val="24"/>
          <w:lang w:val="lv-LV"/>
        </w:rPr>
        <w:t xml:space="preserve">Lai veiktu minētās atbalstāmās darbības, </w:t>
      </w:r>
      <w:r w:rsidR="700BE6A0" w:rsidRPr="00B934FE">
        <w:rPr>
          <w:rFonts w:cs="Times New Roman"/>
          <w:szCs w:val="24"/>
          <w:lang w:val="lv-LV"/>
        </w:rPr>
        <w:t xml:space="preserve">plānotās </w:t>
      </w:r>
      <w:r w:rsidRPr="00B934FE">
        <w:rPr>
          <w:rFonts w:cs="Times New Roman"/>
          <w:szCs w:val="24"/>
          <w:lang w:val="lv-LV"/>
        </w:rPr>
        <w:t>attiecināmās izmaksas ietver:</w:t>
      </w:r>
    </w:p>
    <w:p w14:paraId="362D74FD" w14:textId="560833BD" w:rsidR="00584C8E" w:rsidRPr="00B934FE" w:rsidRDefault="00584C8E" w:rsidP="00B934FE">
      <w:pPr>
        <w:pStyle w:val="Sarakstarindkopa"/>
        <w:numPr>
          <w:ilvl w:val="0"/>
          <w:numId w:val="10"/>
        </w:numPr>
        <w:spacing w:after="0" w:line="276" w:lineRule="auto"/>
        <w:jc w:val="both"/>
        <w:rPr>
          <w:rFonts w:cs="Times New Roman"/>
          <w:szCs w:val="24"/>
          <w:lang w:val="lv-LV"/>
        </w:rPr>
      </w:pPr>
      <w:r w:rsidRPr="00B934FE">
        <w:rPr>
          <w:rFonts w:cs="Times New Roman"/>
          <w:szCs w:val="24"/>
          <w:lang w:val="lv-LV"/>
        </w:rPr>
        <w:t xml:space="preserve">Telpu pielāgošana </w:t>
      </w:r>
      <w:r w:rsidR="007B0934" w:rsidRPr="00B934FE">
        <w:rPr>
          <w:rFonts w:cs="Times New Roman"/>
          <w:szCs w:val="24"/>
          <w:lang w:val="lv-LV"/>
        </w:rPr>
        <w:t xml:space="preserve">Tieslietu akadēmijas </w:t>
      </w:r>
      <w:r w:rsidRPr="00B934FE">
        <w:rPr>
          <w:rFonts w:cs="Times New Roman"/>
          <w:szCs w:val="24"/>
          <w:lang w:val="lv-LV"/>
        </w:rPr>
        <w:t>vajadzībām. Šim mērķim tiks veikti ēkas telpu pielāgošanas darbi</w:t>
      </w:r>
      <w:r w:rsidR="004B1CA1" w:rsidRPr="00B934FE">
        <w:rPr>
          <w:rFonts w:cs="Times New Roman"/>
          <w:szCs w:val="24"/>
          <w:lang w:val="lv-LV"/>
        </w:rPr>
        <w:t>, tai skaitā lifta</w:t>
      </w:r>
      <w:r w:rsidR="00CE6E89" w:rsidRPr="00B934FE">
        <w:rPr>
          <w:rFonts w:cs="Times New Roman"/>
          <w:szCs w:val="24"/>
          <w:lang w:val="lv-LV"/>
        </w:rPr>
        <w:t xml:space="preserve"> izbūves darbi</w:t>
      </w:r>
      <w:r w:rsidRPr="00B934FE">
        <w:rPr>
          <w:rFonts w:cs="Times New Roman"/>
          <w:szCs w:val="24"/>
          <w:lang w:val="lv-LV"/>
        </w:rPr>
        <w:t>.</w:t>
      </w:r>
    </w:p>
    <w:p w14:paraId="08EDCF7A" w14:textId="71F7B9B5" w:rsidR="00584C8E" w:rsidRPr="00B934FE" w:rsidRDefault="2FD1DDBE" w:rsidP="00B934FE">
      <w:pPr>
        <w:spacing w:after="0" w:line="276" w:lineRule="auto"/>
        <w:ind w:left="360"/>
        <w:jc w:val="both"/>
        <w:rPr>
          <w:rFonts w:ascii="Times New Roman" w:hAnsi="Times New Roman" w:cs="Times New Roman"/>
          <w:sz w:val="24"/>
          <w:szCs w:val="24"/>
        </w:rPr>
      </w:pPr>
      <w:r w:rsidRPr="00B934FE">
        <w:rPr>
          <w:rFonts w:ascii="Times New Roman" w:hAnsi="Times New Roman" w:cs="Times New Roman"/>
          <w:sz w:val="24"/>
          <w:szCs w:val="24"/>
        </w:rPr>
        <w:t>Tam paredzēts finansējums 2 774 564</w:t>
      </w:r>
      <w:r w:rsidR="2424CF68" w:rsidRPr="00B934FE">
        <w:rPr>
          <w:rFonts w:ascii="Times New Roman" w:hAnsi="Times New Roman" w:cs="Times New Roman"/>
          <w:sz w:val="24"/>
          <w:szCs w:val="24"/>
        </w:rPr>
        <w:t> </w:t>
      </w:r>
      <w:r w:rsidR="2424CF68" w:rsidRPr="00B934FE">
        <w:rPr>
          <w:rFonts w:ascii="Times New Roman" w:hAnsi="Times New Roman" w:cs="Times New Roman"/>
          <w:i/>
          <w:iCs/>
          <w:sz w:val="24"/>
          <w:szCs w:val="24"/>
        </w:rPr>
        <w:t>euro</w:t>
      </w:r>
      <w:r w:rsidR="59B77CB9" w:rsidRPr="00B934FE">
        <w:rPr>
          <w:rFonts w:ascii="Times New Roman" w:hAnsi="Times New Roman" w:cs="Times New Roman"/>
          <w:i/>
          <w:iCs/>
          <w:sz w:val="24"/>
          <w:szCs w:val="24"/>
        </w:rPr>
        <w:t xml:space="preserve"> </w:t>
      </w:r>
      <w:r w:rsidRPr="00B934FE">
        <w:rPr>
          <w:rFonts w:ascii="Times New Roman" w:hAnsi="Times New Roman" w:cs="Times New Roman"/>
          <w:sz w:val="24"/>
          <w:szCs w:val="24"/>
        </w:rPr>
        <w:t>(bez PVN) apmērā. Šobrīd paredzētās telpas ir ar platību ap 1</w:t>
      </w:r>
      <w:r w:rsidR="00B0378B" w:rsidRPr="00B934FE">
        <w:rPr>
          <w:rFonts w:ascii="Times New Roman" w:hAnsi="Times New Roman" w:cs="Times New Roman"/>
          <w:sz w:val="24"/>
          <w:szCs w:val="24"/>
        </w:rPr>
        <w:t> </w:t>
      </w:r>
      <w:r w:rsidRPr="00B934FE">
        <w:rPr>
          <w:rFonts w:ascii="Times New Roman" w:hAnsi="Times New Roman" w:cs="Times New Roman"/>
          <w:sz w:val="24"/>
          <w:szCs w:val="24"/>
        </w:rPr>
        <w:t>575</w:t>
      </w:r>
      <w:r w:rsidR="00B0378B" w:rsidRPr="00B934FE">
        <w:rPr>
          <w:rFonts w:ascii="Times New Roman" w:hAnsi="Times New Roman" w:cs="Times New Roman"/>
          <w:sz w:val="24"/>
          <w:szCs w:val="24"/>
        </w:rPr>
        <w:t> </w:t>
      </w:r>
      <w:r w:rsidRPr="00B934FE">
        <w:rPr>
          <w:rFonts w:ascii="Times New Roman" w:hAnsi="Times New Roman" w:cs="Times New Roman"/>
          <w:sz w:val="24"/>
          <w:szCs w:val="24"/>
        </w:rPr>
        <w:t>m</w:t>
      </w:r>
      <w:r w:rsidRPr="00B934FE">
        <w:rPr>
          <w:rFonts w:ascii="Times New Roman" w:hAnsi="Times New Roman" w:cs="Times New Roman"/>
          <w:sz w:val="24"/>
          <w:szCs w:val="24"/>
          <w:vertAlign w:val="superscript"/>
        </w:rPr>
        <w:t>2</w:t>
      </w:r>
      <w:r w:rsidR="00C73B30" w:rsidRPr="00B934FE">
        <w:rPr>
          <w:rFonts w:ascii="Times New Roman" w:hAnsi="Times New Roman" w:cs="Times New Roman"/>
          <w:sz w:val="24"/>
          <w:szCs w:val="24"/>
        </w:rPr>
        <w:t xml:space="preserve"> (</w:t>
      </w:r>
      <w:r w:rsidR="4EB9C32B" w:rsidRPr="00B934FE">
        <w:rPr>
          <w:rFonts w:ascii="Times New Roman" w:hAnsi="Times New Roman" w:cs="Times New Roman"/>
          <w:sz w:val="24"/>
          <w:szCs w:val="24"/>
        </w:rPr>
        <w:t xml:space="preserve">telpu platība var mainīties </w:t>
      </w:r>
      <w:r w:rsidR="3AB7257E" w:rsidRPr="00B934FE">
        <w:rPr>
          <w:rFonts w:ascii="Times New Roman" w:hAnsi="Times New Roman" w:cs="Times New Roman"/>
          <w:sz w:val="24"/>
          <w:szCs w:val="24"/>
        </w:rPr>
        <w:t xml:space="preserve">dabā </w:t>
      </w:r>
      <w:r w:rsidR="4EB9C32B" w:rsidRPr="00B934FE">
        <w:rPr>
          <w:rFonts w:ascii="Times New Roman" w:hAnsi="Times New Roman" w:cs="Times New Roman"/>
          <w:sz w:val="24"/>
          <w:szCs w:val="24"/>
        </w:rPr>
        <w:t>veicot projektēšanas darbus</w:t>
      </w:r>
      <w:r w:rsidR="1ED54481" w:rsidRPr="00B934FE">
        <w:rPr>
          <w:rFonts w:ascii="Times New Roman" w:hAnsi="Times New Roman" w:cs="Times New Roman"/>
          <w:sz w:val="24"/>
          <w:szCs w:val="24"/>
        </w:rPr>
        <w:t xml:space="preserve"> un izvēloties piemērotākos risinājums</w:t>
      </w:r>
      <w:r w:rsidR="4EB9C32B" w:rsidRPr="00B934FE">
        <w:rPr>
          <w:rFonts w:ascii="Times New Roman" w:hAnsi="Times New Roman" w:cs="Times New Roman"/>
          <w:sz w:val="24"/>
          <w:szCs w:val="24"/>
        </w:rPr>
        <w:t>)</w:t>
      </w:r>
      <w:r w:rsidRPr="00B934FE">
        <w:rPr>
          <w:rFonts w:ascii="Times New Roman" w:hAnsi="Times New Roman" w:cs="Times New Roman"/>
          <w:sz w:val="24"/>
          <w:szCs w:val="24"/>
        </w:rPr>
        <w:t xml:space="preserve"> kuras paredzēts pielāgot par 1</w:t>
      </w:r>
      <w:r w:rsidR="2181FB3D" w:rsidRPr="00B934FE">
        <w:rPr>
          <w:rFonts w:ascii="Times New Roman" w:hAnsi="Times New Roman" w:cs="Times New Roman"/>
          <w:sz w:val="24"/>
          <w:szCs w:val="24"/>
        </w:rPr>
        <w:t> </w:t>
      </w:r>
      <w:r w:rsidRPr="00B934FE">
        <w:rPr>
          <w:rFonts w:ascii="Times New Roman" w:hAnsi="Times New Roman" w:cs="Times New Roman"/>
          <w:sz w:val="24"/>
          <w:szCs w:val="24"/>
        </w:rPr>
        <w:t>650</w:t>
      </w:r>
      <w:r w:rsidR="2424CF68" w:rsidRPr="00B934FE">
        <w:rPr>
          <w:rFonts w:ascii="Times New Roman" w:hAnsi="Times New Roman" w:cs="Times New Roman"/>
          <w:sz w:val="24"/>
          <w:szCs w:val="24"/>
        </w:rPr>
        <w:t xml:space="preserve">  </w:t>
      </w:r>
      <w:r w:rsidR="2424CF68" w:rsidRPr="00B934FE">
        <w:rPr>
          <w:rFonts w:ascii="Times New Roman" w:hAnsi="Times New Roman" w:cs="Times New Roman"/>
          <w:i/>
          <w:iCs/>
          <w:sz w:val="24"/>
          <w:szCs w:val="24"/>
        </w:rPr>
        <w:t>euro</w:t>
      </w:r>
      <w:r w:rsidRPr="00B934FE">
        <w:rPr>
          <w:rFonts w:ascii="Times New Roman" w:hAnsi="Times New Roman" w:cs="Times New Roman"/>
          <w:sz w:val="24"/>
          <w:szCs w:val="24"/>
        </w:rPr>
        <w:t xml:space="preserve">/m2. Atbilstoši Latvijas </w:t>
      </w:r>
      <w:r w:rsidRPr="00B934FE">
        <w:rPr>
          <w:rFonts w:ascii="Times New Roman" w:hAnsi="Times New Roman" w:cs="Times New Roman"/>
          <w:sz w:val="24"/>
          <w:szCs w:val="24"/>
        </w:rPr>
        <w:lastRenderedPageBreak/>
        <w:t>tirgū strādājoša būvuzņēmuma sagatavotai tāmei pēc objekta apsekošanas, vidējā kvadrātmetra pielāgošanas cena sastāda 1</w:t>
      </w:r>
      <w:r w:rsidR="2181FB3D" w:rsidRPr="00B934FE">
        <w:rPr>
          <w:rFonts w:ascii="Times New Roman" w:hAnsi="Times New Roman" w:cs="Times New Roman"/>
          <w:sz w:val="24"/>
          <w:szCs w:val="24"/>
        </w:rPr>
        <w:t> </w:t>
      </w:r>
      <w:r w:rsidRPr="00B934FE">
        <w:rPr>
          <w:rFonts w:ascii="Times New Roman" w:hAnsi="Times New Roman" w:cs="Times New Roman"/>
          <w:sz w:val="24"/>
          <w:szCs w:val="24"/>
        </w:rPr>
        <w:t>300</w:t>
      </w:r>
      <w:r w:rsidR="2424CF68" w:rsidRPr="00B934FE">
        <w:rPr>
          <w:rFonts w:ascii="Times New Roman" w:hAnsi="Times New Roman" w:cs="Times New Roman"/>
          <w:sz w:val="24"/>
          <w:szCs w:val="24"/>
        </w:rPr>
        <w:t> </w:t>
      </w:r>
      <w:r w:rsidR="2424CF68" w:rsidRPr="00B934FE">
        <w:rPr>
          <w:rFonts w:ascii="Times New Roman" w:hAnsi="Times New Roman" w:cs="Times New Roman"/>
          <w:i/>
          <w:iCs/>
          <w:sz w:val="24"/>
          <w:szCs w:val="24"/>
        </w:rPr>
        <w:t>euro</w:t>
      </w:r>
      <w:r w:rsidRPr="00B934FE">
        <w:rPr>
          <w:rFonts w:ascii="Times New Roman" w:hAnsi="Times New Roman" w:cs="Times New Roman"/>
          <w:sz w:val="24"/>
          <w:szCs w:val="24"/>
        </w:rPr>
        <w:t>. Vienlaikus jāņem vērā, ka pēdējā gada laikā būvniecības cenas salīdzinoši ar 2020.</w:t>
      </w:r>
      <w:r w:rsidR="2181FB3D" w:rsidRPr="00B934FE">
        <w:rPr>
          <w:rFonts w:ascii="Times New Roman" w:hAnsi="Times New Roman" w:cs="Times New Roman"/>
          <w:sz w:val="24"/>
          <w:szCs w:val="24"/>
        </w:rPr>
        <w:t> </w:t>
      </w:r>
      <w:r w:rsidRPr="00B934FE">
        <w:rPr>
          <w:rFonts w:ascii="Times New Roman" w:hAnsi="Times New Roman" w:cs="Times New Roman"/>
          <w:sz w:val="24"/>
          <w:szCs w:val="24"/>
        </w:rPr>
        <w:t>gada augustu ir pieaugušas par 8,7</w:t>
      </w:r>
      <w:r w:rsidR="00AB787D" w:rsidRPr="00B934FE">
        <w:rPr>
          <w:rStyle w:val="Vresatsauce"/>
          <w:rFonts w:ascii="Times New Roman" w:hAnsi="Times New Roman" w:cs="Times New Roman"/>
          <w:sz w:val="24"/>
          <w:szCs w:val="24"/>
        </w:rPr>
        <w:footnoteReference w:id="21"/>
      </w:r>
      <w:r w:rsidR="006C4AC7" w:rsidRPr="00B934FE">
        <w:rPr>
          <w:rFonts w:ascii="Times New Roman" w:hAnsi="Times New Roman" w:cs="Times New Roman"/>
          <w:sz w:val="24"/>
          <w:szCs w:val="24"/>
        </w:rPr>
        <w:t> </w:t>
      </w:r>
      <w:r w:rsidR="001C4327" w:rsidRPr="00B934FE">
        <w:rPr>
          <w:rFonts w:ascii="Times New Roman" w:hAnsi="Times New Roman" w:cs="Times New Roman"/>
          <w:sz w:val="24"/>
          <w:szCs w:val="24"/>
        </w:rPr>
        <w:t>%</w:t>
      </w:r>
      <w:r w:rsidR="006C4AC7" w:rsidRPr="00B934FE">
        <w:rPr>
          <w:rFonts w:ascii="Times New Roman" w:hAnsi="Times New Roman" w:cs="Times New Roman"/>
          <w:sz w:val="24"/>
          <w:szCs w:val="24"/>
        </w:rPr>
        <w:t>.</w:t>
      </w:r>
    </w:p>
    <w:p w14:paraId="5993B781" w14:textId="2649B47E" w:rsidR="000578F4" w:rsidRPr="00B934FE" w:rsidRDefault="00584C8E" w:rsidP="00B934FE">
      <w:pPr>
        <w:spacing w:after="0" w:line="276" w:lineRule="auto"/>
        <w:ind w:left="360"/>
        <w:jc w:val="both"/>
        <w:rPr>
          <w:rFonts w:ascii="Times New Roman" w:hAnsi="Times New Roman" w:cs="Times New Roman"/>
          <w:sz w:val="24"/>
          <w:szCs w:val="24"/>
        </w:rPr>
      </w:pPr>
      <w:r w:rsidRPr="00B934FE">
        <w:rPr>
          <w:rFonts w:ascii="Times New Roman" w:hAnsi="Times New Roman" w:cs="Times New Roman"/>
          <w:sz w:val="24"/>
          <w:szCs w:val="24"/>
        </w:rPr>
        <w:t>Ņemot vērā, ka telpu pielāgošana pamatā plānota 2023. un 2024.</w:t>
      </w:r>
      <w:r w:rsidR="002200A5" w:rsidRPr="00B934FE">
        <w:rPr>
          <w:rFonts w:ascii="Times New Roman" w:hAnsi="Times New Roman" w:cs="Times New Roman"/>
          <w:sz w:val="24"/>
          <w:szCs w:val="24"/>
        </w:rPr>
        <w:t> </w:t>
      </w:r>
      <w:r w:rsidRPr="00B934FE">
        <w:rPr>
          <w:rFonts w:ascii="Times New Roman" w:hAnsi="Times New Roman" w:cs="Times New Roman"/>
          <w:sz w:val="24"/>
          <w:szCs w:val="24"/>
        </w:rPr>
        <w:t xml:space="preserve">gadā, kā arī to, ka šobrīd nav paredzama strauja pandēmijas mazināšanās vai citi apstākļi, kas izsauktu būvniecības cenu samazinājumu un to, ka </w:t>
      </w:r>
      <w:r w:rsidR="0001137F" w:rsidRPr="00B934FE">
        <w:rPr>
          <w:rFonts w:ascii="Times New Roman" w:hAnsi="Times New Roman" w:cs="Times New Roman"/>
          <w:sz w:val="24"/>
          <w:szCs w:val="24"/>
        </w:rPr>
        <w:t>Tieslietu</w:t>
      </w:r>
      <w:r w:rsidR="00004640" w:rsidRPr="00B934FE">
        <w:rPr>
          <w:rFonts w:ascii="Times New Roman" w:hAnsi="Times New Roman" w:cs="Times New Roman"/>
          <w:sz w:val="24"/>
          <w:szCs w:val="24"/>
        </w:rPr>
        <w:t xml:space="preserve"> akadēmij</w:t>
      </w:r>
      <w:r w:rsidR="0001137F" w:rsidRPr="00B934FE">
        <w:rPr>
          <w:rFonts w:ascii="Times New Roman" w:hAnsi="Times New Roman" w:cs="Times New Roman"/>
          <w:sz w:val="24"/>
          <w:szCs w:val="24"/>
        </w:rPr>
        <w:t>a</w:t>
      </w:r>
      <w:r w:rsidR="00004640" w:rsidRPr="00B934FE">
        <w:rPr>
          <w:rFonts w:ascii="Times New Roman" w:hAnsi="Times New Roman" w:cs="Times New Roman"/>
          <w:sz w:val="24"/>
          <w:szCs w:val="24"/>
        </w:rPr>
        <w:t xml:space="preserve"> </w:t>
      </w:r>
      <w:r w:rsidR="000148F9" w:rsidRPr="00B934FE">
        <w:rPr>
          <w:rFonts w:ascii="Times New Roman" w:hAnsi="Times New Roman" w:cs="Times New Roman"/>
          <w:sz w:val="24"/>
          <w:szCs w:val="24"/>
        </w:rPr>
        <w:t xml:space="preserve">plānota </w:t>
      </w:r>
      <w:r w:rsidRPr="00B934FE">
        <w:rPr>
          <w:rFonts w:ascii="Times New Roman" w:hAnsi="Times New Roman" w:cs="Times New Roman"/>
          <w:sz w:val="24"/>
          <w:szCs w:val="24"/>
        </w:rPr>
        <w:t>kā mūsdienīgs, tehnoloģiski moderns un videi draudzīgs risinājums, kopējā kvadrātmetra cena būtu plānojama 1650</w:t>
      </w:r>
      <w:r w:rsidR="00437E51" w:rsidRPr="00B934FE">
        <w:rPr>
          <w:rFonts w:ascii="Times New Roman" w:hAnsi="Times New Roman" w:cs="Times New Roman"/>
          <w:sz w:val="24"/>
          <w:szCs w:val="24"/>
        </w:rPr>
        <w:t> </w:t>
      </w:r>
      <w:r w:rsidRPr="00B934FE">
        <w:rPr>
          <w:rFonts w:ascii="Times New Roman" w:hAnsi="Times New Roman" w:cs="Times New Roman"/>
          <w:i/>
          <w:iCs/>
          <w:sz w:val="24"/>
          <w:szCs w:val="24"/>
        </w:rPr>
        <w:t>eur</w:t>
      </w:r>
      <w:r w:rsidR="002200A5" w:rsidRPr="00B934FE">
        <w:rPr>
          <w:rFonts w:ascii="Times New Roman" w:hAnsi="Times New Roman" w:cs="Times New Roman"/>
          <w:i/>
          <w:iCs/>
          <w:sz w:val="24"/>
          <w:szCs w:val="24"/>
        </w:rPr>
        <w:t>o</w:t>
      </w:r>
      <w:r w:rsidRPr="00B934FE">
        <w:rPr>
          <w:rFonts w:ascii="Times New Roman" w:hAnsi="Times New Roman" w:cs="Times New Roman"/>
          <w:sz w:val="24"/>
          <w:szCs w:val="24"/>
        </w:rPr>
        <w:t xml:space="preserve"> apmērā. Kopējos izdevumos ir paredzēti arī ar projektēšanu, ekspertīzi un būvniecības organizēšanu saistītie izdevumi.</w:t>
      </w:r>
    </w:p>
    <w:bookmarkEnd w:id="5"/>
    <w:p w14:paraId="13DA3E0D" w14:textId="53F389D8" w:rsidR="00584C8E" w:rsidRPr="00B934FE" w:rsidRDefault="00584C8E" w:rsidP="00B934FE">
      <w:pPr>
        <w:pStyle w:val="Sarakstarindkopa"/>
        <w:numPr>
          <w:ilvl w:val="0"/>
          <w:numId w:val="10"/>
        </w:numPr>
        <w:spacing w:after="0" w:line="276" w:lineRule="auto"/>
        <w:jc w:val="both"/>
        <w:rPr>
          <w:rFonts w:cs="Times New Roman"/>
          <w:szCs w:val="24"/>
          <w:lang w:val="lv-LV"/>
        </w:rPr>
      </w:pPr>
      <w:r w:rsidRPr="00B934FE">
        <w:rPr>
          <w:rFonts w:cs="Times New Roman"/>
          <w:szCs w:val="24"/>
          <w:lang w:val="lv-LV"/>
        </w:rPr>
        <w:t xml:space="preserve">Aprīkojuma nodrošināšana </w:t>
      </w:r>
      <w:r w:rsidR="001C4DF0" w:rsidRPr="00B934FE">
        <w:rPr>
          <w:rFonts w:cs="Times New Roman"/>
          <w:szCs w:val="24"/>
          <w:lang w:val="lv-LV"/>
        </w:rPr>
        <w:t xml:space="preserve">Tieslietu akadēmijas </w:t>
      </w:r>
      <w:r w:rsidR="00681E0F" w:rsidRPr="00B934FE">
        <w:rPr>
          <w:rFonts w:cs="Times New Roman"/>
          <w:szCs w:val="24"/>
          <w:lang w:val="lv-LV"/>
        </w:rPr>
        <w:t xml:space="preserve">un projekta </w:t>
      </w:r>
      <w:r w:rsidR="00A8535A" w:rsidRPr="00B934FE">
        <w:rPr>
          <w:rFonts w:cs="Times New Roman"/>
          <w:szCs w:val="24"/>
          <w:lang w:val="lv-LV"/>
        </w:rPr>
        <w:t xml:space="preserve">personāla </w:t>
      </w:r>
      <w:r w:rsidRPr="00B934FE">
        <w:rPr>
          <w:rFonts w:cs="Times New Roman"/>
          <w:szCs w:val="24"/>
          <w:lang w:val="lv-LV"/>
        </w:rPr>
        <w:t>vajadzībām.</w:t>
      </w:r>
    </w:p>
    <w:p w14:paraId="368B40A8" w14:textId="16C61EFC" w:rsidR="00584C8E" w:rsidRPr="00B934FE" w:rsidRDefault="00584C8E" w:rsidP="00B934FE">
      <w:pPr>
        <w:pStyle w:val="Sarakstarindkopa"/>
        <w:spacing w:line="276" w:lineRule="auto"/>
        <w:ind w:left="360"/>
        <w:jc w:val="both"/>
        <w:rPr>
          <w:rFonts w:cs="Times New Roman"/>
          <w:szCs w:val="24"/>
          <w:lang w:val="lv-LV"/>
        </w:rPr>
      </w:pPr>
      <w:r w:rsidRPr="00B934FE">
        <w:rPr>
          <w:rFonts w:cs="Times New Roman"/>
          <w:szCs w:val="24"/>
          <w:lang w:val="lv-LV"/>
        </w:rPr>
        <w:t>Tam paredzēti 516</w:t>
      </w:r>
      <w:r w:rsidR="002200A5" w:rsidRPr="00B934FE">
        <w:rPr>
          <w:rFonts w:cs="Times New Roman"/>
          <w:szCs w:val="24"/>
          <w:lang w:val="lv-LV"/>
        </w:rPr>
        <w:t> </w:t>
      </w:r>
      <w:r w:rsidRPr="00B934FE">
        <w:rPr>
          <w:rFonts w:cs="Times New Roman"/>
          <w:szCs w:val="24"/>
          <w:lang w:val="lv-LV"/>
        </w:rPr>
        <w:t>291</w:t>
      </w:r>
      <w:r w:rsidR="00437E51" w:rsidRPr="00B934FE">
        <w:rPr>
          <w:rFonts w:cs="Times New Roman"/>
          <w:szCs w:val="24"/>
          <w:lang w:val="lv-LV"/>
        </w:rPr>
        <w:t> </w:t>
      </w:r>
      <w:r w:rsidR="00437E51" w:rsidRPr="00B934FE">
        <w:rPr>
          <w:rFonts w:cs="Times New Roman"/>
          <w:i/>
          <w:iCs/>
          <w:szCs w:val="24"/>
          <w:lang w:val="lv-LV"/>
        </w:rPr>
        <w:t>euro</w:t>
      </w:r>
      <w:r w:rsidRPr="00B934FE">
        <w:rPr>
          <w:rFonts w:cs="Times New Roman"/>
          <w:szCs w:val="24"/>
          <w:lang w:val="lv-LV"/>
        </w:rPr>
        <w:t xml:space="preserve">. Aprīkojumā iekļautas mēbeles un </w:t>
      </w:r>
      <w:r w:rsidR="002D40FE" w:rsidRPr="00B934FE">
        <w:rPr>
          <w:rFonts w:cs="Times New Roman"/>
          <w:szCs w:val="24"/>
          <w:lang w:val="lv-LV"/>
        </w:rPr>
        <w:t>IT</w:t>
      </w:r>
      <w:r w:rsidRPr="00B934FE">
        <w:rPr>
          <w:rFonts w:cs="Times New Roman"/>
          <w:szCs w:val="24"/>
          <w:lang w:val="lv-LV"/>
        </w:rPr>
        <w:t xml:space="preserve"> risinājumi auditoriju, tiesas sēžu izspēļu zāles</w:t>
      </w:r>
      <w:r w:rsidR="00594ACA" w:rsidRPr="00B934FE">
        <w:rPr>
          <w:rFonts w:cs="Times New Roman"/>
          <w:szCs w:val="24"/>
          <w:lang w:val="lv-LV"/>
        </w:rPr>
        <w:t xml:space="preserve"> </w:t>
      </w:r>
      <w:r w:rsidRPr="00B934FE">
        <w:rPr>
          <w:rFonts w:cs="Times New Roman"/>
          <w:szCs w:val="24"/>
          <w:lang w:val="lv-LV"/>
        </w:rPr>
        <w:t>un citu telpu aprīkošanai</w:t>
      </w:r>
      <w:r w:rsidR="00594ACA" w:rsidRPr="00B934FE">
        <w:rPr>
          <w:rFonts w:cs="Times New Roman"/>
          <w:szCs w:val="24"/>
          <w:lang w:val="lv-LV"/>
        </w:rPr>
        <w:t>, t.sk. projekta ieviešanas komandas darbavietu nodrošināšanai</w:t>
      </w:r>
      <w:r w:rsidRPr="00B934FE">
        <w:rPr>
          <w:rFonts w:cs="Times New Roman"/>
          <w:szCs w:val="24"/>
          <w:lang w:val="lv-LV"/>
        </w:rPr>
        <w:t xml:space="preserve">. Aprīkojuma izmaksu aprēķinā izmantots Valsts reģionālās attīstības </w:t>
      </w:r>
      <w:r w:rsidR="002200A5" w:rsidRPr="00B934FE">
        <w:rPr>
          <w:rFonts w:cs="Times New Roman"/>
          <w:szCs w:val="24"/>
          <w:lang w:val="lv-LV"/>
        </w:rPr>
        <w:t xml:space="preserve">aģentūras </w:t>
      </w:r>
      <w:r w:rsidRPr="00B934FE">
        <w:rPr>
          <w:rFonts w:cs="Times New Roman"/>
          <w:szCs w:val="24"/>
          <w:lang w:val="lv-LV"/>
        </w:rPr>
        <w:t>administrēt</w:t>
      </w:r>
      <w:r w:rsidR="002200A5" w:rsidRPr="00B934FE">
        <w:rPr>
          <w:rFonts w:cs="Times New Roman"/>
          <w:szCs w:val="24"/>
          <w:lang w:val="lv-LV"/>
        </w:rPr>
        <w:t>ajā</w:t>
      </w:r>
      <w:r w:rsidRPr="00B934FE">
        <w:rPr>
          <w:rFonts w:cs="Times New Roman"/>
          <w:szCs w:val="24"/>
          <w:lang w:val="lv-LV"/>
        </w:rPr>
        <w:t xml:space="preserve"> </w:t>
      </w:r>
      <w:r w:rsidR="001E34F3" w:rsidRPr="00B934FE">
        <w:rPr>
          <w:rFonts w:cs="Times New Roman"/>
          <w:szCs w:val="24"/>
          <w:lang w:val="lv-LV"/>
        </w:rPr>
        <w:t>EIS</w:t>
      </w:r>
      <w:r w:rsidRPr="00B934FE">
        <w:rPr>
          <w:rFonts w:cs="Times New Roman"/>
          <w:szCs w:val="24"/>
          <w:lang w:val="lv-LV"/>
        </w:rPr>
        <w:t xml:space="preserve"> esoš</w:t>
      </w:r>
      <w:r w:rsidR="002200A5" w:rsidRPr="00B934FE">
        <w:rPr>
          <w:rFonts w:cs="Times New Roman"/>
          <w:szCs w:val="24"/>
          <w:lang w:val="lv-LV"/>
        </w:rPr>
        <w:t>ais</w:t>
      </w:r>
      <w:r w:rsidRPr="00B934FE">
        <w:rPr>
          <w:rFonts w:cs="Times New Roman"/>
          <w:szCs w:val="24"/>
          <w:lang w:val="lv-LV"/>
        </w:rPr>
        <w:t xml:space="preserve"> preču piedāvājums, kas atbilst mācību centra vajadzībām</w:t>
      </w:r>
      <w:r w:rsidR="002200A5" w:rsidRPr="00B934FE">
        <w:rPr>
          <w:rFonts w:cs="Times New Roman"/>
          <w:szCs w:val="24"/>
          <w:lang w:val="lv-LV"/>
        </w:rPr>
        <w:t>,</w:t>
      </w:r>
      <w:r w:rsidRPr="00B934FE">
        <w:rPr>
          <w:rFonts w:cs="Times New Roman"/>
          <w:szCs w:val="24"/>
          <w:lang w:val="lv-LV"/>
        </w:rPr>
        <w:t xml:space="preserve"> kā arī iepriekš izsludinātu iepirkumu cenas līdzvērtīgam aprīkojumam. Vienlaikus jānorāda, ka pastāv risks cenu pieaugumam līdz brīdim, kad šis aprīkojums būs fiziski jāiegādājas – pamatā 2023. un 2024.</w:t>
      </w:r>
      <w:r w:rsidR="00825D6E" w:rsidRPr="00B934FE">
        <w:rPr>
          <w:rFonts w:cs="Times New Roman"/>
          <w:szCs w:val="24"/>
          <w:lang w:val="lv-LV"/>
        </w:rPr>
        <w:t> </w:t>
      </w:r>
      <w:r w:rsidRPr="00B934FE">
        <w:rPr>
          <w:rFonts w:cs="Times New Roman"/>
          <w:szCs w:val="24"/>
          <w:lang w:val="lv-LV"/>
        </w:rPr>
        <w:t>gadā.</w:t>
      </w:r>
    </w:p>
    <w:p w14:paraId="173C2EE5" w14:textId="358A2159" w:rsidR="00584C8E" w:rsidRPr="00B934FE" w:rsidRDefault="00584C8E" w:rsidP="00B934FE">
      <w:pPr>
        <w:pStyle w:val="Sarakstarindkopa"/>
        <w:numPr>
          <w:ilvl w:val="0"/>
          <w:numId w:val="10"/>
        </w:numPr>
        <w:spacing w:line="276" w:lineRule="auto"/>
        <w:jc w:val="both"/>
        <w:rPr>
          <w:rFonts w:cs="Times New Roman"/>
          <w:szCs w:val="24"/>
          <w:lang w:val="lv-LV"/>
        </w:rPr>
      </w:pPr>
      <w:r w:rsidRPr="00B934FE">
        <w:rPr>
          <w:rFonts w:cs="Times New Roman"/>
          <w:szCs w:val="24"/>
          <w:lang w:val="lv-LV"/>
        </w:rPr>
        <w:t xml:space="preserve">Neparedzētie izdevumi </w:t>
      </w:r>
      <w:r w:rsidR="001C4DF0" w:rsidRPr="00B934FE">
        <w:rPr>
          <w:rFonts w:cs="Times New Roman"/>
          <w:szCs w:val="24"/>
          <w:lang w:val="lv-LV"/>
        </w:rPr>
        <w:t xml:space="preserve">Tieslietu akadēmijai </w:t>
      </w:r>
      <w:r w:rsidRPr="00B934FE">
        <w:rPr>
          <w:rFonts w:cs="Times New Roman"/>
          <w:szCs w:val="24"/>
          <w:lang w:val="lv-LV"/>
        </w:rPr>
        <w:t>telpu pielāgošanai paredzēti 5% apmērā (154</w:t>
      </w:r>
      <w:r w:rsidR="002200A5" w:rsidRPr="00B934FE">
        <w:rPr>
          <w:rFonts w:cs="Times New Roman"/>
          <w:szCs w:val="24"/>
          <w:lang w:val="lv-LV"/>
        </w:rPr>
        <w:t> </w:t>
      </w:r>
      <w:r w:rsidRPr="00B934FE">
        <w:rPr>
          <w:rFonts w:cs="Times New Roman"/>
          <w:szCs w:val="24"/>
          <w:lang w:val="lv-LV"/>
        </w:rPr>
        <w:t>292</w:t>
      </w:r>
      <w:r w:rsidR="002200A5" w:rsidRPr="00B934FE">
        <w:rPr>
          <w:rFonts w:cs="Times New Roman"/>
          <w:szCs w:val="24"/>
          <w:lang w:val="lv-LV"/>
        </w:rPr>
        <w:t> </w:t>
      </w:r>
      <w:r w:rsidR="00FF0FD1" w:rsidRPr="00B934FE">
        <w:rPr>
          <w:rFonts w:cs="Times New Roman"/>
          <w:szCs w:val="24"/>
          <w:lang w:val="lv-LV"/>
        </w:rPr>
        <w:t> </w:t>
      </w:r>
      <w:r w:rsidR="00FF0FD1" w:rsidRPr="00B934FE">
        <w:rPr>
          <w:rFonts w:cs="Times New Roman"/>
          <w:i/>
          <w:szCs w:val="24"/>
          <w:lang w:val="lv-LV"/>
        </w:rPr>
        <w:t>euro</w:t>
      </w:r>
      <w:r w:rsidRPr="00B934FE">
        <w:rPr>
          <w:rFonts w:cs="Times New Roman"/>
          <w:szCs w:val="24"/>
          <w:lang w:val="lv-LV"/>
        </w:rPr>
        <w:t xml:space="preserve">) no telpu pielāgošanas un aprīkošanas </w:t>
      </w:r>
      <w:r w:rsidR="00B021BF" w:rsidRPr="00B934FE">
        <w:rPr>
          <w:rFonts w:cs="Times New Roman"/>
          <w:szCs w:val="24"/>
          <w:lang w:val="lv-LV"/>
        </w:rPr>
        <w:t>izmaksu segšanai, kas iepriekš netika apzinātas, bet ir nepieciešamas projektā noteiktā mērķa sasniegšanai</w:t>
      </w:r>
      <w:r w:rsidRPr="00B934FE">
        <w:rPr>
          <w:rFonts w:cs="Times New Roman"/>
          <w:szCs w:val="24"/>
          <w:lang w:val="lv-LV"/>
        </w:rPr>
        <w:t>.</w:t>
      </w:r>
    </w:p>
    <w:p w14:paraId="7ADFD411" w14:textId="5378E588" w:rsidR="00584C8E" w:rsidRPr="00B934FE" w:rsidRDefault="00584C8E" w:rsidP="00B934FE">
      <w:pPr>
        <w:pStyle w:val="Sarakstarindkopa"/>
        <w:numPr>
          <w:ilvl w:val="0"/>
          <w:numId w:val="10"/>
        </w:numPr>
        <w:spacing w:line="276" w:lineRule="auto"/>
        <w:jc w:val="both"/>
        <w:rPr>
          <w:rFonts w:cs="Times New Roman"/>
          <w:szCs w:val="24"/>
          <w:lang w:val="lv-LV"/>
        </w:rPr>
      </w:pPr>
      <w:r w:rsidRPr="00B934FE">
        <w:rPr>
          <w:rFonts w:cs="Times New Roman"/>
          <w:szCs w:val="24"/>
          <w:lang w:val="lv-LV"/>
        </w:rPr>
        <w:t>Projekta ieviešanas komandas (administratīvā un saturiskā) atalgojuma izdevumi.</w:t>
      </w:r>
      <w:r w:rsidR="00BDF1EF" w:rsidRPr="00B934FE">
        <w:rPr>
          <w:rFonts w:cs="Times New Roman"/>
          <w:szCs w:val="24"/>
          <w:lang w:val="lv-LV"/>
        </w:rPr>
        <w:t xml:space="preserve"> Jānorāda, ka projekta ieviešanas komandas </w:t>
      </w:r>
      <w:r w:rsidR="48558987" w:rsidRPr="00B934FE">
        <w:rPr>
          <w:rFonts w:cs="Times New Roman"/>
          <w:szCs w:val="24"/>
          <w:lang w:val="lv-LV"/>
        </w:rPr>
        <w:t xml:space="preserve">darbības </w:t>
      </w:r>
      <w:r w:rsidR="00BDF1EF" w:rsidRPr="00B934FE">
        <w:rPr>
          <w:rFonts w:cs="Times New Roman"/>
          <w:szCs w:val="24"/>
          <w:lang w:val="lv-LV"/>
        </w:rPr>
        <w:t xml:space="preserve">nodrošināšanai </w:t>
      </w:r>
      <w:r w:rsidR="00E66542" w:rsidRPr="00B934FE">
        <w:rPr>
          <w:rFonts w:cs="Times New Roman"/>
          <w:szCs w:val="24"/>
          <w:lang w:val="lv-LV"/>
        </w:rPr>
        <w:t>TA</w:t>
      </w:r>
      <w:r w:rsidR="00BDF1EF" w:rsidRPr="00B934FE">
        <w:rPr>
          <w:rFonts w:cs="Times New Roman"/>
          <w:szCs w:val="24"/>
          <w:lang w:val="lv-LV"/>
        </w:rPr>
        <w:t xml:space="preserve"> tiks izveidotas papildus amata vietas </w:t>
      </w:r>
      <w:r w:rsidR="004539A6" w:rsidRPr="00B934FE">
        <w:rPr>
          <w:rFonts w:cs="Times New Roman"/>
          <w:szCs w:val="24"/>
          <w:lang w:val="lv-LV"/>
        </w:rPr>
        <w:t>(</w:t>
      </w:r>
      <w:r w:rsidR="000D3D54" w:rsidRPr="00B934FE">
        <w:rPr>
          <w:rStyle w:val="cf01"/>
          <w:rFonts w:ascii="Times New Roman" w:hAnsi="Times New Roman" w:cs="Times New Roman"/>
          <w:sz w:val="24"/>
          <w:szCs w:val="24"/>
          <w:lang w:val="lv-LV"/>
        </w:rPr>
        <w:t>šobrīd TA netiek veiktas līdzīgas funkcijas un pienākumi, kas paredzēti projekta ieviešanas komandai</w:t>
      </w:r>
      <w:r w:rsidR="004539A6" w:rsidRPr="00B934FE">
        <w:rPr>
          <w:rStyle w:val="cf01"/>
          <w:rFonts w:ascii="Times New Roman" w:hAnsi="Times New Roman" w:cs="Times New Roman"/>
          <w:sz w:val="24"/>
          <w:szCs w:val="24"/>
          <w:lang w:val="lv-LV"/>
        </w:rPr>
        <w:t xml:space="preserve">) </w:t>
      </w:r>
      <w:r w:rsidR="702F9BDA" w:rsidRPr="00B934FE">
        <w:rPr>
          <w:rFonts w:cs="Times New Roman"/>
          <w:szCs w:val="24"/>
          <w:lang w:val="lv-LV"/>
        </w:rPr>
        <w:t xml:space="preserve">līdz projekta noslēgumam </w:t>
      </w:r>
      <w:r w:rsidR="00BDF1EF" w:rsidRPr="00B934FE">
        <w:rPr>
          <w:rFonts w:cs="Times New Roman"/>
          <w:szCs w:val="24"/>
          <w:lang w:val="lv-LV"/>
        </w:rPr>
        <w:t>(2022.</w:t>
      </w:r>
      <w:r w:rsidR="00CA4662" w:rsidRPr="00B934FE">
        <w:rPr>
          <w:rFonts w:cs="Times New Roman"/>
          <w:szCs w:val="24"/>
          <w:lang w:val="lv-LV"/>
        </w:rPr>
        <w:t> </w:t>
      </w:r>
      <w:r w:rsidR="00BDF1EF" w:rsidRPr="00B934FE">
        <w:rPr>
          <w:rFonts w:cs="Times New Roman"/>
          <w:szCs w:val="24"/>
          <w:lang w:val="lv-LV"/>
        </w:rPr>
        <w:t>gadā kopā 5 un 2023.</w:t>
      </w:r>
      <w:r w:rsidR="00CA4662" w:rsidRPr="00B934FE">
        <w:rPr>
          <w:rFonts w:cs="Times New Roman"/>
          <w:szCs w:val="24"/>
          <w:lang w:val="lv-LV"/>
        </w:rPr>
        <w:t> </w:t>
      </w:r>
      <w:r w:rsidR="1C5D0719" w:rsidRPr="00B934FE">
        <w:rPr>
          <w:rFonts w:cs="Times New Roman"/>
          <w:szCs w:val="24"/>
          <w:lang w:val="lv-LV"/>
        </w:rPr>
        <w:t>gadā vēl 3</w:t>
      </w:r>
      <w:r w:rsidR="0C76A033" w:rsidRPr="00B934FE">
        <w:rPr>
          <w:rFonts w:cs="Times New Roman"/>
          <w:szCs w:val="24"/>
          <w:lang w:val="lv-LV"/>
        </w:rPr>
        <w:t xml:space="preserve"> amata vietas</w:t>
      </w:r>
      <w:r w:rsidR="1C5D0719" w:rsidRPr="00B934FE">
        <w:rPr>
          <w:rFonts w:cs="Times New Roman"/>
          <w:szCs w:val="24"/>
          <w:lang w:val="lv-LV"/>
        </w:rPr>
        <w:t>)</w:t>
      </w:r>
      <w:r w:rsidR="009832C8" w:rsidRPr="009832C8">
        <w:rPr>
          <w:rFonts w:ascii="Segoe UI" w:hAnsi="Segoe UI" w:cs="Segoe UI"/>
          <w:color w:val="242424"/>
          <w:sz w:val="21"/>
          <w:szCs w:val="21"/>
          <w:shd w:val="clear" w:color="auto" w:fill="FFFFFF"/>
        </w:rPr>
        <w:t xml:space="preserve"> </w:t>
      </w:r>
      <w:r w:rsidR="009832C8" w:rsidRPr="009832C8">
        <w:rPr>
          <w:rFonts w:cs="Times New Roman"/>
          <w:color w:val="242424"/>
          <w:szCs w:val="24"/>
          <w:shd w:val="clear" w:color="auto" w:fill="FFFFFF"/>
        </w:rPr>
        <w:t>un  </w:t>
      </w:r>
      <w:r w:rsidR="009832C8" w:rsidRPr="00486F70">
        <w:rPr>
          <w:rFonts w:cs="Times New Roman"/>
          <w:color w:val="242424"/>
          <w:szCs w:val="24"/>
          <w:shd w:val="clear" w:color="auto" w:fill="FFFFFF"/>
          <w:lang w:val="lv-LV"/>
        </w:rPr>
        <w:t>šīs amata vietas tiks rast</w:t>
      </w:r>
      <w:r w:rsidR="00486F70">
        <w:rPr>
          <w:rFonts w:cs="Times New Roman"/>
          <w:color w:val="242424"/>
          <w:szCs w:val="24"/>
          <w:shd w:val="clear" w:color="auto" w:fill="FFFFFF"/>
          <w:lang w:val="lv-LV"/>
        </w:rPr>
        <w:t>a</w:t>
      </w:r>
      <w:r w:rsidR="009832C8" w:rsidRPr="00486F70">
        <w:rPr>
          <w:rFonts w:cs="Times New Roman"/>
          <w:color w:val="242424"/>
          <w:szCs w:val="24"/>
          <w:shd w:val="clear" w:color="auto" w:fill="FFFFFF"/>
          <w:lang w:val="lv-LV"/>
        </w:rPr>
        <w:t>s resora vai horizontāli valsts pārvaldes ietvaros</w:t>
      </w:r>
      <w:r w:rsidR="00BDF1EF" w:rsidRPr="00486F70">
        <w:rPr>
          <w:rFonts w:cs="Times New Roman"/>
          <w:szCs w:val="24"/>
          <w:lang w:val="lv-LV"/>
        </w:rPr>
        <w:t>.</w:t>
      </w:r>
    </w:p>
    <w:p w14:paraId="2294E09A" w14:textId="5C98B545" w:rsidR="00EC4EAE" w:rsidRPr="00B934FE" w:rsidRDefault="54412E11" w:rsidP="00B934FE">
      <w:pPr>
        <w:spacing w:line="276" w:lineRule="auto"/>
        <w:ind w:left="360"/>
        <w:jc w:val="both"/>
        <w:rPr>
          <w:rFonts w:ascii="Times New Roman" w:hAnsi="Times New Roman" w:cs="Times New Roman"/>
          <w:sz w:val="24"/>
          <w:szCs w:val="24"/>
        </w:rPr>
      </w:pPr>
      <w:r w:rsidRPr="00B934FE">
        <w:rPr>
          <w:rFonts w:ascii="Times New Roman" w:hAnsi="Times New Roman" w:cs="Times New Roman"/>
          <w:sz w:val="24"/>
          <w:szCs w:val="24"/>
        </w:rPr>
        <w:t>Zemāk tabulā atspoguļota plānotā nodarbināto plūsma laika periodā no projekta uzsākšanas līdz projekta pabeigšanai 2026.</w:t>
      </w:r>
      <w:r w:rsidR="45C15082" w:rsidRPr="00B934FE">
        <w:rPr>
          <w:rFonts w:ascii="Times New Roman" w:hAnsi="Times New Roman" w:cs="Times New Roman"/>
          <w:sz w:val="24"/>
          <w:szCs w:val="24"/>
        </w:rPr>
        <w:t> </w:t>
      </w:r>
      <w:r w:rsidRPr="00B934FE">
        <w:rPr>
          <w:rFonts w:ascii="Times New Roman" w:hAnsi="Times New Roman" w:cs="Times New Roman"/>
          <w:sz w:val="24"/>
          <w:szCs w:val="24"/>
        </w:rPr>
        <w:t xml:space="preserve">gadā un </w:t>
      </w:r>
      <w:r w:rsidR="001C4DF0" w:rsidRPr="00B934FE">
        <w:rPr>
          <w:rFonts w:ascii="Times New Roman" w:hAnsi="Times New Roman" w:cs="Times New Roman"/>
          <w:sz w:val="24"/>
          <w:szCs w:val="24"/>
        </w:rPr>
        <w:t xml:space="preserve">Tieslietu akadēmijas </w:t>
      </w:r>
      <w:r w:rsidR="221ADEB5" w:rsidRPr="00B934FE">
        <w:rPr>
          <w:rFonts w:ascii="Times New Roman" w:hAnsi="Times New Roman" w:cs="Times New Roman"/>
          <w:sz w:val="24"/>
          <w:szCs w:val="24"/>
        </w:rPr>
        <w:t xml:space="preserve">pilna apmēra </w:t>
      </w:r>
      <w:r w:rsidRPr="00B934FE">
        <w:rPr>
          <w:rFonts w:ascii="Times New Roman" w:hAnsi="Times New Roman" w:cs="Times New Roman"/>
          <w:sz w:val="24"/>
          <w:szCs w:val="24"/>
        </w:rPr>
        <w:t xml:space="preserve">finansēšanas uzsākšanai no valsts budžeta līdzekļiem. Vienlaikus norādāms, ka kopējais </w:t>
      </w:r>
      <w:r w:rsidR="001C4DF0" w:rsidRPr="00B934FE">
        <w:rPr>
          <w:rFonts w:ascii="Times New Roman" w:hAnsi="Times New Roman" w:cs="Times New Roman"/>
          <w:sz w:val="24"/>
          <w:szCs w:val="24"/>
        </w:rPr>
        <w:t xml:space="preserve">Tieslietu akadēmijas </w:t>
      </w:r>
      <w:r w:rsidRPr="00B934FE">
        <w:rPr>
          <w:rFonts w:ascii="Times New Roman" w:hAnsi="Times New Roman" w:cs="Times New Roman"/>
          <w:sz w:val="24"/>
          <w:szCs w:val="24"/>
        </w:rPr>
        <w:t xml:space="preserve">darbinieku skaits tiks precizēts sagatavojot valsts budžeta pieprasījumu </w:t>
      </w:r>
      <w:r w:rsidR="001C4DF0" w:rsidRPr="00B934FE">
        <w:rPr>
          <w:rFonts w:ascii="Times New Roman" w:hAnsi="Times New Roman" w:cs="Times New Roman"/>
          <w:sz w:val="24"/>
          <w:szCs w:val="24"/>
        </w:rPr>
        <w:t xml:space="preserve">Tieslietu akadēmijas </w:t>
      </w:r>
      <w:r w:rsidRPr="00B934FE">
        <w:rPr>
          <w:rFonts w:ascii="Times New Roman" w:hAnsi="Times New Roman" w:cs="Times New Roman"/>
          <w:sz w:val="24"/>
          <w:szCs w:val="24"/>
        </w:rPr>
        <w:t>uzturēšanas nodrošināšanai</w:t>
      </w:r>
      <w:r w:rsidR="008C594E" w:rsidRPr="00B934FE">
        <w:rPr>
          <w:rFonts w:ascii="Times New Roman" w:hAnsi="Times New Roman" w:cs="Times New Roman"/>
          <w:sz w:val="24"/>
          <w:szCs w:val="24"/>
        </w:rPr>
        <w:t>,</w:t>
      </w:r>
      <w:r w:rsidRPr="00B934FE">
        <w:rPr>
          <w:rFonts w:ascii="Times New Roman" w:hAnsi="Times New Roman" w:cs="Times New Roman"/>
          <w:sz w:val="24"/>
          <w:szCs w:val="24"/>
        </w:rPr>
        <w:t xml:space="preserve"> un tas var atšķirties no šobrīd norādītā. </w:t>
      </w:r>
    </w:p>
    <w:p w14:paraId="6198BC29" w14:textId="31A0BAF1" w:rsidR="00264117" w:rsidRPr="00B934FE" w:rsidRDefault="00054D9F" w:rsidP="00B934FE">
      <w:pPr>
        <w:spacing w:line="276" w:lineRule="auto"/>
        <w:jc w:val="both"/>
        <w:rPr>
          <w:rFonts w:ascii="Times New Roman" w:hAnsi="Times New Roman" w:cs="Times New Roman"/>
          <w:sz w:val="24"/>
          <w:szCs w:val="24"/>
        </w:rPr>
      </w:pPr>
      <w:r w:rsidRPr="00B934FE">
        <w:rPr>
          <w:rFonts w:ascii="Times New Roman" w:hAnsi="Times New Roman" w:cs="Times New Roman"/>
          <w:noProof/>
          <w:sz w:val="24"/>
          <w:szCs w:val="24"/>
        </w:rPr>
        <w:lastRenderedPageBreak/>
        <w:drawing>
          <wp:inline distT="0" distB="0" distL="0" distR="0" wp14:anchorId="26F58472" wp14:editId="39457D18">
            <wp:extent cx="5878830" cy="3484245"/>
            <wp:effectExtent l="0" t="0" r="7620" b="190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78830" cy="3484245"/>
                    </a:xfrm>
                    <a:prstGeom prst="rect">
                      <a:avLst/>
                    </a:prstGeom>
                    <a:noFill/>
                    <a:ln>
                      <a:noFill/>
                    </a:ln>
                  </pic:spPr>
                </pic:pic>
              </a:graphicData>
            </a:graphic>
          </wp:inline>
        </w:drawing>
      </w:r>
    </w:p>
    <w:p w14:paraId="42DE4914" w14:textId="54232AB3" w:rsidR="002045F6" w:rsidRPr="00B934FE" w:rsidRDefault="1CAA455A" w:rsidP="00B934FE">
      <w:pPr>
        <w:pStyle w:val="Sarakstarindkopa"/>
        <w:spacing w:line="276" w:lineRule="auto"/>
        <w:ind w:left="360"/>
        <w:jc w:val="both"/>
        <w:rPr>
          <w:rFonts w:cs="Times New Roman"/>
          <w:szCs w:val="24"/>
          <w:lang w:val="lv-LV"/>
        </w:rPr>
      </w:pPr>
      <w:r w:rsidRPr="00B934FE">
        <w:rPr>
          <w:rFonts w:cs="Times New Roman"/>
          <w:szCs w:val="24"/>
          <w:lang w:val="lv-LV"/>
        </w:rPr>
        <w:t>Paredzēts, ka 2022.</w:t>
      </w:r>
      <w:r w:rsidR="6E24E84F" w:rsidRPr="00B934FE">
        <w:rPr>
          <w:rFonts w:cs="Times New Roman"/>
          <w:szCs w:val="24"/>
          <w:lang w:val="lv-LV"/>
        </w:rPr>
        <w:t> </w:t>
      </w:r>
      <w:r w:rsidRPr="00B934FE">
        <w:rPr>
          <w:rFonts w:cs="Times New Roman"/>
          <w:szCs w:val="24"/>
          <w:lang w:val="lv-LV"/>
        </w:rPr>
        <w:t xml:space="preserve">gadā projektu īsteno </w:t>
      </w:r>
      <w:r w:rsidR="2CC2346E" w:rsidRPr="00B934FE">
        <w:rPr>
          <w:rFonts w:cs="Times New Roman"/>
          <w:szCs w:val="24"/>
          <w:lang w:val="lv-LV"/>
        </w:rPr>
        <w:t xml:space="preserve">pieci </w:t>
      </w:r>
      <w:r w:rsidRPr="00B934FE">
        <w:rPr>
          <w:rFonts w:cs="Times New Roman"/>
          <w:szCs w:val="24"/>
          <w:lang w:val="lv-LV"/>
        </w:rPr>
        <w:t>darbinieki, 2023.</w:t>
      </w:r>
      <w:r w:rsidR="6E24E84F" w:rsidRPr="00B934FE">
        <w:rPr>
          <w:rFonts w:cs="Times New Roman"/>
          <w:szCs w:val="24"/>
          <w:lang w:val="lv-LV"/>
        </w:rPr>
        <w:t> </w:t>
      </w:r>
      <w:r w:rsidRPr="00B934FE">
        <w:rPr>
          <w:rFonts w:cs="Times New Roman"/>
          <w:szCs w:val="24"/>
          <w:lang w:val="lv-LV"/>
        </w:rPr>
        <w:t xml:space="preserve">gadā </w:t>
      </w:r>
      <w:r w:rsidR="2CC2346E" w:rsidRPr="00B934FE">
        <w:rPr>
          <w:rFonts w:cs="Times New Roman"/>
          <w:szCs w:val="24"/>
          <w:lang w:val="lv-LV"/>
        </w:rPr>
        <w:t xml:space="preserve">astoņi </w:t>
      </w:r>
      <w:r w:rsidRPr="00B934FE">
        <w:rPr>
          <w:rFonts w:cs="Times New Roman"/>
          <w:szCs w:val="24"/>
          <w:lang w:val="lv-LV"/>
        </w:rPr>
        <w:t>darbinieki.</w:t>
      </w:r>
      <w:r w:rsidR="002045F6" w:rsidRPr="00B934FE">
        <w:rPr>
          <w:rFonts w:cs="Times New Roman"/>
          <w:szCs w:val="24"/>
          <w:lang w:val="lv-LV"/>
        </w:rPr>
        <w:t xml:space="preserve"> 2024. gada decembrī projekta īstenošanai </w:t>
      </w:r>
      <w:r w:rsidR="00404E37" w:rsidRPr="00B934FE">
        <w:rPr>
          <w:rFonts w:cs="Times New Roman"/>
          <w:szCs w:val="24"/>
          <w:lang w:val="lv-LV"/>
        </w:rPr>
        <w:t xml:space="preserve">papildu </w:t>
      </w:r>
      <w:r w:rsidR="002045F6" w:rsidRPr="00B934FE">
        <w:rPr>
          <w:rFonts w:cs="Times New Roman"/>
          <w:szCs w:val="24"/>
          <w:lang w:val="lv-LV"/>
        </w:rPr>
        <w:t>tiek piesaistīts viens Tieslietu akadēmijas direktora vietnieks, bet ar 2025.</w:t>
      </w:r>
      <w:r w:rsidR="006B7ED8" w:rsidRPr="00B934FE">
        <w:rPr>
          <w:rFonts w:cs="Times New Roman"/>
          <w:szCs w:val="24"/>
          <w:lang w:val="lv-LV"/>
        </w:rPr>
        <w:t> </w:t>
      </w:r>
      <w:r w:rsidR="002045F6" w:rsidRPr="00B934FE">
        <w:rPr>
          <w:rFonts w:cs="Times New Roman"/>
          <w:szCs w:val="24"/>
          <w:lang w:val="lv-LV"/>
        </w:rPr>
        <w:t>gada janvāri vēl divi departamenta direktori</w:t>
      </w:r>
      <w:r w:rsidR="00404E37" w:rsidRPr="00B934FE">
        <w:rPr>
          <w:rFonts w:cs="Times New Roman"/>
          <w:szCs w:val="24"/>
          <w:lang w:val="lv-LV"/>
        </w:rPr>
        <w:t>, septiņi darbinieki mācību satura izveidei un trīs darbinieki starptautiskās sadarbības un pētniecības īstenošanai. Līdz ar to, no 2025.</w:t>
      </w:r>
      <w:r w:rsidR="008E1D87" w:rsidRPr="00B934FE">
        <w:rPr>
          <w:rFonts w:cs="Times New Roman"/>
          <w:szCs w:val="24"/>
          <w:lang w:val="lv-LV"/>
        </w:rPr>
        <w:t> </w:t>
      </w:r>
      <w:r w:rsidR="00404E37" w:rsidRPr="00B934FE">
        <w:rPr>
          <w:rFonts w:cs="Times New Roman"/>
          <w:szCs w:val="24"/>
          <w:lang w:val="lv-LV"/>
        </w:rPr>
        <w:t xml:space="preserve">gada 1. janvāra projekta īstenošanā </w:t>
      </w:r>
      <w:r w:rsidR="005804B9" w:rsidRPr="00B934FE">
        <w:rPr>
          <w:rFonts w:cs="Times New Roman"/>
          <w:szCs w:val="24"/>
          <w:lang w:val="lv-LV"/>
        </w:rPr>
        <w:t xml:space="preserve">līdz 2026. gada 30. jūnijam </w:t>
      </w:r>
      <w:r w:rsidR="00404E37" w:rsidRPr="00B934FE">
        <w:rPr>
          <w:rFonts w:cs="Times New Roman"/>
          <w:szCs w:val="24"/>
          <w:lang w:val="lv-LV"/>
        </w:rPr>
        <w:t>iesaistīt</w:t>
      </w:r>
      <w:r w:rsidR="005804B9" w:rsidRPr="00B934FE">
        <w:rPr>
          <w:rFonts w:cs="Times New Roman"/>
          <w:szCs w:val="24"/>
          <w:lang w:val="lv-LV"/>
        </w:rPr>
        <w:t>s 21 nodarbinātais.</w:t>
      </w:r>
    </w:p>
    <w:p w14:paraId="43638DA0" w14:textId="267380FC" w:rsidR="00584C8E" w:rsidRPr="00B934FE" w:rsidRDefault="1CAA455A" w:rsidP="00B934FE">
      <w:pPr>
        <w:pStyle w:val="Sarakstarindkopa"/>
        <w:spacing w:line="276" w:lineRule="auto"/>
        <w:ind w:left="360"/>
        <w:jc w:val="both"/>
        <w:rPr>
          <w:rFonts w:cs="Times New Roman"/>
          <w:szCs w:val="24"/>
          <w:lang w:val="lv-LV"/>
        </w:rPr>
      </w:pPr>
      <w:r w:rsidRPr="00B934FE">
        <w:rPr>
          <w:rFonts w:cs="Times New Roman"/>
          <w:szCs w:val="24"/>
          <w:lang w:val="lv-LV"/>
        </w:rPr>
        <w:t>202</w:t>
      </w:r>
      <w:r w:rsidR="0069529C" w:rsidRPr="00B934FE">
        <w:rPr>
          <w:rFonts w:cs="Times New Roman"/>
          <w:szCs w:val="24"/>
          <w:lang w:val="lv-LV"/>
        </w:rPr>
        <w:t>5</w:t>
      </w:r>
      <w:r w:rsidRPr="00B934FE">
        <w:rPr>
          <w:rFonts w:cs="Times New Roman"/>
          <w:szCs w:val="24"/>
          <w:lang w:val="lv-LV"/>
        </w:rPr>
        <w:t>.</w:t>
      </w:r>
      <w:r w:rsidR="6E24E84F" w:rsidRPr="00B934FE">
        <w:rPr>
          <w:rFonts w:cs="Times New Roman"/>
          <w:szCs w:val="24"/>
          <w:lang w:val="lv-LV"/>
        </w:rPr>
        <w:t> </w:t>
      </w:r>
      <w:r w:rsidRPr="00B934FE">
        <w:rPr>
          <w:rFonts w:cs="Times New Roman"/>
          <w:szCs w:val="24"/>
          <w:lang w:val="lv-LV"/>
        </w:rPr>
        <w:t xml:space="preserve">gadā tiek uzsākta </w:t>
      </w:r>
      <w:r w:rsidR="001C4DF0" w:rsidRPr="00B934FE">
        <w:rPr>
          <w:rFonts w:cs="Times New Roman"/>
          <w:szCs w:val="24"/>
          <w:lang w:val="lv-LV"/>
        </w:rPr>
        <w:t xml:space="preserve">Tieslietu akadēmijas </w:t>
      </w:r>
      <w:r w:rsidR="0069529C" w:rsidRPr="00B934FE">
        <w:rPr>
          <w:rFonts w:cs="Times New Roman"/>
          <w:szCs w:val="24"/>
          <w:lang w:val="lv-LV"/>
        </w:rPr>
        <w:t>darbība</w:t>
      </w:r>
      <w:r w:rsidR="0A89DEE7" w:rsidRPr="00B934FE">
        <w:rPr>
          <w:rFonts w:cs="Times New Roman"/>
          <w:szCs w:val="24"/>
          <w:lang w:val="lv-LV"/>
        </w:rPr>
        <w:t xml:space="preserve"> </w:t>
      </w:r>
      <w:r w:rsidR="00E275D6" w:rsidRPr="00B934FE">
        <w:rPr>
          <w:rFonts w:cs="Times New Roman"/>
          <w:szCs w:val="24"/>
          <w:lang w:val="lv-LV"/>
        </w:rPr>
        <w:t>u</w:t>
      </w:r>
      <w:r w:rsidR="0017496E" w:rsidRPr="00B934FE">
        <w:rPr>
          <w:rFonts w:cs="Times New Roman"/>
          <w:szCs w:val="24"/>
          <w:lang w:val="lv-LV"/>
        </w:rPr>
        <w:t xml:space="preserve">n </w:t>
      </w:r>
      <w:r w:rsidR="00CD429D" w:rsidRPr="00B934FE">
        <w:rPr>
          <w:rFonts w:cs="Times New Roman"/>
          <w:szCs w:val="24"/>
          <w:lang w:val="lv-LV"/>
        </w:rPr>
        <w:t>darbu</w:t>
      </w:r>
      <w:r w:rsidR="00684154" w:rsidRPr="00B934FE">
        <w:rPr>
          <w:rFonts w:cs="Times New Roman"/>
          <w:szCs w:val="24"/>
          <w:lang w:val="lv-LV"/>
        </w:rPr>
        <w:t xml:space="preserve"> </w:t>
      </w:r>
      <w:r w:rsidR="00EF1E3D" w:rsidRPr="00B934FE">
        <w:rPr>
          <w:rFonts w:cs="Times New Roman"/>
          <w:szCs w:val="24"/>
          <w:lang w:val="lv-LV"/>
        </w:rPr>
        <w:t xml:space="preserve">izveidotajā </w:t>
      </w:r>
      <w:r w:rsidR="00684154" w:rsidRPr="00B934FE">
        <w:rPr>
          <w:rFonts w:eastAsia="Times New Roman" w:cs="Times New Roman"/>
          <w:szCs w:val="24"/>
          <w:lang w:val="lv-LV"/>
        </w:rPr>
        <w:t>Ministru kabineta pārraudzībā esošā</w:t>
      </w:r>
      <w:r w:rsidR="00EF1E3D" w:rsidRPr="00B934FE">
        <w:rPr>
          <w:rFonts w:eastAsia="Times New Roman" w:cs="Times New Roman"/>
          <w:szCs w:val="24"/>
          <w:lang w:val="lv-LV"/>
        </w:rPr>
        <w:t>jā</w:t>
      </w:r>
      <w:r w:rsidR="00684154" w:rsidRPr="00B934FE">
        <w:rPr>
          <w:rFonts w:eastAsia="Times New Roman" w:cs="Times New Roman"/>
          <w:szCs w:val="24"/>
          <w:lang w:val="lv-LV"/>
        </w:rPr>
        <w:t xml:space="preserve"> tiešās pārvaldes iestād</w:t>
      </w:r>
      <w:r w:rsidR="00EF1E3D" w:rsidRPr="00B934FE">
        <w:rPr>
          <w:rFonts w:eastAsia="Times New Roman" w:cs="Times New Roman"/>
          <w:szCs w:val="24"/>
          <w:lang w:val="lv-LV"/>
        </w:rPr>
        <w:t>ē – Tieslietu akadēmijā</w:t>
      </w:r>
      <w:r w:rsidR="005804B9" w:rsidRPr="00B934FE">
        <w:rPr>
          <w:rFonts w:cs="Times New Roman"/>
          <w:szCs w:val="24"/>
          <w:lang w:val="lv-LV"/>
        </w:rPr>
        <w:t xml:space="preserve"> </w:t>
      </w:r>
      <w:r w:rsidR="00CD429D" w:rsidRPr="00B934FE">
        <w:rPr>
          <w:rFonts w:cs="Times New Roman"/>
          <w:szCs w:val="24"/>
          <w:lang w:val="lv-LV"/>
        </w:rPr>
        <w:t>uzsāk Tieslietu</w:t>
      </w:r>
      <w:r w:rsidR="009E6949" w:rsidRPr="00B934FE">
        <w:rPr>
          <w:rFonts w:cs="Times New Roman"/>
          <w:szCs w:val="24"/>
          <w:lang w:val="lv-LV"/>
        </w:rPr>
        <w:t xml:space="preserve"> akadēmijas vadītājs, d</w:t>
      </w:r>
      <w:r w:rsidR="00E31398" w:rsidRPr="00B934FE">
        <w:rPr>
          <w:rFonts w:cs="Times New Roman"/>
          <w:szCs w:val="24"/>
          <w:lang w:val="lv-LV"/>
        </w:rPr>
        <w:t>irektora vietnieks</w:t>
      </w:r>
      <w:r w:rsidR="00A15338" w:rsidRPr="00B934FE">
        <w:rPr>
          <w:rFonts w:cs="Times New Roman"/>
          <w:szCs w:val="24"/>
          <w:lang w:val="lv-LV"/>
        </w:rPr>
        <w:t>/departamenta direktors</w:t>
      </w:r>
      <w:r w:rsidR="00470547" w:rsidRPr="00B934FE">
        <w:rPr>
          <w:rFonts w:cs="Times New Roman"/>
          <w:szCs w:val="24"/>
          <w:lang w:val="lv-LV"/>
        </w:rPr>
        <w:t xml:space="preserve"> un</w:t>
      </w:r>
      <w:r w:rsidR="002B44B3" w:rsidRPr="00B934FE">
        <w:rPr>
          <w:rFonts w:cs="Times New Roman"/>
          <w:szCs w:val="24"/>
          <w:lang w:val="lv-LV"/>
        </w:rPr>
        <w:t xml:space="preserve"> </w:t>
      </w:r>
      <w:r w:rsidR="00B45603" w:rsidRPr="00B934FE">
        <w:rPr>
          <w:rFonts w:cs="Times New Roman"/>
          <w:szCs w:val="24"/>
          <w:lang w:val="lv-LV"/>
        </w:rPr>
        <w:t xml:space="preserve">četri </w:t>
      </w:r>
      <w:r w:rsidR="002B44B3" w:rsidRPr="00B934FE">
        <w:rPr>
          <w:rFonts w:cs="Times New Roman"/>
          <w:szCs w:val="24"/>
          <w:lang w:val="lv-LV"/>
        </w:rPr>
        <w:t xml:space="preserve">administratīvā </w:t>
      </w:r>
      <w:r w:rsidR="00B45603" w:rsidRPr="00B934FE">
        <w:rPr>
          <w:rFonts w:cs="Times New Roman"/>
          <w:szCs w:val="24"/>
          <w:lang w:val="lv-LV"/>
        </w:rPr>
        <w:t>atbalsta darbinieki</w:t>
      </w:r>
      <w:r w:rsidR="003656E9" w:rsidRPr="00B934FE">
        <w:rPr>
          <w:rFonts w:cs="Times New Roman"/>
          <w:szCs w:val="24"/>
          <w:lang w:val="lv-LV"/>
        </w:rPr>
        <w:t>, kurus finansē</w:t>
      </w:r>
      <w:r w:rsidR="007A1920" w:rsidRPr="00B934FE">
        <w:rPr>
          <w:rFonts w:cs="Times New Roman"/>
          <w:szCs w:val="24"/>
          <w:lang w:val="lv-LV"/>
        </w:rPr>
        <w:t xml:space="preserve"> no valsts budžeta</w:t>
      </w:r>
      <w:r w:rsidR="008D20EC" w:rsidRPr="00B934FE">
        <w:rPr>
          <w:rFonts w:cs="Times New Roman"/>
          <w:szCs w:val="24"/>
          <w:lang w:val="lv-LV"/>
        </w:rPr>
        <w:t xml:space="preserve"> – projekta uzturēšanas</w:t>
      </w:r>
      <w:r w:rsidR="007A1920" w:rsidRPr="00B934FE">
        <w:rPr>
          <w:rFonts w:cs="Times New Roman"/>
          <w:szCs w:val="24"/>
          <w:lang w:val="lv-LV"/>
        </w:rPr>
        <w:t xml:space="preserve"> līdzekļiem</w:t>
      </w:r>
      <w:r w:rsidR="008D20EC" w:rsidRPr="00B934FE">
        <w:rPr>
          <w:rFonts w:cs="Times New Roman"/>
          <w:szCs w:val="24"/>
          <w:lang w:val="lv-LV"/>
        </w:rPr>
        <w:t>.</w:t>
      </w:r>
      <w:r w:rsidR="00E275D6" w:rsidRPr="00B934FE">
        <w:rPr>
          <w:rFonts w:cs="Times New Roman"/>
          <w:szCs w:val="24"/>
          <w:lang w:val="lv-LV"/>
        </w:rPr>
        <w:t xml:space="preserve"> </w:t>
      </w:r>
      <w:r w:rsidR="006649A3" w:rsidRPr="00B934FE">
        <w:rPr>
          <w:rFonts w:cs="Times New Roman"/>
          <w:szCs w:val="24"/>
          <w:lang w:val="lv-LV"/>
        </w:rPr>
        <w:t>Līdz ar to s</w:t>
      </w:r>
      <w:r w:rsidRPr="00B934FE">
        <w:rPr>
          <w:rFonts w:cs="Times New Roman"/>
          <w:szCs w:val="24"/>
          <w:lang w:val="lv-LV"/>
        </w:rPr>
        <w:t xml:space="preserve">ākot </w:t>
      </w:r>
      <w:r w:rsidR="645F7098" w:rsidRPr="00B934FE">
        <w:rPr>
          <w:rFonts w:cs="Times New Roman"/>
          <w:szCs w:val="24"/>
          <w:lang w:val="lv-LV"/>
        </w:rPr>
        <w:t>ar</w:t>
      </w:r>
      <w:r w:rsidRPr="00B934FE">
        <w:rPr>
          <w:rFonts w:cs="Times New Roman"/>
          <w:szCs w:val="24"/>
          <w:lang w:val="lv-LV"/>
        </w:rPr>
        <w:t xml:space="preserve"> 2025.</w:t>
      </w:r>
      <w:r w:rsidR="6E24E84F" w:rsidRPr="00B934FE">
        <w:rPr>
          <w:rFonts w:cs="Times New Roman"/>
          <w:szCs w:val="24"/>
          <w:lang w:val="lv-LV"/>
        </w:rPr>
        <w:t> </w:t>
      </w:r>
      <w:r w:rsidRPr="00B934FE">
        <w:rPr>
          <w:rFonts w:cs="Times New Roman"/>
          <w:szCs w:val="24"/>
          <w:lang w:val="lv-LV"/>
        </w:rPr>
        <w:t>gad</w:t>
      </w:r>
      <w:r w:rsidR="35F326E9" w:rsidRPr="00B934FE">
        <w:rPr>
          <w:rFonts w:cs="Times New Roman"/>
          <w:szCs w:val="24"/>
          <w:lang w:val="lv-LV"/>
        </w:rPr>
        <w:t>u</w:t>
      </w:r>
      <w:r w:rsidRPr="00B934FE">
        <w:rPr>
          <w:rFonts w:cs="Times New Roman"/>
          <w:szCs w:val="24"/>
          <w:lang w:val="lv-LV"/>
        </w:rPr>
        <w:t xml:space="preserve"> kopumā paredzēts, ka ir piesaistīti jau </w:t>
      </w:r>
      <w:r w:rsidR="006649A3" w:rsidRPr="00B934FE">
        <w:rPr>
          <w:rFonts w:cs="Times New Roman"/>
          <w:szCs w:val="24"/>
          <w:lang w:val="lv-LV"/>
        </w:rPr>
        <w:t xml:space="preserve">19 </w:t>
      </w:r>
      <w:r w:rsidR="0037761E" w:rsidRPr="00B934FE">
        <w:rPr>
          <w:rFonts w:cs="Times New Roman"/>
          <w:szCs w:val="24"/>
          <w:lang w:val="lv-LV"/>
        </w:rPr>
        <w:t>Tieslietu akadēmijas</w:t>
      </w:r>
      <w:r w:rsidRPr="00B934FE">
        <w:rPr>
          <w:rFonts w:cs="Times New Roman"/>
          <w:szCs w:val="24"/>
          <w:lang w:val="lv-LV"/>
        </w:rPr>
        <w:t xml:space="preserve"> darbinieki.</w:t>
      </w:r>
      <w:r w:rsidR="00D90CAC" w:rsidRPr="00B934FE">
        <w:rPr>
          <w:rFonts w:cs="Times New Roman"/>
          <w:szCs w:val="24"/>
          <w:lang w:val="lv-LV"/>
        </w:rPr>
        <w:t>(</w:t>
      </w:r>
      <w:r w:rsidR="00733CE9" w:rsidRPr="00B934FE">
        <w:rPr>
          <w:rFonts w:cs="Times New Roman"/>
          <w:szCs w:val="24"/>
          <w:lang w:val="lv-LV"/>
        </w:rPr>
        <w:t>trīspadsmit</w:t>
      </w:r>
      <w:r w:rsidR="00D90CAC" w:rsidRPr="00B934FE">
        <w:rPr>
          <w:rFonts w:cs="Times New Roman"/>
          <w:szCs w:val="24"/>
          <w:lang w:val="lv-LV"/>
        </w:rPr>
        <w:t xml:space="preserve"> </w:t>
      </w:r>
      <w:r w:rsidR="00720F0C" w:rsidRPr="00B934FE">
        <w:rPr>
          <w:rFonts w:cs="Times New Roman"/>
          <w:szCs w:val="24"/>
          <w:lang w:val="lv-LV"/>
        </w:rPr>
        <w:t xml:space="preserve">darbinieki </w:t>
      </w:r>
      <w:r w:rsidR="00F4108A" w:rsidRPr="00B934FE">
        <w:rPr>
          <w:rFonts w:cs="Times New Roman"/>
          <w:szCs w:val="24"/>
          <w:lang w:val="lv-LV"/>
        </w:rPr>
        <w:t xml:space="preserve">no AF finansējuma un seši no </w:t>
      </w:r>
      <w:r w:rsidR="0076029B" w:rsidRPr="00B934FE">
        <w:rPr>
          <w:rFonts w:cs="Times New Roman"/>
          <w:szCs w:val="24"/>
          <w:lang w:val="lv-LV"/>
        </w:rPr>
        <w:t xml:space="preserve">valsts budžeta saskaņā ar </w:t>
      </w:r>
      <w:r w:rsidR="00705C15" w:rsidRPr="00B934FE">
        <w:rPr>
          <w:rFonts w:cs="Times New Roman"/>
          <w:szCs w:val="24"/>
          <w:lang w:val="lv-LV"/>
        </w:rPr>
        <w:t>5.2. sadaļ</w:t>
      </w:r>
      <w:r w:rsidR="00C04286" w:rsidRPr="00B934FE">
        <w:rPr>
          <w:rFonts w:cs="Times New Roman"/>
          <w:szCs w:val="24"/>
          <w:lang w:val="lv-LV"/>
        </w:rPr>
        <w:t>ā iekļauto informāciju</w:t>
      </w:r>
      <w:r w:rsidR="00705C15" w:rsidRPr="00B934FE">
        <w:rPr>
          <w:rFonts w:cs="Times New Roman"/>
          <w:szCs w:val="24"/>
          <w:lang w:val="lv-LV"/>
        </w:rPr>
        <w:t xml:space="preserve"> par </w:t>
      </w:r>
      <w:r w:rsidR="00F4108A" w:rsidRPr="00B934FE">
        <w:rPr>
          <w:rFonts w:cs="Times New Roman"/>
          <w:szCs w:val="24"/>
          <w:lang w:val="lv-LV"/>
        </w:rPr>
        <w:t>Tieslietu akadēmijas telpu izveide un darbības uzsākšana, uzturēšanas izdevumiem.</w:t>
      </w:r>
      <w:r w:rsidRPr="00B934FE">
        <w:rPr>
          <w:rFonts w:cs="Times New Roman"/>
          <w:szCs w:val="24"/>
          <w:lang w:val="lv-LV"/>
        </w:rPr>
        <w:t xml:space="preserve"> Šobrīd ir plānots, ka pēc A</w:t>
      </w:r>
      <w:r w:rsidR="559BD9CE" w:rsidRPr="00B934FE">
        <w:rPr>
          <w:rFonts w:cs="Times New Roman"/>
          <w:szCs w:val="24"/>
          <w:lang w:val="lv-LV"/>
        </w:rPr>
        <w:t>F</w:t>
      </w:r>
      <w:r w:rsidRPr="00B934FE">
        <w:rPr>
          <w:rFonts w:cs="Times New Roman"/>
          <w:szCs w:val="24"/>
          <w:lang w:val="lv-LV"/>
        </w:rPr>
        <w:t xml:space="preserve"> projekta beigām </w:t>
      </w:r>
      <w:r w:rsidR="00CB521D" w:rsidRPr="00B934FE">
        <w:rPr>
          <w:rFonts w:cs="Times New Roman"/>
          <w:szCs w:val="24"/>
          <w:lang w:val="lv-LV"/>
        </w:rPr>
        <w:t xml:space="preserve">vēl </w:t>
      </w:r>
      <w:r w:rsidR="00C04286" w:rsidRPr="00B934FE">
        <w:rPr>
          <w:rFonts w:cs="Times New Roman"/>
          <w:szCs w:val="24"/>
          <w:lang w:val="lv-LV"/>
        </w:rPr>
        <w:t xml:space="preserve">5 </w:t>
      </w:r>
      <w:r w:rsidRPr="00B934FE">
        <w:rPr>
          <w:rFonts w:cs="Times New Roman"/>
          <w:szCs w:val="24"/>
          <w:lang w:val="lv-LV"/>
        </w:rPr>
        <w:t xml:space="preserve">no projekta īstenošanas komandas dalībniekiem varēs pretendēt uz kompetenču stiprināšanas nodrošināšanu </w:t>
      </w:r>
      <w:r w:rsidR="001C4DF0" w:rsidRPr="00B934FE">
        <w:rPr>
          <w:rFonts w:cs="Times New Roman"/>
          <w:szCs w:val="24"/>
          <w:lang w:val="lv-LV"/>
        </w:rPr>
        <w:t>Tieslietu akadēmijā</w:t>
      </w:r>
      <w:r w:rsidR="00A47C0F" w:rsidRPr="00B934FE">
        <w:rPr>
          <w:rFonts w:cs="Times New Roman"/>
          <w:szCs w:val="24"/>
          <w:lang w:val="lv-LV"/>
        </w:rPr>
        <w:t>, izveidojot</w:t>
      </w:r>
      <w:r w:rsidR="00D86B77" w:rsidRPr="00B934FE">
        <w:rPr>
          <w:rFonts w:cs="Times New Roman"/>
          <w:szCs w:val="24"/>
          <w:lang w:val="lv-LV"/>
        </w:rPr>
        <w:t xml:space="preserve"> papildu četras</w:t>
      </w:r>
      <w:r w:rsidR="00435025" w:rsidRPr="00B934FE">
        <w:rPr>
          <w:rFonts w:cs="Times New Roman"/>
          <w:szCs w:val="24"/>
          <w:lang w:val="lv-LV"/>
        </w:rPr>
        <w:t xml:space="preserve"> amata vietas mācību satura izveidei</w:t>
      </w:r>
      <w:r w:rsidR="004C518C" w:rsidRPr="00B934FE">
        <w:rPr>
          <w:rFonts w:cs="Times New Roman"/>
          <w:szCs w:val="24"/>
          <w:lang w:val="lv-LV"/>
        </w:rPr>
        <w:t xml:space="preserve"> un vienu amata vietu starptautiskās sadarbības un pētniecības</w:t>
      </w:r>
      <w:r w:rsidR="007B0F72" w:rsidRPr="00B934FE">
        <w:rPr>
          <w:rFonts w:cs="Times New Roman"/>
          <w:szCs w:val="24"/>
          <w:lang w:val="lv-LV"/>
        </w:rPr>
        <w:t xml:space="preserve"> īstenošanai</w:t>
      </w:r>
      <w:r w:rsidR="603715FE" w:rsidRPr="00B934FE">
        <w:rPr>
          <w:rFonts w:cs="Times New Roman"/>
          <w:szCs w:val="24"/>
          <w:lang w:val="lv-LV"/>
        </w:rPr>
        <w:t xml:space="preserve">, līdz ar to, kopējais </w:t>
      </w:r>
      <w:r w:rsidR="001C4DF0" w:rsidRPr="00B934FE">
        <w:rPr>
          <w:rFonts w:cs="Times New Roman"/>
          <w:szCs w:val="24"/>
          <w:lang w:val="lv-LV"/>
        </w:rPr>
        <w:t xml:space="preserve">Tieslietu akadēmijas </w:t>
      </w:r>
      <w:r w:rsidR="603715FE" w:rsidRPr="00B934FE">
        <w:rPr>
          <w:rFonts w:cs="Times New Roman"/>
          <w:szCs w:val="24"/>
          <w:lang w:val="lv-LV"/>
        </w:rPr>
        <w:t>strādājošo skaits sasniegs 24</w:t>
      </w:r>
      <w:r w:rsidRPr="00B934FE">
        <w:rPr>
          <w:rFonts w:cs="Times New Roman"/>
          <w:szCs w:val="24"/>
          <w:lang w:val="lv-LV"/>
        </w:rPr>
        <w:t>.</w:t>
      </w:r>
      <w:r w:rsidR="00F4108A" w:rsidRPr="00B934FE">
        <w:rPr>
          <w:rFonts w:cs="Times New Roman"/>
          <w:szCs w:val="24"/>
          <w:lang w:val="lv-LV"/>
        </w:rPr>
        <w:t xml:space="preserve"> Sākot ar 2026. gada 1. jūliju Tieslietu akadēmijas</w:t>
      </w:r>
      <w:r w:rsidR="00AD7465" w:rsidRPr="00B934FE">
        <w:rPr>
          <w:rFonts w:cs="Times New Roman"/>
          <w:szCs w:val="24"/>
          <w:lang w:val="lv-LV"/>
        </w:rPr>
        <w:t xml:space="preserve"> 24</w:t>
      </w:r>
      <w:r w:rsidR="00F4108A" w:rsidRPr="00B934FE">
        <w:rPr>
          <w:rFonts w:cs="Times New Roman"/>
          <w:szCs w:val="24"/>
          <w:lang w:val="lv-LV"/>
        </w:rPr>
        <w:t xml:space="preserve"> nodarbināt</w:t>
      </w:r>
      <w:r w:rsidR="00457BEA" w:rsidRPr="00B934FE">
        <w:rPr>
          <w:rFonts w:cs="Times New Roman"/>
          <w:szCs w:val="24"/>
          <w:lang w:val="lv-LV"/>
        </w:rPr>
        <w:t>o</w:t>
      </w:r>
      <w:r w:rsidR="003A1AD5" w:rsidRPr="00B934FE">
        <w:rPr>
          <w:rFonts w:cs="Times New Roman"/>
          <w:szCs w:val="24"/>
          <w:lang w:val="lv-LV"/>
        </w:rPr>
        <w:t xml:space="preserve"> (detalizāciju pa amatiem lūdzu skatīt tabulā</w:t>
      </w:r>
      <w:r w:rsidR="007154D3" w:rsidRPr="00B934FE">
        <w:rPr>
          <w:rFonts w:cs="Times New Roman"/>
          <w:szCs w:val="24"/>
          <w:lang w:val="lv-LV"/>
        </w:rPr>
        <w:t xml:space="preserve"> </w:t>
      </w:r>
      <w:r w:rsidR="00EB62EB" w:rsidRPr="00B934FE">
        <w:rPr>
          <w:rFonts w:cs="Times New Roman"/>
          <w:szCs w:val="24"/>
          <w:shd w:val="clear" w:color="auto" w:fill="FFFFFF"/>
          <w:lang w:val="lv-LV"/>
        </w:rPr>
        <w:t>"</w:t>
      </w:r>
      <w:r w:rsidR="007154D3" w:rsidRPr="00B934FE">
        <w:rPr>
          <w:rFonts w:cs="Times New Roman"/>
          <w:szCs w:val="24"/>
          <w:lang w:val="lv-LV"/>
        </w:rPr>
        <w:t xml:space="preserve">Mācību centra izveides personāla </w:t>
      </w:r>
      <w:r w:rsidR="00FE6FD7" w:rsidRPr="00B934FE">
        <w:rPr>
          <w:rFonts w:cs="Times New Roman"/>
          <w:szCs w:val="24"/>
          <w:lang w:val="lv-LV"/>
        </w:rPr>
        <w:t>aktivitāšu laika grafiks</w:t>
      </w:r>
      <w:r w:rsidR="00EB62EB" w:rsidRPr="00B934FE">
        <w:rPr>
          <w:rFonts w:cs="Times New Roman"/>
          <w:szCs w:val="24"/>
          <w:shd w:val="clear" w:color="auto" w:fill="FFFFFF"/>
          <w:lang w:val="lv-LV"/>
        </w:rPr>
        <w:t>"</w:t>
      </w:r>
      <w:r w:rsidR="003A1AD5" w:rsidRPr="00B934FE">
        <w:rPr>
          <w:rFonts w:cs="Times New Roman"/>
          <w:szCs w:val="24"/>
          <w:lang w:val="lv-LV"/>
        </w:rPr>
        <w:t>)</w:t>
      </w:r>
      <w:r w:rsidR="00457BEA" w:rsidRPr="00B934FE">
        <w:rPr>
          <w:rFonts w:cs="Times New Roman"/>
          <w:szCs w:val="24"/>
          <w:lang w:val="lv-LV"/>
        </w:rPr>
        <w:t xml:space="preserve"> uzturēšana veicama no valsts budžeta finansējuma.</w:t>
      </w:r>
    </w:p>
    <w:p w14:paraId="6949F9B0" w14:textId="42B64CC2" w:rsidR="5ECB040F" w:rsidRPr="00B934FE" w:rsidRDefault="5ECB040F" w:rsidP="00B934FE">
      <w:pPr>
        <w:pStyle w:val="Sarakstarindkopa"/>
        <w:spacing w:line="276" w:lineRule="auto"/>
        <w:ind w:left="360"/>
        <w:jc w:val="both"/>
        <w:rPr>
          <w:rFonts w:eastAsia="Calibri" w:cs="Times New Roman"/>
          <w:szCs w:val="24"/>
          <w:lang w:val="lv-LV"/>
        </w:rPr>
      </w:pPr>
      <w:r w:rsidRPr="00B934FE">
        <w:rPr>
          <w:rFonts w:eastAsia="Calibri" w:cs="Times New Roman"/>
          <w:szCs w:val="24"/>
          <w:lang w:val="lv-LV"/>
        </w:rPr>
        <w:t xml:space="preserve">Attiecībā </w:t>
      </w:r>
      <w:r w:rsidR="24ACC9C8" w:rsidRPr="00B934FE">
        <w:rPr>
          <w:rFonts w:eastAsia="Calibri" w:cs="Times New Roman"/>
          <w:szCs w:val="24"/>
          <w:lang w:val="lv-LV"/>
        </w:rPr>
        <w:t>uz</w:t>
      </w:r>
      <w:r w:rsidRPr="00B934FE">
        <w:rPr>
          <w:rFonts w:eastAsia="Calibri" w:cs="Times New Roman"/>
          <w:szCs w:val="24"/>
          <w:lang w:val="lv-LV"/>
        </w:rPr>
        <w:t xml:space="preserve"> </w:t>
      </w:r>
      <w:r w:rsidR="001C4DF0" w:rsidRPr="00B934FE">
        <w:rPr>
          <w:rFonts w:eastAsia="Calibri" w:cs="Times New Roman"/>
          <w:szCs w:val="24"/>
          <w:lang w:val="lv-LV"/>
        </w:rPr>
        <w:t xml:space="preserve">Tieslietu akadēmijas </w:t>
      </w:r>
      <w:r w:rsidR="3D9D479F" w:rsidRPr="00B934FE">
        <w:rPr>
          <w:rFonts w:eastAsia="Calibri" w:cs="Times New Roman"/>
          <w:szCs w:val="24"/>
          <w:lang w:val="lv-LV"/>
        </w:rPr>
        <w:t>strādājošo skaitu, jānorāda, ka tas šobrīd ir indikatīvs</w:t>
      </w:r>
      <w:r w:rsidR="6BE78F74" w:rsidRPr="00B934FE">
        <w:rPr>
          <w:rFonts w:eastAsia="Calibri" w:cs="Times New Roman"/>
          <w:szCs w:val="24"/>
          <w:lang w:val="lv-LV"/>
        </w:rPr>
        <w:t>,</w:t>
      </w:r>
      <w:r w:rsidR="3D9D479F" w:rsidRPr="00B934FE">
        <w:rPr>
          <w:rFonts w:eastAsia="Calibri" w:cs="Times New Roman"/>
          <w:szCs w:val="24"/>
          <w:lang w:val="lv-LV"/>
        </w:rPr>
        <w:t xml:space="preserve"> tai skaitā arī iespējamā struktūra, kas norādīta zemāk. Iestādes struktūra</w:t>
      </w:r>
      <w:r w:rsidR="38FD93E0" w:rsidRPr="00B934FE">
        <w:rPr>
          <w:rFonts w:eastAsia="Calibri" w:cs="Times New Roman"/>
          <w:szCs w:val="24"/>
          <w:lang w:val="lv-LV"/>
        </w:rPr>
        <w:t xml:space="preserve">, </w:t>
      </w:r>
      <w:r w:rsidR="2F1D49C7" w:rsidRPr="00B934FE">
        <w:rPr>
          <w:rFonts w:eastAsia="Calibri" w:cs="Times New Roman"/>
          <w:szCs w:val="24"/>
          <w:lang w:val="lv-LV"/>
        </w:rPr>
        <w:t>t</w:t>
      </w:r>
      <w:r w:rsidR="495B3CD3" w:rsidRPr="00B934FE">
        <w:rPr>
          <w:rFonts w:eastAsia="Calibri" w:cs="Times New Roman"/>
          <w:szCs w:val="24"/>
          <w:lang w:val="lv-LV"/>
        </w:rPr>
        <w:t>ai skaitā</w:t>
      </w:r>
      <w:r w:rsidR="2F1D49C7" w:rsidRPr="00B934FE">
        <w:rPr>
          <w:rFonts w:eastAsia="Calibri" w:cs="Times New Roman"/>
          <w:szCs w:val="24"/>
          <w:lang w:val="lv-LV"/>
        </w:rPr>
        <w:t xml:space="preserve"> strādājošo funkcijas</w:t>
      </w:r>
      <w:r w:rsidR="1C0EEBA7" w:rsidRPr="00B934FE">
        <w:rPr>
          <w:rFonts w:eastAsia="Calibri" w:cs="Times New Roman"/>
          <w:szCs w:val="24"/>
          <w:lang w:val="lv-LV"/>
        </w:rPr>
        <w:t>,</w:t>
      </w:r>
      <w:r w:rsidR="2F1D49C7" w:rsidRPr="00B934FE">
        <w:rPr>
          <w:rFonts w:eastAsia="Calibri" w:cs="Times New Roman"/>
          <w:szCs w:val="24"/>
          <w:lang w:val="lv-LV"/>
        </w:rPr>
        <w:t xml:space="preserve"> </w:t>
      </w:r>
      <w:r w:rsidR="3D9D479F" w:rsidRPr="00B934FE">
        <w:rPr>
          <w:rFonts w:eastAsia="Calibri" w:cs="Times New Roman"/>
          <w:szCs w:val="24"/>
          <w:lang w:val="lv-LV"/>
        </w:rPr>
        <w:t>ir līdzeklis mērķu sasniegšanai un to izveido un nosaka iestādes va</w:t>
      </w:r>
      <w:r w:rsidR="1C482318" w:rsidRPr="00B934FE">
        <w:rPr>
          <w:rFonts w:eastAsia="Calibri" w:cs="Times New Roman"/>
          <w:szCs w:val="24"/>
          <w:lang w:val="lv-LV"/>
        </w:rPr>
        <w:t xml:space="preserve">dītājs. </w:t>
      </w:r>
      <w:r w:rsidR="563DF037" w:rsidRPr="00B934FE">
        <w:rPr>
          <w:rFonts w:eastAsia="Calibri" w:cs="Times New Roman"/>
          <w:szCs w:val="24"/>
          <w:lang w:val="lv-LV"/>
        </w:rPr>
        <w:t>Š</w:t>
      </w:r>
      <w:r w:rsidR="1C482318" w:rsidRPr="00B934FE">
        <w:rPr>
          <w:rFonts w:eastAsia="Calibri" w:cs="Times New Roman"/>
          <w:szCs w:val="24"/>
          <w:lang w:val="lv-LV"/>
        </w:rPr>
        <w:t>obrīd tiek prognozēta šāda struktūra:</w:t>
      </w:r>
    </w:p>
    <w:p w14:paraId="1B9B9FA5" w14:textId="22DC2B17" w:rsidR="59918B41" w:rsidRPr="00B934FE" w:rsidRDefault="3EFCE6C0" w:rsidP="00B934FE">
      <w:pPr>
        <w:pStyle w:val="Sarakstarindkopa"/>
        <w:spacing w:line="276" w:lineRule="auto"/>
        <w:ind w:left="360"/>
        <w:jc w:val="both"/>
        <w:rPr>
          <w:rFonts w:eastAsia="Yu Mincho" w:cs="Times New Roman"/>
          <w:szCs w:val="24"/>
          <w:lang w:val="lv-LV"/>
        </w:rPr>
      </w:pPr>
      <w:r w:rsidRPr="00B934FE">
        <w:rPr>
          <w:rFonts w:eastAsia="Calibri" w:cs="Times New Roman"/>
          <w:szCs w:val="24"/>
          <w:lang w:val="lv-LV"/>
        </w:rPr>
        <w:t>(1</w:t>
      </w:r>
      <w:r w:rsidR="338DDDE0" w:rsidRPr="00B934FE">
        <w:rPr>
          <w:rFonts w:eastAsia="Calibri" w:cs="Times New Roman"/>
          <w:szCs w:val="24"/>
          <w:lang w:val="lv-LV"/>
        </w:rPr>
        <w:t xml:space="preserve"> amata vieta</w:t>
      </w:r>
      <w:r w:rsidR="001C4DF0" w:rsidRPr="00B934FE">
        <w:rPr>
          <w:rFonts w:eastAsia="Calibri" w:cs="Times New Roman"/>
          <w:szCs w:val="24"/>
          <w:lang w:val="lv-LV"/>
        </w:rPr>
        <w:t xml:space="preserve">Tieslietu akadēmijas </w:t>
      </w:r>
      <w:r w:rsidR="47E6580B" w:rsidRPr="00B934FE">
        <w:rPr>
          <w:rFonts w:eastAsia="Calibri" w:cs="Times New Roman"/>
          <w:szCs w:val="24"/>
          <w:lang w:val="lv-LV"/>
        </w:rPr>
        <w:t>direktors</w:t>
      </w:r>
      <w:r w:rsidR="453C3B04" w:rsidRPr="00B934FE">
        <w:rPr>
          <w:rFonts w:eastAsia="Calibri" w:cs="Times New Roman"/>
          <w:szCs w:val="24"/>
          <w:lang w:val="lv-LV"/>
        </w:rPr>
        <w:t>;</w:t>
      </w:r>
    </w:p>
    <w:p w14:paraId="5215D725" w14:textId="4D20DAC6" w:rsidR="59918B41" w:rsidRPr="00B934FE" w:rsidRDefault="30E5E15D" w:rsidP="00B934FE">
      <w:pPr>
        <w:pStyle w:val="Sarakstarindkopa"/>
        <w:spacing w:line="276" w:lineRule="auto"/>
        <w:ind w:left="360"/>
        <w:jc w:val="both"/>
        <w:rPr>
          <w:rFonts w:eastAsia="Calibri" w:cs="Times New Roman"/>
          <w:szCs w:val="24"/>
          <w:lang w:val="lv-LV"/>
        </w:rPr>
      </w:pPr>
      <w:r w:rsidRPr="00B934FE">
        <w:rPr>
          <w:rFonts w:eastAsia="Calibri" w:cs="Times New Roman"/>
          <w:szCs w:val="24"/>
          <w:lang w:val="lv-LV"/>
        </w:rPr>
        <w:lastRenderedPageBreak/>
        <w:t>(2</w:t>
      </w:r>
      <w:r w:rsidR="4B23EE5D" w:rsidRPr="00B934FE">
        <w:rPr>
          <w:rFonts w:eastAsia="Calibri" w:cs="Times New Roman"/>
          <w:szCs w:val="24"/>
          <w:lang w:val="lv-LV"/>
        </w:rPr>
        <w:t xml:space="preserve"> amata vietas</w:t>
      </w:r>
      <w:r w:rsidRPr="00B934FE">
        <w:rPr>
          <w:rFonts w:eastAsia="Calibri" w:cs="Times New Roman"/>
          <w:szCs w:val="24"/>
          <w:lang w:val="lv-LV"/>
        </w:rPr>
        <w:t xml:space="preserve">) </w:t>
      </w:r>
      <w:r w:rsidR="3D16F993" w:rsidRPr="00B934FE">
        <w:rPr>
          <w:rFonts w:eastAsia="Calibri" w:cs="Times New Roman"/>
          <w:szCs w:val="24"/>
          <w:lang w:val="lv-LV"/>
        </w:rPr>
        <w:t>d</w:t>
      </w:r>
      <w:r w:rsidR="47E6580B" w:rsidRPr="00B934FE">
        <w:rPr>
          <w:rFonts w:eastAsia="Calibri" w:cs="Times New Roman"/>
          <w:szCs w:val="24"/>
          <w:lang w:val="lv-LV"/>
        </w:rPr>
        <w:t>irektora vietniek</w:t>
      </w:r>
      <w:r w:rsidR="16E0D207" w:rsidRPr="00B934FE">
        <w:rPr>
          <w:rFonts w:eastAsia="Calibri" w:cs="Times New Roman"/>
          <w:szCs w:val="24"/>
          <w:lang w:val="lv-LV"/>
        </w:rPr>
        <w:t>i</w:t>
      </w:r>
      <w:r w:rsidR="47E6580B" w:rsidRPr="00B934FE">
        <w:rPr>
          <w:rFonts w:eastAsia="Calibri" w:cs="Times New Roman"/>
          <w:szCs w:val="24"/>
          <w:lang w:val="lv-LV"/>
        </w:rPr>
        <w:t xml:space="preserve"> </w:t>
      </w:r>
      <w:r w:rsidR="471EF45D" w:rsidRPr="00B934FE">
        <w:rPr>
          <w:rFonts w:eastAsia="Calibri" w:cs="Times New Roman"/>
          <w:szCs w:val="24"/>
          <w:lang w:val="lv-LV"/>
        </w:rPr>
        <w:t>– departamentu direktori</w:t>
      </w:r>
      <w:r w:rsidR="006663F4" w:rsidRPr="00B934FE">
        <w:rPr>
          <w:rFonts w:eastAsia="Calibri" w:cs="Times New Roman"/>
          <w:szCs w:val="24"/>
          <w:lang w:val="lv-LV"/>
        </w:rPr>
        <w:t>;</w:t>
      </w:r>
    </w:p>
    <w:p w14:paraId="3EB4C7B0" w14:textId="0C8D79C2" w:rsidR="471EF45D" w:rsidRPr="00B934FE" w:rsidRDefault="471EF45D" w:rsidP="00B934FE">
      <w:pPr>
        <w:pStyle w:val="Sarakstarindkopa"/>
        <w:spacing w:line="276" w:lineRule="auto"/>
        <w:ind w:left="360"/>
        <w:jc w:val="both"/>
        <w:rPr>
          <w:rFonts w:eastAsia="Calibri" w:cs="Times New Roman"/>
          <w:szCs w:val="24"/>
          <w:lang w:val="lv-LV"/>
        </w:rPr>
      </w:pPr>
      <w:r w:rsidRPr="00B934FE">
        <w:rPr>
          <w:rFonts w:eastAsia="Calibri" w:cs="Times New Roman"/>
          <w:szCs w:val="24"/>
          <w:lang w:val="lv-LV"/>
        </w:rPr>
        <w:t>(</w:t>
      </w:r>
      <w:r w:rsidR="3E071322" w:rsidRPr="00B934FE">
        <w:rPr>
          <w:rFonts w:eastAsia="Calibri" w:cs="Times New Roman"/>
          <w:szCs w:val="24"/>
          <w:lang w:val="lv-LV"/>
        </w:rPr>
        <w:t>2 amata vietas) departamentu direktori</w:t>
      </w:r>
      <w:r w:rsidR="14DCDC54" w:rsidRPr="00B934FE">
        <w:rPr>
          <w:rFonts w:eastAsia="Calibri" w:cs="Times New Roman"/>
          <w:szCs w:val="24"/>
          <w:lang w:val="lv-LV"/>
        </w:rPr>
        <w:t>;</w:t>
      </w:r>
    </w:p>
    <w:p w14:paraId="0700E4AB" w14:textId="5291E390" w:rsidR="4C27038A" w:rsidRPr="00B934FE" w:rsidRDefault="4C27038A" w:rsidP="00B934FE">
      <w:pPr>
        <w:pStyle w:val="Sarakstarindkopa"/>
        <w:spacing w:line="276" w:lineRule="auto"/>
        <w:ind w:left="360"/>
        <w:jc w:val="both"/>
        <w:rPr>
          <w:rFonts w:eastAsia="Calibri" w:cs="Times New Roman"/>
          <w:szCs w:val="24"/>
          <w:lang w:val="lv-LV"/>
        </w:rPr>
      </w:pPr>
      <w:r w:rsidRPr="00B934FE">
        <w:rPr>
          <w:rFonts w:eastAsia="Calibri" w:cs="Times New Roman"/>
          <w:szCs w:val="24"/>
          <w:lang w:val="lv-LV"/>
        </w:rPr>
        <w:t>(</w:t>
      </w:r>
      <w:r w:rsidR="21D87800" w:rsidRPr="00B934FE">
        <w:rPr>
          <w:rFonts w:eastAsia="Calibri" w:cs="Times New Roman"/>
          <w:szCs w:val="24"/>
          <w:lang w:val="lv-LV"/>
        </w:rPr>
        <w:t xml:space="preserve">11 </w:t>
      </w:r>
      <w:r w:rsidRPr="00B934FE">
        <w:rPr>
          <w:rFonts w:eastAsia="Calibri" w:cs="Times New Roman"/>
          <w:szCs w:val="24"/>
          <w:lang w:val="lv-LV"/>
        </w:rPr>
        <w:t xml:space="preserve">amata vietas) mācību satura </w:t>
      </w:r>
      <w:r w:rsidR="57E4C352" w:rsidRPr="00B934FE">
        <w:rPr>
          <w:rFonts w:eastAsia="Calibri" w:cs="Times New Roman"/>
          <w:szCs w:val="24"/>
          <w:lang w:val="lv-LV"/>
        </w:rPr>
        <w:t>izveide</w:t>
      </w:r>
      <w:r w:rsidR="09A55E63" w:rsidRPr="00B934FE">
        <w:rPr>
          <w:rFonts w:eastAsia="Calibri" w:cs="Times New Roman"/>
          <w:szCs w:val="24"/>
          <w:lang w:val="lv-LV"/>
        </w:rPr>
        <w:t>;</w:t>
      </w:r>
    </w:p>
    <w:p w14:paraId="1665E326" w14:textId="505BC4E0" w:rsidR="2C58B6A5" w:rsidRPr="00B934FE" w:rsidRDefault="09A55E63" w:rsidP="00B934FE">
      <w:pPr>
        <w:pStyle w:val="Sarakstarindkopa"/>
        <w:spacing w:line="276" w:lineRule="auto"/>
        <w:ind w:left="360"/>
        <w:jc w:val="both"/>
        <w:rPr>
          <w:rFonts w:eastAsia="Calibri" w:cs="Times New Roman"/>
          <w:szCs w:val="24"/>
          <w:lang w:val="lv-LV"/>
        </w:rPr>
      </w:pPr>
      <w:r w:rsidRPr="00B934FE">
        <w:rPr>
          <w:rFonts w:eastAsia="Calibri" w:cs="Times New Roman"/>
          <w:szCs w:val="24"/>
          <w:lang w:val="lv-LV"/>
        </w:rPr>
        <w:t>(4 amata vietas) starptautiskā sadarbība un pētniecība;</w:t>
      </w:r>
    </w:p>
    <w:p w14:paraId="31D2BCC6" w14:textId="428AB34A" w:rsidR="09A55E63" w:rsidRPr="00B934FE" w:rsidRDefault="09A55E63" w:rsidP="00B934FE">
      <w:pPr>
        <w:pStyle w:val="Sarakstarindkopa"/>
        <w:spacing w:line="276" w:lineRule="auto"/>
        <w:ind w:left="360"/>
        <w:jc w:val="both"/>
        <w:rPr>
          <w:rFonts w:eastAsia="Calibri" w:cs="Times New Roman"/>
          <w:szCs w:val="24"/>
          <w:lang w:val="lv-LV"/>
        </w:rPr>
      </w:pPr>
      <w:r w:rsidRPr="00B934FE">
        <w:rPr>
          <w:rFonts w:eastAsia="Calibri" w:cs="Times New Roman"/>
          <w:szCs w:val="24"/>
          <w:lang w:val="lv-LV"/>
        </w:rPr>
        <w:t>(4 amata vietas) administratīvais atbalsts.</w:t>
      </w:r>
    </w:p>
    <w:p w14:paraId="71EBEBA2" w14:textId="04686ECA" w:rsidR="5CB4DDC9" w:rsidRPr="00B934FE" w:rsidRDefault="5CB4DDC9" w:rsidP="00B934FE">
      <w:pPr>
        <w:pStyle w:val="Sarakstarindkopa"/>
        <w:spacing w:line="276" w:lineRule="auto"/>
        <w:ind w:left="360"/>
        <w:jc w:val="both"/>
        <w:rPr>
          <w:rFonts w:eastAsia="Calibri" w:cs="Times New Roman"/>
          <w:szCs w:val="24"/>
          <w:lang w:val="lv-LV"/>
        </w:rPr>
      </w:pPr>
    </w:p>
    <w:p w14:paraId="7075E9A3" w14:textId="36AAB622" w:rsidR="00B003FD" w:rsidRPr="00B934FE" w:rsidRDefault="00584C8E" w:rsidP="00B934FE">
      <w:pPr>
        <w:pStyle w:val="Sarakstarindkopa"/>
        <w:spacing w:line="276" w:lineRule="auto"/>
        <w:ind w:left="360"/>
        <w:jc w:val="both"/>
        <w:rPr>
          <w:rFonts w:cs="Times New Roman"/>
          <w:szCs w:val="24"/>
          <w:lang w:val="lv-LV"/>
        </w:rPr>
      </w:pPr>
      <w:r w:rsidRPr="00B934FE">
        <w:rPr>
          <w:rFonts w:cs="Times New Roman"/>
          <w:szCs w:val="24"/>
          <w:lang w:val="lv-LV"/>
        </w:rPr>
        <w:t>Plānojot atalgojuma apmēru ir ņemtas vērā nodarbināto plānotās mēnešalgu grupas – projekta vadītajam 13.</w:t>
      </w:r>
      <w:r w:rsidR="002200A5" w:rsidRPr="00B934FE">
        <w:rPr>
          <w:rFonts w:cs="Times New Roman"/>
          <w:szCs w:val="24"/>
          <w:lang w:val="lv-LV"/>
        </w:rPr>
        <w:t> </w:t>
      </w:r>
      <w:r w:rsidRPr="00B934FE">
        <w:rPr>
          <w:rFonts w:cs="Times New Roman"/>
          <w:szCs w:val="24"/>
          <w:lang w:val="lv-LV"/>
        </w:rPr>
        <w:t>grupa, projekta vadītāja vietniekam 12.</w:t>
      </w:r>
      <w:r w:rsidR="002200A5" w:rsidRPr="00B934FE">
        <w:rPr>
          <w:rFonts w:cs="Times New Roman"/>
          <w:szCs w:val="24"/>
          <w:lang w:val="lv-LV"/>
        </w:rPr>
        <w:t> </w:t>
      </w:r>
      <w:r w:rsidRPr="00B934FE">
        <w:rPr>
          <w:rFonts w:cs="Times New Roman"/>
          <w:szCs w:val="24"/>
          <w:lang w:val="lv-LV"/>
        </w:rPr>
        <w:t>grupa, projektā iesaistītajiem speciālistiem (projekta komanda) – 11.</w:t>
      </w:r>
      <w:r w:rsidR="002200A5" w:rsidRPr="00B934FE">
        <w:rPr>
          <w:rFonts w:cs="Times New Roman"/>
          <w:szCs w:val="24"/>
          <w:lang w:val="lv-LV"/>
        </w:rPr>
        <w:t> </w:t>
      </w:r>
      <w:r w:rsidRPr="00B934FE">
        <w:rPr>
          <w:rFonts w:cs="Times New Roman"/>
          <w:szCs w:val="24"/>
          <w:lang w:val="lv-LV"/>
        </w:rPr>
        <w:t>grupa. Savukārt</w:t>
      </w:r>
      <w:r w:rsidR="2375F728" w:rsidRPr="00B934FE">
        <w:rPr>
          <w:rFonts w:cs="Times New Roman"/>
          <w:szCs w:val="24"/>
          <w:lang w:val="lv-LV"/>
        </w:rPr>
        <w:t xml:space="preserve"> </w:t>
      </w:r>
      <w:r w:rsidR="001C4DF0" w:rsidRPr="00B934FE">
        <w:rPr>
          <w:rFonts w:cs="Times New Roman"/>
          <w:szCs w:val="24"/>
          <w:lang w:val="lv-LV"/>
        </w:rPr>
        <w:t xml:space="preserve">Tieslietu akadēmijas </w:t>
      </w:r>
      <w:r w:rsidRPr="00B934FE">
        <w:rPr>
          <w:rFonts w:cs="Times New Roman"/>
          <w:szCs w:val="24"/>
          <w:lang w:val="lv-LV"/>
        </w:rPr>
        <w:t>personālam paredzēts, ka vadītājam ir 14.</w:t>
      </w:r>
      <w:r w:rsidR="002200A5" w:rsidRPr="00B934FE">
        <w:rPr>
          <w:rFonts w:cs="Times New Roman"/>
          <w:szCs w:val="24"/>
          <w:lang w:val="lv-LV"/>
        </w:rPr>
        <w:t> </w:t>
      </w:r>
      <w:r w:rsidRPr="00B934FE">
        <w:rPr>
          <w:rFonts w:cs="Times New Roman"/>
          <w:szCs w:val="24"/>
          <w:lang w:val="lv-LV"/>
        </w:rPr>
        <w:t>grupa, vadības līmeņa darbiniekiem 13.</w:t>
      </w:r>
      <w:r w:rsidR="002200A5" w:rsidRPr="00B934FE">
        <w:rPr>
          <w:rFonts w:cs="Times New Roman"/>
          <w:szCs w:val="24"/>
          <w:lang w:val="lv-LV"/>
        </w:rPr>
        <w:t> </w:t>
      </w:r>
      <w:r w:rsidRPr="00B934FE">
        <w:rPr>
          <w:rFonts w:cs="Times New Roman"/>
          <w:szCs w:val="24"/>
          <w:lang w:val="lv-LV"/>
        </w:rPr>
        <w:t>grupa un pārējiem darbiniekiem</w:t>
      </w:r>
      <w:r w:rsidR="585E25B8" w:rsidRPr="00B934FE">
        <w:rPr>
          <w:rFonts w:cs="Times New Roman"/>
          <w:szCs w:val="24"/>
          <w:lang w:val="lv-LV"/>
        </w:rPr>
        <w:t xml:space="preserve"> šobrīd plānota 10.mēnešalgu grupa</w:t>
      </w:r>
      <w:r w:rsidRPr="00B934FE">
        <w:rPr>
          <w:rFonts w:cs="Times New Roman"/>
          <w:szCs w:val="24"/>
          <w:lang w:val="lv-LV"/>
        </w:rPr>
        <w:t>.</w:t>
      </w:r>
      <w:r w:rsidR="00B003FD" w:rsidRPr="00B934FE">
        <w:rPr>
          <w:rFonts w:cs="Times New Roman"/>
          <w:szCs w:val="24"/>
          <w:lang w:val="lv-LV"/>
        </w:rPr>
        <w:t xml:space="preserve"> Vienlaikus jānorāda, ka projekta īstenošanas laikā iespējama mēnešalgu grupu pārskatīšana, nemainot šobrīd plānoto kopējo finansējuma apmēru, kas plānots atlīdzībai.</w:t>
      </w:r>
    </w:p>
    <w:p w14:paraId="5D3CFD27" w14:textId="76910C6B" w:rsidR="00584C8E" w:rsidRPr="00B934FE" w:rsidRDefault="00584C8E" w:rsidP="00B934FE">
      <w:pPr>
        <w:pStyle w:val="Sarakstarindkopa"/>
        <w:spacing w:line="276" w:lineRule="auto"/>
        <w:ind w:left="360"/>
        <w:jc w:val="both"/>
        <w:rPr>
          <w:rFonts w:cs="Times New Roman"/>
          <w:szCs w:val="24"/>
          <w:lang w:val="lv-LV"/>
        </w:rPr>
      </w:pPr>
    </w:p>
    <w:p w14:paraId="0EFE8983" w14:textId="7FB20B6B" w:rsidR="00BE1245" w:rsidRPr="00B934FE" w:rsidRDefault="345F9C4A" w:rsidP="00B934FE">
      <w:pPr>
        <w:pStyle w:val="Sarakstarindkopa"/>
        <w:spacing w:line="276" w:lineRule="auto"/>
        <w:ind w:left="360"/>
        <w:jc w:val="both"/>
        <w:rPr>
          <w:rFonts w:cs="Times New Roman"/>
          <w:szCs w:val="24"/>
          <w:lang w:val="lv-LV"/>
        </w:rPr>
      </w:pPr>
      <w:r w:rsidRPr="00B934FE">
        <w:rPr>
          <w:rFonts w:cs="Times New Roman"/>
          <w:szCs w:val="24"/>
          <w:lang w:val="lv-LV"/>
        </w:rPr>
        <w:t>Atlīdzība aprēķināta saskaņā ar mēnešalgu grupai noteikto maksimālo atalgojuma apmēru, pievienojot 10% vispārējās piemaksas, 10% prēmijas un naudas balvas un 5% sociālās garantijas</w:t>
      </w:r>
      <w:r w:rsidR="7069FAA3" w:rsidRPr="00B934FE">
        <w:rPr>
          <w:rFonts w:cs="Times New Roman"/>
          <w:szCs w:val="24"/>
          <w:lang w:val="lv-LV"/>
        </w:rPr>
        <w:t>, kā arī</w:t>
      </w:r>
      <w:r w:rsidRPr="00B934FE">
        <w:rPr>
          <w:rFonts w:cs="Times New Roman"/>
          <w:szCs w:val="24"/>
          <w:lang w:val="lv-LV"/>
        </w:rPr>
        <w:t xml:space="preserve"> </w:t>
      </w:r>
      <w:r w:rsidR="00DE3A63" w:rsidRPr="00B934FE">
        <w:rPr>
          <w:rFonts w:cs="Times New Roman"/>
          <w:szCs w:val="24"/>
          <w:lang w:val="lv-LV"/>
        </w:rPr>
        <w:t xml:space="preserve">valsts sociālās </w:t>
      </w:r>
      <w:r w:rsidR="00CC1476" w:rsidRPr="00B934FE">
        <w:rPr>
          <w:rFonts w:cs="Times New Roman"/>
          <w:szCs w:val="24"/>
          <w:lang w:val="lv-LV"/>
        </w:rPr>
        <w:t xml:space="preserve">apdrošināšanas </w:t>
      </w:r>
      <w:r w:rsidR="00DE3A63" w:rsidRPr="00B934FE">
        <w:rPr>
          <w:rFonts w:cs="Times New Roman"/>
          <w:szCs w:val="24"/>
          <w:lang w:val="lv-LV"/>
        </w:rPr>
        <w:t>obligāt</w:t>
      </w:r>
      <w:r w:rsidR="006E6115" w:rsidRPr="00B934FE">
        <w:rPr>
          <w:rFonts w:cs="Times New Roman"/>
          <w:szCs w:val="24"/>
          <w:lang w:val="lv-LV"/>
        </w:rPr>
        <w:t>ā</w:t>
      </w:r>
      <w:r w:rsidR="00DE3A63" w:rsidRPr="00B934FE">
        <w:rPr>
          <w:rFonts w:cs="Times New Roman"/>
          <w:szCs w:val="24"/>
          <w:lang w:val="lv-LV"/>
        </w:rPr>
        <w:t>s iemaksas</w:t>
      </w:r>
      <w:r w:rsidR="7069FAA3" w:rsidRPr="00B934FE">
        <w:rPr>
          <w:rFonts w:cs="Times New Roman"/>
          <w:szCs w:val="24"/>
          <w:lang w:val="lv-LV"/>
        </w:rPr>
        <w:t>.</w:t>
      </w:r>
      <w:r w:rsidRPr="00B934FE">
        <w:rPr>
          <w:rFonts w:cs="Times New Roman"/>
          <w:szCs w:val="24"/>
          <w:lang w:val="lv-LV"/>
        </w:rPr>
        <w:t xml:space="preserve"> </w:t>
      </w:r>
      <w:r w:rsidR="7069FAA3" w:rsidRPr="00B934FE">
        <w:rPr>
          <w:rFonts w:cs="Times New Roman"/>
          <w:szCs w:val="24"/>
          <w:lang w:val="lv-LV"/>
        </w:rPr>
        <w:t>V</w:t>
      </w:r>
      <w:r w:rsidRPr="00B934FE">
        <w:rPr>
          <w:rFonts w:cs="Times New Roman"/>
          <w:szCs w:val="24"/>
          <w:lang w:val="lv-LV"/>
        </w:rPr>
        <w:t xml:space="preserve">ienlaikus ir ņemts vērā, </w:t>
      </w:r>
      <w:r w:rsidR="00BE1245" w:rsidRPr="00B934FE">
        <w:rPr>
          <w:rFonts w:cs="Times New Roman"/>
          <w:szCs w:val="24"/>
          <w:lang w:val="lv-LV"/>
        </w:rPr>
        <w:t xml:space="preserve">ka ir veikti grozījumi Valsts un pašvaldību institūciju amatpersonu un darbinieku atlīdzības likumā un atlīdzības apmēram ir jābūt konkurētspējīgam, lai nodrošinātu projekta ieviešanu un </w:t>
      </w:r>
      <w:r w:rsidR="005D5E3D" w:rsidRPr="00B934FE">
        <w:rPr>
          <w:rFonts w:cs="Times New Roman"/>
          <w:szCs w:val="24"/>
          <w:lang w:val="lv-LV"/>
        </w:rPr>
        <w:t xml:space="preserve">Tieslietu akadēmijas </w:t>
      </w:r>
      <w:r w:rsidR="00BE1245" w:rsidRPr="00B934FE">
        <w:rPr>
          <w:rFonts w:cs="Times New Roman"/>
          <w:szCs w:val="24"/>
          <w:lang w:val="lv-LV"/>
        </w:rPr>
        <w:t>darbības uzsākšanu</w:t>
      </w:r>
      <w:r w:rsidR="73392116" w:rsidRPr="00B934FE">
        <w:rPr>
          <w:rFonts w:cs="Times New Roman"/>
          <w:szCs w:val="24"/>
          <w:lang w:val="lv-LV"/>
        </w:rPr>
        <w:t xml:space="preserve"> (vienlaikus nevienā gadījumā netiek pārsniegts atalgojuma viduspunkts kāds noteikts iepriekš</w:t>
      </w:r>
      <w:r w:rsidR="000F28DA" w:rsidRPr="00B934FE">
        <w:rPr>
          <w:rFonts w:cs="Times New Roman"/>
          <w:szCs w:val="24"/>
          <w:lang w:val="lv-LV"/>
        </w:rPr>
        <w:t xml:space="preserve"> </w:t>
      </w:r>
      <w:r w:rsidR="73392116" w:rsidRPr="00B934FE">
        <w:rPr>
          <w:rFonts w:cs="Times New Roman"/>
          <w:szCs w:val="24"/>
          <w:lang w:val="lv-LV"/>
        </w:rPr>
        <w:t>minētājā likumā)</w:t>
      </w:r>
      <w:r w:rsidR="00BE1245" w:rsidRPr="00B934FE">
        <w:rPr>
          <w:rFonts w:cs="Times New Roman"/>
          <w:szCs w:val="24"/>
          <w:lang w:val="lv-LV"/>
        </w:rPr>
        <w:t>.</w:t>
      </w:r>
    </w:p>
    <w:p w14:paraId="07C8ACB2" w14:textId="375BB270" w:rsidR="00584C8E" w:rsidRPr="00B934FE" w:rsidRDefault="00584C8E" w:rsidP="00B934FE">
      <w:pPr>
        <w:pStyle w:val="Sarakstarindkopa"/>
        <w:spacing w:line="276" w:lineRule="auto"/>
        <w:ind w:left="360"/>
        <w:jc w:val="both"/>
        <w:rPr>
          <w:rFonts w:cs="Times New Roman"/>
          <w:szCs w:val="24"/>
          <w:lang w:val="lv-LV"/>
        </w:rPr>
      </w:pPr>
    </w:p>
    <w:p w14:paraId="3895CEE1" w14:textId="77777777" w:rsidR="00584C8E" w:rsidRPr="00B934FE" w:rsidRDefault="00584C8E" w:rsidP="00B934FE">
      <w:pPr>
        <w:pStyle w:val="Sarakstarindkopa"/>
        <w:spacing w:line="276" w:lineRule="auto"/>
        <w:ind w:left="0" w:firstLine="720"/>
        <w:jc w:val="both"/>
        <w:rPr>
          <w:rFonts w:cs="Times New Roman"/>
          <w:szCs w:val="24"/>
          <w:lang w:val="lv-LV"/>
        </w:rPr>
      </w:pPr>
    </w:p>
    <w:p w14:paraId="7C0A70DE" w14:textId="52D2250D" w:rsidR="00DA235C" w:rsidRPr="00B934FE" w:rsidRDefault="13C4C83A" w:rsidP="00B934FE">
      <w:pPr>
        <w:pStyle w:val="Sarakstarindkopa"/>
        <w:numPr>
          <w:ilvl w:val="0"/>
          <w:numId w:val="10"/>
        </w:numPr>
        <w:spacing w:line="276" w:lineRule="auto"/>
        <w:jc w:val="both"/>
        <w:rPr>
          <w:rFonts w:cs="Times New Roman"/>
          <w:szCs w:val="24"/>
          <w:lang w:val="lv-LV"/>
        </w:rPr>
      </w:pPr>
      <w:r w:rsidRPr="00B934FE">
        <w:rPr>
          <w:rFonts w:cs="Times New Roman"/>
          <w:szCs w:val="24"/>
          <w:lang w:val="lv-LV"/>
        </w:rPr>
        <w:t>P</w:t>
      </w:r>
      <w:r w:rsidR="00DA235C" w:rsidRPr="00B934FE">
        <w:rPr>
          <w:rFonts w:cs="Times New Roman"/>
          <w:szCs w:val="24"/>
          <w:lang w:val="lv-LV"/>
        </w:rPr>
        <w:t>rogrammu izstrādes un īstenošanas izdevumi.</w:t>
      </w:r>
    </w:p>
    <w:p w14:paraId="30F5ADC7" w14:textId="5EECBA74" w:rsidR="00E46F11" w:rsidRPr="00B934FE" w:rsidRDefault="00DA235C" w:rsidP="00B934FE">
      <w:pPr>
        <w:spacing w:line="276" w:lineRule="auto"/>
        <w:ind w:firstLine="720"/>
        <w:jc w:val="both"/>
        <w:rPr>
          <w:rFonts w:ascii="Times New Roman" w:eastAsia="Times New Roman" w:hAnsi="Times New Roman" w:cs="Times New Roman"/>
          <w:sz w:val="24"/>
          <w:szCs w:val="24"/>
        </w:rPr>
      </w:pPr>
      <w:r w:rsidRPr="00B934FE">
        <w:rPr>
          <w:rFonts w:ascii="Times New Roman" w:hAnsi="Times New Roman" w:cs="Times New Roman"/>
          <w:sz w:val="24"/>
          <w:szCs w:val="24"/>
        </w:rPr>
        <w:t xml:space="preserve">Attiecībā </w:t>
      </w:r>
      <w:r w:rsidR="00077911" w:rsidRPr="00B934FE">
        <w:rPr>
          <w:rFonts w:ascii="Times New Roman" w:hAnsi="Times New Roman" w:cs="Times New Roman"/>
          <w:sz w:val="24"/>
          <w:szCs w:val="24"/>
        </w:rPr>
        <w:t xml:space="preserve">uz </w:t>
      </w:r>
      <w:r w:rsidR="7412122A" w:rsidRPr="00B934FE">
        <w:rPr>
          <w:rFonts w:ascii="Times New Roman" w:hAnsi="Times New Roman" w:cs="Times New Roman"/>
          <w:sz w:val="24"/>
          <w:szCs w:val="24"/>
        </w:rPr>
        <w:t>P</w:t>
      </w:r>
      <w:r w:rsidRPr="00B934FE">
        <w:rPr>
          <w:rFonts w:ascii="Times New Roman" w:hAnsi="Times New Roman" w:cs="Times New Roman"/>
          <w:sz w:val="24"/>
          <w:szCs w:val="24"/>
        </w:rPr>
        <w:t xml:space="preserve">rogrammu izstrādi un īstenošanu aprēķinā izvērtēts un pielietots TA īstenotā ESF projekta </w:t>
      </w:r>
      <w:r w:rsidR="00154730" w:rsidRPr="00B934FE">
        <w:rPr>
          <w:rFonts w:ascii="Times New Roman" w:hAnsi="Times New Roman" w:cs="Times New Roman"/>
          <w:sz w:val="24"/>
          <w:szCs w:val="24"/>
        </w:rPr>
        <w:t>"</w:t>
      </w:r>
      <w:r w:rsidRPr="00B934FE">
        <w:rPr>
          <w:rFonts w:ascii="Times New Roman" w:hAnsi="Times New Roman" w:cs="Times New Roman"/>
          <w:sz w:val="24"/>
          <w:szCs w:val="24"/>
        </w:rPr>
        <w:t>Justīcija attīstībai</w:t>
      </w:r>
      <w:r w:rsidR="00154730" w:rsidRPr="00B934FE">
        <w:rPr>
          <w:rFonts w:ascii="Times New Roman" w:hAnsi="Times New Roman" w:cs="Times New Roman"/>
          <w:sz w:val="24"/>
          <w:szCs w:val="24"/>
        </w:rPr>
        <w:t>"</w:t>
      </w:r>
      <w:r w:rsidRPr="00B934FE">
        <w:rPr>
          <w:rFonts w:ascii="Times New Roman" w:hAnsi="Times New Roman" w:cs="Times New Roman"/>
          <w:sz w:val="24"/>
          <w:szCs w:val="24"/>
        </w:rPr>
        <w:t xml:space="preserve"> organizēto pasākumu vidējās izmaksas</w:t>
      </w:r>
      <w:r w:rsidR="00F944D0" w:rsidRPr="00B934FE">
        <w:rPr>
          <w:rFonts w:ascii="Times New Roman" w:hAnsi="Times New Roman" w:cs="Times New Roman"/>
          <w:sz w:val="24"/>
          <w:szCs w:val="24"/>
        </w:rPr>
        <w:t>.</w:t>
      </w:r>
      <w:r w:rsidRPr="00B934FE">
        <w:rPr>
          <w:rFonts w:ascii="Times New Roman" w:hAnsi="Times New Roman" w:cs="Times New Roman"/>
          <w:sz w:val="24"/>
          <w:szCs w:val="24"/>
        </w:rPr>
        <w:t xml:space="preserve"> </w:t>
      </w:r>
      <w:r w:rsidR="00F944D0" w:rsidRPr="00B934FE">
        <w:rPr>
          <w:rFonts w:ascii="Times New Roman" w:hAnsi="Times New Roman" w:cs="Times New Roman"/>
          <w:sz w:val="24"/>
          <w:szCs w:val="24"/>
        </w:rPr>
        <w:t>V</w:t>
      </w:r>
      <w:r w:rsidRPr="00B934FE">
        <w:rPr>
          <w:rFonts w:ascii="Times New Roman" w:hAnsi="Times New Roman" w:cs="Times New Roman"/>
          <w:sz w:val="24"/>
          <w:szCs w:val="24"/>
        </w:rPr>
        <w:t xml:space="preserve">ienas </w:t>
      </w:r>
      <w:r w:rsidR="0ED39601" w:rsidRPr="00B934FE">
        <w:rPr>
          <w:rFonts w:ascii="Times New Roman" w:hAnsi="Times New Roman" w:cs="Times New Roman"/>
          <w:sz w:val="24"/>
          <w:szCs w:val="24"/>
        </w:rPr>
        <w:t>P</w:t>
      </w:r>
      <w:r w:rsidRPr="00B934FE">
        <w:rPr>
          <w:rFonts w:ascii="Times New Roman" w:hAnsi="Times New Roman" w:cs="Times New Roman"/>
          <w:sz w:val="24"/>
          <w:szCs w:val="24"/>
        </w:rPr>
        <w:t xml:space="preserve">rogrammas izstrādes vidējā cena </w:t>
      </w:r>
      <w:r w:rsidR="00F944D0" w:rsidRPr="00B934FE">
        <w:rPr>
          <w:rFonts w:ascii="Times New Roman" w:hAnsi="Times New Roman" w:cs="Times New Roman"/>
          <w:sz w:val="24"/>
          <w:szCs w:val="24"/>
        </w:rPr>
        <w:t xml:space="preserve">ir </w:t>
      </w:r>
      <w:r w:rsidRPr="00B934FE">
        <w:rPr>
          <w:rFonts w:ascii="Times New Roman" w:hAnsi="Times New Roman" w:cs="Times New Roman"/>
          <w:sz w:val="24"/>
          <w:szCs w:val="24"/>
        </w:rPr>
        <w:t>47</w:t>
      </w:r>
      <w:r w:rsidR="00F944D0" w:rsidRPr="00B934FE">
        <w:rPr>
          <w:rFonts w:ascii="Times New Roman" w:hAnsi="Times New Roman" w:cs="Times New Roman"/>
          <w:sz w:val="24"/>
          <w:szCs w:val="24"/>
        </w:rPr>
        <w:t> </w:t>
      </w:r>
      <w:r w:rsidRPr="00B934FE">
        <w:rPr>
          <w:rFonts w:ascii="Times New Roman" w:hAnsi="Times New Roman" w:cs="Times New Roman"/>
          <w:sz w:val="24"/>
          <w:szCs w:val="24"/>
        </w:rPr>
        <w:t>133</w:t>
      </w:r>
      <w:r w:rsidR="00DE42C3" w:rsidRPr="00B934FE">
        <w:rPr>
          <w:rFonts w:ascii="Times New Roman" w:hAnsi="Times New Roman" w:cs="Times New Roman"/>
          <w:sz w:val="24"/>
          <w:szCs w:val="24"/>
        </w:rPr>
        <w:t> </w:t>
      </w:r>
      <w:r w:rsidR="00DE42C3" w:rsidRPr="00B934FE">
        <w:rPr>
          <w:rFonts w:ascii="Times New Roman" w:hAnsi="Times New Roman" w:cs="Times New Roman"/>
          <w:i/>
          <w:sz w:val="24"/>
          <w:szCs w:val="24"/>
        </w:rPr>
        <w:t>euro</w:t>
      </w:r>
      <w:r w:rsidRPr="00B934FE">
        <w:rPr>
          <w:rFonts w:ascii="Times New Roman" w:hAnsi="Times New Roman" w:cs="Times New Roman"/>
          <w:sz w:val="24"/>
          <w:szCs w:val="24"/>
        </w:rPr>
        <w:t>, viena mācību pasākuma vidējās izmaksas 5</w:t>
      </w:r>
      <w:r w:rsidR="00F944D0" w:rsidRPr="00B934FE">
        <w:rPr>
          <w:rFonts w:ascii="Times New Roman" w:hAnsi="Times New Roman" w:cs="Times New Roman"/>
          <w:sz w:val="24"/>
          <w:szCs w:val="24"/>
        </w:rPr>
        <w:t> </w:t>
      </w:r>
      <w:r w:rsidRPr="00B934FE">
        <w:rPr>
          <w:rFonts w:ascii="Times New Roman" w:hAnsi="Times New Roman" w:cs="Times New Roman"/>
          <w:sz w:val="24"/>
          <w:szCs w:val="24"/>
        </w:rPr>
        <w:t>136,8</w:t>
      </w:r>
      <w:r w:rsidR="00F944D0" w:rsidRPr="00B934FE">
        <w:rPr>
          <w:rFonts w:ascii="Times New Roman" w:hAnsi="Times New Roman" w:cs="Times New Roman"/>
          <w:sz w:val="24"/>
          <w:szCs w:val="24"/>
        </w:rPr>
        <w:t>0</w:t>
      </w:r>
      <w:r w:rsidR="00DE42C3" w:rsidRPr="00B934FE">
        <w:rPr>
          <w:rFonts w:ascii="Times New Roman" w:hAnsi="Times New Roman" w:cs="Times New Roman"/>
          <w:sz w:val="24"/>
          <w:szCs w:val="24"/>
        </w:rPr>
        <w:t> </w:t>
      </w:r>
      <w:r w:rsidR="00DE42C3" w:rsidRPr="00B934FE">
        <w:rPr>
          <w:rFonts w:ascii="Times New Roman" w:hAnsi="Times New Roman" w:cs="Times New Roman"/>
          <w:i/>
          <w:sz w:val="24"/>
          <w:szCs w:val="24"/>
        </w:rPr>
        <w:t>euro</w:t>
      </w:r>
      <w:r w:rsidRPr="00B934FE">
        <w:rPr>
          <w:rFonts w:ascii="Times New Roman" w:hAnsi="Times New Roman" w:cs="Times New Roman"/>
          <w:sz w:val="24"/>
          <w:szCs w:val="24"/>
        </w:rPr>
        <w:t>. Jānorāda, ka kopējās mācības iespējams nodrošināt 1</w:t>
      </w:r>
      <w:r w:rsidR="00F944D0" w:rsidRPr="00B934FE">
        <w:rPr>
          <w:rFonts w:ascii="Times New Roman" w:hAnsi="Times New Roman" w:cs="Times New Roman"/>
          <w:sz w:val="24"/>
          <w:szCs w:val="24"/>
        </w:rPr>
        <w:t> </w:t>
      </w:r>
      <w:r w:rsidR="00B92DBD" w:rsidRPr="00B934FE">
        <w:rPr>
          <w:rFonts w:ascii="Times New Roman" w:hAnsi="Times New Roman" w:cs="Times New Roman"/>
          <w:sz w:val="24"/>
          <w:szCs w:val="24"/>
        </w:rPr>
        <w:t>138</w:t>
      </w:r>
      <w:r w:rsidR="00BE4827" w:rsidRPr="00B934FE">
        <w:rPr>
          <w:rFonts w:ascii="Times New Roman" w:hAnsi="Times New Roman" w:cs="Times New Roman"/>
          <w:sz w:val="24"/>
          <w:szCs w:val="24"/>
        </w:rPr>
        <w:t> 514</w:t>
      </w:r>
      <w:r w:rsidR="00F944D0" w:rsidRPr="00B934FE">
        <w:rPr>
          <w:rFonts w:ascii="Times New Roman" w:hAnsi="Times New Roman" w:cs="Times New Roman"/>
          <w:sz w:val="24"/>
          <w:szCs w:val="24"/>
        </w:rPr>
        <w:t> </w:t>
      </w:r>
      <w:r w:rsidR="00DE42C3" w:rsidRPr="00B934FE">
        <w:rPr>
          <w:rFonts w:ascii="Times New Roman" w:hAnsi="Times New Roman" w:cs="Times New Roman"/>
          <w:i/>
          <w:sz w:val="24"/>
          <w:szCs w:val="24"/>
        </w:rPr>
        <w:t>euro</w:t>
      </w:r>
      <w:r w:rsidR="00DE42C3" w:rsidRPr="00B934FE" w:rsidDel="00DE42C3">
        <w:rPr>
          <w:rFonts w:ascii="Times New Roman" w:hAnsi="Times New Roman" w:cs="Times New Roman"/>
          <w:sz w:val="24"/>
          <w:szCs w:val="24"/>
        </w:rPr>
        <w:t xml:space="preserve"> </w:t>
      </w:r>
      <w:r w:rsidRPr="00B934FE">
        <w:rPr>
          <w:rFonts w:ascii="Times New Roman" w:hAnsi="Times New Roman" w:cs="Times New Roman"/>
          <w:sz w:val="24"/>
          <w:szCs w:val="24"/>
        </w:rPr>
        <w:t xml:space="preserve">apmērā gadā, līdz ar to </w:t>
      </w:r>
      <w:r w:rsidR="5B665B38" w:rsidRPr="00B934FE">
        <w:rPr>
          <w:rFonts w:ascii="Times New Roman" w:hAnsi="Times New Roman" w:cs="Times New Roman"/>
          <w:sz w:val="24"/>
          <w:szCs w:val="24"/>
        </w:rPr>
        <w:t>P</w:t>
      </w:r>
      <w:r w:rsidRPr="00B934FE">
        <w:rPr>
          <w:rFonts w:ascii="Times New Roman" w:hAnsi="Times New Roman" w:cs="Times New Roman"/>
          <w:sz w:val="24"/>
          <w:szCs w:val="24"/>
        </w:rPr>
        <w:t>rogrammas un pasākumi tiks piemēroti</w:t>
      </w:r>
      <w:r w:rsidR="00F944D0" w:rsidRPr="00B934FE">
        <w:rPr>
          <w:rFonts w:ascii="Times New Roman" w:hAnsi="Times New Roman" w:cs="Times New Roman"/>
          <w:sz w:val="24"/>
          <w:szCs w:val="24"/>
        </w:rPr>
        <w:t>,</w:t>
      </w:r>
      <w:r w:rsidRPr="00B934FE">
        <w:rPr>
          <w:rFonts w:ascii="Times New Roman" w:hAnsi="Times New Roman" w:cs="Times New Roman"/>
          <w:sz w:val="24"/>
          <w:szCs w:val="24"/>
        </w:rPr>
        <w:t xml:space="preserve"> izmantojot pakāpeniskuma pieeju, sasniedzot 700</w:t>
      </w:r>
      <w:r w:rsidR="00F944D0" w:rsidRPr="00B934FE">
        <w:rPr>
          <w:rFonts w:ascii="Times New Roman" w:hAnsi="Times New Roman" w:cs="Times New Roman"/>
          <w:sz w:val="24"/>
          <w:szCs w:val="24"/>
        </w:rPr>
        <w:t> </w:t>
      </w:r>
      <w:r w:rsidRPr="00B934FE">
        <w:rPr>
          <w:rFonts w:ascii="Times New Roman" w:hAnsi="Times New Roman" w:cs="Times New Roman"/>
          <w:sz w:val="24"/>
          <w:szCs w:val="24"/>
        </w:rPr>
        <w:t>000</w:t>
      </w:r>
      <w:r w:rsidR="00DE42C3" w:rsidRPr="00B934FE">
        <w:rPr>
          <w:rFonts w:ascii="Times New Roman" w:hAnsi="Times New Roman" w:cs="Times New Roman"/>
          <w:sz w:val="24"/>
          <w:szCs w:val="24"/>
        </w:rPr>
        <w:t> </w:t>
      </w:r>
      <w:r w:rsidR="00DE42C3" w:rsidRPr="00B934FE">
        <w:rPr>
          <w:rFonts w:ascii="Times New Roman" w:hAnsi="Times New Roman" w:cs="Times New Roman"/>
          <w:i/>
          <w:sz w:val="24"/>
          <w:szCs w:val="24"/>
        </w:rPr>
        <w:t>euro</w:t>
      </w:r>
      <w:r w:rsidR="008F395F" w:rsidRPr="00B934FE">
        <w:rPr>
          <w:rFonts w:ascii="Times New Roman" w:hAnsi="Times New Roman" w:cs="Times New Roman"/>
          <w:i/>
          <w:sz w:val="24"/>
          <w:szCs w:val="24"/>
        </w:rPr>
        <w:t xml:space="preserve"> </w:t>
      </w:r>
      <w:r w:rsidRPr="00B934FE">
        <w:rPr>
          <w:rFonts w:ascii="Times New Roman" w:hAnsi="Times New Roman" w:cs="Times New Roman"/>
          <w:sz w:val="24"/>
          <w:szCs w:val="24"/>
        </w:rPr>
        <w:t>gadā 2025.</w:t>
      </w:r>
      <w:r w:rsidR="00F944D0" w:rsidRPr="00B934FE">
        <w:rPr>
          <w:rFonts w:ascii="Times New Roman" w:hAnsi="Times New Roman" w:cs="Times New Roman"/>
          <w:sz w:val="24"/>
          <w:szCs w:val="24"/>
        </w:rPr>
        <w:t> </w:t>
      </w:r>
      <w:r w:rsidRPr="00B934FE">
        <w:rPr>
          <w:rFonts w:ascii="Times New Roman" w:hAnsi="Times New Roman" w:cs="Times New Roman"/>
          <w:sz w:val="24"/>
          <w:szCs w:val="24"/>
        </w:rPr>
        <w:t>gadā</w:t>
      </w:r>
      <w:r w:rsidR="00BE4827" w:rsidRPr="00B934FE">
        <w:rPr>
          <w:rFonts w:ascii="Times New Roman" w:hAnsi="Times New Roman" w:cs="Times New Roman"/>
          <w:sz w:val="24"/>
          <w:szCs w:val="24"/>
        </w:rPr>
        <w:t xml:space="preserve"> (neiesk</w:t>
      </w:r>
      <w:r w:rsidR="00C52DD8" w:rsidRPr="00B934FE">
        <w:rPr>
          <w:rFonts w:ascii="Times New Roman" w:hAnsi="Times New Roman" w:cs="Times New Roman"/>
          <w:sz w:val="24"/>
          <w:szCs w:val="24"/>
        </w:rPr>
        <w:t>aitot pievienotās vērtības nodokli)</w:t>
      </w:r>
      <w:r w:rsidRPr="00B934FE">
        <w:rPr>
          <w:rFonts w:ascii="Times New Roman" w:hAnsi="Times New Roman" w:cs="Times New Roman"/>
          <w:sz w:val="24"/>
          <w:szCs w:val="24"/>
        </w:rPr>
        <w:t>. 2026.</w:t>
      </w:r>
      <w:r w:rsidR="00F944D0" w:rsidRPr="00B934FE">
        <w:rPr>
          <w:rFonts w:ascii="Times New Roman" w:hAnsi="Times New Roman" w:cs="Times New Roman"/>
          <w:sz w:val="24"/>
          <w:szCs w:val="24"/>
        </w:rPr>
        <w:t> </w:t>
      </w:r>
      <w:r w:rsidRPr="00B934FE">
        <w:rPr>
          <w:rFonts w:ascii="Times New Roman" w:hAnsi="Times New Roman" w:cs="Times New Roman"/>
          <w:sz w:val="24"/>
          <w:szCs w:val="24"/>
        </w:rPr>
        <w:t>gada finansējums norādīts pusgadam</w:t>
      </w:r>
      <w:r w:rsidR="00F944D0" w:rsidRPr="00B934FE">
        <w:rPr>
          <w:rFonts w:ascii="Times New Roman" w:hAnsi="Times New Roman" w:cs="Times New Roman"/>
          <w:sz w:val="24"/>
          <w:szCs w:val="24"/>
        </w:rPr>
        <w:t>,</w:t>
      </w:r>
      <w:r w:rsidRPr="00B934FE">
        <w:rPr>
          <w:rFonts w:ascii="Times New Roman" w:hAnsi="Times New Roman" w:cs="Times New Roman"/>
          <w:sz w:val="24"/>
          <w:szCs w:val="24"/>
        </w:rPr>
        <w:t xml:space="preserve"> un atlikušais finansējums līdz 700</w:t>
      </w:r>
      <w:r w:rsidR="00F944D0" w:rsidRPr="00B934FE">
        <w:rPr>
          <w:rFonts w:ascii="Times New Roman" w:hAnsi="Times New Roman" w:cs="Times New Roman"/>
          <w:sz w:val="24"/>
          <w:szCs w:val="24"/>
        </w:rPr>
        <w:t> </w:t>
      </w:r>
      <w:r w:rsidRPr="00B934FE">
        <w:rPr>
          <w:rFonts w:ascii="Times New Roman" w:hAnsi="Times New Roman" w:cs="Times New Roman"/>
          <w:sz w:val="24"/>
          <w:szCs w:val="24"/>
        </w:rPr>
        <w:t>000</w:t>
      </w:r>
      <w:r w:rsidR="00DE42C3" w:rsidRPr="00B934FE">
        <w:rPr>
          <w:rFonts w:ascii="Times New Roman" w:hAnsi="Times New Roman" w:cs="Times New Roman"/>
          <w:sz w:val="24"/>
          <w:szCs w:val="24"/>
        </w:rPr>
        <w:t xml:space="preserve">  </w:t>
      </w:r>
      <w:r w:rsidR="00DE42C3" w:rsidRPr="00B934FE">
        <w:rPr>
          <w:rFonts w:ascii="Times New Roman" w:hAnsi="Times New Roman" w:cs="Times New Roman"/>
          <w:i/>
          <w:sz w:val="24"/>
          <w:szCs w:val="24"/>
        </w:rPr>
        <w:t>euro</w:t>
      </w:r>
      <w:r w:rsidR="00470C44" w:rsidRPr="00B934FE">
        <w:rPr>
          <w:rFonts w:ascii="Times New Roman" w:hAnsi="Times New Roman" w:cs="Times New Roman"/>
          <w:iCs/>
          <w:sz w:val="24"/>
          <w:szCs w:val="24"/>
        </w:rPr>
        <w:t>, neieskaitot pievienotās vērtības</w:t>
      </w:r>
      <w:r w:rsidR="00E80F70" w:rsidRPr="00B934FE">
        <w:rPr>
          <w:rFonts w:ascii="Times New Roman" w:hAnsi="Times New Roman" w:cs="Times New Roman"/>
          <w:iCs/>
          <w:sz w:val="24"/>
          <w:szCs w:val="24"/>
        </w:rPr>
        <w:t xml:space="preserve"> nodokli,</w:t>
      </w:r>
      <w:r w:rsidR="00DE42C3" w:rsidRPr="00B934FE" w:rsidDel="00DE42C3">
        <w:rPr>
          <w:rFonts w:ascii="Times New Roman" w:hAnsi="Times New Roman" w:cs="Times New Roman"/>
          <w:sz w:val="24"/>
          <w:szCs w:val="24"/>
        </w:rPr>
        <w:t xml:space="preserve"> </w:t>
      </w:r>
      <w:r w:rsidRPr="00B934FE">
        <w:rPr>
          <w:rFonts w:ascii="Times New Roman" w:hAnsi="Times New Roman" w:cs="Times New Roman"/>
          <w:sz w:val="24"/>
          <w:szCs w:val="24"/>
        </w:rPr>
        <w:t>būs jānodrošina no valsts budžeta.</w:t>
      </w:r>
      <w:r w:rsidR="0032588A" w:rsidRPr="00B934FE">
        <w:rPr>
          <w:rFonts w:ascii="Times New Roman" w:hAnsi="Times New Roman" w:cs="Times New Roman"/>
          <w:sz w:val="24"/>
          <w:szCs w:val="24"/>
        </w:rPr>
        <w:t xml:space="preserve"> </w:t>
      </w:r>
      <w:r w:rsidR="00E46F11" w:rsidRPr="00B934FE">
        <w:rPr>
          <w:rFonts w:ascii="Times New Roman" w:eastAsia="Times New Roman" w:hAnsi="Times New Roman" w:cs="Times New Roman"/>
          <w:sz w:val="24"/>
          <w:szCs w:val="24"/>
        </w:rPr>
        <w:t xml:space="preserve">Papildus norādāms, ka TM budžeta apakšprogrammā 03.02.00 </w:t>
      </w:r>
      <w:r w:rsidR="00EB7D1C" w:rsidRPr="00B934FE">
        <w:rPr>
          <w:rFonts w:ascii="Times New Roman" w:eastAsia="Times New Roman" w:hAnsi="Times New Roman" w:cs="Times New Roman"/>
          <w:sz w:val="24"/>
          <w:szCs w:val="24"/>
        </w:rPr>
        <w:t>“</w:t>
      </w:r>
      <w:r w:rsidR="00E46F11" w:rsidRPr="00B934FE">
        <w:rPr>
          <w:rFonts w:ascii="Times New Roman" w:eastAsia="Times New Roman" w:hAnsi="Times New Roman" w:cs="Times New Roman"/>
          <w:sz w:val="24"/>
          <w:szCs w:val="24"/>
        </w:rPr>
        <w:t>Apgabaltiesas un rajonu (pilsētu) tiesas</w:t>
      </w:r>
      <w:r w:rsidR="00EB7D1C" w:rsidRPr="00B934FE">
        <w:rPr>
          <w:rFonts w:ascii="Times New Roman" w:eastAsia="Times New Roman" w:hAnsi="Times New Roman" w:cs="Times New Roman"/>
          <w:sz w:val="24"/>
          <w:szCs w:val="24"/>
        </w:rPr>
        <w:t>”</w:t>
      </w:r>
      <w:r w:rsidR="00E46F11" w:rsidRPr="00B934FE">
        <w:rPr>
          <w:rFonts w:ascii="Times New Roman" w:eastAsia="Times New Roman" w:hAnsi="Times New Roman" w:cs="Times New Roman"/>
          <w:sz w:val="24"/>
          <w:szCs w:val="24"/>
        </w:rPr>
        <w:t xml:space="preserve"> tiesnešu un tiesu darbinieku mācībām paredzētais finansējums 320 914 </w:t>
      </w:r>
      <w:r w:rsidR="00E46F11" w:rsidRPr="00B934FE">
        <w:rPr>
          <w:rFonts w:ascii="Times New Roman" w:eastAsia="Times New Roman" w:hAnsi="Times New Roman" w:cs="Times New Roman"/>
          <w:i/>
          <w:iCs/>
          <w:sz w:val="24"/>
          <w:szCs w:val="24"/>
        </w:rPr>
        <w:t>euro</w:t>
      </w:r>
      <w:r w:rsidR="00E46F11" w:rsidRPr="00B934FE">
        <w:rPr>
          <w:rFonts w:ascii="Times New Roman" w:eastAsia="Times New Roman" w:hAnsi="Times New Roman" w:cs="Times New Roman"/>
          <w:sz w:val="24"/>
          <w:szCs w:val="24"/>
        </w:rPr>
        <w:t xml:space="preserve"> tiks pārdalīts Tieslietu akadēmijai mācību programmu </w:t>
      </w:r>
      <w:r w:rsidR="0026675B" w:rsidRPr="00B934FE">
        <w:rPr>
          <w:rFonts w:ascii="Times New Roman" w:eastAsia="Times New Roman" w:hAnsi="Times New Roman" w:cs="Times New Roman"/>
          <w:sz w:val="24"/>
          <w:szCs w:val="24"/>
        </w:rPr>
        <w:t>nodrošināšanai</w:t>
      </w:r>
      <w:r w:rsidR="00443E09" w:rsidRPr="00B934FE">
        <w:rPr>
          <w:rFonts w:ascii="Times New Roman" w:eastAsia="Times New Roman" w:hAnsi="Times New Roman" w:cs="Times New Roman"/>
          <w:sz w:val="24"/>
          <w:szCs w:val="24"/>
        </w:rPr>
        <w:t xml:space="preserve"> pilnā apmērā</w:t>
      </w:r>
      <w:r w:rsidR="00E46F11" w:rsidRPr="00B934FE">
        <w:rPr>
          <w:rFonts w:ascii="Times New Roman" w:eastAsia="Times New Roman" w:hAnsi="Times New Roman" w:cs="Times New Roman"/>
          <w:sz w:val="24"/>
          <w:szCs w:val="24"/>
        </w:rPr>
        <w:t xml:space="preserve">. </w:t>
      </w:r>
    </w:p>
    <w:p w14:paraId="3798F646" w14:textId="5C18856E" w:rsidR="00DA235C" w:rsidRPr="00B934FE" w:rsidRDefault="00DA235C" w:rsidP="00B934FE">
      <w:pPr>
        <w:pStyle w:val="Sarakstarindkopa"/>
        <w:spacing w:after="0" w:line="276" w:lineRule="auto"/>
        <w:ind w:left="360"/>
        <w:jc w:val="both"/>
        <w:rPr>
          <w:rFonts w:eastAsia="Calibri" w:cs="Times New Roman"/>
          <w:szCs w:val="24"/>
          <w:lang w:val="lv-LV"/>
        </w:rPr>
      </w:pPr>
    </w:p>
    <w:p w14:paraId="59663792" w14:textId="77777777" w:rsidR="00524794" w:rsidRPr="00B934FE" w:rsidRDefault="00524794" w:rsidP="00B934FE">
      <w:pPr>
        <w:pStyle w:val="Sarakstarindkopa"/>
        <w:spacing w:line="276" w:lineRule="auto"/>
        <w:ind w:left="360"/>
        <w:jc w:val="both"/>
        <w:rPr>
          <w:rFonts w:cs="Times New Roman"/>
          <w:szCs w:val="24"/>
          <w:lang w:val="lv-LV"/>
        </w:rPr>
      </w:pPr>
    </w:p>
    <w:p w14:paraId="5F2C2F2A" w14:textId="210DD89D" w:rsidR="00524794" w:rsidRPr="00B934FE" w:rsidRDefault="00F627AC" w:rsidP="00B934FE">
      <w:pPr>
        <w:pStyle w:val="Sarakstarindkopa"/>
        <w:numPr>
          <w:ilvl w:val="0"/>
          <w:numId w:val="10"/>
        </w:numPr>
        <w:spacing w:line="276" w:lineRule="auto"/>
        <w:jc w:val="both"/>
        <w:rPr>
          <w:rFonts w:cs="Times New Roman"/>
          <w:szCs w:val="24"/>
          <w:lang w:val="lv-LV"/>
        </w:rPr>
      </w:pPr>
      <w:r w:rsidRPr="00B934FE">
        <w:rPr>
          <w:rFonts w:eastAsia="Times New Roman" w:cs="Times New Roman"/>
          <w:szCs w:val="24"/>
          <w:lang w:val="lv-LV"/>
        </w:rPr>
        <w:t>N</w:t>
      </w:r>
      <w:r w:rsidR="00524794" w:rsidRPr="00B934FE">
        <w:rPr>
          <w:rFonts w:eastAsia="Times New Roman" w:cs="Times New Roman"/>
          <w:szCs w:val="24"/>
          <w:lang w:val="lv-LV"/>
        </w:rPr>
        <w:t xml:space="preserve">eatkarīga </w:t>
      </w:r>
      <w:r w:rsidR="00752595" w:rsidRPr="00B934FE">
        <w:rPr>
          <w:rFonts w:eastAsia="Times New Roman" w:cs="Times New Roman"/>
          <w:szCs w:val="24"/>
          <w:lang w:val="lv-LV"/>
        </w:rPr>
        <w:t>auditora</w:t>
      </w:r>
      <w:r w:rsidR="00524794" w:rsidRPr="00B934FE">
        <w:rPr>
          <w:rFonts w:eastAsia="Times New Roman" w:cs="Times New Roman"/>
          <w:szCs w:val="24"/>
          <w:lang w:val="lv-LV"/>
        </w:rPr>
        <w:t xml:space="preserve"> iesaist</w:t>
      </w:r>
      <w:r w:rsidR="00752595" w:rsidRPr="00B934FE">
        <w:rPr>
          <w:rFonts w:eastAsia="Times New Roman" w:cs="Times New Roman"/>
          <w:szCs w:val="24"/>
          <w:lang w:val="lv-LV"/>
        </w:rPr>
        <w:t>es izdevumi</w:t>
      </w:r>
      <w:r w:rsidR="00524794" w:rsidRPr="00B934FE">
        <w:rPr>
          <w:rFonts w:eastAsia="Times New Roman" w:cs="Times New Roman"/>
          <w:szCs w:val="24"/>
          <w:lang w:val="lv-LV"/>
        </w:rPr>
        <w:t xml:space="preserve">, lai apliecinātu atskaites punkta un/ vai mērķa sasniegšanu un izmaksu pamatotību. </w:t>
      </w:r>
    </w:p>
    <w:p w14:paraId="04FA8469" w14:textId="04918635" w:rsidR="00663C59" w:rsidRPr="00B934FE" w:rsidRDefault="00663C59" w:rsidP="00B934FE">
      <w:pPr>
        <w:tabs>
          <w:tab w:val="left" w:pos="426"/>
        </w:tabs>
        <w:spacing w:after="0" w:line="276" w:lineRule="auto"/>
        <w:jc w:val="both"/>
        <w:rPr>
          <w:rFonts w:ascii="Times New Roman" w:eastAsia="Times New Roman" w:hAnsi="Times New Roman" w:cs="Times New Roman"/>
          <w:sz w:val="24"/>
          <w:szCs w:val="24"/>
        </w:rPr>
      </w:pPr>
    </w:p>
    <w:p w14:paraId="7FBDBF4B" w14:textId="5BF29F95" w:rsidR="00663C59" w:rsidRPr="00B934FE" w:rsidRDefault="00663C59" w:rsidP="00B934FE">
      <w:pPr>
        <w:tabs>
          <w:tab w:val="left" w:pos="426"/>
        </w:tabs>
        <w:spacing w:after="0" w:line="276" w:lineRule="auto"/>
        <w:jc w:val="both"/>
        <w:rPr>
          <w:rFonts w:ascii="Times New Roman" w:eastAsia="Times New Roman" w:hAnsi="Times New Roman" w:cs="Times New Roman"/>
          <w:sz w:val="24"/>
          <w:szCs w:val="24"/>
        </w:rPr>
      </w:pPr>
      <w:r w:rsidRPr="00B934FE">
        <w:rPr>
          <w:rFonts w:ascii="Times New Roman" w:hAnsi="Times New Roman" w:cs="Times New Roman"/>
          <w:sz w:val="24"/>
          <w:szCs w:val="24"/>
        </w:rPr>
        <w:lastRenderedPageBreak/>
        <w:tab/>
        <w:t>Projekta ietvaros preču un pakalpojumu sniedzēji tiks izvēlēti atklātā, pārredzamā, nediskriminējošā un konkurenci nodrošinošā konkursa procedūrā atbilstoši Latvijas likumdošanai.</w:t>
      </w:r>
    </w:p>
    <w:p w14:paraId="7F2937A4" w14:textId="18F42FCA" w:rsidR="0000637A" w:rsidRPr="00B934FE" w:rsidRDefault="00663C59" w:rsidP="00B934FE">
      <w:pPr>
        <w:tabs>
          <w:tab w:val="left" w:pos="426"/>
        </w:tabs>
        <w:spacing w:after="0" w:line="276" w:lineRule="auto"/>
        <w:jc w:val="both"/>
        <w:rPr>
          <w:rFonts w:ascii="Times New Roman" w:eastAsia="Times New Roman" w:hAnsi="Times New Roman" w:cs="Times New Roman"/>
          <w:iCs/>
          <w:sz w:val="24"/>
          <w:szCs w:val="24"/>
        </w:rPr>
      </w:pPr>
      <w:r w:rsidRPr="00B934FE">
        <w:rPr>
          <w:rFonts w:ascii="Times New Roman" w:eastAsia="Times New Roman" w:hAnsi="Times New Roman" w:cs="Times New Roman"/>
          <w:sz w:val="24"/>
          <w:szCs w:val="24"/>
        </w:rPr>
        <w:tab/>
      </w:r>
      <w:r w:rsidR="0000637A" w:rsidRPr="00B934FE">
        <w:rPr>
          <w:rFonts w:ascii="Times New Roman" w:eastAsia="Times New Roman" w:hAnsi="Times New Roman" w:cs="Times New Roman"/>
          <w:sz w:val="24"/>
          <w:szCs w:val="24"/>
        </w:rPr>
        <w:t xml:space="preserve">Projekta izdevumu attiecināmības termiņš ir no </w:t>
      </w:r>
      <w:r w:rsidR="00113BD0" w:rsidRPr="00B934FE">
        <w:rPr>
          <w:rFonts w:ascii="Times New Roman" w:eastAsia="Times New Roman" w:hAnsi="Times New Roman" w:cs="Times New Roman"/>
          <w:sz w:val="24"/>
          <w:szCs w:val="24"/>
        </w:rPr>
        <w:t xml:space="preserve">2020. gada </w:t>
      </w:r>
      <w:r w:rsidR="0000637A" w:rsidRPr="00B934FE">
        <w:rPr>
          <w:rFonts w:ascii="Times New Roman" w:eastAsia="Times New Roman" w:hAnsi="Times New Roman" w:cs="Times New Roman"/>
          <w:sz w:val="24"/>
          <w:szCs w:val="24"/>
        </w:rPr>
        <w:t>1.</w:t>
      </w:r>
      <w:r w:rsidR="003C2C03" w:rsidRPr="00B934FE">
        <w:rPr>
          <w:rFonts w:ascii="Times New Roman" w:eastAsia="Times New Roman" w:hAnsi="Times New Roman" w:cs="Times New Roman"/>
          <w:sz w:val="24"/>
          <w:szCs w:val="24"/>
        </w:rPr>
        <w:t> </w:t>
      </w:r>
      <w:r w:rsidR="0000637A" w:rsidRPr="00B934FE">
        <w:rPr>
          <w:rFonts w:ascii="Times New Roman" w:eastAsia="Times New Roman" w:hAnsi="Times New Roman" w:cs="Times New Roman"/>
          <w:sz w:val="24"/>
          <w:szCs w:val="24"/>
        </w:rPr>
        <w:t>februāra</w:t>
      </w:r>
      <w:r w:rsidR="00027AF4" w:rsidRPr="00B934FE">
        <w:rPr>
          <w:rFonts w:ascii="Times New Roman" w:eastAsia="Times New Roman" w:hAnsi="Times New Roman" w:cs="Times New Roman"/>
          <w:sz w:val="24"/>
          <w:szCs w:val="24"/>
        </w:rPr>
        <w:t>,</w:t>
      </w:r>
      <w:r w:rsidR="0000637A" w:rsidRPr="00B934FE">
        <w:rPr>
          <w:rFonts w:ascii="Times New Roman" w:eastAsia="Times New Roman" w:hAnsi="Times New Roman" w:cs="Times New Roman"/>
          <w:sz w:val="24"/>
          <w:szCs w:val="24"/>
        </w:rPr>
        <w:t xml:space="preserve"> jāņem vērā, ka uz projektu iesniegumu atlases brīdi vai AF plānā identificēto konkrēto projektu līgumu vai vienošanās noslēgšanas brīdī </w:t>
      </w:r>
      <w:r w:rsidR="0000637A" w:rsidRPr="00B934FE">
        <w:rPr>
          <w:rFonts w:ascii="Times New Roman" w:eastAsia="Times New Roman" w:hAnsi="Times New Roman" w:cs="Times New Roman"/>
          <w:b/>
          <w:bCs/>
          <w:sz w:val="24"/>
          <w:szCs w:val="24"/>
        </w:rPr>
        <w:t>nedrīkst tikt atbalstītas jau pabeigtas darbības</w:t>
      </w:r>
      <w:r w:rsidR="00EA193A" w:rsidRPr="00B934FE">
        <w:rPr>
          <w:rFonts w:ascii="Times New Roman" w:eastAsia="Times New Roman" w:hAnsi="Times New Roman" w:cs="Times New Roman"/>
          <w:sz w:val="24"/>
          <w:szCs w:val="24"/>
        </w:rPr>
        <w:t>;</w:t>
      </w:r>
      <w:r w:rsidR="0000637A" w:rsidRPr="00B934FE">
        <w:rPr>
          <w:rStyle w:val="Vresatsauce"/>
          <w:rFonts w:ascii="Times New Roman" w:eastAsia="Times New Roman" w:hAnsi="Times New Roman" w:cs="Times New Roman"/>
          <w:sz w:val="24"/>
          <w:szCs w:val="24"/>
        </w:rPr>
        <w:footnoteReference w:id="22"/>
      </w:r>
      <w:r w:rsidR="0000637A" w:rsidRPr="00B934FE">
        <w:rPr>
          <w:rFonts w:ascii="Times New Roman" w:eastAsia="Times New Roman" w:hAnsi="Times New Roman" w:cs="Times New Roman"/>
          <w:iCs/>
          <w:sz w:val="24"/>
          <w:szCs w:val="24"/>
        </w:rPr>
        <w:t>.</w:t>
      </w:r>
    </w:p>
    <w:p w14:paraId="7DC8E270" w14:textId="77777777" w:rsidR="0015170C" w:rsidRPr="00B934FE" w:rsidRDefault="0015170C" w:rsidP="00B934FE">
      <w:pPr>
        <w:tabs>
          <w:tab w:val="left" w:pos="426"/>
        </w:tabs>
        <w:spacing w:after="0" w:line="276" w:lineRule="auto"/>
        <w:jc w:val="both"/>
        <w:rPr>
          <w:rFonts w:ascii="Times New Roman" w:eastAsia="Times New Roman" w:hAnsi="Times New Roman" w:cs="Times New Roman"/>
          <w:iCs/>
          <w:sz w:val="24"/>
          <w:szCs w:val="24"/>
        </w:rPr>
      </w:pPr>
    </w:p>
    <w:p w14:paraId="7A63CDB4" w14:textId="2D656570" w:rsidR="005119CE" w:rsidRPr="00B934FE" w:rsidRDefault="00672E19" w:rsidP="00B934FE">
      <w:pPr>
        <w:pStyle w:val="Sarakstarindkopa"/>
        <w:numPr>
          <w:ilvl w:val="0"/>
          <w:numId w:val="20"/>
        </w:numPr>
        <w:spacing w:line="276" w:lineRule="auto"/>
        <w:jc w:val="center"/>
        <w:rPr>
          <w:rFonts w:cs="Times New Roman"/>
          <w:b/>
          <w:bCs/>
          <w:szCs w:val="24"/>
          <w:lang w:val="lv-LV"/>
        </w:rPr>
      </w:pPr>
      <w:r w:rsidRPr="00B934FE">
        <w:rPr>
          <w:rFonts w:cs="Times New Roman"/>
          <w:b/>
          <w:bCs/>
          <w:szCs w:val="24"/>
          <w:lang w:val="lv-LV"/>
        </w:rPr>
        <w:t xml:space="preserve">Investīcijas sasaiste, sinerģija un demarkācija ar citu atbalsta instrumentu investīcijām, </w:t>
      </w:r>
      <w:r w:rsidR="007A7704" w:rsidRPr="00B934FE">
        <w:rPr>
          <w:rFonts w:cs="Times New Roman"/>
          <w:b/>
          <w:bCs/>
          <w:szCs w:val="24"/>
          <w:lang w:val="lv-LV"/>
        </w:rPr>
        <w:t>dubultfinansējuma</w:t>
      </w:r>
      <w:r w:rsidRPr="00B934FE">
        <w:rPr>
          <w:rFonts w:cs="Times New Roman"/>
          <w:b/>
          <w:bCs/>
          <w:szCs w:val="24"/>
          <w:lang w:val="lv-LV"/>
        </w:rPr>
        <w:t xml:space="preserve"> riska </w:t>
      </w:r>
      <w:r w:rsidR="00A760BC" w:rsidRPr="00B934FE">
        <w:rPr>
          <w:rFonts w:cs="Times New Roman"/>
          <w:b/>
          <w:bCs/>
          <w:szCs w:val="24"/>
          <w:lang w:val="lv-LV"/>
        </w:rPr>
        <w:t>mazināšana</w:t>
      </w:r>
    </w:p>
    <w:p w14:paraId="4B54D147" w14:textId="513B618E" w:rsidR="00B84E36" w:rsidRPr="00B934FE" w:rsidRDefault="00067E29" w:rsidP="00B934FE">
      <w:pPr>
        <w:autoSpaceDE w:val="0"/>
        <w:autoSpaceDN w:val="0"/>
        <w:adjustRightInd w:val="0"/>
        <w:spacing w:after="0" w:line="276" w:lineRule="auto"/>
        <w:ind w:firstLine="720"/>
        <w:jc w:val="both"/>
        <w:rPr>
          <w:rFonts w:ascii="Times New Roman" w:hAnsi="Times New Roman" w:cs="Times New Roman"/>
          <w:sz w:val="24"/>
          <w:szCs w:val="24"/>
          <w:lang w:eastAsia="en-US"/>
        </w:rPr>
      </w:pPr>
      <w:r w:rsidRPr="00B934FE">
        <w:rPr>
          <w:rFonts w:ascii="Times New Roman" w:hAnsi="Times New Roman" w:cs="Times New Roman"/>
          <w:sz w:val="24"/>
          <w:szCs w:val="24"/>
          <w:lang w:eastAsia="en-US"/>
        </w:rPr>
        <w:t xml:space="preserve">Investīcijas sasaiste ar </w:t>
      </w:r>
      <w:r w:rsidR="00B84E36" w:rsidRPr="00B934FE">
        <w:rPr>
          <w:rFonts w:ascii="Times New Roman" w:hAnsi="Times New Roman" w:cs="Times New Roman"/>
          <w:sz w:val="24"/>
          <w:szCs w:val="24"/>
          <w:lang w:eastAsia="en-US"/>
        </w:rPr>
        <w:t xml:space="preserve">"Zaļā dimensija" </w:t>
      </w:r>
      <w:r w:rsidRPr="00B934FE">
        <w:rPr>
          <w:rFonts w:ascii="Times New Roman" w:hAnsi="Times New Roman" w:cs="Times New Roman"/>
          <w:sz w:val="24"/>
          <w:szCs w:val="24"/>
          <w:lang w:eastAsia="en-US"/>
        </w:rPr>
        <w:t xml:space="preserve">ir </w:t>
      </w:r>
      <w:r w:rsidR="001C6173" w:rsidRPr="00B934FE">
        <w:rPr>
          <w:rFonts w:ascii="Times New Roman" w:hAnsi="Times New Roman" w:cs="Times New Roman"/>
          <w:sz w:val="24"/>
          <w:szCs w:val="24"/>
          <w:lang w:eastAsia="en-US"/>
        </w:rPr>
        <w:t>intervences kods 143 "Dalībvalstu iestā</w:t>
      </w:r>
      <w:r w:rsidR="005513F6" w:rsidRPr="00B934FE">
        <w:rPr>
          <w:rFonts w:ascii="Times New Roman" w:hAnsi="Times New Roman" w:cs="Times New Roman"/>
          <w:sz w:val="24"/>
          <w:szCs w:val="24"/>
          <w:lang w:eastAsia="en-US"/>
        </w:rPr>
        <w:t>ž</w:t>
      </w:r>
      <w:r w:rsidR="001C6173" w:rsidRPr="00B934FE">
        <w:rPr>
          <w:rFonts w:ascii="Times New Roman" w:hAnsi="Times New Roman" w:cs="Times New Roman"/>
          <w:sz w:val="24"/>
          <w:szCs w:val="24"/>
          <w:lang w:eastAsia="en-US"/>
        </w:rPr>
        <w:t>u</w:t>
      </w:r>
      <w:r w:rsidR="009C39B1" w:rsidRPr="00B934FE">
        <w:rPr>
          <w:rFonts w:ascii="Times New Roman" w:hAnsi="Times New Roman" w:cs="Times New Roman"/>
          <w:sz w:val="24"/>
          <w:szCs w:val="24"/>
          <w:lang w:eastAsia="en-US"/>
        </w:rPr>
        <w:t>, saņēmēju un attiecīgo partneru kapacitātes stiprināšana".</w:t>
      </w:r>
    </w:p>
    <w:p w14:paraId="622FE04A" w14:textId="426B7334" w:rsidR="009343F1" w:rsidRPr="00B934FE" w:rsidRDefault="007C103D" w:rsidP="00B934FE">
      <w:pPr>
        <w:autoSpaceDE w:val="0"/>
        <w:autoSpaceDN w:val="0"/>
        <w:adjustRightInd w:val="0"/>
        <w:spacing w:after="0" w:line="276" w:lineRule="auto"/>
        <w:ind w:firstLine="720"/>
        <w:jc w:val="both"/>
        <w:rPr>
          <w:rFonts w:ascii="Times New Roman" w:hAnsi="Times New Roman" w:cs="Times New Roman"/>
          <w:sz w:val="24"/>
          <w:szCs w:val="24"/>
          <w:lang w:eastAsia="en-US"/>
        </w:rPr>
      </w:pPr>
      <w:r w:rsidRPr="00B934FE">
        <w:rPr>
          <w:rFonts w:ascii="Times New Roman" w:hAnsi="Times New Roman" w:cs="Times New Roman"/>
          <w:sz w:val="24"/>
          <w:szCs w:val="24"/>
        </w:rPr>
        <w:t>Veicot “Nenodarīt būtisku kaitējumu” novērtējumu i</w:t>
      </w:r>
      <w:r w:rsidR="009343F1" w:rsidRPr="00B934FE">
        <w:rPr>
          <w:rFonts w:ascii="Times New Roman" w:hAnsi="Times New Roman" w:cs="Times New Roman"/>
          <w:sz w:val="24"/>
          <w:szCs w:val="24"/>
        </w:rPr>
        <w:t>nvestīcijai nav paredzamas ietekmes</w:t>
      </w:r>
      <w:r w:rsidR="00613CE8" w:rsidRPr="00B934FE">
        <w:rPr>
          <w:rFonts w:ascii="Times New Roman" w:hAnsi="Times New Roman" w:cs="Times New Roman"/>
          <w:sz w:val="24"/>
          <w:szCs w:val="24"/>
        </w:rPr>
        <w:t xml:space="preserve"> </w:t>
      </w:r>
      <w:r w:rsidR="009343F1" w:rsidRPr="00B934FE">
        <w:rPr>
          <w:rFonts w:ascii="Times New Roman" w:hAnsi="Times New Roman" w:cs="Times New Roman"/>
          <w:sz w:val="24"/>
          <w:szCs w:val="24"/>
        </w:rPr>
        <w:t>uz vides mērķi vai paredzamā ietekme ir nebūtiska.</w:t>
      </w:r>
    </w:p>
    <w:p w14:paraId="4BEA7CCE" w14:textId="77777777" w:rsidR="00B84E36" w:rsidRPr="00B934FE" w:rsidRDefault="00B84E36" w:rsidP="00B934FE">
      <w:pPr>
        <w:autoSpaceDE w:val="0"/>
        <w:autoSpaceDN w:val="0"/>
        <w:adjustRightInd w:val="0"/>
        <w:spacing w:after="0" w:line="276" w:lineRule="auto"/>
        <w:ind w:firstLine="720"/>
        <w:jc w:val="both"/>
        <w:rPr>
          <w:rFonts w:ascii="Times New Roman" w:hAnsi="Times New Roman" w:cs="Times New Roman"/>
          <w:sz w:val="24"/>
          <w:szCs w:val="24"/>
          <w:lang w:eastAsia="en-US"/>
        </w:rPr>
      </w:pPr>
    </w:p>
    <w:p w14:paraId="60422059" w14:textId="6E1A7833" w:rsidR="007F3C3F" w:rsidRPr="00B934FE" w:rsidRDefault="00432DC9" w:rsidP="00B934FE">
      <w:pPr>
        <w:autoSpaceDE w:val="0"/>
        <w:autoSpaceDN w:val="0"/>
        <w:adjustRightInd w:val="0"/>
        <w:spacing w:after="0" w:line="276" w:lineRule="auto"/>
        <w:ind w:firstLine="720"/>
        <w:jc w:val="both"/>
        <w:rPr>
          <w:rFonts w:ascii="Times New Roman" w:hAnsi="Times New Roman" w:cs="Times New Roman"/>
          <w:sz w:val="24"/>
          <w:szCs w:val="24"/>
          <w:lang w:eastAsia="en-US"/>
        </w:rPr>
      </w:pPr>
      <w:r w:rsidRPr="00B934FE">
        <w:rPr>
          <w:rFonts w:ascii="Times New Roman" w:hAnsi="Times New Roman" w:cs="Times New Roman"/>
          <w:sz w:val="24"/>
          <w:szCs w:val="24"/>
          <w:lang w:eastAsia="en-US"/>
        </w:rPr>
        <w:t>Projekta saturiska saist</w:t>
      </w:r>
      <w:r w:rsidRPr="00B934FE">
        <w:rPr>
          <w:rFonts w:ascii="Times New Roman" w:hAnsi="Times New Roman" w:cs="Times New Roman"/>
          <w:sz w:val="24"/>
          <w:szCs w:val="24"/>
        </w:rPr>
        <w:t xml:space="preserve">ība paredzama ar </w:t>
      </w:r>
      <w:r w:rsidR="00B5444F" w:rsidRPr="00B934FE">
        <w:rPr>
          <w:rFonts w:ascii="Times New Roman" w:hAnsi="Times New Roman" w:cs="Times New Roman"/>
          <w:sz w:val="24"/>
          <w:szCs w:val="24"/>
        </w:rPr>
        <w:t>ESF</w:t>
      </w:r>
      <w:r w:rsidRPr="00B934FE">
        <w:rPr>
          <w:rFonts w:ascii="Times New Roman" w:hAnsi="Times New Roman" w:cs="Times New Roman"/>
          <w:sz w:val="24"/>
          <w:szCs w:val="24"/>
        </w:rPr>
        <w:t xml:space="preserve"> projektu </w:t>
      </w:r>
      <w:r w:rsidR="00AF1819" w:rsidRPr="00B934FE">
        <w:rPr>
          <w:rFonts w:ascii="Times New Roman" w:hAnsi="Times New Roman" w:cs="Times New Roman"/>
          <w:sz w:val="24"/>
          <w:szCs w:val="24"/>
        </w:rPr>
        <w:t>"</w:t>
      </w:r>
      <w:r w:rsidRPr="00B934FE">
        <w:rPr>
          <w:rFonts w:ascii="Times New Roman" w:hAnsi="Times New Roman" w:cs="Times New Roman"/>
          <w:sz w:val="24"/>
          <w:szCs w:val="24"/>
        </w:rPr>
        <w:t>Justīcija attīstībai</w:t>
      </w:r>
      <w:r w:rsidR="00AF1819" w:rsidRPr="00B934FE">
        <w:rPr>
          <w:rFonts w:ascii="Times New Roman" w:hAnsi="Times New Roman" w:cs="Times New Roman"/>
          <w:sz w:val="24"/>
          <w:szCs w:val="24"/>
        </w:rPr>
        <w:t>"</w:t>
      </w:r>
      <w:r w:rsidRPr="00B934FE">
        <w:rPr>
          <w:rFonts w:ascii="Times New Roman" w:eastAsia="Times New Roman" w:hAnsi="Times New Roman" w:cs="Times New Roman"/>
          <w:color w:val="000000" w:themeColor="text1"/>
          <w:sz w:val="24"/>
          <w:szCs w:val="24"/>
        </w:rPr>
        <w:t xml:space="preserve"> </w:t>
      </w:r>
      <w:r w:rsidR="0EBEE2C8" w:rsidRPr="00B934FE">
        <w:rPr>
          <w:rFonts w:ascii="Times New Roman" w:eastAsia="Times New Roman" w:hAnsi="Times New Roman" w:cs="Times New Roman"/>
          <w:color w:val="000000" w:themeColor="text1"/>
          <w:sz w:val="24"/>
          <w:szCs w:val="24"/>
        </w:rPr>
        <w:t>Nr.</w:t>
      </w:r>
      <w:r w:rsidR="00D70D53" w:rsidRPr="00B934FE">
        <w:rPr>
          <w:rFonts w:ascii="Times New Roman" w:eastAsia="Times New Roman" w:hAnsi="Times New Roman" w:cs="Times New Roman"/>
          <w:color w:val="000000" w:themeColor="text1"/>
          <w:sz w:val="24"/>
          <w:szCs w:val="24"/>
        </w:rPr>
        <w:t> </w:t>
      </w:r>
      <w:r w:rsidR="0EBEE2C8" w:rsidRPr="00B934FE">
        <w:rPr>
          <w:rFonts w:ascii="Times New Roman" w:eastAsia="Times New Roman" w:hAnsi="Times New Roman" w:cs="Times New Roman"/>
          <w:color w:val="000000" w:themeColor="text1"/>
          <w:sz w:val="24"/>
          <w:szCs w:val="24"/>
        </w:rPr>
        <w:t>3.4.1.0/16/I/001</w:t>
      </w:r>
      <w:r w:rsidR="15441CFE" w:rsidRPr="00B934FE">
        <w:rPr>
          <w:rFonts w:ascii="Times New Roman" w:hAnsi="Times New Roman" w:cs="Times New Roman"/>
          <w:sz w:val="24"/>
          <w:szCs w:val="24"/>
        </w:rPr>
        <w:t xml:space="preserve"> (</w:t>
      </w:r>
      <w:r w:rsidRPr="00B934FE">
        <w:rPr>
          <w:rFonts w:ascii="Times New Roman" w:hAnsi="Times New Roman" w:cs="Times New Roman"/>
          <w:sz w:val="24"/>
          <w:szCs w:val="24"/>
          <w:lang w:eastAsia="en-US"/>
        </w:rPr>
        <w:t>3.4.1</w:t>
      </w:r>
      <w:r w:rsidR="00E21A76" w:rsidRPr="00B934FE">
        <w:rPr>
          <w:rFonts w:ascii="Times New Roman" w:hAnsi="Times New Roman" w:cs="Times New Roman"/>
          <w:sz w:val="24"/>
          <w:szCs w:val="24"/>
          <w:lang w:eastAsia="en-US"/>
        </w:rPr>
        <w:t>.</w:t>
      </w:r>
      <w:r w:rsidR="00D70D53" w:rsidRPr="00B934FE">
        <w:rPr>
          <w:rFonts w:ascii="Times New Roman" w:hAnsi="Times New Roman" w:cs="Times New Roman"/>
          <w:sz w:val="24"/>
          <w:szCs w:val="24"/>
          <w:lang w:eastAsia="en-US"/>
        </w:rPr>
        <w:t> </w:t>
      </w:r>
      <w:r w:rsidR="00E21A76" w:rsidRPr="00B934FE">
        <w:rPr>
          <w:rFonts w:ascii="Times New Roman" w:hAnsi="Times New Roman" w:cs="Times New Roman"/>
          <w:sz w:val="24"/>
          <w:szCs w:val="24"/>
          <w:lang w:eastAsia="en-US"/>
        </w:rPr>
        <w:t>SAM</w:t>
      </w:r>
      <w:r w:rsidRPr="00B934FE">
        <w:rPr>
          <w:rFonts w:ascii="Times New Roman" w:hAnsi="Times New Roman" w:cs="Times New Roman"/>
          <w:sz w:val="24"/>
          <w:szCs w:val="24"/>
          <w:lang w:eastAsia="en-US"/>
        </w:rPr>
        <w:t xml:space="preserve"> Paaugstināt tiesu un tiesībsargājošo institūciju personāla kompetenci komercdarbības vides uzlabošanas sekmēšanai)</w:t>
      </w:r>
      <w:r w:rsidR="00AC7F9E" w:rsidRPr="00B934FE">
        <w:rPr>
          <w:rFonts w:ascii="Times New Roman" w:hAnsi="Times New Roman" w:cs="Times New Roman"/>
          <w:sz w:val="24"/>
          <w:szCs w:val="24"/>
          <w:lang w:eastAsia="en-US"/>
        </w:rPr>
        <w:t xml:space="preserve">, kā arī ar </w:t>
      </w:r>
      <w:r w:rsidR="00314BF9" w:rsidRPr="00B934FE">
        <w:rPr>
          <w:rFonts w:ascii="Times New Roman" w:hAnsi="Times New Roman" w:cs="Times New Roman"/>
          <w:sz w:val="24"/>
          <w:szCs w:val="24"/>
          <w:lang w:eastAsia="en-US"/>
        </w:rPr>
        <w:t>I</w:t>
      </w:r>
      <w:r w:rsidR="00EA6B5C" w:rsidRPr="00B934FE">
        <w:rPr>
          <w:rFonts w:ascii="Times New Roman" w:hAnsi="Times New Roman" w:cs="Times New Roman"/>
          <w:sz w:val="24"/>
          <w:szCs w:val="24"/>
          <w:lang w:eastAsia="en-US"/>
        </w:rPr>
        <w:t>e</w:t>
      </w:r>
      <w:r w:rsidR="00314BF9" w:rsidRPr="00B934FE">
        <w:rPr>
          <w:rFonts w:ascii="Times New Roman" w:hAnsi="Times New Roman" w:cs="Times New Roman"/>
          <w:sz w:val="24"/>
          <w:szCs w:val="24"/>
          <w:lang w:eastAsia="en-US"/>
        </w:rPr>
        <w:t>M</w:t>
      </w:r>
      <w:r w:rsidR="00AC7F9E" w:rsidRPr="00B934FE">
        <w:rPr>
          <w:rFonts w:ascii="Times New Roman" w:hAnsi="Times New Roman" w:cs="Times New Roman"/>
          <w:sz w:val="24"/>
          <w:szCs w:val="24"/>
          <w:lang w:eastAsia="en-US"/>
        </w:rPr>
        <w:t xml:space="preserve"> </w:t>
      </w:r>
      <w:r w:rsidR="00173F86" w:rsidRPr="00B934FE">
        <w:rPr>
          <w:rFonts w:ascii="Times New Roman" w:hAnsi="Times New Roman" w:cs="Times New Roman"/>
          <w:sz w:val="24"/>
          <w:szCs w:val="24"/>
          <w:lang w:eastAsia="en-US"/>
        </w:rPr>
        <w:t>plānoto I</w:t>
      </w:r>
      <w:r w:rsidR="001E748B" w:rsidRPr="00B934FE">
        <w:rPr>
          <w:rFonts w:ascii="Times New Roman" w:hAnsi="Times New Roman" w:cs="Times New Roman"/>
          <w:sz w:val="24"/>
          <w:szCs w:val="24"/>
          <w:lang w:eastAsia="en-US"/>
        </w:rPr>
        <w:t>zmeklētāju mācību centru</w:t>
      </w:r>
      <w:r w:rsidRPr="00B934FE">
        <w:rPr>
          <w:rFonts w:ascii="Times New Roman" w:hAnsi="Times New Roman" w:cs="Times New Roman"/>
          <w:sz w:val="24"/>
          <w:szCs w:val="24"/>
          <w:lang w:eastAsia="en-US"/>
        </w:rPr>
        <w:t>.</w:t>
      </w:r>
    </w:p>
    <w:p w14:paraId="1B751CD8" w14:textId="3D307605" w:rsidR="00470BB2" w:rsidRPr="00B934FE" w:rsidRDefault="00CB0218" w:rsidP="00B934FE">
      <w:pPr>
        <w:autoSpaceDE w:val="0"/>
        <w:autoSpaceDN w:val="0"/>
        <w:adjustRightInd w:val="0"/>
        <w:spacing w:after="0" w:line="276" w:lineRule="auto"/>
        <w:ind w:firstLine="720"/>
        <w:jc w:val="both"/>
        <w:rPr>
          <w:rFonts w:ascii="Times New Roman" w:hAnsi="Times New Roman" w:cs="Times New Roman"/>
          <w:sz w:val="24"/>
          <w:szCs w:val="24"/>
          <w:lang w:eastAsia="en-US"/>
        </w:rPr>
      </w:pPr>
      <w:r w:rsidRPr="00B934FE">
        <w:rPr>
          <w:rFonts w:ascii="Times New Roman" w:hAnsi="Times New Roman" w:cs="Times New Roman"/>
          <w:sz w:val="24"/>
          <w:szCs w:val="24"/>
          <w:lang w:eastAsia="en-US"/>
        </w:rPr>
        <w:t>Tiesu administrācijai</w:t>
      </w:r>
      <w:r w:rsidR="00011553" w:rsidRPr="00B934FE">
        <w:rPr>
          <w:rFonts w:ascii="Times New Roman" w:hAnsi="Times New Roman" w:cs="Times New Roman"/>
          <w:sz w:val="24"/>
          <w:szCs w:val="24"/>
          <w:lang w:eastAsia="en-US"/>
        </w:rPr>
        <w:t xml:space="preserve"> </w:t>
      </w:r>
      <w:r w:rsidR="007A1F38" w:rsidRPr="00B934FE">
        <w:rPr>
          <w:rFonts w:ascii="Times New Roman" w:hAnsi="Times New Roman" w:cs="Times New Roman"/>
          <w:sz w:val="24"/>
          <w:szCs w:val="24"/>
          <w:lang w:eastAsia="en-US"/>
        </w:rPr>
        <w:t>ir</w:t>
      </w:r>
      <w:r w:rsidR="00011553" w:rsidRPr="00B934FE">
        <w:rPr>
          <w:rFonts w:ascii="Times New Roman" w:hAnsi="Times New Roman" w:cs="Times New Roman"/>
          <w:sz w:val="24"/>
          <w:szCs w:val="24"/>
          <w:lang w:eastAsia="en-US"/>
        </w:rPr>
        <w:t xml:space="preserve"> jānodrošina d</w:t>
      </w:r>
      <w:r w:rsidR="00432DC9" w:rsidRPr="00B934FE">
        <w:rPr>
          <w:rFonts w:ascii="Times New Roman" w:hAnsi="Times New Roman" w:cs="Times New Roman"/>
          <w:sz w:val="24"/>
          <w:szCs w:val="24"/>
          <w:lang w:eastAsia="en-US"/>
        </w:rPr>
        <w:t xml:space="preserve">emarkācija, ņemot vērā, ka ESF projekts </w:t>
      </w:r>
      <w:r w:rsidR="001E4094" w:rsidRPr="00B934FE">
        <w:rPr>
          <w:rFonts w:ascii="Times New Roman" w:hAnsi="Times New Roman" w:cs="Times New Roman"/>
          <w:sz w:val="24"/>
          <w:szCs w:val="24"/>
          <w:lang w:eastAsia="en-US"/>
        </w:rPr>
        <w:t>"</w:t>
      </w:r>
      <w:r w:rsidR="00432DC9" w:rsidRPr="00B934FE">
        <w:rPr>
          <w:rFonts w:ascii="Times New Roman" w:hAnsi="Times New Roman" w:cs="Times New Roman"/>
          <w:sz w:val="24"/>
          <w:szCs w:val="24"/>
          <w:lang w:eastAsia="en-US"/>
        </w:rPr>
        <w:t>Justīcija attīstībai</w:t>
      </w:r>
      <w:r w:rsidR="001E4094" w:rsidRPr="00B934FE">
        <w:rPr>
          <w:rFonts w:ascii="Times New Roman" w:hAnsi="Times New Roman" w:cs="Times New Roman"/>
          <w:sz w:val="24"/>
          <w:szCs w:val="24"/>
          <w:lang w:eastAsia="en-US"/>
        </w:rPr>
        <w:t>"</w:t>
      </w:r>
      <w:r w:rsidR="00432DC9" w:rsidRPr="00B934FE">
        <w:rPr>
          <w:rFonts w:ascii="Times New Roman" w:hAnsi="Times New Roman" w:cs="Times New Roman"/>
          <w:sz w:val="24"/>
          <w:szCs w:val="24"/>
          <w:lang w:eastAsia="en-US"/>
        </w:rPr>
        <w:t xml:space="preserve"> noslēdzas 2022.</w:t>
      </w:r>
      <w:r w:rsidR="00F944D0" w:rsidRPr="00B934FE">
        <w:rPr>
          <w:rFonts w:ascii="Times New Roman" w:hAnsi="Times New Roman" w:cs="Times New Roman"/>
          <w:sz w:val="24"/>
          <w:szCs w:val="24"/>
          <w:lang w:eastAsia="en-US"/>
        </w:rPr>
        <w:t> </w:t>
      </w:r>
      <w:r w:rsidR="00432DC9" w:rsidRPr="00B934FE">
        <w:rPr>
          <w:rFonts w:ascii="Times New Roman" w:hAnsi="Times New Roman" w:cs="Times New Roman"/>
          <w:sz w:val="24"/>
          <w:szCs w:val="24"/>
          <w:lang w:eastAsia="en-US"/>
        </w:rPr>
        <w:t xml:space="preserve">gada beigās. ESF projekta </w:t>
      </w:r>
      <w:r w:rsidR="001E4094" w:rsidRPr="00B934FE">
        <w:rPr>
          <w:rFonts w:ascii="Times New Roman" w:hAnsi="Times New Roman" w:cs="Times New Roman"/>
          <w:sz w:val="24"/>
          <w:szCs w:val="24"/>
          <w:lang w:eastAsia="en-US"/>
        </w:rPr>
        <w:t>"</w:t>
      </w:r>
      <w:r w:rsidR="00432DC9" w:rsidRPr="00B934FE">
        <w:rPr>
          <w:rFonts w:ascii="Times New Roman" w:hAnsi="Times New Roman" w:cs="Times New Roman"/>
          <w:sz w:val="24"/>
          <w:szCs w:val="24"/>
          <w:lang w:eastAsia="en-US"/>
        </w:rPr>
        <w:t>Justīcija attīstībai</w:t>
      </w:r>
      <w:r w:rsidR="001E4094" w:rsidRPr="00B934FE">
        <w:rPr>
          <w:rFonts w:ascii="Times New Roman" w:hAnsi="Times New Roman" w:cs="Times New Roman"/>
          <w:sz w:val="24"/>
          <w:szCs w:val="24"/>
          <w:lang w:eastAsia="en-US"/>
        </w:rPr>
        <w:t>"</w:t>
      </w:r>
      <w:r w:rsidR="00432DC9" w:rsidRPr="00B934FE">
        <w:rPr>
          <w:rFonts w:ascii="Times New Roman" w:hAnsi="Times New Roman" w:cs="Times New Roman"/>
          <w:sz w:val="24"/>
          <w:szCs w:val="24"/>
          <w:lang w:eastAsia="en-US"/>
        </w:rPr>
        <w:t xml:space="preserve"> rezultātā izstrādātie</w:t>
      </w:r>
      <w:r w:rsidR="00CC6CA8" w:rsidRPr="00B934FE">
        <w:rPr>
          <w:rFonts w:ascii="Times New Roman" w:hAnsi="Times New Roman" w:cs="Times New Roman"/>
          <w:sz w:val="24"/>
          <w:szCs w:val="24"/>
          <w:lang w:eastAsia="en-US"/>
        </w:rPr>
        <w:t xml:space="preserve"> apkopojumi, vadlīnijas, rokasgrāmatas, </w:t>
      </w:r>
      <w:r w:rsidR="62214CF0" w:rsidRPr="00B934FE">
        <w:rPr>
          <w:rFonts w:ascii="Times New Roman" w:hAnsi="Times New Roman" w:cs="Times New Roman"/>
          <w:sz w:val="24"/>
          <w:szCs w:val="24"/>
          <w:lang w:eastAsia="en-US"/>
        </w:rPr>
        <w:t>P</w:t>
      </w:r>
      <w:r w:rsidR="00CC6CA8" w:rsidRPr="00B934FE">
        <w:rPr>
          <w:rFonts w:ascii="Times New Roman" w:hAnsi="Times New Roman" w:cs="Times New Roman"/>
          <w:sz w:val="24"/>
          <w:szCs w:val="24"/>
          <w:lang w:eastAsia="en-US"/>
        </w:rPr>
        <w:t xml:space="preserve">rogrammas un to novērtējumi un citi materiāli tiks nodoti </w:t>
      </w:r>
      <w:r w:rsidR="00B17C52" w:rsidRPr="00B934FE">
        <w:rPr>
          <w:rFonts w:ascii="Times New Roman" w:hAnsi="Times New Roman" w:cs="Times New Roman"/>
          <w:sz w:val="24"/>
          <w:szCs w:val="24"/>
          <w:lang w:eastAsia="en-US"/>
        </w:rPr>
        <w:t xml:space="preserve">Tieslietu akadēmijas </w:t>
      </w:r>
      <w:r w:rsidR="00CC6CA8" w:rsidRPr="00B934FE">
        <w:rPr>
          <w:rFonts w:ascii="Times New Roman" w:hAnsi="Times New Roman" w:cs="Times New Roman"/>
          <w:sz w:val="24"/>
          <w:szCs w:val="24"/>
          <w:lang w:eastAsia="en-US"/>
        </w:rPr>
        <w:t xml:space="preserve">rīcībā, tādējādi nodrošinot sinerģiju un projekta ilgtspēju. </w:t>
      </w:r>
    </w:p>
    <w:p w14:paraId="59F3352D" w14:textId="356AB1FC" w:rsidR="0004664D" w:rsidRPr="00B934FE" w:rsidRDefault="007F3C3F" w:rsidP="00B934FE">
      <w:pPr>
        <w:autoSpaceDE w:val="0"/>
        <w:autoSpaceDN w:val="0"/>
        <w:adjustRightInd w:val="0"/>
        <w:spacing w:after="0" w:line="276" w:lineRule="auto"/>
        <w:jc w:val="both"/>
        <w:rPr>
          <w:rFonts w:ascii="Times New Roman" w:hAnsi="Times New Roman" w:cs="Times New Roman"/>
          <w:sz w:val="24"/>
          <w:szCs w:val="24"/>
        </w:rPr>
      </w:pPr>
      <w:r w:rsidRPr="00B934FE">
        <w:rPr>
          <w:rFonts w:ascii="Times New Roman" w:hAnsi="Times New Roman" w:cs="Times New Roman"/>
          <w:sz w:val="24"/>
          <w:szCs w:val="24"/>
          <w:lang w:eastAsia="en-US"/>
        </w:rPr>
        <w:tab/>
      </w:r>
      <w:r w:rsidR="008C0FBD" w:rsidRPr="00B934FE">
        <w:rPr>
          <w:rFonts w:ascii="Times New Roman" w:hAnsi="Times New Roman" w:cs="Times New Roman"/>
          <w:sz w:val="24"/>
          <w:szCs w:val="24"/>
          <w:lang w:eastAsia="en-US"/>
        </w:rPr>
        <w:t xml:space="preserve">Kā viens no </w:t>
      </w:r>
      <w:r w:rsidR="00B05286" w:rsidRPr="00B934FE">
        <w:rPr>
          <w:rFonts w:ascii="Times New Roman" w:hAnsi="Times New Roman" w:cs="Times New Roman"/>
          <w:sz w:val="24"/>
          <w:szCs w:val="24"/>
          <w:lang w:eastAsia="en-US"/>
        </w:rPr>
        <w:t>TA</w:t>
      </w:r>
      <w:r w:rsidR="008C0FBD" w:rsidRPr="00B934FE">
        <w:rPr>
          <w:rFonts w:ascii="Times New Roman" w:hAnsi="Times New Roman" w:cs="Times New Roman"/>
          <w:sz w:val="24"/>
          <w:szCs w:val="24"/>
          <w:lang w:eastAsia="en-US"/>
        </w:rPr>
        <w:t xml:space="preserve"> projekta partneriem būs </w:t>
      </w:r>
      <w:r w:rsidR="00B05286" w:rsidRPr="00B934FE">
        <w:rPr>
          <w:rFonts w:ascii="Times New Roman" w:hAnsi="Times New Roman" w:cs="Times New Roman"/>
          <w:sz w:val="24"/>
          <w:szCs w:val="24"/>
          <w:lang w:eastAsia="en-US"/>
        </w:rPr>
        <w:t>I</w:t>
      </w:r>
      <w:r w:rsidR="00EA6B5C" w:rsidRPr="00B934FE">
        <w:rPr>
          <w:rFonts w:ascii="Times New Roman" w:hAnsi="Times New Roman" w:cs="Times New Roman"/>
          <w:sz w:val="24"/>
          <w:szCs w:val="24"/>
          <w:lang w:eastAsia="en-US"/>
        </w:rPr>
        <w:t>e</w:t>
      </w:r>
      <w:r w:rsidR="00B05286" w:rsidRPr="00B934FE">
        <w:rPr>
          <w:rFonts w:ascii="Times New Roman" w:hAnsi="Times New Roman" w:cs="Times New Roman"/>
          <w:sz w:val="24"/>
          <w:szCs w:val="24"/>
          <w:lang w:eastAsia="en-US"/>
        </w:rPr>
        <w:t>M</w:t>
      </w:r>
      <w:r w:rsidR="008C0FBD" w:rsidRPr="00B934FE">
        <w:rPr>
          <w:rFonts w:ascii="Times New Roman" w:hAnsi="Times New Roman" w:cs="Times New Roman"/>
          <w:sz w:val="24"/>
          <w:szCs w:val="24"/>
          <w:lang w:eastAsia="en-US"/>
        </w:rPr>
        <w:t xml:space="preserve"> un projekta Konsultatīvajā padomē plānots iekļaut iekšlietu nozares pārstāvjus. Ar ciešu sadarbību tiks nodrošināta sinerģija un demarkācija ar </w:t>
      </w:r>
      <w:r w:rsidR="00B05286" w:rsidRPr="00B934FE">
        <w:rPr>
          <w:rFonts w:ascii="Times New Roman" w:hAnsi="Times New Roman" w:cs="Times New Roman"/>
          <w:sz w:val="24"/>
          <w:szCs w:val="24"/>
          <w:lang w:eastAsia="en-US"/>
        </w:rPr>
        <w:t>I</w:t>
      </w:r>
      <w:r w:rsidR="00EA6B5C" w:rsidRPr="00B934FE">
        <w:rPr>
          <w:rFonts w:ascii="Times New Roman" w:hAnsi="Times New Roman" w:cs="Times New Roman"/>
          <w:sz w:val="24"/>
          <w:szCs w:val="24"/>
          <w:lang w:eastAsia="en-US"/>
        </w:rPr>
        <w:t>e</w:t>
      </w:r>
      <w:r w:rsidR="00B05286" w:rsidRPr="00B934FE">
        <w:rPr>
          <w:rFonts w:ascii="Times New Roman" w:hAnsi="Times New Roman" w:cs="Times New Roman"/>
          <w:sz w:val="24"/>
          <w:szCs w:val="24"/>
          <w:lang w:eastAsia="en-US"/>
        </w:rPr>
        <w:t>M</w:t>
      </w:r>
      <w:r w:rsidR="008C0FBD" w:rsidRPr="00B934FE">
        <w:rPr>
          <w:rFonts w:ascii="Times New Roman" w:hAnsi="Times New Roman" w:cs="Times New Roman"/>
          <w:sz w:val="24"/>
          <w:szCs w:val="24"/>
          <w:lang w:eastAsia="en-US"/>
        </w:rPr>
        <w:t xml:space="preserve"> izveidoto Izmeklētāju mācību centru. </w:t>
      </w:r>
    </w:p>
    <w:p w14:paraId="135F1BD4" w14:textId="77777777" w:rsidR="003B3764" w:rsidRPr="00B934FE" w:rsidRDefault="003B3764" w:rsidP="00B934FE">
      <w:pPr>
        <w:autoSpaceDE w:val="0"/>
        <w:autoSpaceDN w:val="0"/>
        <w:adjustRightInd w:val="0"/>
        <w:spacing w:after="0" w:line="276" w:lineRule="auto"/>
        <w:jc w:val="both"/>
        <w:rPr>
          <w:rFonts w:ascii="Times New Roman" w:eastAsiaTheme="minorHAnsi" w:hAnsi="Times New Roman" w:cs="Times New Roman"/>
          <w:sz w:val="24"/>
          <w:szCs w:val="24"/>
          <w:lang w:eastAsia="en-US"/>
        </w:rPr>
      </w:pPr>
    </w:p>
    <w:p w14:paraId="090C9F39" w14:textId="088220C9" w:rsidR="00A34129" w:rsidRPr="00B934FE" w:rsidRDefault="00EA6B5C" w:rsidP="00B934FE">
      <w:pPr>
        <w:autoSpaceDE w:val="0"/>
        <w:autoSpaceDN w:val="0"/>
        <w:adjustRightInd w:val="0"/>
        <w:spacing w:after="0" w:line="276" w:lineRule="auto"/>
        <w:ind w:firstLine="720"/>
        <w:jc w:val="both"/>
        <w:rPr>
          <w:rFonts w:ascii="Times New Roman" w:hAnsi="Times New Roman" w:cs="Times New Roman"/>
          <w:color w:val="272C32"/>
          <w:sz w:val="24"/>
          <w:szCs w:val="24"/>
          <w:lang w:eastAsia="en-US"/>
        </w:rPr>
      </w:pPr>
      <w:r w:rsidRPr="00B934FE">
        <w:rPr>
          <w:rFonts w:ascii="Times New Roman" w:hAnsi="Times New Roman" w:cs="Times New Roman"/>
          <w:sz w:val="24"/>
          <w:szCs w:val="24"/>
          <w:lang w:eastAsia="en-US"/>
        </w:rPr>
        <w:t>T</w:t>
      </w:r>
      <w:r w:rsidR="00B05286" w:rsidRPr="00B934FE">
        <w:rPr>
          <w:rFonts w:ascii="Times New Roman" w:hAnsi="Times New Roman" w:cs="Times New Roman"/>
          <w:sz w:val="24"/>
          <w:szCs w:val="24"/>
          <w:lang w:eastAsia="en-US"/>
        </w:rPr>
        <w:t>M</w:t>
      </w:r>
      <w:r w:rsidR="0098286D" w:rsidRPr="00B934FE">
        <w:rPr>
          <w:rFonts w:ascii="Times New Roman" w:hAnsi="Times New Roman" w:cs="Times New Roman"/>
          <w:sz w:val="24"/>
          <w:szCs w:val="24"/>
          <w:lang w:eastAsia="en-US"/>
        </w:rPr>
        <w:t xml:space="preserve"> viens no </w:t>
      </w:r>
      <w:r w:rsidR="0004664D" w:rsidRPr="00B934FE">
        <w:rPr>
          <w:rFonts w:ascii="Times New Roman" w:hAnsi="Times New Roman" w:cs="Times New Roman"/>
          <w:sz w:val="24"/>
          <w:szCs w:val="24"/>
          <w:lang w:eastAsia="en-US"/>
        </w:rPr>
        <w:t xml:space="preserve">kontroles mehānismiem, kā nodrošināt </w:t>
      </w:r>
      <w:r w:rsidR="00545411" w:rsidRPr="00B934FE">
        <w:rPr>
          <w:rFonts w:ascii="Times New Roman" w:hAnsi="Times New Roman" w:cs="Times New Roman"/>
          <w:sz w:val="24"/>
          <w:szCs w:val="24"/>
          <w:lang w:eastAsia="en-US"/>
        </w:rPr>
        <w:t xml:space="preserve">sinerģiju un </w:t>
      </w:r>
      <w:r w:rsidR="006043F9" w:rsidRPr="00B934FE">
        <w:rPr>
          <w:rFonts w:ascii="Times New Roman" w:hAnsi="Times New Roman" w:cs="Times New Roman"/>
          <w:sz w:val="24"/>
          <w:szCs w:val="24"/>
          <w:lang w:eastAsia="en-US"/>
        </w:rPr>
        <w:t>demarkāciju</w:t>
      </w:r>
      <w:r w:rsidR="008C2E7F" w:rsidRPr="00B934FE">
        <w:rPr>
          <w:rFonts w:ascii="Times New Roman" w:hAnsi="Times New Roman" w:cs="Times New Roman"/>
          <w:sz w:val="24"/>
          <w:szCs w:val="24"/>
          <w:lang w:eastAsia="en-US"/>
        </w:rPr>
        <w:t xml:space="preserve"> jauniem projektiem ar jau esošajiem</w:t>
      </w:r>
      <w:r w:rsidR="6D405116" w:rsidRPr="00B934FE">
        <w:rPr>
          <w:rFonts w:ascii="Times New Roman" w:hAnsi="Times New Roman" w:cs="Times New Roman"/>
          <w:sz w:val="24"/>
          <w:szCs w:val="24"/>
          <w:lang w:eastAsia="en-US"/>
        </w:rPr>
        <w:t xml:space="preserve"> un plānotajiem</w:t>
      </w:r>
      <w:r w:rsidR="006043F9" w:rsidRPr="00B934FE">
        <w:rPr>
          <w:rFonts w:ascii="Times New Roman" w:hAnsi="Times New Roman" w:cs="Times New Roman"/>
          <w:sz w:val="24"/>
          <w:szCs w:val="24"/>
          <w:lang w:eastAsia="en-US"/>
        </w:rPr>
        <w:t xml:space="preserve">, ir </w:t>
      </w:r>
      <w:r w:rsidR="005667D6" w:rsidRPr="00B934FE">
        <w:rPr>
          <w:rFonts w:ascii="Times New Roman" w:hAnsi="Times New Roman" w:cs="Times New Roman"/>
          <w:sz w:val="24"/>
          <w:szCs w:val="24"/>
          <w:lang w:eastAsia="en-US"/>
        </w:rPr>
        <w:t xml:space="preserve">iekšējā kārtība, kura nosaka, ka </w:t>
      </w:r>
      <w:r w:rsidR="00A34129" w:rsidRPr="00B934FE">
        <w:rPr>
          <w:rFonts w:ascii="Times New Roman" w:hAnsi="Times New Roman" w:cs="Times New Roman"/>
          <w:sz w:val="24"/>
          <w:szCs w:val="24"/>
        </w:rPr>
        <w:t xml:space="preserve">ministrija vai padotības iestāde </w:t>
      </w:r>
      <w:r w:rsidR="00B155F0" w:rsidRPr="00B934FE">
        <w:rPr>
          <w:rFonts w:ascii="Times New Roman" w:hAnsi="Times New Roman" w:cs="Times New Roman"/>
          <w:sz w:val="24"/>
          <w:szCs w:val="24"/>
        </w:rPr>
        <w:t>sagatavo uzz</w:t>
      </w:r>
      <w:r w:rsidR="00846008" w:rsidRPr="00B934FE">
        <w:rPr>
          <w:rFonts w:ascii="Times New Roman" w:hAnsi="Times New Roman" w:cs="Times New Roman"/>
          <w:sz w:val="24"/>
          <w:szCs w:val="24"/>
        </w:rPr>
        <w:t>iņu</w:t>
      </w:r>
      <w:r w:rsidR="00702452" w:rsidRPr="00B934FE">
        <w:rPr>
          <w:rFonts w:ascii="Times New Roman" w:hAnsi="Times New Roman" w:cs="Times New Roman"/>
          <w:sz w:val="24"/>
          <w:szCs w:val="24"/>
        </w:rPr>
        <w:t xml:space="preserve"> par plāno</w:t>
      </w:r>
      <w:r w:rsidR="00DD26DD" w:rsidRPr="00B934FE">
        <w:rPr>
          <w:rFonts w:ascii="Times New Roman" w:hAnsi="Times New Roman" w:cs="Times New Roman"/>
          <w:sz w:val="24"/>
          <w:szCs w:val="24"/>
        </w:rPr>
        <w:t>to projektu</w:t>
      </w:r>
      <w:r w:rsidR="00E12427" w:rsidRPr="00B934FE">
        <w:rPr>
          <w:rFonts w:ascii="Times New Roman" w:hAnsi="Times New Roman" w:cs="Times New Roman"/>
          <w:sz w:val="24"/>
          <w:szCs w:val="24"/>
        </w:rPr>
        <w:t>,</w:t>
      </w:r>
      <w:r w:rsidR="00B155F0" w:rsidRPr="00B934FE">
        <w:rPr>
          <w:rFonts w:ascii="Times New Roman" w:hAnsi="Times New Roman" w:cs="Times New Roman"/>
          <w:sz w:val="24"/>
          <w:szCs w:val="24"/>
        </w:rPr>
        <w:t xml:space="preserve"> </w:t>
      </w:r>
      <w:r w:rsidR="00A34129" w:rsidRPr="00B934FE">
        <w:rPr>
          <w:rFonts w:ascii="Times New Roman" w:hAnsi="Times New Roman" w:cs="Times New Roman"/>
          <w:sz w:val="24"/>
          <w:szCs w:val="24"/>
        </w:rPr>
        <w:t xml:space="preserve">saskaņo </w:t>
      </w:r>
      <w:r w:rsidR="00D57C01" w:rsidRPr="00B934FE">
        <w:rPr>
          <w:rFonts w:ascii="Times New Roman" w:hAnsi="Times New Roman" w:cs="Times New Roman"/>
          <w:sz w:val="24"/>
          <w:szCs w:val="24"/>
        </w:rPr>
        <w:t xml:space="preserve">un iesniedz to </w:t>
      </w:r>
      <w:r w:rsidR="00C81BD2" w:rsidRPr="00B934FE">
        <w:rPr>
          <w:rFonts w:ascii="Times New Roman" w:hAnsi="Times New Roman" w:cs="Times New Roman"/>
          <w:sz w:val="24"/>
          <w:szCs w:val="24"/>
        </w:rPr>
        <w:t>TM</w:t>
      </w:r>
      <w:r w:rsidR="00D57C01" w:rsidRPr="00B934FE">
        <w:rPr>
          <w:rFonts w:ascii="Times New Roman" w:hAnsi="Times New Roman" w:cs="Times New Roman"/>
          <w:sz w:val="24"/>
          <w:szCs w:val="24"/>
        </w:rPr>
        <w:t xml:space="preserve"> vadības </w:t>
      </w:r>
      <w:r w:rsidR="00D57C01" w:rsidRPr="00B934FE">
        <w:rPr>
          <w:rFonts w:ascii="Times New Roman" w:hAnsi="Times New Roman" w:cs="Times New Roman"/>
          <w:color w:val="272C32"/>
          <w:sz w:val="24"/>
          <w:szCs w:val="24"/>
        </w:rPr>
        <w:lastRenderedPageBreak/>
        <w:t xml:space="preserve">komitejai izskatīšanai </w:t>
      </w:r>
      <w:r w:rsidR="00097EAB" w:rsidRPr="00B934FE">
        <w:rPr>
          <w:rFonts w:ascii="Times New Roman" w:hAnsi="Times New Roman" w:cs="Times New Roman"/>
          <w:color w:val="272C32"/>
          <w:sz w:val="24"/>
          <w:szCs w:val="24"/>
        </w:rPr>
        <w:t>un lēmuma pieņemšanai</w:t>
      </w:r>
      <w:r w:rsidR="008C2E7F" w:rsidRPr="00B934FE">
        <w:rPr>
          <w:rFonts w:ascii="Times New Roman" w:hAnsi="Times New Roman" w:cs="Times New Roman"/>
          <w:color w:val="272C32"/>
          <w:sz w:val="24"/>
          <w:szCs w:val="24"/>
        </w:rPr>
        <w:t xml:space="preserve"> par tālāku virzību un attiecīgo struktūrvienību iesaisti.</w:t>
      </w:r>
    </w:p>
    <w:p w14:paraId="03CFF8B5" w14:textId="77777777" w:rsidR="00470BB2" w:rsidRPr="00B934FE" w:rsidRDefault="00470BB2" w:rsidP="00B934FE">
      <w:pPr>
        <w:autoSpaceDE w:val="0"/>
        <w:autoSpaceDN w:val="0"/>
        <w:adjustRightInd w:val="0"/>
        <w:spacing w:after="0" w:line="276" w:lineRule="auto"/>
        <w:jc w:val="both"/>
        <w:rPr>
          <w:rFonts w:ascii="Times New Roman" w:hAnsi="Times New Roman" w:cs="Times New Roman"/>
          <w:sz w:val="24"/>
          <w:szCs w:val="24"/>
          <w:highlight w:val="yellow"/>
        </w:rPr>
      </w:pPr>
    </w:p>
    <w:p w14:paraId="35B97EB1" w14:textId="67EE5381" w:rsidR="00440B6A" w:rsidRPr="00B934FE" w:rsidRDefault="00524D26" w:rsidP="00B934FE">
      <w:pPr>
        <w:pStyle w:val="Sarakstarindkopa"/>
        <w:numPr>
          <w:ilvl w:val="1"/>
          <w:numId w:val="20"/>
        </w:numPr>
        <w:spacing w:after="0" w:line="276" w:lineRule="auto"/>
        <w:jc w:val="both"/>
        <w:rPr>
          <w:rFonts w:cs="Times New Roman"/>
          <w:szCs w:val="24"/>
          <w:lang w:val="lv-LV"/>
        </w:rPr>
      </w:pPr>
      <w:r w:rsidRPr="00B934FE">
        <w:rPr>
          <w:rFonts w:eastAsia="Times New Roman" w:cs="Times New Roman"/>
          <w:b/>
          <w:bCs/>
          <w:iCs/>
          <w:szCs w:val="24"/>
          <w:lang w:val="lv-LV"/>
        </w:rPr>
        <w:t>Par investīcijas īstenošanu atbildīgā nozares ministrija</w:t>
      </w:r>
      <w:r w:rsidR="00F944D0" w:rsidRPr="00B934FE">
        <w:rPr>
          <w:rFonts w:eastAsia="Times New Roman" w:cs="Times New Roman"/>
          <w:b/>
          <w:bCs/>
          <w:iCs/>
          <w:szCs w:val="24"/>
          <w:lang w:val="lv-LV"/>
        </w:rPr>
        <w:t>:</w:t>
      </w:r>
      <w:r w:rsidR="007963BE" w:rsidRPr="00B934FE">
        <w:rPr>
          <w:rFonts w:cs="Times New Roman"/>
          <w:szCs w:val="24"/>
          <w:lang w:val="lv-LV"/>
        </w:rPr>
        <w:t xml:space="preserve"> </w:t>
      </w:r>
      <w:r w:rsidR="005B4A26" w:rsidRPr="00B934FE">
        <w:rPr>
          <w:rFonts w:cs="Times New Roman"/>
          <w:szCs w:val="24"/>
          <w:lang w:val="lv-LV"/>
        </w:rPr>
        <w:t>TM</w:t>
      </w:r>
      <w:r w:rsidR="007963BE" w:rsidRPr="00B934FE">
        <w:rPr>
          <w:rFonts w:cs="Times New Roman"/>
          <w:szCs w:val="24"/>
          <w:lang w:val="lv-LV"/>
        </w:rPr>
        <w:t>.</w:t>
      </w:r>
      <w:r w:rsidR="00440B6A" w:rsidRPr="00B934FE">
        <w:rPr>
          <w:rFonts w:cs="Times New Roman"/>
          <w:szCs w:val="24"/>
          <w:lang w:val="lv-LV"/>
        </w:rPr>
        <w:t xml:space="preserve"> </w:t>
      </w:r>
    </w:p>
    <w:p w14:paraId="7964815E" w14:textId="283E1176" w:rsidR="00892487" w:rsidRPr="00B934FE" w:rsidRDefault="00892487" w:rsidP="00B934FE">
      <w:pPr>
        <w:pStyle w:val="Sarakstarindkopa"/>
        <w:tabs>
          <w:tab w:val="left" w:pos="1560"/>
        </w:tabs>
        <w:spacing w:after="0" w:line="276" w:lineRule="auto"/>
        <w:ind w:left="0"/>
        <w:jc w:val="center"/>
        <w:rPr>
          <w:rFonts w:eastAsia="Times New Roman" w:cs="Times New Roman"/>
          <w:b/>
          <w:bCs/>
          <w:iCs/>
          <w:szCs w:val="24"/>
          <w:lang w:val="lv-LV"/>
        </w:rPr>
      </w:pPr>
    </w:p>
    <w:p w14:paraId="2CB21442" w14:textId="3D476DAC" w:rsidR="00892487" w:rsidRPr="00B934FE" w:rsidRDefault="00524D26" w:rsidP="00B934FE">
      <w:pPr>
        <w:pStyle w:val="Sarakstarindkopa"/>
        <w:numPr>
          <w:ilvl w:val="1"/>
          <w:numId w:val="20"/>
        </w:numPr>
        <w:tabs>
          <w:tab w:val="left" w:pos="1560"/>
        </w:tabs>
        <w:spacing w:after="0" w:line="276" w:lineRule="auto"/>
        <w:rPr>
          <w:rFonts w:eastAsia="Times New Roman" w:cs="Times New Roman"/>
          <w:iCs/>
          <w:szCs w:val="24"/>
          <w:lang w:val="lv-LV"/>
        </w:rPr>
      </w:pPr>
      <w:r w:rsidRPr="00B934FE">
        <w:rPr>
          <w:rFonts w:eastAsia="Times New Roman" w:cs="Times New Roman"/>
          <w:b/>
          <w:bCs/>
          <w:iCs/>
          <w:szCs w:val="24"/>
          <w:lang w:val="lv-LV"/>
        </w:rPr>
        <w:t>Projekta īstenošanas teritorija, vieta</w:t>
      </w:r>
      <w:r w:rsidR="00762895" w:rsidRPr="00B934FE">
        <w:rPr>
          <w:rFonts w:eastAsia="Times New Roman" w:cs="Times New Roman"/>
          <w:b/>
          <w:bCs/>
          <w:iCs/>
          <w:szCs w:val="24"/>
          <w:lang w:val="lv-LV"/>
        </w:rPr>
        <w:t xml:space="preserve">: </w:t>
      </w:r>
      <w:r w:rsidR="00BF3D40" w:rsidRPr="00B934FE">
        <w:rPr>
          <w:rFonts w:eastAsia="Times New Roman" w:cs="Times New Roman"/>
          <w:iCs/>
          <w:szCs w:val="24"/>
          <w:lang w:val="lv-LV"/>
        </w:rPr>
        <w:t xml:space="preserve">Tieslietu akadēmija </w:t>
      </w:r>
      <w:r w:rsidR="000F4283" w:rsidRPr="00B934FE">
        <w:rPr>
          <w:rFonts w:eastAsia="Times New Roman" w:cs="Times New Roman"/>
          <w:iCs/>
          <w:szCs w:val="24"/>
          <w:lang w:val="lv-LV"/>
        </w:rPr>
        <w:t>tiks veidots Rīgā</w:t>
      </w:r>
      <w:r w:rsidR="00FB22DF" w:rsidRPr="00B934FE">
        <w:rPr>
          <w:rFonts w:eastAsia="Times New Roman" w:cs="Times New Roman"/>
          <w:iCs/>
          <w:szCs w:val="24"/>
          <w:lang w:val="lv-LV"/>
        </w:rPr>
        <w:t>, Latvijā</w:t>
      </w:r>
      <w:r w:rsidR="00470BB2" w:rsidRPr="00B934FE">
        <w:rPr>
          <w:rFonts w:eastAsia="Times New Roman" w:cs="Times New Roman"/>
          <w:iCs/>
          <w:szCs w:val="24"/>
          <w:lang w:val="lv-LV"/>
        </w:rPr>
        <w:t>.</w:t>
      </w:r>
      <w:r w:rsidR="000F4283" w:rsidRPr="00B934FE">
        <w:rPr>
          <w:rFonts w:eastAsia="Times New Roman" w:cs="Times New Roman"/>
          <w:iCs/>
          <w:szCs w:val="24"/>
          <w:lang w:val="lv-LV"/>
        </w:rPr>
        <w:t xml:space="preserve"> </w:t>
      </w:r>
    </w:p>
    <w:p w14:paraId="5D7ECA41" w14:textId="6421F8DA" w:rsidR="00B67139" w:rsidRPr="00B934FE" w:rsidRDefault="00B67139" w:rsidP="00B934FE">
      <w:pPr>
        <w:pStyle w:val="Sarakstarindkopa"/>
        <w:tabs>
          <w:tab w:val="left" w:pos="1560"/>
        </w:tabs>
        <w:spacing w:after="0" w:line="276" w:lineRule="auto"/>
        <w:ind w:left="0"/>
        <w:rPr>
          <w:rFonts w:eastAsia="Times New Roman" w:cs="Times New Roman"/>
          <w:b/>
          <w:bCs/>
          <w:iCs/>
          <w:szCs w:val="24"/>
          <w:lang w:val="lv-LV"/>
        </w:rPr>
      </w:pPr>
    </w:p>
    <w:p w14:paraId="3917D0E3" w14:textId="39076EBD" w:rsidR="00161616" w:rsidRPr="00B934FE" w:rsidRDefault="00CE1156" w:rsidP="00B934FE">
      <w:pPr>
        <w:pStyle w:val="Sarakstarindkopa"/>
        <w:numPr>
          <w:ilvl w:val="0"/>
          <w:numId w:val="20"/>
        </w:numPr>
        <w:spacing w:after="0" w:line="276" w:lineRule="auto"/>
        <w:jc w:val="center"/>
        <w:rPr>
          <w:rFonts w:cs="Times New Roman"/>
          <w:b/>
          <w:bCs/>
          <w:szCs w:val="24"/>
          <w:lang w:val="lv-LV"/>
        </w:rPr>
      </w:pPr>
      <w:r w:rsidRPr="00B934FE">
        <w:rPr>
          <w:rFonts w:cs="Times New Roman"/>
          <w:b/>
          <w:bCs/>
          <w:szCs w:val="24"/>
          <w:lang w:val="lv-LV"/>
        </w:rPr>
        <w:t>Vizuālās identitātes prasības</w:t>
      </w:r>
    </w:p>
    <w:p w14:paraId="6D30244C" w14:textId="77777777" w:rsidR="00470BB2" w:rsidRPr="00B934FE" w:rsidRDefault="00470BB2" w:rsidP="00B934FE">
      <w:pPr>
        <w:spacing w:after="0" w:line="276" w:lineRule="auto"/>
        <w:jc w:val="center"/>
        <w:rPr>
          <w:rFonts w:ascii="Times New Roman" w:eastAsia="Times New Roman" w:hAnsi="Times New Roman" w:cs="Times New Roman"/>
          <w:b/>
          <w:bCs/>
          <w:iCs/>
          <w:sz w:val="24"/>
          <w:szCs w:val="24"/>
        </w:rPr>
      </w:pPr>
    </w:p>
    <w:p w14:paraId="2AE24827" w14:textId="54360B23" w:rsidR="009D3A43" w:rsidRPr="00B934FE" w:rsidRDefault="00C471BE" w:rsidP="00B934FE">
      <w:pPr>
        <w:pStyle w:val="Sarakstarindkopa"/>
        <w:spacing w:line="276" w:lineRule="auto"/>
        <w:ind w:left="0" w:firstLine="720"/>
        <w:jc w:val="both"/>
        <w:rPr>
          <w:rFonts w:eastAsia="Times New Roman" w:cs="Times New Roman"/>
          <w:szCs w:val="24"/>
          <w:lang w:val="lv-LV"/>
        </w:rPr>
      </w:pPr>
      <w:r w:rsidRPr="00B934FE">
        <w:rPr>
          <w:rFonts w:cs="Times New Roman"/>
          <w:szCs w:val="24"/>
          <w:lang w:val="lv-LV"/>
        </w:rPr>
        <w:t>TM</w:t>
      </w:r>
      <w:r w:rsidR="611B45EF" w:rsidRPr="00B934FE">
        <w:rPr>
          <w:rFonts w:cs="Times New Roman"/>
          <w:szCs w:val="24"/>
          <w:lang w:val="lv-LV"/>
        </w:rPr>
        <w:t xml:space="preserve"> kā </w:t>
      </w:r>
      <w:r w:rsidR="2ED2FDC4" w:rsidRPr="00B934FE">
        <w:rPr>
          <w:rFonts w:cs="Times New Roman"/>
          <w:szCs w:val="24"/>
          <w:lang w:val="lv-LV"/>
        </w:rPr>
        <w:t xml:space="preserve">nozares </w:t>
      </w:r>
      <w:r w:rsidR="611B45EF" w:rsidRPr="00B934FE">
        <w:rPr>
          <w:rFonts w:cs="Times New Roman"/>
          <w:szCs w:val="24"/>
          <w:lang w:val="lv-LV"/>
        </w:rPr>
        <w:t xml:space="preserve">ministrijai un </w:t>
      </w:r>
      <w:r w:rsidRPr="00B934FE">
        <w:rPr>
          <w:rFonts w:cs="Times New Roman"/>
          <w:szCs w:val="24"/>
          <w:lang w:val="lv-LV"/>
        </w:rPr>
        <w:t>TA</w:t>
      </w:r>
      <w:r w:rsidR="611B45EF" w:rsidRPr="00B934FE">
        <w:rPr>
          <w:rFonts w:cs="Times New Roman"/>
          <w:szCs w:val="24"/>
          <w:lang w:val="lv-LV"/>
        </w:rPr>
        <w:t xml:space="preserve"> kā finansējuma saņēmējai ir jānodrošina </w:t>
      </w:r>
      <w:r w:rsidR="004B0D13" w:rsidRPr="00B934FE">
        <w:rPr>
          <w:rFonts w:cs="Times New Roman"/>
          <w:szCs w:val="24"/>
          <w:lang w:val="lv-LV"/>
        </w:rPr>
        <w:t>ES</w:t>
      </w:r>
      <w:r w:rsidR="611B45EF" w:rsidRPr="00B934FE">
        <w:rPr>
          <w:rFonts w:cs="Times New Roman"/>
          <w:szCs w:val="24"/>
          <w:lang w:val="lv-LV"/>
        </w:rPr>
        <w:t xml:space="preserve"> logo un </w:t>
      </w:r>
      <w:r w:rsidR="611B45EF" w:rsidRPr="00B934FE">
        <w:rPr>
          <w:rFonts w:cs="Times New Roman"/>
          <w:color w:val="000000"/>
          <w:szCs w:val="24"/>
          <w:shd w:val="clear" w:color="auto" w:fill="FFFFFF"/>
          <w:lang w:val="lv-LV"/>
        </w:rPr>
        <w:t xml:space="preserve">finansējuma paziņojums ar tekstu </w:t>
      </w:r>
      <w:r w:rsidR="312B6FF6" w:rsidRPr="00B934FE">
        <w:rPr>
          <w:rFonts w:cs="Times New Roman"/>
          <w:color w:val="000000"/>
          <w:szCs w:val="24"/>
          <w:shd w:val="clear" w:color="auto" w:fill="FFFFFF"/>
          <w:lang w:val="lv-LV"/>
        </w:rPr>
        <w:t>"</w:t>
      </w:r>
      <w:r w:rsidR="009A52CA" w:rsidRPr="00B934FE">
        <w:rPr>
          <w:rFonts w:cs="Times New Roman"/>
          <w:color w:val="000000"/>
          <w:szCs w:val="24"/>
          <w:shd w:val="clear" w:color="auto" w:fill="FFFFFF"/>
          <w:lang w:val="lv-LV"/>
        </w:rPr>
        <w:t>atbalsta Eiropas Savienība – JaunāPaaudzeES</w:t>
      </w:r>
      <w:r w:rsidR="312B6FF6" w:rsidRPr="00B934FE">
        <w:rPr>
          <w:rFonts w:cs="Times New Roman"/>
          <w:color w:val="000000"/>
          <w:szCs w:val="24"/>
          <w:shd w:val="clear" w:color="auto" w:fill="FFFFFF"/>
          <w:lang w:val="lv-LV"/>
        </w:rPr>
        <w:t>"</w:t>
      </w:r>
      <w:r w:rsidR="611B45EF" w:rsidRPr="00B934FE">
        <w:rPr>
          <w:rFonts w:cs="Times New Roman"/>
          <w:color w:val="000000"/>
          <w:szCs w:val="24"/>
          <w:shd w:val="clear" w:color="auto" w:fill="FFFFFF"/>
          <w:lang w:val="lv-LV"/>
        </w:rPr>
        <w:t xml:space="preserve"> redzamība un </w:t>
      </w:r>
      <w:r w:rsidR="3F29210D" w:rsidRPr="00B934FE">
        <w:rPr>
          <w:rFonts w:cs="Times New Roman"/>
          <w:color w:val="000000"/>
          <w:szCs w:val="24"/>
          <w:shd w:val="clear" w:color="auto" w:fill="FFFFFF"/>
          <w:lang w:val="lv-LV"/>
        </w:rPr>
        <w:t xml:space="preserve">lietošana </w:t>
      </w:r>
      <w:r w:rsidR="611B45EF" w:rsidRPr="00B934FE">
        <w:rPr>
          <w:rFonts w:cs="Times New Roman"/>
          <w:szCs w:val="24"/>
          <w:lang w:val="lv-LV"/>
        </w:rPr>
        <w:t xml:space="preserve">komunikācijā ar </w:t>
      </w:r>
      <w:r w:rsidR="611B45EF" w:rsidRPr="00B934FE">
        <w:rPr>
          <w:rFonts w:cs="Times New Roman"/>
          <w:color w:val="000000"/>
          <w:szCs w:val="24"/>
          <w:shd w:val="clear" w:color="auto" w:fill="FFFFFF"/>
          <w:lang w:val="lv-LV"/>
        </w:rPr>
        <w:t>dažādām auditorijām</w:t>
      </w:r>
      <w:r w:rsidR="313427B9" w:rsidRPr="00B934FE">
        <w:rPr>
          <w:rFonts w:cs="Times New Roman"/>
          <w:color w:val="000000" w:themeColor="text1"/>
          <w:kern w:val="24"/>
          <w:szCs w:val="24"/>
          <w:lang w:val="lv-LV"/>
        </w:rPr>
        <w:t>, kā arī jāievēro</w:t>
      </w:r>
      <w:r w:rsidR="2C5DA5F2" w:rsidRPr="00B934FE">
        <w:rPr>
          <w:rFonts w:cs="Times New Roman"/>
          <w:color w:val="000000" w:themeColor="text1"/>
          <w:kern w:val="24"/>
          <w:szCs w:val="24"/>
          <w:lang w:val="lv-LV"/>
        </w:rPr>
        <w:t xml:space="preserve"> </w:t>
      </w:r>
      <w:r w:rsidR="001C1CC6" w:rsidRPr="00B934FE">
        <w:rPr>
          <w:rStyle w:val="cf01"/>
          <w:rFonts w:ascii="Times New Roman" w:hAnsi="Times New Roman" w:cs="Times New Roman"/>
          <w:sz w:val="24"/>
          <w:szCs w:val="24"/>
          <w:lang w:val="lv-LV"/>
        </w:rPr>
        <w:t>Regulas Nr.</w:t>
      </w:r>
      <w:r w:rsidR="00860636" w:rsidRPr="00B934FE">
        <w:rPr>
          <w:rStyle w:val="cf01"/>
          <w:rFonts w:ascii="Times New Roman" w:hAnsi="Times New Roman" w:cs="Times New Roman"/>
          <w:sz w:val="24"/>
          <w:szCs w:val="24"/>
          <w:lang w:val="lv-LV"/>
        </w:rPr>
        <w:t> </w:t>
      </w:r>
      <w:r w:rsidR="001C1CC6" w:rsidRPr="00B934FE">
        <w:rPr>
          <w:rStyle w:val="cf01"/>
          <w:rFonts w:ascii="Times New Roman" w:hAnsi="Times New Roman" w:cs="Times New Roman"/>
          <w:sz w:val="24"/>
          <w:szCs w:val="24"/>
          <w:lang w:val="lv-LV"/>
        </w:rPr>
        <w:t>2021/241 34.</w:t>
      </w:r>
      <w:r w:rsidR="00860636" w:rsidRPr="00B934FE">
        <w:rPr>
          <w:rStyle w:val="cf01"/>
          <w:rFonts w:ascii="Times New Roman" w:hAnsi="Times New Roman" w:cs="Times New Roman"/>
          <w:sz w:val="24"/>
          <w:szCs w:val="24"/>
          <w:lang w:val="lv-LV"/>
        </w:rPr>
        <w:t> </w:t>
      </w:r>
      <w:r w:rsidR="001C1CC6" w:rsidRPr="00B934FE">
        <w:rPr>
          <w:rStyle w:val="cf01"/>
          <w:rFonts w:ascii="Times New Roman" w:hAnsi="Times New Roman" w:cs="Times New Roman"/>
          <w:sz w:val="24"/>
          <w:szCs w:val="24"/>
          <w:lang w:val="lv-LV"/>
        </w:rPr>
        <w:t>pantu un Eiropas Komisijas un Latvijas Republikas Atveseļošanas un noturības mehānisma finansēšanas nolīguma 10.</w:t>
      </w:r>
      <w:r w:rsidR="00860636" w:rsidRPr="00B934FE">
        <w:rPr>
          <w:rStyle w:val="cf01"/>
          <w:rFonts w:ascii="Times New Roman" w:hAnsi="Times New Roman" w:cs="Times New Roman"/>
          <w:sz w:val="24"/>
          <w:szCs w:val="24"/>
          <w:lang w:val="lv-LV"/>
        </w:rPr>
        <w:t> </w:t>
      </w:r>
      <w:r w:rsidR="001C1CC6" w:rsidRPr="00B934FE">
        <w:rPr>
          <w:rStyle w:val="cf01"/>
          <w:rFonts w:ascii="Times New Roman" w:hAnsi="Times New Roman" w:cs="Times New Roman"/>
          <w:sz w:val="24"/>
          <w:szCs w:val="24"/>
          <w:lang w:val="lv-LV"/>
        </w:rPr>
        <w:t>pantu, kā arī Eiropas Savienības fondu un Atveseļošanas fonda 2021.–2027.</w:t>
      </w:r>
      <w:r w:rsidR="000F141B" w:rsidRPr="00B934FE">
        <w:rPr>
          <w:rStyle w:val="cf01"/>
          <w:rFonts w:ascii="Times New Roman" w:hAnsi="Times New Roman" w:cs="Times New Roman"/>
          <w:sz w:val="24"/>
          <w:szCs w:val="24"/>
          <w:lang w:val="lv-LV"/>
        </w:rPr>
        <w:t> </w:t>
      </w:r>
      <w:r w:rsidR="001C1CC6" w:rsidRPr="00B934FE">
        <w:rPr>
          <w:rStyle w:val="cf01"/>
          <w:rFonts w:ascii="Times New Roman" w:hAnsi="Times New Roman" w:cs="Times New Roman"/>
          <w:sz w:val="24"/>
          <w:szCs w:val="24"/>
          <w:lang w:val="lv-LV"/>
        </w:rPr>
        <w:t>gada plānošanas perioda komunikācijas un dizaina vadlīnij</w:t>
      </w:r>
      <w:r w:rsidR="0006197A" w:rsidRPr="00B934FE">
        <w:rPr>
          <w:rStyle w:val="cf01"/>
          <w:rFonts w:ascii="Times New Roman" w:hAnsi="Times New Roman" w:cs="Times New Roman"/>
          <w:sz w:val="24"/>
          <w:szCs w:val="24"/>
          <w:lang w:val="lv-LV"/>
        </w:rPr>
        <w:t xml:space="preserve">as, </w:t>
      </w:r>
      <w:r w:rsidR="584A9BCC" w:rsidRPr="00B934FE">
        <w:rPr>
          <w:rFonts w:cs="Times New Roman"/>
          <w:color w:val="000000" w:themeColor="text1"/>
          <w:kern w:val="24"/>
          <w:szCs w:val="24"/>
          <w:lang w:val="lv-LV"/>
        </w:rPr>
        <w:t>, kurā</w:t>
      </w:r>
      <w:r w:rsidR="313427B9" w:rsidRPr="00B934FE">
        <w:rPr>
          <w:rFonts w:cs="Times New Roman"/>
          <w:color w:val="000000" w:themeColor="text1"/>
          <w:kern w:val="24"/>
          <w:szCs w:val="24"/>
          <w:lang w:val="lv-LV"/>
        </w:rPr>
        <w:t>s</w:t>
      </w:r>
      <w:r w:rsidR="584A9BCC" w:rsidRPr="00B934FE">
        <w:rPr>
          <w:rFonts w:cs="Times New Roman"/>
          <w:color w:val="000000" w:themeColor="text1"/>
          <w:kern w:val="24"/>
          <w:szCs w:val="24"/>
          <w:lang w:val="lv-LV"/>
        </w:rPr>
        <w:t xml:space="preserve"> </w:t>
      </w:r>
      <w:r w:rsidR="3D7F546D" w:rsidRPr="00B934FE">
        <w:rPr>
          <w:rFonts w:cs="Times New Roman"/>
          <w:color w:val="000000" w:themeColor="text1"/>
          <w:kern w:val="24"/>
          <w:szCs w:val="24"/>
          <w:lang w:val="lv-LV"/>
        </w:rPr>
        <w:t xml:space="preserve">noteiktas </w:t>
      </w:r>
      <w:r w:rsidR="584A9BCC" w:rsidRPr="00B934FE">
        <w:rPr>
          <w:rFonts w:cs="Times New Roman"/>
          <w:color w:val="000000" w:themeColor="text1"/>
          <w:kern w:val="24"/>
          <w:szCs w:val="24"/>
          <w:lang w:val="lv-LV"/>
        </w:rPr>
        <w:t>A</w:t>
      </w:r>
      <w:r w:rsidR="1FA8C592" w:rsidRPr="00B934FE">
        <w:rPr>
          <w:rFonts w:cs="Times New Roman"/>
          <w:color w:val="000000" w:themeColor="text1"/>
          <w:kern w:val="24"/>
          <w:szCs w:val="24"/>
          <w:lang w:val="lv-LV"/>
        </w:rPr>
        <w:t>F</w:t>
      </w:r>
      <w:r w:rsidR="584A9BCC" w:rsidRPr="00B934FE">
        <w:rPr>
          <w:rFonts w:cs="Times New Roman"/>
          <w:color w:val="000000" w:themeColor="text1"/>
          <w:kern w:val="24"/>
          <w:szCs w:val="24"/>
          <w:lang w:val="lv-LV"/>
        </w:rPr>
        <w:t xml:space="preserve"> vizuālās identitātes prasības.</w:t>
      </w:r>
      <w:r w:rsidR="5AF08804" w:rsidRPr="00B934FE">
        <w:rPr>
          <w:rFonts w:cs="Times New Roman"/>
          <w:color w:val="000000" w:themeColor="text1"/>
          <w:kern w:val="24"/>
          <w:szCs w:val="24"/>
          <w:lang w:val="lv-LV"/>
        </w:rPr>
        <w:t xml:space="preserve"> </w:t>
      </w:r>
    </w:p>
    <w:p w14:paraId="166BD0B7" w14:textId="45F6D510" w:rsidR="009D3A43" w:rsidRPr="00B934FE" w:rsidRDefault="009D3A43" w:rsidP="00B934FE">
      <w:pPr>
        <w:pStyle w:val="Sarakstarindkopa"/>
        <w:tabs>
          <w:tab w:val="left" w:pos="1560"/>
        </w:tabs>
        <w:spacing w:after="0" w:line="276" w:lineRule="auto"/>
        <w:ind w:left="0"/>
        <w:rPr>
          <w:rFonts w:eastAsia="Times New Roman" w:cs="Times New Roman"/>
          <w:b/>
          <w:bCs/>
          <w:iCs/>
          <w:szCs w:val="24"/>
          <w:lang w:val="lv-LV"/>
        </w:rPr>
      </w:pPr>
    </w:p>
    <w:p w14:paraId="2022C50E" w14:textId="7202C40C" w:rsidR="002B4684" w:rsidRPr="00B934FE" w:rsidRDefault="002B4684" w:rsidP="00B934FE">
      <w:pPr>
        <w:pStyle w:val="Sarakstarindkopa"/>
        <w:numPr>
          <w:ilvl w:val="0"/>
          <w:numId w:val="20"/>
        </w:numPr>
        <w:tabs>
          <w:tab w:val="left" w:pos="1560"/>
        </w:tabs>
        <w:spacing w:after="0" w:line="276" w:lineRule="auto"/>
        <w:jc w:val="center"/>
        <w:rPr>
          <w:rFonts w:cs="Times New Roman"/>
          <w:b/>
          <w:bCs/>
          <w:szCs w:val="24"/>
          <w:lang w:val="lv-LV"/>
        </w:rPr>
      </w:pPr>
      <w:r w:rsidRPr="00B934FE">
        <w:rPr>
          <w:rFonts w:cs="Times New Roman"/>
          <w:b/>
          <w:bCs/>
          <w:szCs w:val="24"/>
          <w:lang w:val="lv-LV"/>
        </w:rPr>
        <w:t xml:space="preserve">Īpašumtiesības, kas saistītas ar ieguldījumiem infrastruktūrā </w:t>
      </w:r>
    </w:p>
    <w:p w14:paraId="0C2BCCD6" w14:textId="77777777" w:rsidR="006E3C31" w:rsidRPr="00B934FE" w:rsidRDefault="006E3C31" w:rsidP="00B934FE">
      <w:pPr>
        <w:pStyle w:val="Sarakstarindkopa"/>
        <w:tabs>
          <w:tab w:val="left" w:pos="1560"/>
        </w:tabs>
        <w:spacing w:after="0" w:line="276" w:lineRule="auto"/>
        <w:ind w:left="0"/>
        <w:jc w:val="center"/>
        <w:rPr>
          <w:rFonts w:eastAsia="Times New Roman" w:cs="Times New Roman"/>
          <w:b/>
          <w:bCs/>
          <w:iCs/>
          <w:szCs w:val="24"/>
          <w:lang w:val="lv-LV"/>
        </w:rPr>
      </w:pPr>
    </w:p>
    <w:p w14:paraId="1119DA0C" w14:textId="3110F5E6" w:rsidR="003E506E" w:rsidRPr="00B934FE" w:rsidRDefault="00D31FA9" w:rsidP="00B934FE">
      <w:pPr>
        <w:pStyle w:val="Sarakstarindkopa"/>
        <w:spacing w:after="0" w:line="276" w:lineRule="auto"/>
        <w:ind w:left="0"/>
        <w:jc w:val="both"/>
        <w:rPr>
          <w:rFonts w:eastAsia="Times New Roman" w:cs="Times New Roman"/>
          <w:iCs/>
          <w:szCs w:val="24"/>
          <w:lang w:val="lv-LV"/>
        </w:rPr>
      </w:pPr>
      <w:r w:rsidRPr="00B934FE">
        <w:rPr>
          <w:rFonts w:eastAsia="Times New Roman" w:cs="Times New Roman"/>
          <w:iCs/>
          <w:szCs w:val="24"/>
          <w:lang w:val="lv-LV"/>
        </w:rPr>
        <w:tab/>
      </w:r>
      <w:r w:rsidR="003E506E" w:rsidRPr="00B934FE">
        <w:rPr>
          <w:rFonts w:eastAsia="Times New Roman" w:cs="Times New Roman"/>
          <w:iCs/>
          <w:szCs w:val="24"/>
          <w:lang w:val="lv-LV"/>
        </w:rPr>
        <w:t xml:space="preserve">Projekta ietvaros tiks veikts ieguldījums infrastruktūrā. Plānotā </w:t>
      </w:r>
      <w:r w:rsidR="00BF3D40" w:rsidRPr="00B934FE">
        <w:rPr>
          <w:rFonts w:eastAsia="Times New Roman" w:cs="Times New Roman"/>
          <w:iCs/>
          <w:szCs w:val="24"/>
          <w:lang w:val="lv-LV"/>
        </w:rPr>
        <w:t xml:space="preserve">Tieslietu akadēmijas </w:t>
      </w:r>
      <w:r w:rsidR="003E506E" w:rsidRPr="00B934FE">
        <w:rPr>
          <w:rFonts w:eastAsia="Times New Roman" w:cs="Times New Roman"/>
          <w:iCs/>
          <w:szCs w:val="24"/>
          <w:lang w:val="lv-LV"/>
        </w:rPr>
        <w:t>ēka atrodas 11. novembra krastmalā 31, Rīgā.</w:t>
      </w:r>
      <w:r w:rsidR="003E506E" w:rsidRPr="00B934FE" w:rsidDel="00B26C70">
        <w:rPr>
          <w:rFonts w:cs="Times New Roman"/>
          <w:szCs w:val="24"/>
          <w:lang w:val="lv-LV"/>
        </w:rPr>
        <w:t xml:space="preserve"> </w:t>
      </w:r>
      <w:r w:rsidR="003E506E" w:rsidRPr="00B934FE">
        <w:rPr>
          <w:rFonts w:eastAsia="Times New Roman" w:cs="Times New Roman"/>
          <w:iCs/>
          <w:szCs w:val="24"/>
          <w:lang w:val="lv-LV"/>
        </w:rPr>
        <w:t xml:space="preserve">Ēkā tiks veikti pielāgošanas (remonta) darbi, un tā ir TNA īpašumā. </w:t>
      </w:r>
    </w:p>
    <w:p w14:paraId="27CEB97B" w14:textId="54CED182" w:rsidR="003E506E" w:rsidRPr="00B934FE" w:rsidRDefault="003E506E" w:rsidP="00B934FE">
      <w:pPr>
        <w:pStyle w:val="Sarakstarindkopa"/>
        <w:spacing w:after="0" w:line="276" w:lineRule="auto"/>
        <w:ind w:left="0" w:firstLine="720"/>
        <w:jc w:val="both"/>
        <w:rPr>
          <w:rFonts w:cs="Times New Roman"/>
          <w:szCs w:val="24"/>
          <w:lang w:val="lv-LV"/>
        </w:rPr>
      </w:pPr>
      <w:r w:rsidRPr="00B934FE">
        <w:rPr>
          <w:rFonts w:cs="Times New Roman"/>
          <w:szCs w:val="24"/>
          <w:lang w:val="lv-LV"/>
        </w:rPr>
        <w:t>Publisko iepirkumu likuma 3.</w:t>
      </w:r>
      <w:r w:rsidR="00570D52" w:rsidRPr="00B934FE">
        <w:rPr>
          <w:rFonts w:cs="Times New Roman"/>
          <w:szCs w:val="24"/>
          <w:lang w:val="lv-LV"/>
        </w:rPr>
        <w:t> </w:t>
      </w:r>
      <w:r w:rsidRPr="00B934FE">
        <w:rPr>
          <w:rFonts w:cs="Times New Roman"/>
          <w:szCs w:val="24"/>
          <w:lang w:val="lv-LV"/>
        </w:rPr>
        <w:t>panta pirmās daļas 1. punkts noteic, ka šo likumu nepiemēro, ja pasūtītājs slēdz iepirkuma līgumu par zemes, esošās būves vai cita nekustamā īpašuma pirkšanu vai nomu vai citu tiesību iegūšanu uz šādu nekustamo īpašumu ar jebkuriem finanšu līdzekļiem. Kā arī Ministru kabineta 2013. gada 29. oktobra noteikumu Nr. 1191 "Kārtība, kādā publiska persona nomā nekustamo īpašumu no privātpersonas vai kapitālsabiedrības un publicē informāciju par nomātajiem un nomāt paredzētajiem nekustamajiem īpašumiem" 2.15. apakšpunkts noteic, ka n</w:t>
      </w:r>
      <w:r w:rsidRPr="00B934FE">
        <w:rPr>
          <w:rFonts w:cs="Times New Roman"/>
          <w:szCs w:val="24"/>
          <w:shd w:val="clear" w:color="auto" w:fill="FFFFFF"/>
          <w:lang w:val="lv-LV"/>
        </w:rPr>
        <w:t xml:space="preserve">oteikumus nepiemēro, izņemot šo noteikumu </w:t>
      </w:r>
      <w:r w:rsidR="000771D4" w:rsidRPr="00B934FE">
        <w:rPr>
          <w:rFonts w:cs="Times New Roman"/>
          <w:szCs w:val="24"/>
          <w:lang w:val="lv-LV"/>
        </w:rPr>
        <w:t>17. </w:t>
      </w:r>
      <w:r w:rsidRPr="00B934FE">
        <w:rPr>
          <w:rFonts w:cs="Times New Roman"/>
          <w:szCs w:val="24"/>
          <w:shd w:val="clear" w:color="auto" w:fill="FFFFFF"/>
          <w:lang w:val="lv-LV"/>
        </w:rPr>
        <w:t>un </w:t>
      </w:r>
      <w:r w:rsidR="000771D4" w:rsidRPr="00B934FE">
        <w:rPr>
          <w:rFonts w:cs="Times New Roman"/>
          <w:szCs w:val="24"/>
          <w:lang w:val="lv-LV"/>
        </w:rPr>
        <w:t>18. punktu</w:t>
      </w:r>
      <w:r w:rsidRPr="00B934FE">
        <w:rPr>
          <w:rFonts w:cs="Times New Roman"/>
          <w:szCs w:val="24"/>
          <w:shd w:val="clear" w:color="auto" w:fill="FFFFFF"/>
          <w:lang w:val="lv-LV"/>
        </w:rPr>
        <w:t>, ja nomā nekustamo īpašumu, kas ir publiskas personas nekustamo īpašumu pārvaldīšanai izveidotas kapitālsabiedrības īpašumā.</w:t>
      </w:r>
    </w:p>
    <w:p w14:paraId="40AE6339" w14:textId="07AF1DB4" w:rsidR="003E506E" w:rsidRPr="00B934FE" w:rsidRDefault="003E506E" w:rsidP="00B934FE">
      <w:pPr>
        <w:pStyle w:val="Sarakstarindkopa"/>
        <w:spacing w:after="0" w:line="276" w:lineRule="auto"/>
        <w:ind w:left="0" w:firstLine="720"/>
        <w:jc w:val="both"/>
        <w:rPr>
          <w:rFonts w:eastAsia="Times New Roman" w:cs="Times New Roman"/>
          <w:iCs/>
          <w:szCs w:val="24"/>
          <w:lang w:val="lv-LV"/>
        </w:rPr>
      </w:pPr>
      <w:r w:rsidRPr="00B934FE">
        <w:rPr>
          <w:rFonts w:eastAsia="Times New Roman" w:cs="Times New Roman"/>
          <w:iCs/>
          <w:szCs w:val="24"/>
          <w:lang w:val="lv-LV"/>
        </w:rPr>
        <w:t>TNA ir izveidota ar Ministru kabineta 1997. gada 12. februāra rīkojumu Nr. 70</w:t>
      </w:r>
      <w:r w:rsidR="001C6E46" w:rsidRPr="00B934FE">
        <w:rPr>
          <w:rFonts w:eastAsia="Times New Roman" w:cs="Times New Roman"/>
          <w:iCs/>
          <w:szCs w:val="24"/>
          <w:lang w:val="lv-LV"/>
        </w:rPr>
        <w:t xml:space="preserve"> "</w:t>
      </w:r>
      <w:r w:rsidR="001C6E46" w:rsidRPr="00B934FE">
        <w:rPr>
          <w:rFonts w:cs="Times New Roman"/>
          <w:szCs w:val="24"/>
          <w:lang w:val="lv-LV"/>
        </w:rPr>
        <w:t>Par bezpeļņas organizāciju valsts akciju sabiedrību "Tiesu namu aģentūra"</w:t>
      </w:r>
      <w:r w:rsidR="00940CBB" w:rsidRPr="00B934FE">
        <w:rPr>
          <w:rFonts w:cs="Times New Roman"/>
          <w:szCs w:val="24"/>
          <w:lang w:val="lv-LV"/>
        </w:rPr>
        <w:t>"</w:t>
      </w:r>
      <w:r w:rsidRPr="00B934FE">
        <w:rPr>
          <w:rFonts w:eastAsia="Times New Roman" w:cs="Times New Roman"/>
          <w:iCs/>
          <w:szCs w:val="24"/>
          <w:lang w:val="lv-LV"/>
        </w:rPr>
        <w:t xml:space="preserve">, lai </w:t>
      </w:r>
      <w:r w:rsidR="0024197F" w:rsidRPr="00B934FE">
        <w:rPr>
          <w:rFonts w:eastAsia="Times New Roman" w:cs="Times New Roman"/>
          <w:iCs/>
          <w:szCs w:val="24"/>
          <w:lang w:val="lv-LV"/>
        </w:rPr>
        <w:t>´</w:t>
      </w:r>
      <w:r w:rsidRPr="00B934FE">
        <w:rPr>
          <w:rFonts w:eastAsia="Times New Roman" w:cs="Times New Roman"/>
          <w:iCs/>
          <w:szCs w:val="24"/>
          <w:lang w:val="lv-LV"/>
        </w:rPr>
        <w:t xml:space="preserve">nodrošinātu tieslietu nozares prasībām atbilstošu nekustamo īpašumu apsaimniekošanu un tiesu informatīvo sistēmu. </w:t>
      </w:r>
    </w:p>
    <w:p w14:paraId="7D215CBE" w14:textId="0354237F" w:rsidR="003E506E" w:rsidRPr="00B934FE" w:rsidRDefault="003E506E" w:rsidP="00B934FE">
      <w:pPr>
        <w:pStyle w:val="Sarakstarindkopa"/>
        <w:spacing w:after="0" w:line="276" w:lineRule="auto"/>
        <w:ind w:left="0" w:firstLine="720"/>
        <w:jc w:val="both"/>
        <w:rPr>
          <w:rFonts w:eastAsia="Times New Roman" w:cs="Times New Roman"/>
          <w:szCs w:val="24"/>
          <w:lang w:val="lv-LV"/>
        </w:rPr>
      </w:pPr>
      <w:r w:rsidRPr="00B934FE">
        <w:rPr>
          <w:rFonts w:eastAsia="Times New Roman" w:cs="Times New Roman"/>
          <w:szCs w:val="24"/>
          <w:lang w:val="lv-LV"/>
        </w:rPr>
        <w:t xml:space="preserve">Līdz ar to, lai nodrošinātu, ka pielāgotās telpas ir </w:t>
      </w:r>
      <w:r w:rsidRPr="00B934FE">
        <w:rPr>
          <w:rFonts w:cs="Times New Roman"/>
          <w:szCs w:val="24"/>
          <w:lang w:val="lv-LV"/>
        </w:rPr>
        <w:t xml:space="preserve">pieejamas </w:t>
      </w:r>
      <w:r w:rsidR="00787E11" w:rsidRPr="00B934FE">
        <w:rPr>
          <w:rFonts w:cs="Times New Roman"/>
          <w:szCs w:val="24"/>
          <w:lang w:val="lv-LV"/>
        </w:rPr>
        <w:t xml:space="preserve">Tieslietu akadēmijas </w:t>
      </w:r>
      <w:r w:rsidRPr="00B934FE">
        <w:rPr>
          <w:rFonts w:cs="Times New Roman"/>
          <w:szCs w:val="24"/>
          <w:lang w:val="lv-LV"/>
        </w:rPr>
        <w:t>projekta laikā un pēc tā pabeigšanas,</w:t>
      </w:r>
      <w:r w:rsidRPr="00B934FE">
        <w:rPr>
          <w:rFonts w:eastAsia="Times New Roman" w:cs="Times New Roman"/>
          <w:szCs w:val="24"/>
          <w:lang w:val="lv-LV"/>
        </w:rPr>
        <w:t xml:space="preserve"> paredzēts, ka tiks slēgta trīspusējā vienošanās starp </w:t>
      </w:r>
      <w:r w:rsidR="000771D4" w:rsidRPr="00B934FE">
        <w:rPr>
          <w:rFonts w:eastAsia="Times New Roman" w:cs="Times New Roman"/>
          <w:szCs w:val="24"/>
          <w:lang w:val="lv-LV"/>
        </w:rPr>
        <w:t>TA</w:t>
      </w:r>
      <w:r w:rsidRPr="00B934FE">
        <w:rPr>
          <w:rFonts w:eastAsia="Times New Roman" w:cs="Times New Roman"/>
          <w:szCs w:val="24"/>
          <w:lang w:val="lv-LV"/>
        </w:rPr>
        <w:t xml:space="preserve"> kā pārraugošo iestādi, </w:t>
      </w:r>
      <w:r w:rsidR="000771D4" w:rsidRPr="00B934FE">
        <w:rPr>
          <w:rFonts w:eastAsia="Times New Roman" w:cs="Times New Roman"/>
          <w:szCs w:val="24"/>
          <w:lang w:val="lv-LV"/>
        </w:rPr>
        <w:t>TA</w:t>
      </w:r>
      <w:r w:rsidRPr="00B934FE">
        <w:rPr>
          <w:rFonts w:eastAsia="Times New Roman" w:cs="Times New Roman"/>
          <w:szCs w:val="24"/>
          <w:lang w:val="lv-LV"/>
        </w:rPr>
        <w:t xml:space="preserve"> kā projekta īstenotāju un TNA kā nekustamā īpašuma īpašnieku par telpu pieejamību </w:t>
      </w:r>
      <w:r w:rsidR="00787E11" w:rsidRPr="00B934FE">
        <w:rPr>
          <w:rFonts w:eastAsia="Times New Roman" w:cs="Times New Roman"/>
          <w:szCs w:val="24"/>
          <w:lang w:val="lv-LV"/>
        </w:rPr>
        <w:t xml:space="preserve">Tieslietu akadēmijas </w:t>
      </w:r>
      <w:r w:rsidRPr="00B934FE">
        <w:rPr>
          <w:rFonts w:eastAsia="Times New Roman" w:cs="Times New Roman"/>
          <w:szCs w:val="24"/>
          <w:lang w:val="lv-LV"/>
        </w:rPr>
        <w:t>vajadzībām, tai skaitā telpu pielāgošanai, kā arī telpu nomas tiesībām</w:t>
      </w:r>
      <w:r w:rsidRPr="00B934FE">
        <w:rPr>
          <w:rStyle w:val="Vresatsauce"/>
          <w:rFonts w:eastAsia="Times New Roman" w:cs="Times New Roman"/>
          <w:szCs w:val="24"/>
          <w:lang w:val="lv-LV"/>
        </w:rPr>
        <w:footnoteReference w:id="23"/>
      </w:r>
      <w:r w:rsidRPr="00B934FE">
        <w:rPr>
          <w:rFonts w:eastAsia="Times New Roman" w:cs="Times New Roman"/>
          <w:szCs w:val="24"/>
          <w:lang w:val="lv-LV"/>
        </w:rPr>
        <w:t xml:space="preserve"> no 2025. gada 1. janvāra uz 20</w:t>
      </w:r>
      <w:r w:rsidR="00636844" w:rsidRPr="00B934FE">
        <w:rPr>
          <w:rFonts w:eastAsia="Times New Roman" w:cs="Times New Roman"/>
          <w:szCs w:val="24"/>
          <w:lang w:val="lv-LV"/>
        </w:rPr>
        <w:t> </w:t>
      </w:r>
      <w:r w:rsidRPr="00B934FE">
        <w:rPr>
          <w:rFonts w:eastAsia="Times New Roman" w:cs="Times New Roman"/>
          <w:szCs w:val="24"/>
          <w:lang w:val="lv-LV"/>
        </w:rPr>
        <w:t xml:space="preserve">gadiem </w:t>
      </w:r>
      <w:r w:rsidR="00787E11" w:rsidRPr="00B934FE">
        <w:rPr>
          <w:rFonts w:eastAsia="Times New Roman" w:cs="Times New Roman"/>
          <w:szCs w:val="24"/>
          <w:lang w:val="lv-LV"/>
        </w:rPr>
        <w:t xml:space="preserve">Tieslietu akadēmijas </w:t>
      </w:r>
      <w:r w:rsidRPr="00B934FE">
        <w:rPr>
          <w:rFonts w:eastAsia="Times New Roman" w:cs="Times New Roman"/>
          <w:szCs w:val="24"/>
          <w:lang w:val="lv-LV"/>
        </w:rPr>
        <w:t>vajadzībām</w:t>
      </w:r>
      <w:r w:rsidR="00772D48" w:rsidRPr="00B934FE">
        <w:rPr>
          <w:rFonts w:eastAsia="Times New Roman" w:cs="Times New Roman"/>
          <w:szCs w:val="24"/>
          <w:lang w:val="lv-LV"/>
        </w:rPr>
        <w:t>, ko paredzēts nostiprināt Valsts vienotajā datorizētajā zemesgrāmatā</w:t>
      </w:r>
      <w:r w:rsidRPr="00B934FE">
        <w:rPr>
          <w:rFonts w:eastAsia="Times New Roman" w:cs="Times New Roman"/>
          <w:szCs w:val="24"/>
          <w:lang w:val="lv-LV"/>
        </w:rPr>
        <w:t>.</w:t>
      </w:r>
    </w:p>
    <w:p w14:paraId="03EFD977" w14:textId="77777777" w:rsidR="003E506E" w:rsidRPr="00B934FE" w:rsidRDefault="003E506E" w:rsidP="00B934FE">
      <w:pPr>
        <w:spacing w:after="0" w:line="276" w:lineRule="auto"/>
        <w:jc w:val="both"/>
        <w:rPr>
          <w:rFonts w:ascii="Times New Roman" w:hAnsi="Times New Roman" w:cs="Times New Roman"/>
          <w:sz w:val="24"/>
          <w:szCs w:val="24"/>
        </w:rPr>
      </w:pPr>
      <w:r w:rsidRPr="00B934FE">
        <w:rPr>
          <w:rFonts w:ascii="Times New Roman" w:hAnsi="Times New Roman" w:cs="Times New Roman"/>
          <w:sz w:val="24"/>
          <w:szCs w:val="24"/>
        </w:rPr>
        <w:tab/>
      </w:r>
    </w:p>
    <w:p w14:paraId="23766833" w14:textId="152A7524" w:rsidR="003E506E" w:rsidRPr="00B934FE" w:rsidRDefault="003E506E" w:rsidP="00B934FE">
      <w:pPr>
        <w:spacing w:after="0" w:line="276" w:lineRule="auto"/>
        <w:ind w:firstLine="720"/>
        <w:jc w:val="both"/>
        <w:rPr>
          <w:rFonts w:ascii="Times New Roman" w:hAnsi="Times New Roman" w:cs="Times New Roman"/>
          <w:sz w:val="24"/>
          <w:szCs w:val="24"/>
        </w:rPr>
      </w:pPr>
      <w:r w:rsidRPr="00B934FE">
        <w:rPr>
          <w:rFonts w:ascii="Times New Roman" w:hAnsi="Times New Roman" w:cs="Times New Roman"/>
          <w:sz w:val="24"/>
          <w:szCs w:val="24"/>
        </w:rPr>
        <w:lastRenderedPageBreak/>
        <w:t xml:space="preserve">Ņemot vērā iepriekš minēto, TNA nepieciešams piesaistīt </w:t>
      </w:r>
      <w:r w:rsidR="00787E11" w:rsidRPr="00B934FE">
        <w:rPr>
          <w:rFonts w:ascii="Times New Roman" w:hAnsi="Times New Roman" w:cs="Times New Roman"/>
          <w:sz w:val="24"/>
          <w:szCs w:val="24"/>
        </w:rPr>
        <w:t xml:space="preserve">Tieslietu akadēmijas </w:t>
      </w:r>
      <w:r w:rsidRPr="00B934FE">
        <w:rPr>
          <w:rFonts w:ascii="Times New Roman" w:hAnsi="Times New Roman" w:cs="Times New Roman"/>
          <w:sz w:val="24"/>
          <w:szCs w:val="24"/>
        </w:rPr>
        <w:t xml:space="preserve">telpu pielāgošanas un aprīkošanas darbu procesa organizēšanai un uzraudzībai līdz telpu nodošanai ekspluatācijā. </w:t>
      </w:r>
    </w:p>
    <w:p w14:paraId="527FA9AE" w14:textId="66F351ED" w:rsidR="003E506E" w:rsidRPr="00B934FE" w:rsidRDefault="003E506E" w:rsidP="00B934FE">
      <w:pPr>
        <w:spacing w:after="0" w:line="276" w:lineRule="auto"/>
        <w:jc w:val="both"/>
        <w:rPr>
          <w:rFonts w:ascii="Times New Roman" w:hAnsi="Times New Roman" w:cs="Times New Roman"/>
          <w:sz w:val="24"/>
          <w:szCs w:val="24"/>
        </w:rPr>
      </w:pPr>
      <w:r w:rsidRPr="00B934FE">
        <w:rPr>
          <w:rFonts w:ascii="Times New Roman" w:hAnsi="Times New Roman" w:cs="Times New Roman"/>
          <w:sz w:val="24"/>
          <w:szCs w:val="24"/>
        </w:rPr>
        <w:tab/>
        <w:t>Šādu iespēju paredz arī Publisko iepirkumu likuma 4. panta pirmajā daļā noteiktais, ka šo likumu nepiemēro tādas personas veiktajiem būvdarbiem, piegādēm vai sniegtajiem pakalpojumiem, kura atbilst visām šādām pazīmēm:</w:t>
      </w:r>
    </w:p>
    <w:p w14:paraId="069D5487" w14:textId="77777777" w:rsidR="003E506E" w:rsidRPr="00B934FE" w:rsidRDefault="003E506E" w:rsidP="00B934FE">
      <w:pPr>
        <w:pStyle w:val="Bezatstarpm1"/>
        <w:spacing w:line="276" w:lineRule="auto"/>
        <w:ind w:firstLine="709"/>
        <w:jc w:val="both"/>
        <w:rPr>
          <w:rFonts w:ascii="Times New Roman" w:eastAsiaTheme="minorEastAsia" w:hAnsi="Times New Roman"/>
          <w:sz w:val="24"/>
          <w:szCs w:val="24"/>
          <w:lang w:val="lv-LV" w:eastAsia="lv-LV"/>
        </w:rPr>
      </w:pPr>
      <w:r w:rsidRPr="00B934FE">
        <w:rPr>
          <w:rFonts w:ascii="Times New Roman" w:eastAsiaTheme="minorEastAsia" w:hAnsi="Times New Roman"/>
          <w:sz w:val="24"/>
          <w:szCs w:val="24"/>
          <w:lang w:val="lv-LV" w:eastAsia="lv-LV"/>
        </w:rPr>
        <w:t>1) tā atrodas tādā pasūtītāja kontrolē, kas izpaužas kā tiesības ietekmēt kontrolētās personas darbības stratēģiskos mērķus un lēmumus, vai tādas personas kontrolē, kuru minētajā veidā kontrolē pasūtītājs;</w:t>
      </w:r>
    </w:p>
    <w:p w14:paraId="5CC06A20" w14:textId="6A6000B7" w:rsidR="003E506E" w:rsidRPr="00B934FE" w:rsidRDefault="003E506E" w:rsidP="00B934FE">
      <w:pPr>
        <w:pStyle w:val="Bezatstarpm1"/>
        <w:spacing w:line="276" w:lineRule="auto"/>
        <w:ind w:firstLine="709"/>
        <w:jc w:val="both"/>
        <w:rPr>
          <w:rFonts w:ascii="Times New Roman" w:eastAsiaTheme="minorEastAsia" w:hAnsi="Times New Roman"/>
          <w:sz w:val="24"/>
          <w:szCs w:val="24"/>
          <w:lang w:val="lv-LV" w:eastAsia="lv-LV"/>
        </w:rPr>
      </w:pPr>
      <w:r w:rsidRPr="00B934FE">
        <w:rPr>
          <w:rFonts w:ascii="Times New Roman" w:eastAsiaTheme="minorEastAsia" w:hAnsi="Times New Roman"/>
          <w:sz w:val="24"/>
          <w:szCs w:val="24"/>
          <w:lang w:val="lv-LV" w:eastAsia="lv-LV"/>
        </w:rPr>
        <w:t>2) vairāk nekā 80</w:t>
      </w:r>
      <w:r w:rsidR="003C50F6" w:rsidRPr="00B934FE">
        <w:rPr>
          <w:rFonts w:ascii="Times New Roman" w:eastAsiaTheme="minorEastAsia" w:hAnsi="Times New Roman"/>
          <w:sz w:val="24"/>
          <w:szCs w:val="24"/>
          <w:lang w:val="lv-LV" w:eastAsia="lv-LV"/>
        </w:rPr>
        <w:t> </w:t>
      </w:r>
      <w:r w:rsidR="00C15339" w:rsidRPr="00B934FE">
        <w:rPr>
          <w:rFonts w:ascii="Times New Roman" w:eastAsiaTheme="minorEastAsia" w:hAnsi="Times New Roman"/>
          <w:sz w:val="24"/>
          <w:szCs w:val="24"/>
          <w:lang w:val="lv-LV" w:eastAsia="lv-LV"/>
        </w:rPr>
        <w:t>%</w:t>
      </w:r>
      <w:r w:rsidRPr="00B934FE">
        <w:rPr>
          <w:rFonts w:ascii="Times New Roman" w:eastAsiaTheme="minorEastAsia" w:hAnsi="Times New Roman"/>
          <w:sz w:val="24"/>
          <w:szCs w:val="24"/>
          <w:lang w:val="lv-LV" w:eastAsia="lv-LV"/>
        </w:rPr>
        <w:t xml:space="preserve"> no tās darbībām veido konkrētu uzdevumu izpilde kontrolējošā pasūtītāja vai citu minētā pasūtītāja kontrolēto personu interesēs;</w:t>
      </w:r>
    </w:p>
    <w:p w14:paraId="5CB43879" w14:textId="6AF83ACD" w:rsidR="003E506E" w:rsidRPr="00B934FE" w:rsidRDefault="003E506E" w:rsidP="00B934FE">
      <w:pPr>
        <w:pStyle w:val="Bezatstarpm1"/>
        <w:spacing w:line="276" w:lineRule="auto"/>
        <w:ind w:firstLine="709"/>
        <w:jc w:val="both"/>
        <w:rPr>
          <w:rFonts w:ascii="Times New Roman" w:eastAsiaTheme="minorEastAsia" w:hAnsi="Times New Roman"/>
          <w:sz w:val="24"/>
          <w:szCs w:val="24"/>
          <w:lang w:val="lv-LV" w:eastAsia="lv-LV"/>
        </w:rPr>
      </w:pPr>
      <w:r w:rsidRPr="00B934FE">
        <w:rPr>
          <w:rFonts w:ascii="Times New Roman" w:eastAsiaTheme="minorEastAsia" w:hAnsi="Times New Roman"/>
          <w:sz w:val="24"/>
          <w:szCs w:val="24"/>
          <w:lang w:val="lv-LV" w:eastAsia="lv-LV"/>
        </w:rPr>
        <w:t xml:space="preserve">3) tajā nav tiešas privātā kapitāla līdzdalības, izņemot tādu privātā kapitāla līdzdalības veidu, kas atbilstoši komerctiesības regulējošiem normatīvajiem aktiem un Līgumam par </w:t>
      </w:r>
      <w:r w:rsidR="00DB50BF" w:rsidRPr="00B934FE">
        <w:rPr>
          <w:rFonts w:ascii="Times New Roman" w:eastAsiaTheme="minorEastAsia" w:hAnsi="Times New Roman"/>
          <w:sz w:val="24"/>
          <w:szCs w:val="24"/>
          <w:lang w:val="lv-LV" w:eastAsia="lv-LV"/>
        </w:rPr>
        <w:t>ES</w:t>
      </w:r>
      <w:r w:rsidRPr="00B934FE">
        <w:rPr>
          <w:rFonts w:ascii="Times New Roman" w:eastAsiaTheme="minorEastAsia" w:hAnsi="Times New Roman"/>
          <w:sz w:val="24"/>
          <w:szCs w:val="24"/>
          <w:lang w:val="lv-LV" w:eastAsia="lv-LV"/>
        </w:rPr>
        <w:t xml:space="preserve"> darbību neietver tiesības ietekmēt un kontrolēt tās lēmumus un kam nav izšķirošas ietekmes uz to.</w:t>
      </w:r>
    </w:p>
    <w:p w14:paraId="08E7548D" w14:textId="4B8C2EE0" w:rsidR="003E506E" w:rsidRPr="00B934FE" w:rsidRDefault="003E506E" w:rsidP="00B934FE">
      <w:pPr>
        <w:pStyle w:val="Bezatstarpm1"/>
        <w:spacing w:line="276" w:lineRule="auto"/>
        <w:ind w:firstLine="709"/>
        <w:jc w:val="both"/>
        <w:rPr>
          <w:rFonts w:ascii="Times New Roman" w:hAnsi="Times New Roman"/>
          <w:sz w:val="24"/>
          <w:szCs w:val="24"/>
          <w:lang w:val="lv-LV"/>
        </w:rPr>
      </w:pPr>
      <w:r w:rsidRPr="00B934FE">
        <w:rPr>
          <w:rFonts w:ascii="Times New Roman" w:hAnsi="Times New Roman"/>
          <w:sz w:val="24"/>
          <w:szCs w:val="24"/>
          <w:lang w:val="lv-LV"/>
        </w:rPr>
        <w:t>TNA valsts kapitāla daļu 100</w:t>
      </w:r>
      <w:r w:rsidR="00636844" w:rsidRPr="00B934FE">
        <w:rPr>
          <w:rFonts w:ascii="Times New Roman" w:hAnsi="Times New Roman"/>
          <w:sz w:val="24"/>
          <w:szCs w:val="24"/>
          <w:lang w:val="lv-LV"/>
        </w:rPr>
        <w:t> </w:t>
      </w:r>
      <w:r w:rsidRPr="00B934FE">
        <w:rPr>
          <w:rFonts w:ascii="Times New Roman" w:hAnsi="Times New Roman"/>
          <w:sz w:val="24"/>
          <w:szCs w:val="24"/>
          <w:lang w:val="lv-LV"/>
        </w:rPr>
        <w:t xml:space="preserve">% turētāja ir </w:t>
      </w:r>
      <w:r w:rsidR="00DB50BF" w:rsidRPr="00B934FE">
        <w:rPr>
          <w:rFonts w:ascii="Times New Roman" w:hAnsi="Times New Roman"/>
          <w:sz w:val="24"/>
          <w:szCs w:val="24"/>
          <w:lang w:val="lv-LV"/>
        </w:rPr>
        <w:t>TM</w:t>
      </w:r>
      <w:r w:rsidRPr="00B934FE">
        <w:rPr>
          <w:rFonts w:ascii="Times New Roman" w:hAnsi="Times New Roman"/>
          <w:sz w:val="24"/>
          <w:szCs w:val="24"/>
          <w:lang w:val="lv-LV"/>
        </w:rPr>
        <w:t xml:space="preserve">, valsts kapitāldaļu turētāja pārstāvis TNA ir </w:t>
      </w:r>
      <w:r w:rsidR="00DB50BF" w:rsidRPr="00B934FE">
        <w:rPr>
          <w:rFonts w:ascii="Times New Roman" w:hAnsi="Times New Roman"/>
          <w:sz w:val="24"/>
          <w:szCs w:val="24"/>
          <w:lang w:val="lv-LV"/>
        </w:rPr>
        <w:t>TM</w:t>
      </w:r>
      <w:r w:rsidRPr="00B934FE">
        <w:rPr>
          <w:rFonts w:ascii="Times New Roman" w:hAnsi="Times New Roman"/>
          <w:sz w:val="24"/>
          <w:szCs w:val="24"/>
          <w:lang w:val="lv-LV"/>
        </w:rPr>
        <w:t xml:space="preserve"> valsts sekretārs. 2020. gadā vairāk kā </w:t>
      </w:r>
      <w:r w:rsidR="00B37E7F" w:rsidRPr="00B934FE">
        <w:rPr>
          <w:rFonts w:ascii="Times New Roman" w:hAnsi="Times New Roman"/>
          <w:sz w:val="24"/>
          <w:szCs w:val="24"/>
          <w:lang w:val="lv-LV"/>
        </w:rPr>
        <w:t>80</w:t>
      </w:r>
      <w:r w:rsidR="00636844" w:rsidRPr="00B934FE">
        <w:rPr>
          <w:rFonts w:ascii="Times New Roman" w:hAnsi="Times New Roman"/>
          <w:sz w:val="24"/>
          <w:szCs w:val="24"/>
          <w:lang w:val="lv-LV"/>
        </w:rPr>
        <w:t> </w:t>
      </w:r>
      <w:r w:rsidRPr="00B934FE">
        <w:rPr>
          <w:rFonts w:ascii="Times New Roman" w:hAnsi="Times New Roman"/>
          <w:sz w:val="24"/>
          <w:szCs w:val="24"/>
          <w:lang w:val="lv-LV"/>
        </w:rPr>
        <w:t xml:space="preserve">% no TNA gada neto apgrozījuma veidoja konkrētu uzdevumu izpilde </w:t>
      </w:r>
      <w:r w:rsidR="00DB50BF" w:rsidRPr="00B934FE">
        <w:rPr>
          <w:rFonts w:ascii="Times New Roman" w:hAnsi="Times New Roman"/>
          <w:sz w:val="24"/>
          <w:szCs w:val="24"/>
          <w:lang w:val="lv-LV"/>
        </w:rPr>
        <w:t>TM</w:t>
      </w:r>
      <w:r w:rsidRPr="00B934FE">
        <w:rPr>
          <w:rFonts w:ascii="Times New Roman" w:hAnsi="Times New Roman"/>
          <w:sz w:val="24"/>
          <w:szCs w:val="24"/>
          <w:lang w:val="lv-LV"/>
        </w:rPr>
        <w:t xml:space="preserve"> un citu pasūtītāju, kurus kontrolē </w:t>
      </w:r>
      <w:r w:rsidR="00DB50BF" w:rsidRPr="00B934FE">
        <w:rPr>
          <w:rFonts w:ascii="Times New Roman" w:hAnsi="Times New Roman"/>
          <w:sz w:val="24"/>
          <w:szCs w:val="24"/>
          <w:lang w:val="lv-LV"/>
        </w:rPr>
        <w:t>TM</w:t>
      </w:r>
      <w:r w:rsidRPr="00B934FE">
        <w:rPr>
          <w:rFonts w:ascii="Times New Roman" w:hAnsi="Times New Roman"/>
          <w:sz w:val="24"/>
          <w:szCs w:val="24"/>
          <w:lang w:val="lv-LV"/>
        </w:rPr>
        <w:t xml:space="preserve"> (t.sk. </w:t>
      </w:r>
      <w:r w:rsidR="00BA7C37" w:rsidRPr="00B934FE">
        <w:rPr>
          <w:rFonts w:ascii="Times New Roman" w:hAnsi="Times New Roman"/>
          <w:sz w:val="24"/>
          <w:szCs w:val="24"/>
          <w:lang w:val="lv-LV"/>
        </w:rPr>
        <w:t>TA</w:t>
      </w:r>
      <w:r w:rsidRPr="00B934FE">
        <w:rPr>
          <w:rFonts w:ascii="Times New Roman" w:hAnsi="Times New Roman"/>
          <w:sz w:val="24"/>
          <w:szCs w:val="24"/>
          <w:lang w:val="lv-LV"/>
        </w:rPr>
        <w:t xml:space="preserve">, Juridiskās palīdzības administrācija, Valsts zemes dienests, Maksātnespējas </w:t>
      </w:r>
      <w:r w:rsidR="00636844" w:rsidRPr="00B934FE">
        <w:rPr>
          <w:rFonts w:ascii="Times New Roman" w:hAnsi="Times New Roman"/>
          <w:sz w:val="24"/>
          <w:szCs w:val="24"/>
          <w:lang w:val="lv-LV"/>
        </w:rPr>
        <w:t>kontroles dienests</w:t>
      </w:r>
      <w:r w:rsidRPr="00B934FE">
        <w:rPr>
          <w:rFonts w:ascii="Times New Roman" w:hAnsi="Times New Roman"/>
          <w:sz w:val="24"/>
          <w:szCs w:val="24"/>
          <w:lang w:val="lv-LV"/>
        </w:rPr>
        <w:t>, Uzturlīdzekļu garantijas fonds, Valsts probācijas dienests, Valsts valodas centrs, Patentu valde), interesēs.</w:t>
      </w:r>
    </w:p>
    <w:p w14:paraId="2DA3497D" w14:textId="241D5F31" w:rsidR="003E506E" w:rsidRPr="00B934FE" w:rsidRDefault="003E506E" w:rsidP="00B934FE">
      <w:pPr>
        <w:pStyle w:val="Bezatstarpm1"/>
        <w:spacing w:line="276" w:lineRule="auto"/>
        <w:ind w:firstLine="709"/>
        <w:jc w:val="both"/>
        <w:rPr>
          <w:rFonts w:ascii="Times New Roman" w:hAnsi="Times New Roman"/>
          <w:b/>
          <w:bCs/>
          <w:sz w:val="24"/>
          <w:szCs w:val="24"/>
          <w:lang w:val="lv-LV"/>
        </w:rPr>
      </w:pPr>
      <w:r w:rsidRPr="00B934FE">
        <w:rPr>
          <w:rFonts w:ascii="Times New Roman" w:hAnsi="Times New Roman"/>
          <w:sz w:val="24"/>
          <w:szCs w:val="24"/>
          <w:lang w:val="lv-LV"/>
        </w:rPr>
        <w:t xml:space="preserve">Tā kā starp </w:t>
      </w:r>
      <w:r w:rsidR="00BA7C37" w:rsidRPr="00B934FE">
        <w:rPr>
          <w:rFonts w:ascii="Times New Roman" w:hAnsi="Times New Roman"/>
          <w:sz w:val="24"/>
          <w:szCs w:val="24"/>
          <w:lang w:val="lv-LV"/>
        </w:rPr>
        <w:t>TM</w:t>
      </w:r>
      <w:r w:rsidRPr="00B934FE">
        <w:rPr>
          <w:rFonts w:ascii="Times New Roman" w:hAnsi="Times New Roman"/>
          <w:sz w:val="24"/>
          <w:szCs w:val="24"/>
          <w:lang w:val="lv-LV"/>
        </w:rPr>
        <w:t xml:space="preserve"> un TNA ir konstatējamas </w:t>
      </w:r>
      <w:r w:rsidRPr="00B934FE">
        <w:rPr>
          <w:rFonts w:ascii="Times New Roman" w:hAnsi="Times New Roman"/>
          <w:i/>
          <w:iCs/>
          <w:sz w:val="24"/>
          <w:szCs w:val="24"/>
          <w:lang w:val="lv-LV"/>
        </w:rPr>
        <w:t>in-house</w:t>
      </w:r>
      <w:r w:rsidRPr="00B934FE">
        <w:rPr>
          <w:rFonts w:ascii="Times New Roman" w:hAnsi="Times New Roman"/>
          <w:sz w:val="24"/>
          <w:szCs w:val="24"/>
          <w:lang w:val="lv-LV"/>
        </w:rPr>
        <w:t xml:space="preserve"> attiecības atbilstoši Publisko iepirkumu likuma 4. panta pirmajai daļai, nepieciešamības gadījumā būtu iespējams noslēgt šādu līgumu (starp pusēm TNA, </w:t>
      </w:r>
      <w:r w:rsidR="00BA7C37" w:rsidRPr="00B934FE">
        <w:rPr>
          <w:rFonts w:ascii="Times New Roman" w:hAnsi="Times New Roman"/>
          <w:sz w:val="24"/>
          <w:szCs w:val="24"/>
          <w:lang w:val="lv-LV"/>
        </w:rPr>
        <w:t>TA</w:t>
      </w:r>
      <w:r w:rsidRPr="00B934FE">
        <w:rPr>
          <w:rFonts w:ascii="Times New Roman" w:hAnsi="Times New Roman"/>
          <w:sz w:val="24"/>
          <w:szCs w:val="24"/>
          <w:lang w:val="lv-LV"/>
        </w:rPr>
        <w:t xml:space="preserve"> un </w:t>
      </w:r>
      <w:r w:rsidR="00F1756A" w:rsidRPr="00B934FE">
        <w:rPr>
          <w:rFonts w:ascii="Times New Roman" w:hAnsi="Times New Roman"/>
          <w:sz w:val="24"/>
          <w:szCs w:val="24"/>
          <w:lang w:val="lv-LV"/>
        </w:rPr>
        <w:t>TM</w:t>
      </w:r>
      <w:r w:rsidRPr="00B934FE">
        <w:rPr>
          <w:rFonts w:ascii="Times New Roman" w:hAnsi="Times New Roman"/>
          <w:sz w:val="24"/>
          <w:szCs w:val="24"/>
          <w:lang w:val="lv-LV"/>
        </w:rPr>
        <w:t xml:space="preserve"> kā kapitāldaļu turētāju)</w:t>
      </w:r>
      <w:r w:rsidR="2ED618BD" w:rsidRPr="00B934FE">
        <w:rPr>
          <w:rFonts w:ascii="Times New Roman" w:hAnsi="Times New Roman"/>
          <w:sz w:val="24"/>
          <w:szCs w:val="24"/>
          <w:lang w:val="lv-LV"/>
        </w:rPr>
        <w:t>, ko ir plānots darīt  projekta mērķu sasniegšanas nodrošināšanai</w:t>
      </w:r>
      <w:r w:rsidRPr="00B934FE">
        <w:rPr>
          <w:rFonts w:ascii="Times New Roman" w:hAnsi="Times New Roman"/>
          <w:sz w:val="24"/>
          <w:szCs w:val="24"/>
          <w:lang w:val="lv-LV"/>
        </w:rPr>
        <w:t xml:space="preserve">. </w:t>
      </w:r>
    </w:p>
    <w:p w14:paraId="0F09A974" w14:textId="226D448C" w:rsidR="00D54F0E" w:rsidRPr="00B934FE" w:rsidRDefault="00D54F0E" w:rsidP="00B934FE">
      <w:pPr>
        <w:tabs>
          <w:tab w:val="left" w:pos="993"/>
        </w:tabs>
        <w:spacing w:after="0" w:line="276" w:lineRule="auto"/>
        <w:ind w:left="709"/>
        <w:jc w:val="both"/>
        <w:rPr>
          <w:rFonts w:ascii="Times New Roman" w:hAnsi="Times New Roman" w:cs="Times New Roman"/>
          <w:sz w:val="24"/>
          <w:szCs w:val="24"/>
        </w:rPr>
      </w:pPr>
    </w:p>
    <w:p w14:paraId="4AA47DAD" w14:textId="006DE130" w:rsidR="006E3C31" w:rsidRPr="00B934FE" w:rsidRDefault="00595059" w:rsidP="00B934FE">
      <w:pPr>
        <w:pStyle w:val="Sarakstarindkopa"/>
        <w:numPr>
          <w:ilvl w:val="0"/>
          <w:numId w:val="20"/>
        </w:numPr>
        <w:spacing w:line="276" w:lineRule="auto"/>
        <w:jc w:val="center"/>
        <w:rPr>
          <w:rFonts w:cs="Times New Roman"/>
          <w:b/>
          <w:szCs w:val="24"/>
          <w:lang w:val="lv-LV"/>
        </w:rPr>
      </w:pPr>
      <w:r w:rsidRPr="00B934FE">
        <w:rPr>
          <w:rFonts w:cs="Times New Roman"/>
          <w:b/>
          <w:bCs/>
          <w:szCs w:val="24"/>
          <w:lang w:val="lv-LV"/>
        </w:rPr>
        <w:t xml:space="preserve">Informācijas ievades </w:t>
      </w:r>
      <w:r w:rsidR="0010183F" w:rsidRPr="00B934FE">
        <w:rPr>
          <w:rFonts w:cs="Times New Roman"/>
          <w:b/>
          <w:bCs/>
          <w:szCs w:val="24"/>
          <w:lang w:val="lv-LV"/>
        </w:rPr>
        <w:t>Vadības informācijas sistēmā nosacījumi</w:t>
      </w:r>
    </w:p>
    <w:p w14:paraId="08A89DC2" w14:textId="77777777" w:rsidR="006E3C31" w:rsidRPr="00B934FE" w:rsidRDefault="006E3C31" w:rsidP="00B934FE">
      <w:pPr>
        <w:pStyle w:val="Sarakstarindkopa"/>
        <w:tabs>
          <w:tab w:val="left" w:pos="1560"/>
        </w:tabs>
        <w:spacing w:after="0" w:line="276" w:lineRule="auto"/>
        <w:ind w:left="0"/>
        <w:jc w:val="both"/>
        <w:rPr>
          <w:rFonts w:eastAsia="Times New Roman" w:cs="Times New Roman"/>
          <w:b/>
          <w:bCs/>
          <w:iCs/>
          <w:szCs w:val="24"/>
          <w:lang w:val="lv-LV"/>
        </w:rPr>
      </w:pPr>
    </w:p>
    <w:p w14:paraId="2A26D9B8" w14:textId="12649EEB" w:rsidR="00AB0F31" w:rsidRPr="00B934FE" w:rsidRDefault="00AB0F31" w:rsidP="00B934FE">
      <w:pPr>
        <w:pStyle w:val="Sarakstarindkopa"/>
        <w:spacing w:after="0" w:line="276" w:lineRule="auto"/>
        <w:ind w:left="0"/>
        <w:jc w:val="both"/>
        <w:rPr>
          <w:rFonts w:eastAsia="Times New Roman" w:cs="Times New Roman"/>
          <w:iCs/>
          <w:szCs w:val="24"/>
          <w:lang w:val="lv-LV"/>
        </w:rPr>
      </w:pPr>
      <w:r w:rsidRPr="00B934FE">
        <w:rPr>
          <w:rFonts w:eastAsia="Times New Roman" w:cs="Times New Roman"/>
          <w:iCs/>
          <w:szCs w:val="24"/>
          <w:lang w:val="lv-LV"/>
        </w:rPr>
        <w:t xml:space="preserve">TA kā finansējuma saņēmējs visas investīcijas īstenošanas laikā nepieciešamo dokumentāciju un datus ievada un aktualizē </w:t>
      </w:r>
      <w:r w:rsidR="00830296" w:rsidRPr="00B934FE">
        <w:rPr>
          <w:rFonts w:eastAsia="Times New Roman" w:cs="Times New Roman"/>
          <w:iCs/>
          <w:szCs w:val="24"/>
          <w:lang w:val="lv-LV"/>
        </w:rPr>
        <w:t>Vadības informācijas sistēmā</w:t>
      </w:r>
      <w:r w:rsidRPr="00B934FE">
        <w:rPr>
          <w:rFonts w:eastAsia="Times New Roman" w:cs="Times New Roman"/>
          <w:iCs/>
          <w:szCs w:val="24"/>
          <w:lang w:val="lv-LV"/>
        </w:rPr>
        <w:t xml:space="preserve">, tai skaitā: </w:t>
      </w:r>
    </w:p>
    <w:p w14:paraId="2F7B3BB1" w14:textId="77777777" w:rsidR="00AB0F31" w:rsidRPr="00B934FE" w:rsidRDefault="00AB0F31" w:rsidP="00B934FE">
      <w:pPr>
        <w:pStyle w:val="tv213"/>
        <w:numPr>
          <w:ilvl w:val="0"/>
          <w:numId w:val="9"/>
        </w:numPr>
        <w:shd w:val="clear" w:color="auto" w:fill="FFFFFF"/>
        <w:spacing w:before="0" w:beforeAutospacing="0" w:after="0" w:afterAutospacing="0" w:line="276" w:lineRule="auto"/>
        <w:jc w:val="both"/>
      </w:pPr>
      <w:r w:rsidRPr="00B934FE">
        <w:t>projekta detalizēto aprakstu, tai skaitā budžetu, laika grafiku, u.c.;</w:t>
      </w:r>
      <w:r w:rsidRPr="00B934FE" w:rsidDel="00C04D0C">
        <w:t xml:space="preserve"> </w:t>
      </w:r>
    </w:p>
    <w:p w14:paraId="25ADB298" w14:textId="3A4DE93F" w:rsidR="00AB0F31" w:rsidRPr="00B934FE" w:rsidRDefault="00AB0F31" w:rsidP="00B934FE">
      <w:pPr>
        <w:pStyle w:val="tv213"/>
        <w:numPr>
          <w:ilvl w:val="0"/>
          <w:numId w:val="9"/>
        </w:numPr>
        <w:shd w:val="clear" w:color="auto" w:fill="FFFFFF"/>
        <w:spacing w:before="0" w:beforeAutospacing="0" w:after="0" w:afterAutospacing="0" w:line="276" w:lineRule="auto"/>
        <w:jc w:val="both"/>
      </w:pPr>
      <w:r w:rsidRPr="00B934FE">
        <w:t xml:space="preserve">informāciju par īstenošanas progresu (saskaņā ar </w:t>
      </w:r>
      <w:r w:rsidR="00830296" w:rsidRPr="00B934FE">
        <w:t>R</w:t>
      </w:r>
      <w:r w:rsidRPr="00B934FE">
        <w:t xml:space="preserve">egulas Nr. 2021/241 27. pantu un TM iekšējiem normatīvajiem aktiem) un maksājuma pieprasījuma izskatīšanai nepieciešamo informāciju, tai skaitā pamatojošos dokumentus (saskaņā ar </w:t>
      </w:r>
      <w:r w:rsidR="00830296" w:rsidRPr="00B934FE">
        <w:t>R</w:t>
      </w:r>
      <w:r w:rsidRPr="00B934FE">
        <w:t>egulas Nr. 2021/241 22.</w:t>
      </w:r>
      <w:r w:rsidR="00830296" w:rsidRPr="00B934FE">
        <w:t> </w:t>
      </w:r>
      <w:r w:rsidRPr="00B934FE">
        <w:t>pantu un TM iekšējās kārtības noteikumiem);</w:t>
      </w:r>
    </w:p>
    <w:p w14:paraId="13A93B07" w14:textId="77777777" w:rsidR="00AB0F31" w:rsidRPr="00B934FE" w:rsidRDefault="00AB0F31" w:rsidP="00B934FE">
      <w:pPr>
        <w:pStyle w:val="tv213"/>
        <w:numPr>
          <w:ilvl w:val="0"/>
          <w:numId w:val="9"/>
        </w:numPr>
        <w:shd w:val="clear" w:color="auto" w:fill="FFFFFF" w:themeFill="background1"/>
        <w:spacing w:before="0" w:beforeAutospacing="0" w:after="0" w:afterAutospacing="0" w:line="276" w:lineRule="auto"/>
        <w:jc w:val="both"/>
      </w:pPr>
      <w:r w:rsidRPr="00B934FE">
        <w:t>neatkarīga auditora kopsavilkumu un nepieciešamības gadījumā jāiesniedz pilns audita ziņojums;</w:t>
      </w:r>
    </w:p>
    <w:p w14:paraId="5E4A2BCC" w14:textId="77777777" w:rsidR="00AB0F31" w:rsidRPr="00B934FE" w:rsidRDefault="00AB0F31" w:rsidP="00B934FE">
      <w:pPr>
        <w:pStyle w:val="tv213"/>
        <w:numPr>
          <w:ilvl w:val="0"/>
          <w:numId w:val="9"/>
        </w:numPr>
        <w:shd w:val="clear" w:color="auto" w:fill="FFFFFF"/>
        <w:spacing w:before="0" w:beforeAutospacing="0" w:after="0" w:afterAutospacing="0" w:line="276" w:lineRule="auto"/>
        <w:jc w:val="both"/>
      </w:pPr>
      <w:r w:rsidRPr="00B934FE">
        <w:t>informāciju par projekta vadības grupas izveidošanu, kā arī sēžu protokoliem;</w:t>
      </w:r>
    </w:p>
    <w:p w14:paraId="5E7F0A0C" w14:textId="77777777" w:rsidR="00AB0F31" w:rsidRPr="00B934FE" w:rsidRDefault="00AB0F31" w:rsidP="00B934FE">
      <w:pPr>
        <w:pStyle w:val="tv213"/>
        <w:numPr>
          <w:ilvl w:val="0"/>
          <w:numId w:val="9"/>
        </w:numPr>
        <w:shd w:val="clear" w:color="auto" w:fill="FFFFFF" w:themeFill="background1"/>
        <w:spacing w:before="0" w:beforeAutospacing="0" w:after="0" w:afterAutospacing="0" w:line="276" w:lineRule="auto"/>
        <w:jc w:val="both"/>
      </w:pPr>
      <w:r w:rsidRPr="00B934FE">
        <w:t>iepirkumu plānu, uzturot to aktuālu, un iesniedzot iepirkumu dokumentāciju TM, Iepirkumu uzraudzības birojam vai Centrālajai finanšu un līguma aģentūrai pēc to pieprasījuma;</w:t>
      </w:r>
    </w:p>
    <w:p w14:paraId="4AB15F80" w14:textId="77777777" w:rsidR="00AB0F31" w:rsidRPr="00B934FE" w:rsidRDefault="00AB0F31" w:rsidP="00B934FE">
      <w:pPr>
        <w:pStyle w:val="Sarakstarindkopa"/>
        <w:numPr>
          <w:ilvl w:val="0"/>
          <w:numId w:val="9"/>
        </w:numPr>
        <w:tabs>
          <w:tab w:val="left" w:pos="1560"/>
        </w:tabs>
        <w:spacing w:line="276" w:lineRule="auto"/>
        <w:jc w:val="both"/>
        <w:rPr>
          <w:rFonts w:eastAsia="Times New Roman" w:cs="Times New Roman"/>
          <w:szCs w:val="24"/>
          <w:lang w:val="lv-LV"/>
        </w:rPr>
      </w:pPr>
      <w:r w:rsidRPr="00B934FE">
        <w:rPr>
          <w:rFonts w:eastAsia="Times New Roman" w:cs="Times New Roman"/>
          <w:szCs w:val="24"/>
          <w:lang w:val="lv-LV"/>
        </w:rPr>
        <w:lastRenderedPageBreak/>
        <w:t xml:space="preserve">pamatojošie dokumenti </w:t>
      </w:r>
      <w:r w:rsidRPr="00B934FE">
        <w:rPr>
          <w:rFonts w:cs="Times New Roman"/>
          <w:szCs w:val="24"/>
          <w:lang w:val="lv-LV"/>
        </w:rPr>
        <w:t xml:space="preserve">saskaņā ar </w:t>
      </w:r>
      <w:r w:rsidRPr="00B934FE">
        <w:rPr>
          <w:rFonts w:eastAsia="Times New Roman" w:cs="Times New Roman"/>
          <w:szCs w:val="24"/>
          <w:lang w:val="lv-LV"/>
        </w:rPr>
        <w:t>dokumentu (liecību</w:t>
      </w:r>
      <w:r w:rsidRPr="00B934FE">
        <w:rPr>
          <w:rStyle w:val="Vresatsauce"/>
          <w:rFonts w:eastAsia="Times New Roman" w:cs="Times New Roman"/>
          <w:szCs w:val="24"/>
          <w:lang w:val="lv-LV"/>
        </w:rPr>
        <w:footnoteReference w:id="24"/>
      </w:r>
      <w:r w:rsidRPr="00B934FE">
        <w:rPr>
          <w:rFonts w:eastAsia="Times New Roman" w:cs="Times New Roman"/>
          <w:szCs w:val="24"/>
          <w:lang w:val="lv-LV"/>
        </w:rPr>
        <w:t>) uzskaitījumu, kas pamatos noteikto rādītāju sasniegšanu;</w:t>
      </w:r>
    </w:p>
    <w:p w14:paraId="11A995FB" w14:textId="5BEF28A1" w:rsidR="00AB0F31" w:rsidRPr="00B934FE" w:rsidRDefault="00AB0F31" w:rsidP="00B934FE">
      <w:pPr>
        <w:pStyle w:val="Sarakstarindkopa"/>
        <w:numPr>
          <w:ilvl w:val="0"/>
          <w:numId w:val="4"/>
        </w:numPr>
        <w:tabs>
          <w:tab w:val="left" w:pos="709"/>
        </w:tabs>
        <w:spacing w:after="0" w:line="276" w:lineRule="auto"/>
        <w:jc w:val="both"/>
        <w:rPr>
          <w:rFonts w:cs="Times New Roman"/>
          <w:szCs w:val="24"/>
          <w:lang w:val="lv-LV"/>
        </w:rPr>
      </w:pPr>
      <w:bookmarkStart w:id="6" w:name="_Hlk93580400"/>
      <w:r w:rsidRPr="00B934FE">
        <w:rPr>
          <w:rFonts w:cs="Times New Roman"/>
          <w:szCs w:val="24"/>
          <w:lang w:val="lv-LV"/>
        </w:rPr>
        <w:t xml:space="preserve">informāciju par </w:t>
      </w:r>
      <w:r w:rsidR="001A38B6" w:rsidRPr="00B934FE">
        <w:rPr>
          <w:rFonts w:cs="Times New Roman"/>
          <w:szCs w:val="24"/>
          <w:lang w:val="lv-LV"/>
        </w:rPr>
        <w:t xml:space="preserve">kopējā rādītāja Nr. 10 "Izglītības vai mācības </w:t>
      </w:r>
      <w:r w:rsidR="006B1A3D" w:rsidRPr="00B934FE">
        <w:rPr>
          <w:rFonts w:cs="Times New Roman"/>
          <w:szCs w:val="24"/>
          <w:lang w:val="lv-LV"/>
        </w:rPr>
        <w:t xml:space="preserve">dalībieku </w:t>
      </w:r>
      <w:r w:rsidR="001A38B6" w:rsidRPr="00B934FE">
        <w:rPr>
          <w:rFonts w:cs="Times New Roman"/>
          <w:szCs w:val="24"/>
          <w:lang w:val="lv-LV"/>
        </w:rPr>
        <w:t xml:space="preserve">skaits" progresu, norādot </w:t>
      </w:r>
      <w:r w:rsidRPr="00B934FE">
        <w:rPr>
          <w:rFonts w:cs="Times New Roman"/>
          <w:szCs w:val="24"/>
          <w:lang w:val="lv-LV"/>
        </w:rPr>
        <w:t>dalībnieku</w:t>
      </w:r>
      <w:r w:rsidRPr="00B934FE">
        <w:rPr>
          <w:rStyle w:val="Vresatsauce"/>
          <w:rFonts w:cs="Times New Roman"/>
          <w:szCs w:val="24"/>
          <w:lang w:val="lv-LV"/>
        </w:rPr>
        <w:footnoteReference w:id="25"/>
      </w:r>
      <w:r w:rsidRPr="00B934FE">
        <w:rPr>
          <w:rFonts w:cs="Times New Roman"/>
          <w:szCs w:val="24"/>
          <w:lang w:val="lv-LV"/>
        </w:rPr>
        <w:t xml:space="preserve"> uzskaitījumu mācībās, to dzimumu, vecumu (18-29, 30-54, 55 un vecāks).</w:t>
      </w:r>
      <w:bookmarkEnd w:id="6"/>
    </w:p>
    <w:p w14:paraId="7F7E5DA7" w14:textId="77777777" w:rsidR="00A076FD" w:rsidRPr="00B934FE" w:rsidRDefault="00A076FD" w:rsidP="00B934FE">
      <w:pPr>
        <w:pStyle w:val="Sarakstarindkopa"/>
        <w:tabs>
          <w:tab w:val="left" w:pos="709"/>
        </w:tabs>
        <w:spacing w:after="0" w:line="276" w:lineRule="auto"/>
        <w:jc w:val="both"/>
        <w:rPr>
          <w:rFonts w:cs="Times New Roman"/>
          <w:szCs w:val="24"/>
          <w:lang w:val="lv-LV"/>
        </w:rPr>
      </w:pPr>
    </w:p>
    <w:p w14:paraId="31EB87EA" w14:textId="77777777" w:rsidR="00AB0F31" w:rsidRPr="00B934FE" w:rsidRDefault="00AB0F31" w:rsidP="00B934FE">
      <w:pPr>
        <w:tabs>
          <w:tab w:val="left" w:pos="709"/>
        </w:tabs>
        <w:spacing w:after="0" w:line="276" w:lineRule="auto"/>
        <w:jc w:val="both"/>
        <w:rPr>
          <w:rFonts w:ascii="Times New Roman" w:hAnsi="Times New Roman" w:cs="Times New Roman"/>
          <w:sz w:val="24"/>
          <w:szCs w:val="24"/>
        </w:rPr>
      </w:pPr>
      <w:r w:rsidRPr="00B934FE">
        <w:rPr>
          <w:rFonts w:ascii="Times New Roman" w:eastAsia="Times New Roman" w:hAnsi="Times New Roman" w:cs="Times New Roman"/>
          <w:sz w:val="24"/>
          <w:szCs w:val="24"/>
        </w:rPr>
        <w:tab/>
        <w:t xml:space="preserve">Datus aktualizē 4 (četras) reizes gadā, līdz kārtējā gada </w:t>
      </w:r>
      <w:r w:rsidRPr="00B934FE">
        <w:rPr>
          <w:rFonts w:ascii="Times New Roman" w:hAnsi="Times New Roman" w:cs="Times New Roman"/>
          <w:sz w:val="24"/>
          <w:szCs w:val="24"/>
        </w:rPr>
        <w:t>10. martam, 10. maijam 10. septembrim un 10. decembrim</w:t>
      </w:r>
      <w:r w:rsidRPr="00B934FE">
        <w:rPr>
          <w:rFonts w:ascii="Times New Roman" w:eastAsia="Times New Roman" w:hAnsi="Times New Roman" w:cs="Times New Roman"/>
          <w:sz w:val="24"/>
          <w:szCs w:val="24"/>
        </w:rPr>
        <w:t>.</w:t>
      </w:r>
    </w:p>
    <w:p w14:paraId="3F811783" w14:textId="16F24791" w:rsidR="004E0EA6" w:rsidRPr="00B934FE" w:rsidRDefault="004E0EA6" w:rsidP="00B934FE">
      <w:pPr>
        <w:pStyle w:val="Sarakstarindkopa"/>
        <w:tabs>
          <w:tab w:val="left" w:pos="709"/>
          <w:tab w:val="left" w:pos="1560"/>
        </w:tabs>
        <w:spacing w:after="0" w:line="276" w:lineRule="auto"/>
        <w:rPr>
          <w:rFonts w:cs="Times New Roman"/>
          <w:szCs w:val="24"/>
          <w:u w:val="single"/>
          <w:lang w:val="lv-LV"/>
        </w:rPr>
      </w:pPr>
    </w:p>
    <w:p w14:paraId="42592B80" w14:textId="59F9EC21" w:rsidR="00090841" w:rsidRPr="00B934FE" w:rsidRDefault="0024197F" w:rsidP="00B934FE">
      <w:pPr>
        <w:pStyle w:val="tv213"/>
        <w:shd w:val="clear" w:color="auto" w:fill="FFFFFF" w:themeFill="background1"/>
        <w:spacing w:before="0" w:beforeAutospacing="0" w:after="0" w:afterAutospacing="0" w:line="276" w:lineRule="auto"/>
        <w:ind w:firstLine="720"/>
        <w:jc w:val="both"/>
      </w:pPr>
      <w:r w:rsidRPr="00B934FE">
        <w:t>TM</w:t>
      </w:r>
      <w:r w:rsidR="79C5B82C" w:rsidRPr="00B934FE">
        <w:t xml:space="preserve"> kā nozares ministrija saskaņā ar </w:t>
      </w:r>
      <w:r w:rsidR="18B4336D" w:rsidRPr="00B934FE">
        <w:t xml:space="preserve">Noteikumu </w:t>
      </w:r>
      <w:r w:rsidR="79C5B82C" w:rsidRPr="00B934FE">
        <w:t xml:space="preserve">Nr. 621 17. punktu </w:t>
      </w:r>
      <w:r w:rsidR="00830296" w:rsidRPr="00B934FE">
        <w:t xml:space="preserve">Vadības informācijas sistēmā </w:t>
      </w:r>
      <w:r w:rsidR="79C5B82C" w:rsidRPr="00B934FE">
        <w:t>ievada informāciju par A</w:t>
      </w:r>
      <w:r w:rsidR="67D1F003" w:rsidRPr="00B934FE">
        <w:t>F</w:t>
      </w:r>
      <w:r w:rsidR="79C5B82C" w:rsidRPr="00B934FE">
        <w:t xml:space="preserve"> plāna īstenošanas progresu un tā ietvaros sasniegtajiem atskaites punktiem un mērķiem. </w:t>
      </w:r>
    </w:p>
    <w:p w14:paraId="14772152" w14:textId="0895C79A" w:rsidR="00BE13DF" w:rsidRPr="00B934FE" w:rsidRDefault="00BE13DF" w:rsidP="00B934FE">
      <w:pPr>
        <w:spacing w:after="0" w:line="276" w:lineRule="auto"/>
        <w:jc w:val="both"/>
        <w:rPr>
          <w:rFonts w:ascii="Times New Roman" w:hAnsi="Times New Roman" w:cs="Times New Roman"/>
          <w:sz w:val="24"/>
          <w:szCs w:val="24"/>
        </w:rPr>
      </w:pPr>
    </w:p>
    <w:p w14:paraId="5777C4E5" w14:textId="2AEC79D7" w:rsidR="00213D10" w:rsidRPr="00B934FE" w:rsidRDefault="1BCA544E" w:rsidP="00B934FE">
      <w:pPr>
        <w:spacing w:after="0" w:line="276" w:lineRule="auto"/>
        <w:ind w:firstLine="720"/>
        <w:jc w:val="both"/>
        <w:rPr>
          <w:rFonts w:ascii="Times New Roman" w:hAnsi="Times New Roman" w:cs="Times New Roman"/>
          <w:sz w:val="24"/>
          <w:szCs w:val="24"/>
        </w:rPr>
      </w:pPr>
      <w:r w:rsidRPr="00B934FE">
        <w:rPr>
          <w:rFonts w:ascii="Times New Roman" w:hAnsi="Times New Roman" w:cs="Times New Roman"/>
          <w:sz w:val="24"/>
          <w:szCs w:val="24"/>
        </w:rPr>
        <w:t>Ņ</w:t>
      </w:r>
      <w:r w:rsidR="55BDA63C" w:rsidRPr="00B934FE">
        <w:rPr>
          <w:rFonts w:ascii="Times New Roman" w:hAnsi="Times New Roman" w:cs="Times New Roman"/>
          <w:sz w:val="24"/>
          <w:szCs w:val="24"/>
        </w:rPr>
        <w:t xml:space="preserve">emot vērā </w:t>
      </w:r>
      <w:r w:rsidR="1ECF6BFE" w:rsidRPr="00B934FE">
        <w:rPr>
          <w:rFonts w:ascii="Times New Roman" w:hAnsi="Times New Roman" w:cs="Times New Roman"/>
          <w:sz w:val="24"/>
          <w:szCs w:val="24"/>
        </w:rPr>
        <w:t>Finanšu ministrijas sniegt</w:t>
      </w:r>
      <w:r w:rsidR="6893B169" w:rsidRPr="00B934FE">
        <w:rPr>
          <w:rFonts w:ascii="Times New Roman" w:hAnsi="Times New Roman" w:cs="Times New Roman"/>
          <w:sz w:val="24"/>
          <w:szCs w:val="24"/>
        </w:rPr>
        <w:t>o</w:t>
      </w:r>
      <w:r w:rsidR="1ECF6BFE" w:rsidRPr="00B934FE">
        <w:rPr>
          <w:rFonts w:ascii="Times New Roman" w:hAnsi="Times New Roman" w:cs="Times New Roman"/>
          <w:sz w:val="24"/>
          <w:szCs w:val="24"/>
        </w:rPr>
        <w:t xml:space="preserve"> informācij</w:t>
      </w:r>
      <w:r w:rsidR="6893B169" w:rsidRPr="00B934FE">
        <w:rPr>
          <w:rFonts w:ascii="Times New Roman" w:hAnsi="Times New Roman" w:cs="Times New Roman"/>
          <w:sz w:val="24"/>
          <w:szCs w:val="24"/>
        </w:rPr>
        <w:t>u</w:t>
      </w:r>
      <w:r w:rsidR="379D1E78" w:rsidRPr="00B934FE">
        <w:rPr>
          <w:rFonts w:ascii="Times New Roman" w:hAnsi="Times New Roman" w:cs="Times New Roman"/>
          <w:sz w:val="24"/>
          <w:szCs w:val="24"/>
        </w:rPr>
        <w:t xml:space="preserve">, ka </w:t>
      </w:r>
      <w:r w:rsidR="00BB5F0F" w:rsidRPr="00B934FE">
        <w:rPr>
          <w:rFonts w:ascii="Times New Roman" w:hAnsi="Times New Roman" w:cs="Times New Roman"/>
          <w:sz w:val="24"/>
          <w:szCs w:val="24"/>
        </w:rPr>
        <w:t xml:space="preserve">Vadības informācijas sistēma </w:t>
      </w:r>
      <w:r w:rsidR="379D1E78" w:rsidRPr="00B934FE">
        <w:rPr>
          <w:rFonts w:ascii="Times New Roman" w:hAnsi="Times New Roman" w:cs="Times New Roman"/>
          <w:sz w:val="24"/>
          <w:szCs w:val="24"/>
        </w:rPr>
        <w:t>būs pielāgota A</w:t>
      </w:r>
      <w:r w:rsidR="2AF984FC" w:rsidRPr="00B934FE">
        <w:rPr>
          <w:rFonts w:ascii="Times New Roman" w:hAnsi="Times New Roman" w:cs="Times New Roman"/>
          <w:sz w:val="24"/>
          <w:szCs w:val="24"/>
        </w:rPr>
        <w:t>F</w:t>
      </w:r>
      <w:r w:rsidR="379D1E78" w:rsidRPr="00B934FE">
        <w:rPr>
          <w:rFonts w:ascii="Times New Roman" w:hAnsi="Times New Roman" w:cs="Times New Roman"/>
          <w:sz w:val="24"/>
          <w:szCs w:val="24"/>
        </w:rPr>
        <w:t xml:space="preserve"> vajadzībām</w:t>
      </w:r>
      <w:r w:rsidR="6CD473F1" w:rsidRPr="00B934FE">
        <w:rPr>
          <w:rFonts w:ascii="Times New Roman" w:hAnsi="Times New Roman" w:cs="Times New Roman"/>
          <w:sz w:val="24"/>
          <w:szCs w:val="24"/>
        </w:rPr>
        <w:t xml:space="preserve"> līdz 2022. gada 2. ceturksnim</w:t>
      </w:r>
      <w:r w:rsidR="6893B169" w:rsidRPr="00B934FE">
        <w:rPr>
          <w:rFonts w:ascii="Times New Roman" w:hAnsi="Times New Roman" w:cs="Times New Roman"/>
          <w:sz w:val="24"/>
          <w:szCs w:val="24"/>
        </w:rPr>
        <w:t xml:space="preserve">, </w:t>
      </w:r>
      <w:r w:rsidR="0024197F" w:rsidRPr="00B934FE">
        <w:rPr>
          <w:rFonts w:ascii="Times New Roman" w:hAnsi="Times New Roman" w:cs="Times New Roman"/>
          <w:sz w:val="24"/>
          <w:szCs w:val="24"/>
        </w:rPr>
        <w:t>TA</w:t>
      </w:r>
      <w:r w:rsidR="2B113CC0" w:rsidRPr="00B934FE">
        <w:rPr>
          <w:rFonts w:ascii="Times New Roman" w:hAnsi="Times New Roman" w:cs="Times New Roman"/>
          <w:sz w:val="24"/>
          <w:szCs w:val="24"/>
        </w:rPr>
        <w:t xml:space="preserve"> </w:t>
      </w:r>
      <w:r w:rsidR="37465C48" w:rsidRPr="00B934FE">
        <w:rPr>
          <w:rFonts w:ascii="Times New Roman" w:hAnsi="Times New Roman" w:cs="Times New Roman"/>
          <w:sz w:val="24"/>
          <w:szCs w:val="24"/>
        </w:rPr>
        <w:t xml:space="preserve">līdz tam </w:t>
      </w:r>
      <w:r w:rsidR="31BB04B8" w:rsidRPr="00B934FE">
        <w:rPr>
          <w:rFonts w:ascii="Times New Roman" w:hAnsi="Times New Roman" w:cs="Times New Roman"/>
          <w:sz w:val="24"/>
          <w:szCs w:val="24"/>
        </w:rPr>
        <w:t xml:space="preserve">visa nepieciešamā informācija </w:t>
      </w:r>
      <w:r w:rsidR="2B113CC0" w:rsidRPr="00B934FE">
        <w:rPr>
          <w:rFonts w:ascii="Times New Roman" w:hAnsi="Times New Roman" w:cs="Times New Roman"/>
          <w:sz w:val="24"/>
          <w:szCs w:val="24"/>
        </w:rPr>
        <w:t xml:space="preserve">jāiesniedz </w:t>
      </w:r>
      <w:r w:rsidR="00F9737A" w:rsidRPr="00B934FE">
        <w:rPr>
          <w:rFonts w:ascii="Times New Roman" w:hAnsi="Times New Roman" w:cs="Times New Roman"/>
          <w:sz w:val="24"/>
          <w:szCs w:val="24"/>
        </w:rPr>
        <w:t>TM</w:t>
      </w:r>
      <w:r w:rsidR="2B113CC0" w:rsidRPr="00B934FE">
        <w:rPr>
          <w:rFonts w:ascii="Times New Roman" w:hAnsi="Times New Roman" w:cs="Times New Roman"/>
          <w:sz w:val="24"/>
          <w:szCs w:val="24"/>
        </w:rPr>
        <w:t xml:space="preserve"> </w:t>
      </w:r>
      <w:r w:rsidR="03BA255B" w:rsidRPr="00B934FE">
        <w:rPr>
          <w:rFonts w:ascii="Times New Roman" w:hAnsi="Times New Roman" w:cs="Times New Roman"/>
          <w:sz w:val="24"/>
          <w:szCs w:val="24"/>
        </w:rPr>
        <w:t>elektroniskās lietvedības sistēm</w:t>
      </w:r>
      <w:r w:rsidR="75B57F09" w:rsidRPr="00B934FE">
        <w:rPr>
          <w:rFonts w:ascii="Times New Roman" w:hAnsi="Times New Roman" w:cs="Times New Roman"/>
          <w:sz w:val="24"/>
          <w:szCs w:val="24"/>
        </w:rPr>
        <w:t>ā</w:t>
      </w:r>
      <w:r w:rsidR="03BA255B" w:rsidRPr="00B934FE">
        <w:rPr>
          <w:rFonts w:ascii="Times New Roman" w:hAnsi="Times New Roman" w:cs="Times New Roman"/>
          <w:sz w:val="24"/>
          <w:szCs w:val="24"/>
        </w:rPr>
        <w:t xml:space="preserve"> </w:t>
      </w:r>
      <w:r w:rsidR="14FE8B58" w:rsidRPr="00B934FE">
        <w:rPr>
          <w:rFonts w:ascii="Times New Roman" w:hAnsi="Times New Roman" w:cs="Times New Roman"/>
          <w:sz w:val="24"/>
          <w:szCs w:val="24"/>
        </w:rPr>
        <w:t>parakstīt</w:t>
      </w:r>
      <w:r w:rsidR="070C3111" w:rsidRPr="00B934FE">
        <w:rPr>
          <w:rFonts w:ascii="Times New Roman" w:hAnsi="Times New Roman" w:cs="Times New Roman"/>
          <w:sz w:val="24"/>
          <w:szCs w:val="24"/>
        </w:rPr>
        <w:t>a</w:t>
      </w:r>
      <w:r w:rsidR="03BA255B" w:rsidRPr="00B934FE">
        <w:rPr>
          <w:rFonts w:ascii="Times New Roman" w:hAnsi="Times New Roman" w:cs="Times New Roman"/>
          <w:sz w:val="24"/>
          <w:szCs w:val="24"/>
        </w:rPr>
        <w:t xml:space="preserve"> </w:t>
      </w:r>
      <w:r w:rsidR="23FCA72E" w:rsidRPr="00B934FE">
        <w:rPr>
          <w:rFonts w:ascii="Times New Roman" w:hAnsi="Times New Roman" w:cs="Times New Roman"/>
          <w:sz w:val="24"/>
          <w:szCs w:val="24"/>
        </w:rPr>
        <w:t>ar elektronisko parakstu</w:t>
      </w:r>
      <w:r w:rsidR="569CF29B" w:rsidRPr="00B934FE">
        <w:rPr>
          <w:rFonts w:ascii="Times New Roman" w:hAnsi="Times New Roman" w:cs="Times New Roman"/>
          <w:sz w:val="24"/>
          <w:szCs w:val="24"/>
        </w:rPr>
        <w:t>.</w:t>
      </w:r>
      <w:r w:rsidR="2E59EF01" w:rsidRPr="00B934FE">
        <w:rPr>
          <w:rFonts w:ascii="Times New Roman" w:hAnsi="Times New Roman" w:cs="Times New Roman"/>
          <w:sz w:val="24"/>
          <w:szCs w:val="24"/>
        </w:rPr>
        <w:t xml:space="preserve"> Tiklīdz </w:t>
      </w:r>
      <w:r w:rsidR="00BB5F0F" w:rsidRPr="00B934FE">
        <w:rPr>
          <w:rFonts w:ascii="Times New Roman" w:hAnsi="Times New Roman" w:cs="Times New Roman"/>
          <w:sz w:val="24"/>
          <w:szCs w:val="24"/>
        </w:rPr>
        <w:t xml:space="preserve">Vadības informācijas sistēma </w:t>
      </w:r>
      <w:r w:rsidR="2E59EF01" w:rsidRPr="00B934FE">
        <w:rPr>
          <w:rFonts w:ascii="Times New Roman" w:hAnsi="Times New Roman" w:cs="Times New Roman"/>
          <w:sz w:val="24"/>
          <w:szCs w:val="24"/>
        </w:rPr>
        <w:t>būs pielāgota A</w:t>
      </w:r>
      <w:r w:rsidR="4D180E19" w:rsidRPr="00B934FE">
        <w:rPr>
          <w:rFonts w:ascii="Times New Roman" w:hAnsi="Times New Roman" w:cs="Times New Roman"/>
          <w:sz w:val="24"/>
          <w:szCs w:val="24"/>
        </w:rPr>
        <w:t>F</w:t>
      </w:r>
      <w:r w:rsidR="2E59EF01" w:rsidRPr="00B934FE">
        <w:rPr>
          <w:rFonts w:ascii="Times New Roman" w:hAnsi="Times New Roman" w:cs="Times New Roman"/>
          <w:sz w:val="24"/>
          <w:szCs w:val="24"/>
        </w:rPr>
        <w:t xml:space="preserve"> vajadzībām un atļauta informācijas ievadīšana, </w:t>
      </w:r>
      <w:r w:rsidR="0024197F" w:rsidRPr="00B934FE">
        <w:rPr>
          <w:rFonts w:ascii="Times New Roman" w:hAnsi="Times New Roman" w:cs="Times New Roman"/>
          <w:sz w:val="24"/>
          <w:szCs w:val="24"/>
        </w:rPr>
        <w:t>TA</w:t>
      </w:r>
      <w:r w:rsidR="387ECC3F" w:rsidRPr="00B934FE">
        <w:rPr>
          <w:rFonts w:ascii="Times New Roman" w:hAnsi="Times New Roman" w:cs="Times New Roman"/>
          <w:sz w:val="24"/>
          <w:szCs w:val="24"/>
        </w:rPr>
        <w:t xml:space="preserve"> </w:t>
      </w:r>
      <w:r w:rsidR="7A6410AC" w:rsidRPr="00B934FE">
        <w:rPr>
          <w:rFonts w:ascii="Times New Roman" w:hAnsi="Times New Roman" w:cs="Times New Roman"/>
          <w:sz w:val="24"/>
          <w:szCs w:val="24"/>
        </w:rPr>
        <w:t xml:space="preserve">jāvada </w:t>
      </w:r>
      <w:r w:rsidR="2BB590C7" w:rsidRPr="00B934FE">
        <w:rPr>
          <w:rFonts w:ascii="Times New Roman" w:hAnsi="Times New Roman" w:cs="Times New Roman"/>
          <w:sz w:val="24"/>
          <w:szCs w:val="24"/>
        </w:rPr>
        <w:t xml:space="preserve">visa </w:t>
      </w:r>
      <w:r w:rsidR="7E23E975" w:rsidRPr="00B934FE">
        <w:rPr>
          <w:rFonts w:ascii="Times New Roman" w:hAnsi="Times New Roman" w:cs="Times New Roman"/>
          <w:sz w:val="24"/>
          <w:szCs w:val="24"/>
        </w:rPr>
        <w:t>ar projektu saistīt</w:t>
      </w:r>
      <w:r w:rsidR="28DEE5F7" w:rsidRPr="00B934FE">
        <w:rPr>
          <w:rFonts w:ascii="Times New Roman" w:hAnsi="Times New Roman" w:cs="Times New Roman"/>
          <w:sz w:val="24"/>
          <w:szCs w:val="24"/>
        </w:rPr>
        <w:t>ā</w:t>
      </w:r>
      <w:r w:rsidR="7E23E975" w:rsidRPr="00B934FE">
        <w:rPr>
          <w:rFonts w:ascii="Times New Roman" w:hAnsi="Times New Roman" w:cs="Times New Roman"/>
          <w:sz w:val="24"/>
          <w:szCs w:val="24"/>
        </w:rPr>
        <w:t xml:space="preserve"> informāc</w:t>
      </w:r>
      <w:r w:rsidR="6D1642E1" w:rsidRPr="00B934FE">
        <w:rPr>
          <w:rFonts w:ascii="Times New Roman" w:hAnsi="Times New Roman" w:cs="Times New Roman"/>
          <w:sz w:val="24"/>
          <w:szCs w:val="24"/>
        </w:rPr>
        <w:t xml:space="preserve">ija </w:t>
      </w:r>
      <w:r w:rsidR="00BB5F0F" w:rsidRPr="00B934FE">
        <w:rPr>
          <w:rFonts w:ascii="Times New Roman" w:hAnsi="Times New Roman" w:cs="Times New Roman"/>
          <w:sz w:val="24"/>
          <w:szCs w:val="24"/>
        </w:rPr>
        <w:t>Vadības informācijas sistēmā</w:t>
      </w:r>
      <w:r w:rsidR="17B84F5D" w:rsidRPr="00B934FE">
        <w:rPr>
          <w:rFonts w:ascii="Times New Roman" w:hAnsi="Times New Roman" w:cs="Times New Roman"/>
          <w:sz w:val="24"/>
          <w:szCs w:val="24"/>
        </w:rPr>
        <w:t xml:space="preserve">, tai skaitā </w:t>
      </w:r>
      <w:r w:rsidR="67F582C7" w:rsidRPr="00B934FE">
        <w:rPr>
          <w:rFonts w:ascii="Times New Roman" w:hAnsi="Times New Roman" w:cs="Times New Roman"/>
          <w:sz w:val="24"/>
          <w:szCs w:val="24"/>
        </w:rPr>
        <w:t xml:space="preserve">jāievada visa </w:t>
      </w:r>
      <w:r w:rsidR="10384D47" w:rsidRPr="00B934FE">
        <w:rPr>
          <w:rFonts w:ascii="Times New Roman" w:hAnsi="Times New Roman" w:cs="Times New Roman"/>
          <w:sz w:val="24"/>
          <w:szCs w:val="24"/>
        </w:rPr>
        <w:t xml:space="preserve">ar projektu saistītā informācija </w:t>
      </w:r>
      <w:r w:rsidR="17B84F5D" w:rsidRPr="00B934FE">
        <w:rPr>
          <w:rFonts w:ascii="Times New Roman" w:hAnsi="Times New Roman" w:cs="Times New Roman"/>
          <w:sz w:val="24"/>
          <w:szCs w:val="24"/>
        </w:rPr>
        <w:t>par laika periodu</w:t>
      </w:r>
      <w:r w:rsidR="1C076DC4" w:rsidRPr="00B934FE">
        <w:rPr>
          <w:rFonts w:ascii="Times New Roman" w:hAnsi="Times New Roman" w:cs="Times New Roman"/>
          <w:sz w:val="24"/>
          <w:szCs w:val="24"/>
        </w:rPr>
        <w:t xml:space="preserve"> līdz </w:t>
      </w:r>
      <w:r w:rsidR="00BB5F0F" w:rsidRPr="00B934FE">
        <w:rPr>
          <w:rFonts w:ascii="Times New Roman" w:hAnsi="Times New Roman" w:cs="Times New Roman"/>
          <w:sz w:val="24"/>
          <w:szCs w:val="24"/>
        </w:rPr>
        <w:t xml:space="preserve">Vadības informācijas sistēmas </w:t>
      </w:r>
      <w:r w:rsidR="05A8A2F1" w:rsidRPr="00B934FE">
        <w:rPr>
          <w:rFonts w:ascii="Times New Roman" w:hAnsi="Times New Roman" w:cs="Times New Roman"/>
          <w:sz w:val="24"/>
          <w:szCs w:val="24"/>
        </w:rPr>
        <w:t>pielāgošanai.</w:t>
      </w:r>
    </w:p>
    <w:p w14:paraId="0FAA2C8A" w14:textId="77777777" w:rsidR="00383708" w:rsidRPr="00B934FE" w:rsidRDefault="00383708" w:rsidP="00B934FE">
      <w:pPr>
        <w:spacing w:after="0" w:line="276" w:lineRule="auto"/>
        <w:jc w:val="both"/>
        <w:rPr>
          <w:rFonts w:ascii="Times New Roman" w:hAnsi="Times New Roman" w:cs="Times New Roman"/>
          <w:sz w:val="24"/>
          <w:szCs w:val="24"/>
        </w:rPr>
      </w:pPr>
    </w:p>
    <w:p w14:paraId="75171FC1" w14:textId="0F3D5C55" w:rsidR="00EE1EC0" w:rsidRPr="00B934FE" w:rsidRDefault="00EE1EC0" w:rsidP="00B934FE">
      <w:pPr>
        <w:pStyle w:val="Sarakstarindkopa"/>
        <w:numPr>
          <w:ilvl w:val="0"/>
          <w:numId w:val="20"/>
        </w:numPr>
        <w:spacing w:after="0" w:line="276" w:lineRule="auto"/>
        <w:jc w:val="center"/>
        <w:rPr>
          <w:rFonts w:cs="Times New Roman"/>
          <w:b/>
          <w:bCs/>
          <w:szCs w:val="24"/>
          <w:lang w:val="lv-LV"/>
        </w:rPr>
      </w:pPr>
      <w:r w:rsidRPr="00B934FE">
        <w:rPr>
          <w:rFonts w:cs="Times New Roman"/>
          <w:b/>
          <w:bCs/>
          <w:szCs w:val="24"/>
          <w:lang w:val="lv-LV"/>
        </w:rPr>
        <w:t xml:space="preserve">Dokumentu glabāšanas </w:t>
      </w:r>
      <w:r w:rsidR="002E76E5" w:rsidRPr="00B934FE">
        <w:rPr>
          <w:rFonts w:cs="Times New Roman"/>
          <w:b/>
          <w:bCs/>
          <w:szCs w:val="24"/>
          <w:lang w:val="lv-LV"/>
        </w:rPr>
        <w:t xml:space="preserve">nosacījumi </w:t>
      </w:r>
      <w:r w:rsidRPr="00B934FE">
        <w:rPr>
          <w:rFonts w:cs="Times New Roman"/>
          <w:b/>
          <w:bCs/>
          <w:szCs w:val="24"/>
          <w:lang w:val="lv-LV"/>
        </w:rPr>
        <w:t xml:space="preserve">un </w:t>
      </w:r>
      <w:r w:rsidR="002E76E5" w:rsidRPr="00B934FE">
        <w:rPr>
          <w:rFonts w:cs="Times New Roman"/>
          <w:b/>
          <w:bCs/>
          <w:szCs w:val="24"/>
          <w:lang w:val="lv-LV"/>
        </w:rPr>
        <w:t>ilgums</w:t>
      </w:r>
    </w:p>
    <w:p w14:paraId="400BE8A5" w14:textId="77777777" w:rsidR="00041CB1" w:rsidRPr="00B934FE" w:rsidRDefault="00041CB1" w:rsidP="00B934FE">
      <w:pPr>
        <w:spacing w:after="0" w:line="276" w:lineRule="auto"/>
        <w:jc w:val="center"/>
        <w:rPr>
          <w:rFonts w:ascii="Times New Roman" w:hAnsi="Times New Roman" w:cs="Times New Roman"/>
          <w:b/>
          <w:bCs/>
          <w:sz w:val="24"/>
          <w:szCs w:val="24"/>
        </w:rPr>
      </w:pPr>
    </w:p>
    <w:p w14:paraId="5A912B12" w14:textId="572E507F" w:rsidR="004E420F" w:rsidRPr="00B934FE" w:rsidRDefault="00EE1EC0" w:rsidP="00B934FE">
      <w:pPr>
        <w:pStyle w:val="Sarakstarindkopa"/>
        <w:spacing w:line="276" w:lineRule="auto"/>
        <w:ind w:left="0"/>
        <w:jc w:val="both"/>
        <w:rPr>
          <w:rFonts w:cs="Times New Roman"/>
          <w:szCs w:val="24"/>
          <w:lang w:val="lv-LV"/>
        </w:rPr>
      </w:pPr>
      <w:r w:rsidRPr="00B934FE">
        <w:rPr>
          <w:rFonts w:cs="Times New Roman"/>
          <w:szCs w:val="24"/>
          <w:lang w:val="lv-LV"/>
        </w:rPr>
        <w:t>A</w:t>
      </w:r>
      <w:r w:rsidR="00BE13DF" w:rsidRPr="00B934FE">
        <w:rPr>
          <w:rFonts w:cs="Times New Roman"/>
          <w:szCs w:val="24"/>
          <w:lang w:val="lv-LV"/>
        </w:rPr>
        <w:t xml:space="preserve">r investīcijas īstenošanu </w:t>
      </w:r>
      <w:r w:rsidR="00EC517D" w:rsidRPr="00B934FE">
        <w:rPr>
          <w:rFonts w:cs="Times New Roman"/>
          <w:szCs w:val="24"/>
          <w:lang w:val="lv-LV"/>
        </w:rPr>
        <w:t xml:space="preserve">saistīto </w:t>
      </w:r>
      <w:r w:rsidR="00BE13DF" w:rsidRPr="00B934FE">
        <w:rPr>
          <w:rFonts w:cs="Times New Roman"/>
          <w:szCs w:val="24"/>
          <w:lang w:val="lv-LV"/>
        </w:rPr>
        <w:t>dokumentācij</w:t>
      </w:r>
      <w:r w:rsidR="00EC517D" w:rsidRPr="00B934FE">
        <w:rPr>
          <w:rFonts w:cs="Times New Roman"/>
          <w:szCs w:val="24"/>
          <w:lang w:val="lv-LV"/>
        </w:rPr>
        <w:t>u</w:t>
      </w:r>
      <w:r w:rsidR="00BE13DF" w:rsidRPr="00B934FE">
        <w:rPr>
          <w:rFonts w:cs="Times New Roman"/>
          <w:szCs w:val="24"/>
          <w:lang w:val="lv-LV"/>
        </w:rPr>
        <w:t xml:space="preserve"> </w:t>
      </w:r>
      <w:r w:rsidR="00762DBB" w:rsidRPr="00B934FE">
        <w:rPr>
          <w:rFonts w:cs="Times New Roman"/>
          <w:szCs w:val="24"/>
          <w:lang w:val="lv-LV"/>
        </w:rPr>
        <w:t xml:space="preserve">līdz </w:t>
      </w:r>
      <w:r w:rsidR="00BE13DF" w:rsidRPr="00B934FE">
        <w:rPr>
          <w:rFonts w:cs="Times New Roman"/>
          <w:szCs w:val="24"/>
          <w:lang w:val="lv-LV"/>
        </w:rPr>
        <w:t xml:space="preserve">investīcijas īstenošanas beigām glabās </w:t>
      </w:r>
      <w:r w:rsidR="0024197F" w:rsidRPr="00B934FE">
        <w:rPr>
          <w:rFonts w:cs="Times New Roman"/>
          <w:szCs w:val="24"/>
          <w:lang w:val="lv-LV"/>
        </w:rPr>
        <w:t>TM</w:t>
      </w:r>
      <w:r w:rsidR="002E76E5" w:rsidRPr="00B934FE">
        <w:rPr>
          <w:rFonts w:cs="Times New Roman"/>
          <w:szCs w:val="24"/>
          <w:lang w:val="lv-LV"/>
        </w:rPr>
        <w:t xml:space="preserve">, </w:t>
      </w:r>
      <w:r w:rsidR="0024197F" w:rsidRPr="00B934FE">
        <w:rPr>
          <w:rFonts w:cs="Times New Roman"/>
          <w:szCs w:val="24"/>
          <w:lang w:val="lv-LV"/>
        </w:rPr>
        <w:t>TA</w:t>
      </w:r>
      <w:r w:rsidR="002F60A4" w:rsidRPr="00B934FE">
        <w:rPr>
          <w:rFonts w:cs="Times New Roman"/>
          <w:szCs w:val="24"/>
          <w:lang w:val="lv-LV"/>
        </w:rPr>
        <w:t xml:space="preserve"> un </w:t>
      </w:r>
      <w:r w:rsidR="006B1A3D" w:rsidRPr="00B934FE">
        <w:rPr>
          <w:rFonts w:cs="Times New Roman"/>
          <w:szCs w:val="24"/>
          <w:lang w:val="lv-LV"/>
        </w:rPr>
        <w:t xml:space="preserve">Tieslietu akadēmija </w:t>
      </w:r>
      <w:r w:rsidR="00BE13DF" w:rsidRPr="00B934FE">
        <w:rPr>
          <w:rFonts w:cs="Times New Roman"/>
          <w:szCs w:val="24"/>
          <w:lang w:val="lv-LV"/>
        </w:rPr>
        <w:t>savās lietvedības sistēmās piecu</w:t>
      </w:r>
      <w:r w:rsidR="00C55DF5" w:rsidRPr="00B934FE">
        <w:rPr>
          <w:rFonts w:cs="Times New Roman"/>
          <w:szCs w:val="24"/>
          <w:lang w:val="lv-LV"/>
        </w:rPr>
        <w:t>s</w:t>
      </w:r>
      <w:r w:rsidR="00BE13DF" w:rsidRPr="00B934FE">
        <w:rPr>
          <w:rFonts w:cs="Times New Roman"/>
          <w:szCs w:val="24"/>
          <w:lang w:val="lv-LV"/>
        </w:rPr>
        <w:t xml:space="preserve"> gadus pēc pēdējā maksājuma veikšanas. Pēc šī termiņa </w:t>
      </w:r>
      <w:r w:rsidR="00AC6379" w:rsidRPr="00B934FE">
        <w:rPr>
          <w:rFonts w:cs="Times New Roman"/>
          <w:szCs w:val="24"/>
          <w:lang w:val="lv-LV"/>
        </w:rPr>
        <w:t>dokumenti arhivējami</w:t>
      </w:r>
      <w:r w:rsidR="00370489" w:rsidRPr="00B934FE">
        <w:rPr>
          <w:rFonts w:cs="Times New Roman"/>
          <w:szCs w:val="24"/>
          <w:lang w:val="lv-LV"/>
        </w:rPr>
        <w:t>.</w:t>
      </w:r>
    </w:p>
    <w:p w14:paraId="6BCC226C" w14:textId="77777777" w:rsidR="00EB5A0F" w:rsidRPr="00B934FE" w:rsidRDefault="00EB5A0F" w:rsidP="00B934FE">
      <w:pPr>
        <w:pStyle w:val="Sarakstarindkopa"/>
        <w:spacing w:line="276" w:lineRule="auto"/>
        <w:ind w:left="0"/>
        <w:jc w:val="both"/>
        <w:rPr>
          <w:rFonts w:cs="Times New Roman"/>
          <w:szCs w:val="24"/>
          <w:lang w:val="lv-LV"/>
        </w:rPr>
      </w:pPr>
    </w:p>
    <w:p w14:paraId="490FE7F7" w14:textId="5E2DF60D" w:rsidR="00524D26" w:rsidRPr="00B934FE" w:rsidRDefault="00524D26" w:rsidP="00B934FE">
      <w:pPr>
        <w:pStyle w:val="Sarakstarindkopa"/>
        <w:numPr>
          <w:ilvl w:val="0"/>
          <w:numId w:val="20"/>
        </w:numPr>
        <w:tabs>
          <w:tab w:val="left" w:pos="1560"/>
        </w:tabs>
        <w:spacing w:after="0" w:line="276" w:lineRule="auto"/>
        <w:jc w:val="center"/>
        <w:rPr>
          <w:rFonts w:cs="Times New Roman"/>
          <w:b/>
          <w:bCs/>
          <w:szCs w:val="24"/>
          <w:lang w:val="lv-LV"/>
        </w:rPr>
      </w:pPr>
      <w:r w:rsidRPr="00B934FE">
        <w:rPr>
          <w:rFonts w:cs="Times New Roman"/>
          <w:b/>
          <w:bCs/>
          <w:szCs w:val="24"/>
          <w:lang w:val="lv-LV"/>
        </w:rPr>
        <w:t>Investīciju un projektu īstenošanas nosacījumi</w:t>
      </w:r>
    </w:p>
    <w:p w14:paraId="2D7A41EC" w14:textId="77777777" w:rsidR="006842F1" w:rsidRPr="00B934FE" w:rsidRDefault="006842F1" w:rsidP="00B934FE">
      <w:pPr>
        <w:pStyle w:val="Sarakstarindkopa"/>
        <w:tabs>
          <w:tab w:val="left" w:pos="1560"/>
        </w:tabs>
        <w:spacing w:after="0" w:line="276" w:lineRule="auto"/>
        <w:ind w:left="0"/>
        <w:jc w:val="center"/>
        <w:rPr>
          <w:rFonts w:eastAsia="Times New Roman" w:cs="Times New Roman"/>
          <w:b/>
          <w:bCs/>
          <w:iCs/>
          <w:szCs w:val="24"/>
          <w:lang w:val="lv-LV"/>
        </w:rPr>
      </w:pPr>
    </w:p>
    <w:p w14:paraId="47D60DBD" w14:textId="516FD363" w:rsidR="00F92967" w:rsidRPr="00B934FE" w:rsidRDefault="51CF6F42" w:rsidP="00B934FE">
      <w:pPr>
        <w:pStyle w:val="Sarakstarindkopa"/>
        <w:spacing w:line="276" w:lineRule="auto"/>
        <w:ind w:left="0" w:firstLine="720"/>
        <w:jc w:val="both"/>
        <w:rPr>
          <w:rFonts w:cs="Times New Roman"/>
          <w:szCs w:val="24"/>
          <w:lang w:val="lv-LV"/>
        </w:rPr>
      </w:pPr>
      <w:r w:rsidRPr="00B934FE">
        <w:rPr>
          <w:rFonts w:cs="Times New Roman"/>
          <w:szCs w:val="24"/>
          <w:lang w:val="lv-LV"/>
        </w:rPr>
        <w:t xml:space="preserve">Noslēdzoties </w:t>
      </w:r>
      <w:r w:rsidRPr="00B934FE">
        <w:rPr>
          <w:rFonts w:eastAsia="Times New Roman" w:cs="Times New Roman"/>
          <w:szCs w:val="24"/>
          <w:lang w:val="lv-LV"/>
        </w:rPr>
        <w:t xml:space="preserve">izdevumu veikšanas un </w:t>
      </w:r>
      <w:r w:rsidR="480F564E" w:rsidRPr="00B934FE">
        <w:rPr>
          <w:rFonts w:eastAsia="Times New Roman" w:cs="Times New Roman"/>
          <w:szCs w:val="24"/>
          <w:lang w:val="lv-LV"/>
        </w:rPr>
        <w:t xml:space="preserve">investīcijas </w:t>
      </w:r>
      <w:r w:rsidRPr="00B934FE">
        <w:rPr>
          <w:rFonts w:eastAsia="Times New Roman" w:cs="Times New Roman"/>
          <w:szCs w:val="24"/>
          <w:lang w:val="lv-LV"/>
        </w:rPr>
        <w:t>ieviešanas termiņam</w:t>
      </w:r>
      <w:r w:rsidR="00571900" w:rsidRPr="00B934FE">
        <w:rPr>
          <w:rFonts w:eastAsia="Times New Roman" w:cs="Times New Roman"/>
          <w:szCs w:val="24"/>
          <w:lang w:val="lv-LV"/>
        </w:rPr>
        <w:t xml:space="preserve"> līdz 2026. gada </w:t>
      </w:r>
      <w:r w:rsidR="009069DD" w:rsidRPr="00B934FE">
        <w:rPr>
          <w:rFonts w:eastAsia="Times New Roman" w:cs="Times New Roman"/>
          <w:szCs w:val="24"/>
          <w:lang w:val="lv-LV"/>
        </w:rPr>
        <w:t>30</w:t>
      </w:r>
      <w:r w:rsidR="00571900" w:rsidRPr="00B934FE">
        <w:rPr>
          <w:rFonts w:eastAsia="Times New Roman" w:cs="Times New Roman"/>
          <w:szCs w:val="24"/>
          <w:lang w:val="lv-LV"/>
        </w:rPr>
        <w:t>. jūnijam</w:t>
      </w:r>
      <w:r w:rsidRPr="00B934FE">
        <w:rPr>
          <w:rFonts w:eastAsia="Times New Roman" w:cs="Times New Roman"/>
          <w:szCs w:val="24"/>
          <w:lang w:val="lv-LV"/>
        </w:rPr>
        <w:t xml:space="preserve">, </w:t>
      </w:r>
      <w:r w:rsidR="00DA0286" w:rsidRPr="00B934FE">
        <w:rPr>
          <w:rFonts w:eastAsia="Times New Roman" w:cs="Times New Roman"/>
          <w:szCs w:val="24"/>
          <w:lang w:val="lv-LV"/>
        </w:rPr>
        <w:t xml:space="preserve">atskaites punktiem un mērķiem </w:t>
      </w:r>
      <w:r w:rsidRPr="00B934FE">
        <w:rPr>
          <w:rFonts w:eastAsia="Times New Roman" w:cs="Times New Roman"/>
          <w:szCs w:val="24"/>
          <w:lang w:val="lv-LV"/>
        </w:rPr>
        <w:t xml:space="preserve">ir jābūt izpildītiem </w:t>
      </w:r>
      <w:r w:rsidR="00DA0286" w:rsidRPr="00B934FE">
        <w:rPr>
          <w:rFonts w:eastAsia="Times New Roman" w:cs="Times New Roman"/>
          <w:szCs w:val="24"/>
          <w:lang w:val="lv-LV"/>
        </w:rPr>
        <w:t xml:space="preserve">pilnā apmērā saskaņā ar </w:t>
      </w:r>
      <w:r w:rsidRPr="00B934FE">
        <w:rPr>
          <w:rFonts w:eastAsia="Times New Roman" w:cs="Times New Roman"/>
          <w:szCs w:val="24"/>
          <w:lang w:val="lv-LV"/>
        </w:rPr>
        <w:t>A</w:t>
      </w:r>
      <w:r w:rsidR="57561BC4" w:rsidRPr="00B934FE">
        <w:rPr>
          <w:rFonts w:eastAsia="Times New Roman" w:cs="Times New Roman"/>
          <w:szCs w:val="24"/>
          <w:lang w:val="lv-LV"/>
        </w:rPr>
        <w:t>F</w:t>
      </w:r>
      <w:r w:rsidR="00DF353B" w:rsidRPr="00B934FE">
        <w:rPr>
          <w:rFonts w:eastAsia="Times New Roman" w:cs="Times New Roman"/>
          <w:szCs w:val="24"/>
          <w:lang w:val="lv-LV"/>
        </w:rPr>
        <w:t xml:space="preserve"> </w:t>
      </w:r>
      <w:r w:rsidRPr="00B934FE">
        <w:rPr>
          <w:rFonts w:eastAsia="Times New Roman" w:cs="Times New Roman"/>
          <w:szCs w:val="24"/>
          <w:lang w:val="lv-LV"/>
        </w:rPr>
        <w:t>plānā</w:t>
      </w:r>
      <w:r w:rsidR="00DA0286" w:rsidRPr="00B934FE">
        <w:rPr>
          <w:rFonts w:eastAsia="Times New Roman" w:cs="Times New Roman"/>
          <w:szCs w:val="24"/>
          <w:lang w:val="lv-LV"/>
        </w:rPr>
        <w:t xml:space="preserve"> un </w:t>
      </w:r>
      <w:r w:rsidR="00B25D8E" w:rsidRPr="00B934FE">
        <w:rPr>
          <w:rFonts w:eastAsia="Times New Roman" w:cs="Times New Roman"/>
          <w:szCs w:val="24"/>
          <w:lang w:val="lv-LV"/>
        </w:rPr>
        <w:t xml:space="preserve">AF plāna darba kārtību ( </w:t>
      </w:r>
      <w:r w:rsidR="00A46011" w:rsidRPr="00B934FE">
        <w:rPr>
          <w:rFonts w:eastAsia="Times New Roman" w:cs="Times New Roman"/>
          <w:i/>
          <w:iCs/>
          <w:szCs w:val="24"/>
          <w:lang w:val="lv-LV"/>
        </w:rPr>
        <w:t>Operational Arrangements</w:t>
      </w:r>
      <w:r w:rsidR="00A46011" w:rsidRPr="00B934FE">
        <w:rPr>
          <w:rFonts w:eastAsia="Times New Roman" w:cs="Times New Roman"/>
          <w:szCs w:val="24"/>
          <w:lang w:val="lv-LV"/>
        </w:rPr>
        <w:t xml:space="preserve">) </w:t>
      </w:r>
      <w:r w:rsidRPr="00B934FE">
        <w:rPr>
          <w:rFonts w:eastAsia="Times New Roman" w:cs="Times New Roman"/>
          <w:szCs w:val="24"/>
          <w:lang w:val="lv-LV"/>
        </w:rPr>
        <w:t>izvirzīt</w:t>
      </w:r>
      <w:r w:rsidR="00DA0286" w:rsidRPr="00B934FE">
        <w:rPr>
          <w:rFonts w:eastAsia="Times New Roman" w:cs="Times New Roman"/>
          <w:szCs w:val="24"/>
          <w:lang w:val="lv-LV"/>
        </w:rPr>
        <w:t>ajiem nosacījumiem.</w:t>
      </w:r>
    </w:p>
    <w:p w14:paraId="567D1569" w14:textId="6B6CCB04" w:rsidR="00EE67F2" w:rsidRPr="00B934FE" w:rsidRDefault="006239BC" w:rsidP="00B934FE">
      <w:pPr>
        <w:pStyle w:val="Sarakstarindkopa"/>
        <w:spacing w:line="276" w:lineRule="auto"/>
        <w:ind w:left="0" w:firstLine="720"/>
        <w:jc w:val="both"/>
        <w:rPr>
          <w:rFonts w:cs="Times New Roman"/>
          <w:szCs w:val="24"/>
          <w:lang w:val="lv-LV"/>
        </w:rPr>
      </w:pPr>
      <w:r w:rsidRPr="00B934FE">
        <w:rPr>
          <w:rFonts w:cs="Times New Roman"/>
          <w:szCs w:val="24"/>
          <w:lang w:val="lv-LV"/>
        </w:rPr>
        <w:t>Lai investīciju būtu iespējams īstenot</w:t>
      </w:r>
      <w:r w:rsidR="006C2EAF" w:rsidRPr="00B934FE">
        <w:rPr>
          <w:rFonts w:cs="Times New Roman"/>
          <w:szCs w:val="24"/>
          <w:lang w:val="lv-LV"/>
        </w:rPr>
        <w:t xml:space="preserve">, </w:t>
      </w:r>
      <w:r w:rsidR="00D967AE" w:rsidRPr="00B934FE">
        <w:rPr>
          <w:rFonts w:cs="Times New Roman"/>
          <w:szCs w:val="24"/>
          <w:lang w:val="lv-LV"/>
        </w:rPr>
        <w:t>attiecīgi</w:t>
      </w:r>
      <w:r w:rsidR="006C2EAF" w:rsidRPr="00B934FE">
        <w:rPr>
          <w:rFonts w:cs="Times New Roman"/>
          <w:szCs w:val="24"/>
          <w:lang w:val="lv-LV"/>
        </w:rPr>
        <w:t xml:space="preserve"> jā</w:t>
      </w:r>
      <w:r w:rsidR="00D967AE" w:rsidRPr="00B934FE">
        <w:rPr>
          <w:rFonts w:cs="Times New Roman"/>
          <w:szCs w:val="24"/>
          <w:lang w:val="lv-LV"/>
        </w:rPr>
        <w:t>sasniedz</w:t>
      </w:r>
      <w:r w:rsidR="006C2EAF" w:rsidRPr="00B934FE">
        <w:rPr>
          <w:rFonts w:cs="Times New Roman"/>
          <w:szCs w:val="24"/>
          <w:lang w:val="lv-LV"/>
        </w:rPr>
        <w:t xml:space="preserve"> </w:t>
      </w:r>
      <w:r w:rsidR="00D967AE" w:rsidRPr="00B934FE">
        <w:rPr>
          <w:rFonts w:cs="Times New Roman"/>
          <w:szCs w:val="24"/>
          <w:lang w:val="lv-LV"/>
        </w:rPr>
        <w:t>definēt</w:t>
      </w:r>
      <w:r w:rsidR="006C2EAF" w:rsidRPr="00B934FE">
        <w:rPr>
          <w:rFonts w:cs="Times New Roman"/>
          <w:szCs w:val="24"/>
          <w:lang w:val="lv-LV"/>
        </w:rPr>
        <w:t xml:space="preserve">ie </w:t>
      </w:r>
      <w:r w:rsidR="00D967AE" w:rsidRPr="00B934FE">
        <w:rPr>
          <w:rFonts w:cs="Times New Roman"/>
          <w:szCs w:val="24"/>
          <w:lang w:val="lv-LV"/>
        </w:rPr>
        <w:t xml:space="preserve">atskaites </w:t>
      </w:r>
      <w:r w:rsidR="00EE67F2" w:rsidRPr="00B934FE">
        <w:rPr>
          <w:rFonts w:cs="Times New Roman"/>
          <w:szCs w:val="24"/>
          <w:lang w:val="lv-LV"/>
        </w:rPr>
        <w:t xml:space="preserve">punkti </w:t>
      </w:r>
      <w:r w:rsidR="00D967AE" w:rsidRPr="00B934FE">
        <w:rPr>
          <w:rFonts w:cs="Times New Roman"/>
          <w:szCs w:val="24"/>
          <w:lang w:val="lv-LV"/>
        </w:rPr>
        <w:t xml:space="preserve">un </w:t>
      </w:r>
      <w:r w:rsidR="006C2EAF" w:rsidRPr="00B934FE">
        <w:rPr>
          <w:rFonts w:cs="Times New Roman"/>
          <w:szCs w:val="24"/>
          <w:lang w:val="lv-LV"/>
        </w:rPr>
        <w:t>jā</w:t>
      </w:r>
      <w:r w:rsidR="00D967AE" w:rsidRPr="00B934FE">
        <w:rPr>
          <w:rFonts w:cs="Times New Roman"/>
          <w:szCs w:val="24"/>
          <w:lang w:val="lv-LV"/>
        </w:rPr>
        <w:t>realizē noteikt</w:t>
      </w:r>
      <w:r w:rsidR="006C2EAF" w:rsidRPr="00B934FE">
        <w:rPr>
          <w:rFonts w:cs="Times New Roman"/>
          <w:szCs w:val="24"/>
          <w:lang w:val="lv-LV"/>
        </w:rPr>
        <w:t>ie</w:t>
      </w:r>
      <w:r w:rsidR="00D967AE" w:rsidRPr="00B934FE">
        <w:rPr>
          <w:rFonts w:cs="Times New Roman"/>
          <w:szCs w:val="24"/>
          <w:lang w:val="lv-LV"/>
        </w:rPr>
        <w:t xml:space="preserve"> mērķ</w:t>
      </w:r>
      <w:r w:rsidR="006C2EAF" w:rsidRPr="00B934FE">
        <w:rPr>
          <w:rFonts w:cs="Times New Roman"/>
          <w:szCs w:val="24"/>
          <w:lang w:val="lv-LV"/>
        </w:rPr>
        <w:t>i</w:t>
      </w:r>
      <w:r w:rsidR="00EE67F2" w:rsidRPr="00B934FE">
        <w:rPr>
          <w:rFonts w:cs="Times New Roman"/>
          <w:szCs w:val="24"/>
          <w:lang w:val="lv-LV"/>
        </w:rPr>
        <w:t>.</w:t>
      </w:r>
      <w:r w:rsidR="006C2EAF" w:rsidRPr="00B934FE">
        <w:rPr>
          <w:rFonts w:cs="Times New Roman"/>
          <w:szCs w:val="24"/>
          <w:lang w:val="lv-LV"/>
        </w:rPr>
        <w:t xml:space="preserve"> </w:t>
      </w:r>
    </w:p>
    <w:p w14:paraId="7A064646" w14:textId="5BCFB857" w:rsidR="00A30FCE" w:rsidRPr="00B934FE" w:rsidRDefault="00A30FCE" w:rsidP="00B934FE">
      <w:pPr>
        <w:pStyle w:val="Sarakstarindkopa"/>
        <w:numPr>
          <w:ilvl w:val="1"/>
          <w:numId w:val="20"/>
        </w:numPr>
        <w:spacing w:after="0" w:line="276" w:lineRule="auto"/>
        <w:ind w:left="993" w:hanging="633"/>
        <w:jc w:val="both"/>
        <w:rPr>
          <w:rFonts w:eastAsia="Times New Roman" w:cs="Times New Roman"/>
          <w:szCs w:val="24"/>
          <w:lang w:val="lv-LV"/>
        </w:rPr>
      </w:pPr>
      <w:r w:rsidRPr="00B934FE">
        <w:rPr>
          <w:rFonts w:eastAsia="Times New Roman" w:cs="Times New Roman"/>
          <w:b/>
          <w:bCs/>
          <w:szCs w:val="24"/>
          <w:lang w:val="lv-LV"/>
        </w:rPr>
        <w:t>Jā</w:t>
      </w:r>
      <w:r w:rsidR="00D63E32" w:rsidRPr="00B934FE">
        <w:rPr>
          <w:rFonts w:eastAsia="Times New Roman" w:cs="Times New Roman"/>
          <w:b/>
          <w:bCs/>
          <w:szCs w:val="24"/>
          <w:lang w:val="lv-LV"/>
        </w:rPr>
        <w:t>nodrošina</w:t>
      </w:r>
      <w:r w:rsidRPr="00B934FE">
        <w:rPr>
          <w:rFonts w:eastAsia="Times New Roman" w:cs="Times New Roman"/>
          <w:b/>
          <w:bCs/>
          <w:szCs w:val="24"/>
          <w:lang w:val="lv-LV"/>
        </w:rPr>
        <w:t xml:space="preserve"> regulāra</w:t>
      </w:r>
      <w:r w:rsidR="004D103E" w:rsidRPr="00B934FE">
        <w:rPr>
          <w:rFonts w:eastAsia="Times New Roman" w:cs="Times New Roman"/>
          <w:b/>
          <w:bCs/>
          <w:szCs w:val="24"/>
          <w:lang w:val="lv-LV"/>
        </w:rPr>
        <w:t xml:space="preserve"> </w:t>
      </w:r>
      <w:r w:rsidRPr="00B934FE">
        <w:rPr>
          <w:rFonts w:eastAsia="Times New Roman" w:cs="Times New Roman"/>
          <w:b/>
          <w:bCs/>
          <w:szCs w:val="24"/>
          <w:lang w:val="lv-LV"/>
        </w:rPr>
        <w:t>vismaz šādu pārbaužu veikšana</w:t>
      </w:r>
      <w:r w:rsidRPr="00B934FE">
        <w:rPr>
          <w:rFonts w:eastAsia="Times New Roman" w:cs="Times New Roman"/>
          <w:szCs w:val="24"/>
          <w:lang w:val="lv-LV"/>
        </w:rPr>
        <w:t>:</w:t>
      </w:r>
    </w:p>
    <w:p w14:paraId="5DC2F60C" w14:textId="77777777" w:rsidR="00A30FCE" w:rsidRPr="00B934FE" w:rsidRDefault="00A30FCE" w:rsidP="00B934FE">
      <w:pPr>
        <w:pStyle w:val="Sarakstarindkopa"/>
        <w:numPr>
          <w:ilvl w:val="2"/>
          <w:numId w:val="20"/>
        </w:numPr>
        <w:spacing w:after="0" w:line="276" w:lineRule="auto"/>
        <w:jc w:val="both"/>
        <w:rPr>
          <w:rFonts w:eastAsia="Times New Roman" w:cs="Times New Roman"/>
          <w:szCs w:val="24"/>
          <w:lang w:val="lv-LV"/>
        </w:rPr>
      </w:pPr>
      <w:bookmarkStart w:id="7" w:name="_Hlk82090394"/>
      <w:r w:rsidRPr="00B934FE">
        <w:rPr>
          <w:rFonts w:eastAsia="Times New Roman" w:cs="Times New Roman"/>
          <w:szCs w:val="24"/>
          <w:lang w:val="lv-LV"/>
        </w:rPr>
        <w:t xml:space="preserve">interešu konflikta, </w:t>
      </w:r>
      <w:r w:rsidRPr="00B934FE">
        <w:rPr>
          <w:rFonts w:cs="Times New Roman"/>
          <w:szCs w:val="24"/>
          <w:lang w:val="lv-LV"/>
        </w:rPr>
        <w:t>korupcijas un krāpšanas novēršana</w:t>
      </w:r>
      <w:bookmarkEnd w:id="7"/>
      <w:r w:rsidRPr="00B934FE">
        <w:rPr>
          <w:rFonts w:cs="Times New Roman"/>
          <w:szCs w:val="24"/>
          <w:lang w:val="lv-LV"/>
        </w:rPr>
        <w:t>;</w:t>
      </w:r>
    </w:p>
    <w:p w14:paraId="1B6605B3" w14:textId="22BA6659" w:rsidR="00A30FCE" w:rsidRPr="00B934FE" w:rsidRDefault="00A30FCE" w:rsidP="00B934FE">
      <w:pPr>
        <w:pStyle w:val="Sarakstarindkopa"/>
        <w:numPr>
          <w:ilvl w:val="2"/>
          <w:numId w:val="20"/>
        </w:numPr>
        <w:spacing w:after="0" w:line="276" w:lineRule="auto"/>
        <w:jc w:val="both"/>
        <w:rPr>
          <w:rFonts w:eastAsia="Times New Roman" w:cs="Times New Roman"/>
          <w:szCs w:val="24"/>
          <w:lang w:val="lv-LV"/>
        </w:rPr>
      </w:pPr>
      <w:bookmarkStart w:id="8" w:name="_Hlk82090409"/>
      <w:r w:rsidRPr="00B934FE">
        <w:rPr>
          <w:rFonts w:cs="Times New Roman"/>
          <w:szCs w:val="24"/>
          <w:lang w:val="lv-LV"/>
        </w:rPr>
        <w:t>dubultfinansējuma riska novēršana</w:t>
      </w:r>
      <w:bookmarkEnd w:id="8"/>
      <w:r w:rsidRPr="00B934FE">
        <w:rPr>
          <w:rFonts w:cs="Times New Roman"/>
          <w:szCs w:val="24"/>
          <w:lang w:val="lv-LV"/>
        </w:rPr>
        <w:t>;</w:t>
      </w:r>
    </w:p>
    <w:p w14:paraId="33F5679D" w14:textId="77777777" w:rsidR="00A30FCE" w:rsidRPr="00B934FE" w:rsidRDefault="00A30FCE" w:rsidP="00B934FE">
      <w:pPr>
        <w:pStyle w:val="Sarakstarindkopa"/>
        <w:numPr>
          <w:ilvl w:val="2"/>
          <w:numId w:val="20"/>
        </w:numPr>
        <w:spacing w:after="0" w:line="276" w:lineRule="auto"/>
        <w:jc w:val="both"/>
        <w:rPr>
          <w:rFonts w:eastAsia="Times New Roman" w:cs="Times New Roman"/>
          <w:szCs w:val="24"/>
          <w:lang w:val="lv-LV"/>
        </w:rPr>
      </w:pPr>
      <w:r w:rsidRPr="00B934FE">
        <w:rPr>
          <w:rFonts w:cs="Times New Roman"/>
          <w:szCs w:val="24"/>
          <w:lang w:val="lv-LV"/>
        </w:rPr>
        <w:t>sasniegto atskaites punktu un mērķu pamatojošās dokumentācijas pārbaude, t.sk. datu ticamības pārbaude.</w:t>
      </w:r>
    </w:p>
    <w:p w14:paraId="357E5C91" w14:textId="77777777" w:rsidR="006F114F" w:rsidRPr="00B934FE" w:rsidRDefault="006F114F" w:rsidP="00B934FE">
      <w:pPr>
        <w:pStyle w:val="Sarakstarindkopa"/>
        <w:spacing w:line="276" w:lineRule="auto"/>
        <w:ind w:left="0" w:firstLine="720"/>
        <w:jc w:val="both"/>
        <w:rPr>
          <w:rFonts w:cs="Times New Roman"/>
          <w:szCs w:val="24"/>
          <w:lang w:val="lv-LV"/>
        </w:rPr>
      </w:pPr>
    </w:p>
    <w:p w14:paraId="287E57E9" w14:textId="111DF816" w:rsidR="00DA099D" w:rsidRPr="00B934FE" w:rsidRDefault="0024197F" w:rsidP="00B934FE">
      <w:pPr>
        <w:pStyle w:val="Sarakstarindkopa"/>
        <w:spacing w:line="276" w:lineRule="auto"/>
        <w:ind w:left="0" w:firstLine="720"/>
        <w:jc w:val="both"/>
        <w:rPr>
          <w:rFonts w:cs="Times New Roman"/>
          <w:szCs w:val="24"/>
          <w:lang w:val="lv-LV"/>
        </w:rPr>
      </w:pPr>
      <w:r w:rsidRPr="00B934FE">
        <w:rPr>
          <w:rFonts w:cs="Times New Roman"/>
          <w:szCs w:val="24"/>
          <w:lang w:val="lv-LV"/>
        </w:rPr>
        <w:lastRenderedPageBreak/>
        <w:t>TM</w:t>
      </w:r>
      <w:r w:rsidR="006C2EAF" w:rsidRPr="00B934FE">
        <w:rPr>
          <w:rFonts w:cs="Times New Roman"/>
          <w:szCs w:val="24"/>
          <w:lang w:val="lv-LV"/>
        </w:rPr>
        <w:t xml:space="preserve"> </w:t>
      </w:r>
      <w:r w:rsidR="004C02F0" w:rsidRPr="00B934FE">
        <w:rPr>
          <w:rFonts w:cs="Times New Roman"/>
          <w:szCs w:val="24"/>
          <w:lang w:val="lv-LV"/>
        </w:rPr>
        <w:t>izstrādā</w:t>
      </w:r>
      <w:r w:rsidR="00D4336E" w:rsidRPr="00B934FE">
        <w:rPr>
          <w:rFonts w:cs="Times New Roman"/>
          <w:szCs w:val="24"/>
          <w:lang w:val="lv-LV"/>
        </w:rPr>
        <w:t xml:space="preserve"> </w:t>
      </w:r>
      <w:r w:rsidR="4A10B605" w:rsidRPr="00B934FE">
        <w:rPr>
          <w:rFonts w:cs="Times New Roman"/>
          <w:szCs w:val="24"/>
          <w:lang w:val="lv-LV"/>
        </w:rPr>
        <w:t>normatīvo</w:t>
      </w:r>
      <w:r w:rsidR="48875762" w:rsidRPr="00B934FE">
        <w:rPr>
          <w:rFonts w:cs="Times New Roman"/>
          <w:szCs w:val="24"/>
          <w:lang w:val="lv-LV"/>
        </w:rPr>
        <w:t>s</w:t>
      </w:r>
      <w:r w:rsidR="4A10B605" w:rsidRPr="00B934FE">
        <w:rPr>
          <w:rFonts w:cs="Times New Roman"/>
          <w:szCs w:val="24"/>
          <w:lang w:val="lv-LV"/>
        </w:rPr>
        <w:t xml:space="preserve"> aktu</w:t>
      </w:r>
      <w:r w:rsidR="2A7CD524" w:rsidRPr="00B934FE">
        <w:rPr>
          <w:rFonts w:cs="Times New Roman"/>
          <w:szCs w:val="24"/>
          <w:lang w:val="lv-LV"/>
        </w:rPr>
        <w:t>s</w:t>
      </w:r>
      <w:r w:rsidR="00294EC3" w:rsidRPr="00B934FE">
        <w:rPr>
          <w:rFonts w:cs="Times New Roman"/>
          <w:szCs w:val="24"/>
          <w:lang w:val="lv-LV"/>
        </w:rPr>
        <w:t xml:space="preserve">, kuros ir nostiprināta </w:t>
      </w:r>
      <w:r w:rsidR="006B1A3D" w:rsidRPr="00B934FE">
        <w:rPr>
          <w:rFonts w:cs="Times New Roman"/>
          <w:szCs w:val="24"/>
          <w:lang w:val="lv-LV"/>
        </w:rPr>
        <w:t xml:space="preserve">Tieslietu akadēmijas </w:t>
      </w:r>
      <w:r w:rsidR="00294EC3" w:rsidRPr="00B934FE">
        <w:rPr>
          <w:rFonts w:cs="Times New Roman"/>
          <w:szCs w:val="24"/>
          <w:lang w:val="lv-LV"/>
        </w:rPr>
        <w:t>darbība un valsts finansējums pilnā apmērā</w:t>
      </w:r>
      <w:r w:rsidR="00EE67F2" w:rsidRPr="00B934FE">
        <w:rPr>
          <w:rFonts w:cs="Times New Roman"/>
          <w:szCs w:val="24"/>
          <w:lang w:val="lv-LV"/>
        </w:rPr>
        <w:t xml:space="preserve"> tā darbības</w:t>
      </w:r>
      <w:r w:rsidR="00294EC3" w:rsidRPr="00B934FE">
        <w:rPr>
          <w:rFonts w:cs="Times New Roman"/>
          <w:szCs w:val="24"/>
          <w:lang w:val="lv-LV"/>
        </w:rPr>
        <w:t xml:space="preserve"> nodrošināšanai,</w:t>
      </w:r>
      <w:r w:rsidR="004C02F0" w:rsidRPr="00B934FE">
        <w:rPr>
          <w:rFonts w:cs="Times New Roman"/>
          <w:szCs w:val="24"/>
          <w:lang w:val="lv-LV"/>
        </w:rPr>
        <w:t xml:space="preserve"> un </w:t>
      </w:r>
      <w:r w:rsidR="00D4336E" w:rsidRPr="00B934FE">
        <w:rPr>
          <w:rFonts w:cs="Times New Roman"/>
          <w:szCs w:val="24"/>
          <w:lang w:val="lv-LV"/>
        </w:rPr>
        <w:t>vir</w:t>
      </w:r>
      <w:r w:rsidR="008A5CE3" w:rsidRPr="00B934FE">
        <w:rPr>
          <w:rFonts w:cs="Times New Roman"/>
          <w:szCs w:val="24"/>
          <w:lang w:val="lv-LV"/>
        </w:rPr>
        <w:t>za tos pieņemšanai Saeimā</w:t>
      </w:r>
      <w:r w:rsidR="0046043B" w:rsidRPr="00B934FE">
        <w:rPr>
          <w:rFonts w:cs="Times New Roman"/>
          <w:szCs w:val="24"/>
          <w:lang w:val="lv-LV"/>
        </w:rPr>
        <w:t xml:space="preserve">. </w:t>
      </w:r>
    </w:p>
    <w:p w14:paraId="192AF037" w14:textId="125547F1" w:rsidR="009608F4" w:rsidRPr="00B934FE" w:rsidRDefault="0046043B" w:rsidP="00B934FE">
      <w:pPr>
        <w:pStyle w:val="Sarakstarindkopa"/>
        <w:spacing w:line="276" w:lineRule="auto"/>
        <w:ind w:left="0" w:firstLine="720"/>
        <w:jc w:val="both"/>
        <w:rPr>
          <w:rFonts w:cs="Times New Roman"/>
          <w:szCs w:val="24"/>
          <w:lang w:val="lv-LV"/>
        </w:rPr>
      </w:pPr>
      <w:r w:rsidRPr="00B934FE">
        <w:rPr>
          <w:rFonts w:cs="Times New Roman"/>
          <w:szCs w:val="24"/>
          <w:lang w:val="lv-LV"/>
        </w:rPr>
        <w:t>Attiecīgi līdz 2024.</w:t>
      </w:r>
      <w:r w:rsidR="00762DBB" w:rsidRPr="00B934FE">
        <w:rPr>
          <w:rFonts w:cs="Times New Roman"/>
          <w:szCs w:val="24"/>
          <w:lang w:val="lv-LV"/>
        </w:rPr>
        <w:t> </w:t>
      </w:r>
      <w:r w:rsidRPr="00B934FE">
        <w:rPr>
          <w:rFonts w:cs="Times New Roman"/>
          <w:szCs w:val="24"/>
          <w:lang w:val="lv-LV"/>
        </w:rPr>
        <w:t xml:space="preserve">gada </w:t>
      </w:r>
      <w:r w:rsidR="00956A3A" w:rsidRPr="00B934FE">
        <w:rPr>
          <w:rFonts w:cs="Times New Roman"/>
          <w:szCs w:val="24"/>
          <w:lang w:val="lv-LV"/>
        </w:rPr>
        <w:t>4</w:t>
      </w:r>
      <w:r w:rsidR="00762DBB" w:rsidRPr="00B934FE">
        <w:rPr>
          <w:rFonts w:cs="Times New Roman"/>
          <w:szCs w:val="24"/>
          <w:lang w:val="lv-LV"/>
        </w:rPr>
        <w:t>. </w:t>
      </w:r>
      <w:r w:rsidR="00636562" w:rsidRPr="00B934FE">
        <w:rPr>
          <w:rFonts w:cs="Times New Roman"/>
          <w:szCs w:val="24"/>
          <w:lang w:val="lv-LV"/>
        </w:rPr>
        <w:t xml:space="preserve">ceturksnim </w:t>
      </w:r>
      <w:r w:rsidR="0062618C" w:rsidRPr="00B934FE">
        <w:rPr>
          <w:rFonts w:cs="Times New Roman"/>
          <w:szCs w:val="24"/>
          <w:lang w:val="lv-LV"/>
        </w:rPr>
        <w:t>TA</w:t>
      </w:r>
      <w:r w:rsidR="00B8532D" w:rsidRPr="00B934FE">
        <w:rPr>
          <w:rFonts w:cs="Times New Roman"/>
          <w:szCs w:val="24"/>
          <w:lang w:val="lv-LV"/>
        </w:rPr>
        <w:t xml:space="preserve"> kā finansējuma saņēmējs</w:t>
      </w:r>
      <w:r w:rsidR="00A07327" w:rsidRPr="00B934FE">
        <w:rPr>
          <w:rFonts w:cs="Times New Roman"/>
          <w:szCs w:val="24"/>
          <w:lang w:val="lv-LV"/>
        </w:rPr>
        <w:t xml:space="preserve"> </w:t>
      </w:r>
      <w:r w:rsidR="00B8532D" w:rsidRPr="00B934FE">
        <w:rPr>
          <w:rFonts w:cs="Times New Roman"/>
          <w:szCs w:val="24"/>
          <w:lang w:val="lv-LV"/>
        </w:rPr>
        <w:t>nodrošina, ka</w:t>
      </w:r>
      <w:r w:rsidR="00CB5873" w:rsidRPr="00B934FE">
        <w:rPr>
          <w:rFonts w:cs="Times New Roman"/>
          <w:szCs w:val="24"/>
          <w:lang w:val="lv-LV"/>
        </w:rPr>
        <w:t xml:space="preserve"> ir</w:t>
      </w:r>
      <w:r w:rsidRPr="00B934FE">
        <w:rPr>
          <w:rFonts w:cs="Times New Roman"/>
          <w:szCs w:val="24"/>
          <w:lang w:val="lv-LV"/>
        </w:rPr>
        <w:t xml:space="preserve"> </w:t>
      </w:r>
      <w:r w:rsidR="003C318F" w:rsidRPr="00B934FE">
        <w:rPr>
          <w:rFonts w:cs="Times New Roman"/>
          <w:szCs w:val="24"/>
          <w:lang w:val="lv-LV"/>
        </w:rPr>
        <w:t>izstrādāt</w:t>
      </w:r>
      <w:r w:rsidR="00CB5873" w:rsidRPr="00B934FE">
        <w:rPr>
          <w:rFonts w:cs="Times New Roman"/>
          <w:szCs w:val="24"/>
          <w:lang w:val="lv-LV"/>
        </w:rPr>
        <w:t>as</w:t>
      </w:r>
      <w:r w:rsidR="00EA107A" w:rsidRPr="00B934FE">
        <w:rPr>
          <w:rStyle w:val="Vresatsauce"/>
          <w:rFonts w:cs="Times New Roman"/>
          <w:szCs w:val="24"/>
          <w:lang w:val="lv-LV"/>
        </w:rPr>
        <w:footnoteReference w:id="26"/>
      </w:r>
      <w:r w:rsidR="001269B2" w:rsidRPr="00B934FE">
        <w:rPr>
          <w:rFonts w:cs="Times New Roman"/>
          <w:szCs w:val="24"/>
          <w:lang w:val="lv-LV"/>
        </w:rPr>
        <w:t xml:space="preserve">, </w:t>
      </w:r>
      <w:r w:rsidR="00EC4916" w:rsidRPr="00B934FE">
        <w:rPr>
          <w:rFonts w:cs="Times New Roman"/>
          <w:szCs w:val="24"/>
          <w:lang w:val="lv-LV"/>
        </w:rPr>
        <w:t xml:space="preserve">aktualizētas </w:t>
      </w:r>
      <w:r w:rsidR="001269B2" w:rsidRPr="00B934FE">
        <w:rPr>
          <w:rFonts w:cs="Times New Roman"/>
          <w:szCs w:val="24"/>
          <w:lang w:val="lv-LV"/>
        </w:rPr>
        <w:t>un ieviest</w:t>
      </w:r>
      <w:r w:rsidR="00CB5873" w:rsidRPr="00B934FE">
        <w:rPr>
          <w:rFonts w:cs="Times New Roman"/>
          <w:szCs w:val="24"/>
          <w:lang w:val="lv-LV"/>
        </w:rPr>
        <w:t>as</w:t>
      </w:r>
      <w:r w:rsidR="001269B2" w:rsidRPr="00B934FE">
        <w:rPr>
          <w:rFonts w:cs="Times New Roman"/>
          <w:szCs w:val="24"/>
          <w:lang w:val="lv-LV"/>
        </w:rPr>
        <w:t xml:space="preserve"> </w:t>
      </w:r>
      <w:r w:rsidR="006B1A3D" w:rsidRPr="00B934FE">
        <w:rPr>
          <w:rFonts w:cs="Times New Roman"/>
          <w:szCs w:val="24"/>
          <w:lang w:val="lv-LV"/>
        </w:rPr>
        <w:t xml:space="preserve">Tieslietu akadēmijas </w:t>
      </w:r>
      <w:r w:rsidR="001269B2" w:rsidRPr="00B934FE">
        <w:rPr>
          <w:rFonts w:cs="Times New Roman"/>
          <w:szCs w:val="24"/>
          <w:lang w:val="lv-LV"/>
        </w:rPr>
        <w:t>vajadzībām</w:t>
      </w:r>
      <w:r w:rsidR="003C318F" w:rsidRPr="00B934FE">
        <w:rPr>
          <w:rFonts w:cs="Times New Roman"/>
          <w:szCs w:val="24"/>
          <w:lang w:val="lv-LV"/>
        </w:rPr>
        <w:t xml:space="preserve"> </w:t>
      </w:r>
      <w:r w:rsidR="002A622D" w:rsidRPr="00B934FE">
        <w:rPr>
          <w:rFonts w:cs="Times New Roman"/>
          <w:szCs w:val="24"/>
          <w:lang w:val="lv-LV"/>
        </w:rPr>
        <w:t xml:space="preserve">10 </w:t>
      </w:r>
      <w:r w:rsidR="00EA0856" w:rsidRPr="00B934FE">
        <w:rPr>
          <w:rFonts w:cs="Times New Roman"/>
          <w:szCs w:val="24"/>
          <w:lang w:val="lv-LV"/>
        </w:rPr>
        <w:t>jaun</w:t>
      </w:r>
      <w:r w:rsidR="001E2AFA" w:rsidRPr="00B934FE">
        <w:rPr>
          <w:rFonts w:cs="Times New Roman"/>
          <w:szCs w:val="24"/>
          <w:lang w:val="lv-LV"/>
        </w:rPr>
        <w:t>a</w:t>
      </w:r>
      <w:r w:rsidR="00CB5873" w:rsidRPr="00B934FE">
        <w:rPr>
          <w:rFonts w:cs="Times New Roman"/>
          <w:szCs w:val="24"/>
          <w:lang w:val="lv-LV"/>
        </w:rPr>
        <w:t xml:space="preserve">s </w:t>
      </w:r>
      <w:r w:rsidR="131B171C" w:rsidRPr="00B934FE">
        <w:rPr>
          <w:rFonts w:cs="Times New Roman"/>
          <w:szCs w:val="24"/>
          <w:lang w:val="lv-LV"/>
        </w:rPr>
        <w:t>P</w:t>
      </w:r>
      <w:r w:rsidR="003C318F" w:rsidRPr="00B934FE">
        <w:rPr>
          <w:rFonts w:cs="Times New Roman"/>
          <w:szCs w:val="24"/>
          <w:lang w:val="lv-LV"/>
        </w:rPr>
        <w:t>rogramm</w:t>
      </w:r>
      <w:r w:rsidR="00CB5873" w:rsidRPr="00B934FE">
        <w:rPr>
          <w:rFonts w:cs="Times New Roman"/>
          <w:szCs w:val="24"/>
          <w:lang w:val="lv-LV"/>
        </w:rPr>
        <w:t>as</w:t>
      </w:r>
      <w:r w:rsidR="00B14767" w:rsidRPr="00B934FE">
        <w:rPr>
          <w:rFonts w:cs="Times New Roman"/>
          <w:szCs w:val="24"/>
          <w:lang w:val="lv-LV"/>
        </w:rPr>
        <w:t xml:space="preserve"> profesionālās kapacitātes stiprināšanai</w:t>
      </w:r>
      <w:r w:rsidR="00EE2E0B" w:rsidRPr="00B934FE">
        <w:rPr>
          <w:rFonts w:cs="Times New Roman"/>
          <w:szCs w:val="24"/>
          <w:lang w:val="lv-LV"/>
        </w:rPr>
        <w:t xml:space="preserve"> </w:t>
      </w:r>
      <w:r w:rsidR="00A133DC" w:rsidRPr="00B934FE">
        <w:rPr>
          <w:rFonts w:cs="Times New Roman"/>
          <w:szCs w:val="24"/>
          <w:lang w:val="lv-LV"/>
        </w:rPr>
        <w:t>tiesnešiem,</w:t>
      </w:r>
      <w:r w:rsidR="00EE2E0B" w:rsidRPr="00B934FE">
        <w:rPr>
          <w:rFonts w:cs="Times New Roman"/>
          <w:szCs w:val="24"/>
          <w:lang w:val="lv-LV"/>
        </w:rPr>
        <w:t xml:space="preserve"> </w:t>
      </w:r>
      <w:r w:rsidR="00A133DC" w:rsidRPr="00B934FE">
        <w:rPr>
          <w:rFonts w:cs="Times New Roman"/>
          <w:szCs w:val="24"/>
          <w:lang w:val="lv-LV"/>
        </w:rPr>
        <w:t>tiesu</w:t>
      </w:r>
      <w:r w:rsidR="00EE2E0B" w:rsidRPr="00B934FE">
        <w:rPr>
          <w:rFonts w:cs="Times New Roman"/>
          <w:szCs w:val="24"/>
          <w:lang w:val="lv-LV"/>
        </w:rPr>
        <w:t xml:space="preserve"> </w:t>
      </w:r>
      <w:r w:rsidR="00A133DC" w:rsidRPr="00B934FE">
        <w:rPr>
          <w:rFonts w:cs="Times New Roman"/>
          <w:szCs w:val="24"/>
          <w:lang w:val="lv-LV"/>
        </w:rPr>
        <w:t>darbiniekiem,</w:t>
      </w:r>
      <w:r w:rsidR="00EE2E0B" w:rsidRPr="00B934FE">
        <w:rPr>
          <w:rFonts w:cs="Times New Roman"/>
          <w:szCs w:val="24"/>
          <w:lang w:val="lv-LV"/>
        </w:rPr>
        <w:t xml:space="preserve"> </w:t>
      </w:r>
      <w:r w:rsidR="00A133DC" w:rsidRPr="00B934FE">
        <w:rPr>
          <w:rFonts w:cs="Times New Roman"/>
          <w:szCs w:val="24"/>
          <w:lang w:val="lv-LV"/>
        </w:rPr>
        <w:t>prokuroriem</w:t>
      </w:r>
      <w:r w:rsidR="00EE2E0B" w:rsidRPr="00B934FE">
        <w:rPr>
          <w:rFonts w:cs="Times New Roman"/>
          <w:szCs w:val="24"/>
          <w:lang w:val="lv-LV"/>
        </w:rPr>
        <w:t xml:space="preserve"> </w:t>
      </w:r>
      <w:r w:rsidR="00A133DC" w:rsidRPr="00B934FE">
        <w:rPr>
          <w:rFonts w:cs="Times New Roman"/>
          <w:szCs w:val="24"/>
          <w:lang w:val="lv-LV"/>
        </w:rPr>
        <w:t>un</w:t>
      </w:r>
      <w:r w:rsidR="00EE2E0B" w:rsidRPr="00B934FE">
        <w:rPr>
          <w:rFonts w:cs="Times New Roman"/>
          <w:szCs w:val="24"/>
          <w:lang w:val="lv-LV"/>
        </w:rPr>
        <w:t xml:space="preserve"> </w:t>
      </w:r>
      <w:r w:rsidR="00A133DC" w:rsidRPr="00B934FE">
        <w:rPr>
          <w:rFonts w:cs="Times New Roman"/>
          <w:szCs w:val="24"/>
          <w:lang w:val="lv-LV"/>
        </w:rPr>
        <w:t>prokuroru</w:t>
      </w:r>
      <w:r w:rsidR="00EE2E0B" w:rsidRPr="00B934FE">
        <w:rPr>
          <w:rFonts w:cs="Times New Roman"/>
          <w:szCs w:val="24"/>
          <w:lang w:val="lv-LV"/>
        </w:rPr>
        <w:t xml:space="preserve"> </w:t>
      </w:r>
      <w:r w:rsidR="00264935" w:rsidRPr="00B934FE">
        <w:rPr>
          <w:rFonts w:cs="Times New Roman"/>
          <w:szCs w:val="24"/>
          <w:lang w:val="lv-LV"/>
        </w:rPr>
        <w:t>palīgiem</w:t>
      </w:r>
      <w:r w:rsidR="00A133DC" w:rsidRPr="00B934FE">
        <w:rPr>
          <w:rFonts w:cs="Times New Roman"/>
          <w:szCs w:val="24"/>
          <w:lang w:val="lv-LV"/>
        </w:rPr>
        <w:t>,</w:t>
      </w:r>
      <w:r w:rsidR="00EE2E0B" w:rsidRPr="00B934FE">
        <w:rPr>
          <w:rFonts w:cs="Times New Roman"/>
          <w:szCs w:val="24"/>
          <w:lang w:val="lv-LV"/>
        </w:rPr>
        <w:t xml:space="preserve"> </w:t>
      </w:r>
      <w:r w:rsidR="00DA30BB" w:rsidRPr="00B934FE">
        <w:rPr>
          <w:rFonts w:cs="Times New Roman"/>
          <w:szCs w:val="24"/>
          <w:lang w:val="lv-LV"/>
        </w:rPr>
        <w:t>izmeklētājiem starpdisciplināros jautājumos, piemēram, tādos jautājumos kā kibernoziedzība, krāpšana un izvairīšanās no nodokļu maksāšanas, korupcija publiskajos iepirkumos un naudas atmazgāšana</w:t>
      </w:r>
      <w:r w:rsidR="00DB4F4B" w:rsidRPr="00B934FE">
        <w:rPr>
          <w:rFonts w:cs="Times New Roman"/>
          <w:szCs w:val="24"/>
          <w:lang w:val="lv-LV"/>
        </w:rPr>
        <w:t xml:space="preserve"> </w:t>
      </w:r>
      <w:r w:rsidR="000268A4" w:rsidRPr="00B934FE">
        <w:rPr>
          <w:rFonts w:cs="Times New Roman"/>
          <w:szCs w:val="24"/>
          <w:lang w:val="lv-LV"/>
        </w:rPr>
        <w:t xml:space="preserve">Savukārt </w:t>
      </w:r>
      <w:r w:rsidR="001835E3" w:rsidRPr="00B934FE">
        <w:rPr>
          <w:rFonts w:cs="Times New Roman"/>
          <w:szCs w:val="24"/>
          <w:lang w:val="lv-LV"/>
        </w:rPr>
        <w:t>līdz 2026.</w:t>
      </w:r>
      <w:r w:rsidR="00762DBB" w:rsidRPr="00B934FE">
        <w:rPr>
          <w:rFonts w:cs="Times New Roman"/>
          <w:szCs w:val="24"/>
          <w:lang w:val="lv-LV"/>
        </w:rPr>
        <w:t> </w:t>
      </w:r>
      <w:r w:rsidR="001835E3" w:rsidRPr="00B934FE">
        <w:rPr>
          <w:rFonts w:cs="Times New Roman"/>
          <w:szCs w:val="24"/>
          <w:lang w:val="lv-LV"/>
        </w:rPr>
        <w:t xml:space="preserve">gada </w:t>
      </w:r>
      <w:r w:rsidR="00330FE7" w:rsidRPr="00B934FE">
        <w:rPr>
          <w:rFonts w:cs="Times New Roman"/>
          <w:szCs w:val="24"/>
          <w:lang w:val="lv-LV"/>
        </w:rPr>
        <w:t>2</w:t>
      </w:r>
      <w:r w:rsidR="00762DBB" w:rsidRPr="00B934FE">
        <w:rPr>
          <w:rFonts w:cs="Times New Roman"/>
          <w:szCs w:val="24"/>
          <w:lang w:val="lv-LV"/>
        </w:rPr>
        <w:t>. </w:t>
      </w:r>
      <w:r w:rsidR="001835E3" w:rsidRPr="00B934FE">
        <w:rPr>
          <w:rFonts w:cs="Times New Roman"/>
          <w:szCs w:val="24"/>
          <w:lang w:val="lv-LV"/>
        </w:rPr>
        <w:t>ceturksnim</w:t>
      </w:r>
      <w:r w:rsidR="00BF1FF8" w:rsidRPr="00B934FE">
        <w:rPr>
          <w:rFonts w:cs="Times New Roman"/>
          <w:szCs w:val="24"/>
          <w:lang w:val="lv-LV"/>
        </w:rPr>
        <w:t xml:space="preserve"> pakāpeniski</w:t>
      </w:r>
      <w:r w:rsidR="001835E3" w:rsidRPr="00B934FE">
        <w:rPr>
          <w:rFonts w:cs="Times New Roman"/>
          <w:szCs w:val="24"/>
          <w:lang w:val="lv-LV"/>
        </w:rPr>
        <w:t xml:space="preserve"> </w:t>
      </w:r>
      <w:r w:rsidR="00E044E8" w:rsidRPr="00B934FE">
        <w:rPr>
          <w:rFonts w:cs="Times New Roman"/>
          <w:szCs w:val="24"/>
          <w:lang w:val="lv-LV"/>
        </w:rPr>
        <w:t>tiks ieviestas</w:t>
      </w:r>
      <w:r w:rsidR="00EC4782" w:rsidRPr="00B934FE">
        <w:rPr>
          <w:rFonts w:cs="Times New Roman"/>
          <w:szCs w:val="24"/>
          <w:lang w:val="lv-LV"/>
        </w:rPr>
        <w:t xml:space="preserve"> iepriekš</w:t>
      </w:r>
      <w:r w:rsidR="00E044E8" w:rsidRPr="00B934FE">
        <w:rPr>
          <w:rFonts w:cs="Times New Roman"/>
          <w:szCs w:val="24"/>
          <w:lang w:val="lv-LV"/>
        </w:rPr>
        <w:t xml:space="preserve"> i</w:t>
      </w:r>
      <w:r w:rsidR="00794A18" w:rsidRPr="00B934FE">
        <w:rPr>
          <w:rFonts w:cs="Times New Roman"/>
          <w:szCs w:val="24"/>
          <w:lang w:val="lv-LV"/>
        </w:rPr>
        <w:t>zstrādāt</w:t>
      </w:r>
      <w:r w:rsidR="00E044E8" w:rsidRPr="00B934FE">
        <w:rPr>
          <w:rFonts w:cs="Times New Roman"/>
          <w:szCs w:val="24"/>
          <w:lang w:val="lv-LV"/>
        </w:rPr>
        <w:t>ās</w:t>
      </w:r>
      <w:r w:rsidR="00794A18" w:rsidRPr="00B934FE">
        <w:rPr>
          <w:rFonts w:cs="Times New Roman"/>
          <w:szCs w:val="24"/>
          <w:lang w:val="lv-LV"/>
        </w:rPr>
        <w:t xml:space="preserve"> un aktualizēt</w:t>
      </w:r>
      <w:r w:rsidR="00E044E8" w:rsidRPr="00B934FE">
        <w:rPr>
          <w:rFonts w:cs="Times New Roman"/>
          <w:szCs w:val="24"/>
          <w:lang w:val="lv-LV"/>
        </w:rPr>
        <w:t>ās</w:t>
      </w:r>
      <w:r w:rsidR="00794A18" w:rsidRPr="00B934FE">
        <w:rPr>
          <w:rFonts w:cs="Times New Roman"/>
          <w:szCs w:val="24"/>
          <w:lang w:val="lv-LV"/>
        </w:rPr>
        <w:t xml:space="preserve"> </w:t>
      </w:r>
      <w:r w:rsidR="663A41EE" w:rsidRPr="00B934FE">
        <w:rPr>
          <w:rFonts w:cs="Times New Roman"/>
          <w:szCs w:val="24"/>
          <w:lang w:val="lv-LV"/>
        </w:rPr>
        <w:t>P</w:t>
      </w:r>
      <w:r w:rsidR="00794A18" w:rsidRPr="00B934FE">
        <w:rPr>
          <w:rFonts w:cs="Times New Roman"/>
          <w:szCs w:val="24"/>
          <w:lang w:val="lv-LV"/>
        </w:rPr>
        <w:t>rogramm</w:t>
      </w:r>
      <w:r w:rsidR="00E044E8" w:rsidRPr="00B934FE">
        <w:rPr>
          <w:rFonts w:cs="Times New Roman"/>
          <w:szCs w:val="24"/>
          <w:lang w:val="lv-LV"/>
        </w:rPr>
        <w:t>as</w:t>
      </w:r>
      <w:r w:rsidR="00794A18" w:rsidRPr="00B934FE">
        <w:rPr>
          <w:rFonts w:cs="Times New Roman"/>
          <w:szCs w:val="24"/>
          <w:lang w:val="lv-LV"/>
        </w:rPr>
        <w:t xml:space="preserve">, kā arī </w:t>
      </w:r>
      <w:r w:rsidR="00EC4782" w:rsidRPr="00B934FE">
        <w:rPr>
          <w:rFonts w:cs="Times New Roman"/>
          <w:szCs w:val="24"/>
          <w:lang w:val="lv-LV"/>
        </w:rPr>
        <w:t xml:space="preserve">notiks </w:t>
      </w:r>
      <w:r w:rsidR="00794A18" w:rsidRPr="00B934FE">
        <w:rPr>
          <w:rFonts w:cs="Times New Roman"/>
          <w:szCs w:val="24"/>
          <w:lang w:val="lv-LV"/>
        </w:rPr>
        <w:t xml:space="preserve">turpmāka </w:t>
      </w:r>
      <w:r w:rsidR="74448BA8" w:rsidRPr="00B934FE">
        <w:rPr>
          <w:rFonts w:cs="Times New Roman"/>
          <w:szCs w:val="24"/>
          <w:lang w:val="lv-LV"/>
        </w:rPr>
        <w:t>P</w:t>
      </w:r>
      <w:r w:rsidR="00794A18" w:rsidRPr="00B934FE">
        <w:rPr>
          <w:rFonts w:cs="Times New Roman"/>
          <w:szCs w:val="24"/>
          <w:lang w:val="lv-LV"/>
        </w:rPr>
        <w:t>rogrammu aktualizēšana (klātienes, attālināto un e</w:t>
      </w:r>
      <w:r w:rsidR="22BDBE19" w:rsidRPr="00B934FE">
        <w:rPr>
          <w:rFonts w:cs="Times New Roman"/>
          <w:szCs w:val="24"/>
          <w:lang w:val="lv-LV"/>
        </w:rPr>
        <w:t>-</w:t>
      </w:r>
      <w:r w:rsidR="00794A18" w:rsidRPr="00B934FE">
        <w:rPr>
          <w:rFonts w:cs="Times New Roman"/>
          <w:szCs w:val="24"/>
          <w:lang w:val="lv-LV"/>
        </w:rPr>
        <w:t>mācību</w:t>
      </w:r>
      <w:r w:rsidR="00D27D57" w:rsidRPr="00B934FE">
        <w:rPr>
          <w:rFonts w:cs="Times New Roman"/>
          <w:szCs w:val="24"/>
          <w:lang w:val="lv-LV"/>
        </w:rPr>
        <w:t>)</w:t>
      </w:r>
      <w:r w:rsidR="00794A18" w:rsidRPr="00B934FE">
        <w:rPr>
          <w:rFonts w:cs="Times New Roman"/>
          <w:szCs w:val="24"/>
          <w:lang w:val="lv-LV"/>
        </w:rPr>
        <w:t xml:space="preserve"> tiesnešiem, tiesu darbiniekiem, prokuroriem un prokuroru </w:t>
      </w:r>
      <w:r w:rsidR="00264935" w:rsidRPr="00B934FE">
        <w:rPr>
          <w:rFonts w:cs="Times New Roman"/>
          <w:szCs w:val="24"/>
          <w:lang w:val="lv-LV"/>
        </w:rPr>
        <w:t>palīgiem</w:t>
      </w:r>
      <w:r w:rsidR="00794A18" w:rsidRPr="00B934FE">
        <w:rPr>
          <w:rFonts w:cs="Times New Roman"/>
          <w:szCs w:val="24"/>
          <w:lang w:val="lv-LV"/>
        </w:rPr>
        <w:t>, izmeklētājiem</w:t>
      </w:r>
      <w:r w:rsidR="00A122F4" w:rsidRPr="00B934FE">
        <w:rPr>
          <w:rFonts w:cs="Times New Roman"/>
          <w:szCs w:val="24"/>
          <w:lang w:val="lv-LV"/>
        </w:rPr>
        <w:t xml:space="preserve"> starpdisciplināros jautājumos</w:t>
      </w:r>
      <w:r w:rsidR="006B1A3D" w:rsidRPr="00B934FE">
        <w:rPr>
          <w:rFonts w:cs="Times New Roman"/>
          <w:szCs w:val="24"/>
          <w:lang w:val="lv-LV"/>
        </w:rPr>
        <w:t xml:space="preserve"> </w:t>
      </w:r>
      <w:r w:rsidR="009876B8" w:rsidRPr="00B934FE">
        <w:rPr>
          <w:rFonts w:cs="Times New Roman"/>
          <w:szCs w:val="24"/>
          <w:lang w:val="lv-LV"/>
        </w:rPr>
        <w:t>piemēram, par tādiem jautājumiem kā kibernoziegumi, krāpšana un izvairīšanās no nodokļu maksāšanas, kā arī korupcija publiskajos iepirkumos un noziedzīgi iegūtu līdzekļu legalizācija u.c</w:t>
      </w:r>
      <w:r w:rsidR="00794A18" w:rsidRPr="00B934FE">
        <w:rPr>
          <w:rFonts w:cs="Times New Roman"/>
          <w:szCs w:val="24"/>
          <w:lang w:val="lv-LV"/>
        </w:rPr>
        <w:t>. Programmu izstrādes procesā var noteikt mērķ</w:t>
      </w:r>
      <w:r w:rsidR="0086601F" w:rsidRPr="00B934FE">
        <w:rPr>
          <w:rFonts w:cs="Times New Roman"/>
          <w:szCs w:val="24"/>
          <w:lang w:val="lv-LV"/>
        </w:rPr>
        <w:t>a</w:t>
      </w:r>
      <w:r w:rsidR="00794A18" w:rsidRPr="00B934FE">
        <w:rPr>
          <w:rFonts w:cs="Times New Roman"/>
          <w:szCs w:val="24"/>
          <w:lang w:val="lv-LV"/>
        </w:rPr>
        <w:t xml:space="preserve"> grupu kompetences, ja tādas vēl nav izstrādātas.</w:t>
      </w:r>
    </w:p>
    <w:p w14:paraId="3358CD5C" w14:textId="15C9A618" w:rsidR="00B417EC" w:rsidRPr="00B934FE" w:rsidRDefault="004A41E7" w:rsidP="00B934FE">
      <w:pPr>
        <w:pStyle w:val="Sarakstarindkopa"/>
        <w:spacing w:line="276" w:lineRule="auto"/>
        <w:ind w:left="0" w:firstLine="720"/>
        <w:jc w:val="both"/>
        <w:rPr>
          <w:rFonts w:cs="Times New Roman"/>
          <w:szCs w:val="24"/>
          <w:lang w:val="lv-LV"/>
        </w:rPr>
      </w:pPr>
      <w:r w:rsidRPr="00B934FE">
        <w:rPr>
          <w:rFonts w:cs="Times New Roman"/>
          <w:szCs w:val="24"/>
          <w:lang w:val="lv-LV"/>
        </w:rPr>
        <w:t xml:space="preserve">Tāpat, lai būtu iespējama kvalitatīva </w:t>
      </w:r>
      <w:r w:rsidR="006B1A3D" w:rsidRPr="00B934FE">
        <w:rPr>
          <w:rFonts w:cs="Times New Roman"/>
          <w:szCs w:val="24"/>
          <w:lang w:val="lv-LV"/>
        </w:rPr>
        <w:t xml:space="preserve">Tieslietu akadēmijas </w:t>
      </w:r>
      <w:r w:rsidRPr="00B934FE">
        <w:rPr>
          <w:rFonts w:cs="Times New Roman"/>
          <w:szCs w:val="24"/>
          <w:lang w:val="lv-LV"/>
        </w:rPr>
        <w:t xml:space="preserve">darbība, ir nepieciešama šī </w:t>
      </w:r>
      <w:r w:rsidR="006B1A3D" w:rsidRPr="00B934FE">
        <w:rPr>
          <w:rFonts w:cs="Times New Roman"/>
          <w:szCs w:val="24"/>
          <w:lang w:val="lv-LV"/>
        </w:rPr>
        <w:t xml:space="preserve">Tieslietu akadēmijas </w:t>
      </w:r>
      <w:r w:rsidR="00DA099D" w:rsidRPr="00B934FE">
        <w:rPr>
          <w:rFonts w:cs="Times New Roman"/>
          <w:szCs w:val="24"/>
          <w:lang w:val="lv-LV"/>
        </w:rPr>
        <w:t>darbībai piemērotu telpu pielāgošana</w:t>
      </w:r>
      <w:r w:rsidR="00EE67F2" w:rsidRPr="00B934FE">
        <w:rPr>
          <w:rFonts w:cs="Times New Roman"/>
          <w:szCs w:val="24"/>
          <w:lang w:val="lv-LV"/>
        </w:rPr>
        <w:t xml:space="preserve"> un aprīkošana</w:t>
      </w:r>
      <w:r w:rsidR="009608F4" w:rsidRPr="00B934FE">
        <w:rPr>
          <w:rFonts w:cs="Times New Roman"/>
          <w:szCs w:val="24"/>
          <w:lang w:val="lv-LV"/>
        </w:rPr>
        <w:t xml:space="preserve">, līdz ar to līdz </w:t>
      </w:r>
      <w:r w:rsidR="00E27ADA" w:rsidRPr="00B934FE">
        <w:rPr>
          <w:rFonts w:cs="Times New Roman"/>
          <w:szCs w:val="24"/>
          <w:lang w:val="lv-LV"/>
        </w:rPr>
        <w:t>2024.</w:t>
      </w:r>
      <w:r w:rsidR="000807AC" w:rsidRPr="00B934FE">
        <w:rPr>
          <w:rFonts w:cs="Times New Roman"/>
          <w:szCs w:val="24"/>
          <w:lang w:val="lv-LV"/>
        </w:rPr>
        <w:t> </w:t>
      </w:r>
      <w:r w:rsidR="00E27ADA" w:rsidRPr="00B934FE">
        <w:rPr>
          <w:rFonts w:cs="Times New Roman"/>
          <w:szCs w:val="24"/>
          <w:lang w:val="lv-LV"/>
        </w:rPr>
        <w:t>gada 31.</w:t>
      </w:r>
      <w:r w:rsidR="000807AC" w:rsidRPr="00B934FE">
        <w:rPr>
          <w:rFonts w:cs="Times New Roman"/>
          <w:szCs w:val="24"/>
          <w:lang w:val="lv-LV"/>
        </w:rPr>
        <w:t> </w:t>
      </w:r>
      <w:r w:rsidR="00E27ADA" w:rsidRPr="00B934FE">
        <w:rPr>
          <w:rFonts w:cs="Times New Roman"/>
          <w:szCs w:val="24"/>
          <w:lang w:val="lv-LV"/>
        </w:rPr>
        <w:t>decembrim</w:t>
      </w:r>
      <w:r w:rsidR="009608F4" w:rsidRPr="00B934FE">
        <w:rPr>
          <w:rFonts w:cs="Times New Roman"/>
          <w:szCs w:val="24"/>
          <w:lang w:val="lv-LV"/>
        </w:rPr>
        <w:t xml:space="preserve"> ir paredzēts, ka</w:t>
      </w:r>
      <w:r w:rsidR="00CB5873" w:rsidRPr="00B934FE">
        <w:rPr>
          <w:rFonts w:cs="Times New Roman"/>
          <w:szCs w:val="24"/>
          <w:lang w:val="lv-LV"/>
        </w:rPr>
        <w:t xml:space="preserve"> </w:t>
      </w:r>
      <w:r w:rsidR="003B7210" w:rsidRPr="00B934FE">
        <w:rPr>
          <w:rFonts w:cs="Times New Roman"/>
          <w:szCs w:val="24"/>
          <w:lang w:val="lv-LV"/>
        </w:rPr>
        <w:t>TA</w:t>
      </w:r>
      <w:r w:rsidR="0003582D" w:rsidRPr="00B934FE">
        <w:rPr>
          <w:rFonts w:cs="Times New Roman"/>
          <w:szCs w:val="24"/>
          <w:lang w:val="lv-LV"/>
        </w:rPr>
        <w:t xml:space="preserve"> </w:t>
      </w:r>
      <w:r w:rsidR="00B003FD" w:rsidRPr="00B934FE">
        <w:rPr>
          <w:rFonts w:cs="Times New Roman"/>
          <w:szCs w:val="24"/>
          <w:lang w:val="lv-LV"/>
        </w:rPr>
        <w:t xml:space="preserve">sadarbībā ar TNA </w:t>
      </w:r>
      <w:r w:rsidR="00E32F9A" w:rsidRPr="00B934FE">
        <w:rPr>
          <w:rFonts w:cs="Times New Roman"/>
          <w:szCs w:val="24"/>
          <w:lang w:val="lv-LV"/>
        </w:rPr>
        <w:t>v</w:t>
      </w:r>
      <w:r w:rsidR="009608F4" w:rsidRPr="00B934FE">
        <w:rPr>
          <w:rFonts w:cs="Times New Roman"/>
          <w:szCs w:val="24"/>
          <w:lang w:val="lv-LV"/>
        </w:rPr>
        <w:t>ei</w:t>
      </w:r>
      <w:r w:rsidR="00CB5873" w:rsidRPr="00B934FE">
        <w:rPr>
          <w:rFonts w:cs="Times New Roman"/>
          <w:szCs w:val="24"/>
          <w:lang w:val="lv-LV"/>
        </w:rPr>
        <w:t>c</w:t>
      </w:r>
      <w:r w:rsidR="009608F4" w:rsidRPr="00B934FE">
        <w:rPr>
          <w:rFonts w:cs="Times New Roman"/>
          <w:szCs w:val="24"/>
          <w:lang w:val="lv-LV"/>
        </w:rPr>
        <w:t xml:space="preserve"> nepieciešam</w:t>
      </w:r>
      <w:r w:rsidR="00E32F9A" w:rsidRPr="00B934FE">
        <w:rPr>
          <w:rFonts w:cs="Times New Roman"/>
          <w:szCs w:val="24"/>
          <w:lang w:val="lv-LV"/>
        </w:rPr>
        <w:t>os</w:t>
      </w:r>
      <w:r w:rsidR="009608F4" w:rsidRPr="00B934FE">
        <w:rPr>
          <w:rFonts w:cs="Times New Roman"/>
          <w:szCs w:val="24"/>
          <w:lang w:val="lv-LV"/>
        </w:rPr>
        <w:t xml:space="preserve"> telpu pielāgošanas darb</w:t>
      </w:r>
      <w:r w:rsidR="00E32F9A" w:rsidRPr="00B934FE">
        <w:rPr>
          <w:rFonts w:cs="Times New Roman"/>
          <w:szCs w:val="24"/>
          <w:lang w:val="lv-LV"/>
        </w:rPr>
        <w:t>us</w:t>
      </w:r>
      <w:r w:rsidR="009608F4" w:rsidRPr="00B934FE">
        <w:rPr>
          <w:rFonts w:cs="Times New Roman"/>
          <w:szCs w:val="24"/>
          <w:lang w:val="lv-LV"/>
        </w:rPr>
        <w:t xml:space="preserve"> </w:t>
      </w:r>
      <w:r w:rsidR="006B1A3D" w:rsidRPr="00B934FE">
        <w:rPr>
          <w:rFonts w:cs="Times New Roman"/>
          <w:szCs w:val="24"/>
          <w:lang w:val="lv-LV"/>
        </w:rPr>
        <w:t xml:space="preserve">Tieslietu akadēmijas </w:t>
      </w:r>
      <w:r w:rsidR="009608F4" w:rsidRPr="00B934FE">
        <w:rPr>
          <w:rFonts w:cs="Times New Roman"/>
          <w:szCs w:val="24"/>
          <w:lang w:val="lv-LV"/>
        </w:rPr>
        <w:t>vajadzībām (renovācija, remonts, u.c.)</w:t>
      </w:r>
      <w:r w:rsidR="00E82819" w:rsidRPr="00B934FE">
        <w:rPr>
          <w:rFonts w:cs="Times New Roman"/>
          <w:szCs w:val="24"/>
          <w:lang w:val="lv-LV"/>
        </w:rPr>
        <w:t xml:space="preserve"> un v</w:t>
      </w:r>
      <w:r w:rsidR="009608F4" w:rsidRPr="00B934FE">
        <w:rPr>
          <w:rFonts w:cs="Times New Roman"/>
          <w:szCs w:val="24"/>
          <w:lang w:val="lv-LV"/>
        </w:rPr>
        <w:t>ei</w:t>
      </w:r>
      <w:r w:rsidR="00CB5873" w:rsidRPr="00B934FE">
        <w:rPr>
          <w:rFonts w:cs="Times New Roman"/>
          <w:szCs w:val="24"/>
          <w:lang w:val="lv-LV"/>
        </w:rPr>
        <w:t xml:space="preserve">c </w:t>
      </w:r>
      <w:r w:rsidR="009608F4" w:rsidRPr="00B934FE">
        <w:rPr>
          <w:rFonts w:cs="Times New Roman"/>
          <w:szCs w:val="24"/>
          <w:lang w:val="lv-LV"/>
        </w:rPr>
        <w:t>nepieciešamā aprīkojuma iegād</w:t>
      </w:r>
      <w:r w:rsidR="00E82819" w:rsidRPr="00B934FE">
        <w:rPr>
          <w:rFonts w:cs="Times New Roman"/>
          <w:szCs w:val="24"/>
          <w:lang w:val="lv-LV"/>
        </w:rPr>
        <w:t>i</w:t>
      </w:r>
      <w:r w:rsidR="009608F4" w:rsidRPr="00B934FE">
        <w:rPr>
          <w:rFonts w:cs="Times New Roman"/>
          <w:szCs w:val="24"/>
          <w:lang w:val="lv-LV"/>
        </w:rPr>
        <w:t xml:space="preserve"> un </w:t>
      </w:r>
      <w:r w:rsidR="00E82819" w:rsidRPr="00B934FE">
        <w:rPr>
          <w:rFonts w:cs="Times New Roman"/>
          <w:szCs w:val="24"/>
          <w:lang w:val="lv-LV"/>
        </w:rPr>
        <w:t xml:space="preserve">uzstādīšanu </w:t>
      </w:r>
      <w:r w:rsidR="009608F4" w:rsidRPr="00B934FE">
        <w:rPr>
          <w:rFonts w:cs="Times New Roman"/>
          <w:szCs w:val="24"/>
          <w:lang w:val="lv-LV"/>
        </w:rPr>
        <w:t>mācību centra telpās.</w:t>
      </w:r>
      <w:r w:rsidR="008723B2" w:rsidRPr="00B934FE">
        <w:rPr>
          <w:rFonts w:cs="Times New Roman"/>
          <w:szCs w:val="24"/>
          <w:lang w:val="lv-LV"/>
        </w:rPr>
        <w:t xml:space="preserve"> Līdz ar to mācības </w:t>
      </w:r>
      <w:r w:rsidR="00BD4888" w:rsidRPr="00B934FE">
        <w:rPr>
          <w:rFonts w:cs="Times New Roman"/>
          <w:szCs w:val="24"/>
          <w:lang w:val="lv-LV"/>
        </w:rPr>
        <w:t>tiek uzsāktas pilnīgi pielāgotās un aprīkotās telpās.</w:t>
      </w:r>
      <w:r w:rsidR="00CB5873" w:rsidRPr="00B934FE">
        <w:rPr>
          <w:rFonts w:cs="Times New Roman"/>
          <w:szCs w:val="24"/>
          <w:lang w:val="lv-LV"/>
        </w:rPr>
        <w:t xml:space="preserve"> Lai nodrošinātu š</w:t>
      </w:r>
      <w:r w:rsidR="003204FE" w:rsidRPr="00B934FE">
        <w:rPr>
          <w:rFonts w:cs="Times New Roman"/>
          <w:szCs w:val="24"/>
          <w:lang w:val="lv-LV"/>
        </w:rPr>
        <w:t>ī mērķa sasniegšanu, tiek organizēta iepirkuma procedūra</w:t>
      </w:r>
      <w:r w:rsidR="001E2378" w:rsidRPr="00B934FE">
        <w:rPr>
          <w:rFonts w:cs="Times New Roman"/>
          <w:szCs w:val="24"/>
          <w:lang w:val="lv-LV"/>
        </w:rPr>
        <w:t xml:space="preserve"> atbilstoši </w:t>
      </w:r>
      <w:r w:rsidR="00AB18D3" w:rsidRPr="00B934FE">
        <w:rPr>
          <w:rFonts w:cs="Times New Roman"/>
          <w:szCs w:val="24"/>
          <w:lang w:val="lv-LV"/>
        </w:rPr>
        <w:t xml:space="preserve">iepirkumu </w:t>
      </w:r>
      <w:r w:rsidR="007F6519" w:rsidRPr="00B934FE">
        <w:rPr>
          <w:rFonts w:cs="Times New Roman"/>
          <w:szCs w:val="24"/>
          <w:lang w:val="lv-LV"/>
        </w:rPr>
        <w:t>normatīvajam regulējumam</w:t>
      </w:r>
      <w:r w:rsidR="00EE67F2" w:rsidRPr="00B934FE">
        <w:rPr>
          <w:rFonts w:cs="Times New Roman"/>
          <w:szCs w:val="24"/>
          <w:lang w:val="lv-LV"/>
        </w:rPr>
        <w:t>.</w:t>
      </w:r>
    </w:p>
    <w:p w14:paraId="24E30DA0" w14:textId="620E9C72" w:rsidR="002411EF" w:rsidRPr="00B934FE" w:rsidRDefault="00BF78D1" w:rsidP="00B934FE">
      <w:pPr>
        <w:pStyle w:val="Sarakstarindkopa"/>
        <w:spacing w:line="276" w:lineRule="auto"/>
        <w:ind w:left="0" w:firstLine="720"/>
        <w:jc w:val="both"/>
        <w:rPr>
          <w:rFonts w:cs="Times New Roman"/>
          <w:szCs w:val="24"/>
          <w:lang w:val="lv-LV"/>
        </w:rPr>
      </w:pPr>
      <w:r w:rsidRPr="00B934FE">
        <w:rPr>
          <w:rFonts w:cs="Times New Roman"/>
          <w:szCs w:val="24"/>
          <w:lang w:val="lv-LV"/>
        </w:rPr>
        <w:t>TA</w:t>
      </w:r>
      <w:r w:rsidR="00B51310" w:rsidRPr="00B934FE">
        <w:rPr>
          <w:rFonts w:cs="Times New Roman"/>
          <w:szCs w:val="24"/>
          <w:lang w:val="lv-LV"/>
        </w:rPr>
        <w:t>, sagatavojot informāciju par īstenošanas progresu un maksājuma pieprasījuma izskatīšanai nepieciešamo informāciju, lai pārliecinātos par investīcijas atbilstošu ieviešanu un finansējuma atbilstošu apgūšanu, piesaista ārējo auditu.</w:t>
      </w:r>
    </w:p>
    <w:p w14:paraId="78087E5A" w14:textId="23AC114D" w:rsidR="00293A64" w:rsidRPr="00B934FE" w:rsidRDefault="00293A64" w:rsidP="00B934FE">
      <w:pPr>
        <w:pStyle w:val="Sarakstarindkopa"/>
        <w:spacing w:line="276" w:lineRule="auto"/>
        <w:ind w:left="0" w:firstLine="720"/>
        <w:jc w:val="both"/>
        <w:rPr>
          <w:rFonts w:cs="Times New Roman"/>
          <w:szCs w:val="24"/>
          <w:lang w:val="lv-LV"/>
        </w:rPr>
      </w:pPr>
    </w:p>
    <w:p w14:paraId="498BC250" w14:textId="7E098DB0" w:rsidR="00293A64" w:rsidRPr="00B934FE" w:rsidRDefault="00293A64" w:rsidP="00B934FE">
      <w:pPr>
        <w:spacing w:after="0" w:line="276" w:lineRule="auto"/>
        <w:jc w:val="both"/>
        <w:rPr>
          <w:rFonts w:ascii="Times New Roman" w:eastAsia="Times New Roman" w:hAnsi="Times New Roman" w:cs="Times New Roman"/>
          <w:sz w:val="24"/>
          <w:szCs w:val="24"/>
        </w:rPr>
      </w:pPr>
      <w:r w:rsidRPr="00B934FE">
        <w:rPr>
          <w:rFonts w:ascii="Times New Roman" w:eastAsia="Times New Roman" w:hAnsi="Times New Roman" w:cs="Times New Roman"/>
          <w:sz w:val="24"/>
          <w:szCs w:val="24"/>
        </w:rPr>
        <w:t xml:space="preserve">Projekta izdevumu veikšanas termiņš un investīciju ieviešanas termiņš ir </w:t>
      </w:r>
      <w:r w:rsidR="00E34DD4" w:rsidRPr="00B934FE">
        <w:rPr>
          <w:rFonts w:ascii="Times New Roman" w:eastAsia="Times New Roman" w:hAnsi="Times New Roman" w:cs="Times New Roman"/>
          <w:sz w:val="24"/>
          <w:szCs w:val="24"/>
        </w:rPr>
        <w:t xml:space="preserve">līdz </w:t>
      </w:r>
      <w:r w:rsidR="00E34DD4" w:rsidRPr="00B934FE">
        <w:rPr>
          <w:rFonts w:ascii="Times New Roman" w:eastAsia="Times New Roman" w:hAnsi="Times New Roman" w:cs="Times New Roman"/>
          <w:sz w:val="24"/>
          <w:szCs w:val="24"/>
          <w:u w:val="single"/>
        </w:rPr>
        <w:t>2026.</w:t>
      </w:r>
      <w:r w:rsidR="00762DBB" w:rsidRPr="00B934FE">
        <w:rPr>
          <w:rFonts w:ascii="Times New Roman" w:eastAsia="Times New Roman" w:hAnsi="Times New Roman" w:cs="Times New Roman"/>
          <w:sz w:val="24"/>
          <w:szCs w:val="24"/>
          <w:u w:val="single"/>
        </w:rPr>
        <w:t> </w:t>
      </w:r>
      <w:r w:rsidR="00E34DD4" w:rsidRPr="00B934FE">
        <w:rPr>
          <w:rFonts w:ascii="Times New Roman" w:eastAsia="Times New Roman" w:hAnsi="Times New Roman" w:cs="Times New Roman"/>
          <w:sz w:val="24"/>
          <w:szCs w:val="24"/>
          <w:u w:val="single"/>
        </w:rPr>
        <w:t xml:space="preserve">gada </w:t>
      </w:r>
      <w:r w:rsidR="00DD4889" w:rsidRPr="00B934FE">
        <w:rPr>
          <w:rFonts w:ascii="Times New Roman" w:eastAsia="Times New Roman" w:hAnsi="Times New Roman" w:cs="Times New Roman"/>
          <w:sz w:val="24"/>
          <w:szCs w:val="24"/>
          <w:u w:val="single"/>
        </w:rPr>
        <w:t>30</w:t>
      </w:r>
      <w:r w:rsidR="00E34DD4" w:rsidRPr="00B934FE">
        <w:rPr>
          <w:rFonts w:ascii="Times New Roman" w:eastAsia="Times New Roman" w:hAnsi="Times New Roman" w:cs="Times New Roman"/>
          <w:sz w:val="24"/>
          <w:szCs w:val="24"/>
          <w:u w:val="single"/>
        </w:rPr>
        <w:t>.</w:t>
      </w:r>
      <w:r w:rsidR="00762DBB" w:rsidRPr="00B934FE">
        <w:rPr>
          <w:rFonts w:ascii="Times New Roman" w:eastAsia="Times New Roman" w:hAnsi="Times New Roman" w:cs="Times New Roman"/>
          <w:sz w:val="24"/>
          <w:szCs w:val="24"/>
          <w:u w:val="single"/>
        </w:rPr>
        <w:t> </w:t>
      </w:r>
      <w:r w:rsidR="008D19EB" w:rsidRPr="00B934FE">
        <w:rPr>
          <w:rFonts w:ascii="Times New Roman" w:eastAsia="Times New Roman" w:hAnsi="Times New Roman" w:cs="Times New Roman"/>
          <w:sz w:val="24"/>
          <w:szCs w:val="24"/>
          <w:u w:val="single"/>
        </w:rPr>
        <w:t>jūnijam</w:t>
      </w:r>
      <w:r w:rsidR="00E34DD4" w:rsidRPr="00B934FE">
        <w:rPr>
          <w:rFonts w:ascii="Times New Roman" w:eastAsia="Times New Roman" w:hAnsi="Times New Roman" w:cs="Times New Roman"/>
          <w:sz w:val="24"/>
          <w:szCs w:val="24"/>
          <w:u w:val="single"/>
        </w:rPr>
        <w:t>.</w:t>
      </w:r>
      <w:r w:rsidRPr="00B934FE">
        <w:rPr>
          <w:rFonts w:ascii="Times New Roman" w:eastAsia="Times New Roman" w:hAnsi="Times New Roman" w:cs="Times New Roman"/>
          <w:sz w:val="24"/>
          <w:szCs w:val="24"/>
          <w:u w:val="single"/>
        </w:rPr>
        <w:t xml:space="preserve"> </w:t>
      </w:r>
    </w:p>
    <w:p w14:paraId="11AA6403" w14:textId="56279D7D" w:rsidR="00293A64" w:rsidRPr="00B934FE" w:rsidRDefault="00293A64" w:rsidP="00B934FE">
      <w:pPr>
        <w:pStyle w:val="Sarakstarindkopa"/>
        <w:spacing w:after="0" w:line="276" w:lineRule="auto"/>
        <w:rPr>
          <w:rFonts w:eastAsia="Times New Roman" w:cs="Times New Roman"/>
          <w:szCs w:val="24"/>
          <w:lang w:val="lv-LV"/>
        </w:rPr>
      </w:pPr>
    </w:p>
    <w:p w14:paraId="48D1B04F" w14:textId="77777777" w:rsidR="007B4C51" w:rsidRPr="00B934FE" w:rsidRDefault="007B4C51" w:rsidP="00B934FE">
      <w:pPr>
        <w:pStyle w:val="Sarakstarindkopa"/>
        <w:spacing w:after="0" w:line="276" w:lineRule="auto"/>
        <w:rPr>
          <w:rFonts w:eastAsia="Times New Roman" w:cs="Times New Roman"/>
          <w:szCs w:val="24"/>
          <w:lang w:val="lv-LV"/>
        </w:rPr>
      </w:pPr>
    </w:p>
    <w:p w14:paraId="3F1166C6" w14:textId="77777777" w:rsidR="008D287D" w:rsidRPr="00B934FE" w:rsidRDefault="008D287D" w:rsidP="00B934FE">
      <w:pPr>
        <w:spacing w:after="0" w:line="276" w:lineRule="auto"/>
        <w:rPr>
          <w:rFonts w:ascii="Times New Roman" w:eastAsia="Times New Roman" w:hAnsi="Times New Roman" w:cs="Times New Roman"/>
          <w:color w:val="000000"/>
          <w:sz w:val="24"/>
          <w:szCs w:val="24"/>
        </w:rPr>
      </w:pPr>
      <w:r w:rsidRPr="00B934FE">
        <w:rPr>
          <w:rFonts w:ascii="Times New Roman" w:eastAsia="Times New Roman" w:hAnsi="Times New Roman" w:cs="Times New Roman"/>
          <w:color w:val="000000"/>
          <w:sz w:val="24"/>
          <w:szCs w:val="24"/>
        </w:rPr>
        <w:t>Ministru prezidenta biedrs,</w:t>
      </w:r>
    </w:p>
    <w:p w14:paraId="00D8BD04" w14:textId="77777777" w:rsidR="00836F74" w:rsidRPr="00B934FE" w:rsidRDefault="008D287D" w:rsidP="00B934FE">
      <w:pPr>
        <w:spacing w:after="0" w:line="276" w:lineRule="auto"/>
        <w:rPr>
          <w:rFonts w:ascii="Times New Roman" w:eastAsia="Times New Roman" w:hAnsi="Times New Roman" w:cs="Times New Roman"/>
          <w:color w:val="000000"/>
          <w:sz w:val="24"/>
          <w:szCs w:val="24"/>
        </w:rPr>
      </w:pPr>
      <w:r w:rsidRPr="00B934FE">
        <w:rPr>
          <w:rFonts w:ascii="Times New Roman" w:eastAsia="Times New Roman" w:hAnsi="Times New Roman" w:cs="Times New Roman"/>
          <w:color w:val="000000"/>
          <w:sz w:val="24"/>
          <w:szCs w:val="24"/>
        </w:rPr>
        <w:t>tieslietu ministrs</w:t>
      </w:r>
      <w:r w:rsidRPr="00B934FE">
        <w:rPr>
          <w:rFonts w:ascii="Times New Roman" w:eastAsia="Times New Roman" w:hAnsi="Times New Roman" w:cs="Times New Roman"/>
          <w:color w:val="000000"/>
          <w:sz w:val="24"/>
          <w:szCs w:val="24"/>
        </w:rPr>
        <w:tab/>
      </w:r>
      <w:r w:rsidRPr="00B934FE">
        <w:rPr>
          <w:rFonts w:ascii="Times New Roman" w:eastAsia="Times New Roman" w:hAnsi="Times New Roman" w:cs="Times New Roman"/>
          <w:color w:val="000000"/>
          <w:sz w:val="24"/>
          <w:szCs w:val="24"/>
        </w:rPr>
        <w:tab/>
      </w:r>
      <w:r w:rsidRPr="00B934FE">
        <w:rPr>
          <w:rFonts w:ascii="Times New Roman" w:eastAsia="Times New Roman" w:hAnsi="Times New Roman" w:cs="Times New Roman"/>
          <w:color w:val="000000"/>
          <w:sz w:val="24"/>
          <w:szCs w:val="24"/>
        </w:rPr>
        <w:tab/>
      </w:r>
      <w:r w:rsidRPr="00B934FE">
        <w:rPr>
          <w:rFonts w:ascii="Times New Roman" w:eastAsia="Times New Roman" w:hAnsi="Times New Roman" w:cs="Times New Roman"/>
          <w:color w:val="000000"/>
          <w:sz w:val="24"/>
          <w:szCs w:val="24"/>
        </w:rPr>
        <w:tab/>
      </w:r>
      <w:r w:rsidRPr="00B934FE">
        <w:rPr>
          <w:rFonts w:ascii="Times New Roman" w:eastAsia="Times New Roman" w:hAnsi="Times New Roman" w:cs="Times New Roman"/>
          <w:color w:val="000000"/>
          <w:sz w:val="24"/>
          <w:szCs w:val="24"/>
        </w:rPr>
        <w:tab/>
      </w:r>
      <w:r w:rsidRPr="00B934FE">
        <w:rPr>
          <w:rFonts w:ascii="Times New Roman" w:eastAsia="Times New Roman" w:hAnsi="Times New Roman" w:cs="Times New Roman"/>
          <w:color w:val="000000"/>
          <w:sz w:val="24"/>
          <w:szCs w:val="24"/>
        </w:rPr>
        <w:tab/>
      </w:r>
      <w:r w:rsidRPr="00B934FE">
        <w:rPr>
          <w:rFonts w:ascii="Times New Roman" w:eastAsia="Times New Roman" w:hAnsi="Times New Roman" w:cs="Times New Roman"/>
          <w:color w:val="000000"/>
          <w:sz w:val="24"/>
          <w:szCs w:val="24"/>
        </w:rPr>
        <w:tab/>
      </w:r>
      <w:r w:rsidRPr="00B934FE">
        <w:rPr>
          <w:rFonts w:ascii="Times New Roman" w:eastAsia="Times New Roman" w:hAnsi="Times New Roman" w:cs="Times New Roman"/>
          <w:color w:val="000000"/>
          <w:sz w:val="24"/>
          <w:szCs w:val="24"/>
        </w:rPr>
        <w:tab/>
        <w:t>J. Bordāns</w:t>
      </w:r>
    </w:p>
    <w:p w14:paraId="1952F984" w14:textId="77777777" w:rsidR="00836F74" w:rsidRPr="00B934FE" w:rsidRDefault="00836F74" w:rsidP="00B934FE">
      <w:pPr>
        <w:spacing w:after="0" w:line="276" w:lineRule="auto"/>
        <w:rPr>
          <w:rFonts w:ascii="Times New Roman" w:eastAsia="Times New Roman" w:hAnsi="Times New Roman" w:cs="Times New Roman"/>
          <w:color w:val="000000"/>
          <w:sz w:val="24"/>
          <w:szCs w:val="24"/>
        </w:rPr>
      </w:pPr>
    </w:p>
    <w:p w14:paraId="445CC7D6" w14:textId="15D7F808" w:rsidR="0008027B" w:rsidRPr="00B934FE" w:rsidRDefault="0008027B" w:rsidP="00B934FE">
      <w:pPr>
        <w:spacing w:after="0" w:line="276" w:lineRule="auto"/>
        <w:rPr>
          <w:rFonts w:ascii="Times New Roman" w:eastAsia="Times New Roman" w:hAnsi="Times New Roman" w:cs="Times New Roman"/>
          <w:color w:val="000000"/>
          <w:sz w:val="24"/>
          <w:szCs w:val="24"/>
        </w:rPr>
      </w:pPr>
      <w:r w:rsidRPr="00B934FE">
        <w:rPr>
          <w:rFonts w:ascii="Times New Roman" w:eastAsia="Times New Roman" w:hAnsi="Times New Roman" w:cs="Times New Roman"/>
          <w:color w:val="000000"/>
          <w:sz w:val="24"/>
          <w:szCs w:val="24"/>
        </w:rPr>
        <w:br w:type="page"/>
      </w:r>
    </w:p>
    <w:p w14:paraId="565AD860" w14:textId="5C6FE4A8" w:rsidR="0008027B" w:rsidRPr="00B934FE" w:rsidRDefault="009F0FCA" w:rsidP="00B934FE">
      <w:pPr>
        <w:spacing w:line="276" w:lineRule="auto"/>
        <w:jc w:val="right"/>
        <w:rPr>
          <w:rFonts w:ascii="Times New Roman" w:hAnsi="Times New Roman" w:cs="Times New Roman"/>
          <w:b/>
          <w:bCs/>
          <w:sz w:val="24"/>
          <w:szCs w:val="24"/>
        </w:rPr>
      </w:pPr>
      <w:r w:rsidRPr="00B934FE">
        <w:rPr>
          <w:rFonts w:ascii="Times New Roman" w:hAnsi="Times New Roman" w:cs="Times New Roman"/>
          <w:b/>
          <w:bCs/>
          <w:sz w:val="24"/>
          <w:szCs w:val="24"/>
        </w:rPr>
        <w:lastRenderedPageBreak/>
        <w:t>p</w:t>
      </w:r>
      <w:r w:rsidR="0008027B" w:rsidRPr="00B934FE">
        <w:rPr>
          <w:rFonts w:ascii="Times New Roman" w:hAnsi="Times New Roman" w:cs="Times New Roman"/>
          <w:b/>
          <w:bCs/>
          <w:sz w:val="24"/>
          <w:szCs w:val="24"/>
        </w:rPr>
        <w:t>ielikums</w:t>
      </w:r>
      <w:r w:rsidRPr="00B934FE">
        <w:rPr>
          <w:rFonts w:ascii="Times New Roman" w:hAnsi="Times New Roman" w:cs="Times New Roman"/>
          <w:b/>
          <w:bCs/>
          <w:sz w:val="24"/>
          <w:szCs w:val="24"/>
        </w:rPr>
        <w:t xml:space="preserve"> Nr. 1</w:t>
      </w:r>
    </w:p>
    <w:p w14:paraId="6AEB3AE3" w14:textId="5A13BF79" w:rsidR="0008027B" w:rsidRPr="00B934FE" w:rsidRDefault="0008027B" w:rsidP="00B934FE">
      <w:pPr>
        <w:spacing w:line="276" w:lineRule="auto"/>
        <w:jc w:val="center"/>
        <w:rPr>
          <w:rFonts w:ascii="Times New Roman" w:hAnsi="Times New Roman" w:cs="Times New Roman"/>
          <w:b/>
          <w:bCs/>
          <w:sz w:val="24"/>
          <w:szCs w:val="24"/>
        </w:rPr>
      </w:pPr>
      <w:r w:rsidRPr="00B934FE">
        <w:rPr>
          <w:rFonts w:ascii="Times New Roman" w:hAnsi="Times New Roman" w:cs="Times New Roman"/>
          <w:b/>
          <w:bCs/>
          <w:sz w:val="24"/>
          <w:szCs w:val="24"/>
        </w:rPr>
        <w:t>ERA iespējamā piesaiste</w:t>
      </w:r>
    </w:p>
    <w:p w14:paraId="5D3EFD31" w14:textId="17C0E183" w:rsidR="0008027B" w:rsidRPr="00B934FE" w:rsidRDefault="0008027B" w:rsidP="00B934FE">
      <w:pPr>
        <w:spacing w:after="0" w:line="276" w:lineRule="auto"/>
        <w:ind w:firstLine="720"/>
        <w:jc w:val="both"/>
        <w:rPr>
          <w:rFonts w:ascii="Times New Roman" w:hAnsi="Times New Roman" w:cs="Times New Roman"/>
          <w:sz w:val="24"/>
          <w:szCs w:val="24"/>
        </w:rPr>
      </w:pPr>
      <w:r w:rsidRPr="00B934FE">
        <w:rPr>
          <w:rFonts w:ascii="Times New Roman" w:hAnsi="Times New Roman" w:cs="Times New Roman"/>
          <w:sz w:val="24"/>
          <w:szCs w:val="24"/>
        </w:rPr>
        <w:t>Projekta ietvaros</w:t>
      </w:r>
      <w:r w:rsidR="00F06B12" w:rsidRPr="00B934FE">
        <w:rPr>
          <w:rFonts w:ascii="Times New Roman" w:hAnsi="Times New Roman" w:cs="Times New Roman"/>
          <w:sz w:val="24"/>
          <w:szCs w:val="24"/>
        </w:rPr>
        <w:t xml:space="preserve"> atsevišķu</w:t>
      </w:r>
      <w:r w:rsidRPr="00B934FE">
        <w:rPr>
          <w:rFonts w:ascii="Times New Roman" w:hAnsi="Times New Roman" w:cs="Times New Roman"/>
          <w:sz w:val="24"/>
          <w:szCs w:val="24"/>
        </w:rPr>
        <w:t xml:space="preserve"> </w:t>
      </w:r>
      <w:r w:rsidR="0EBDBC76" w:rsidRPr="00B934FE">
        <w:rPr>
          <w:rFonts w:ascii="Times New Roman" w:hAnsi="Times New Roman" w:cs="Times New Roman"/>
          <w:sz w:val="24"/>
          <w:szCs w:val="24"/>
        </w:rPr>
        <w:t>P</w:t>
      </w:r>
      <w:r w:rsidRPr="00B934FE">
        <w:rPr>
          <w:rFonts w:ascii="Times New Roman" w:hAnsi="Times New Roman" w:cs="Times New Roman"/>
          <w:sz w:val="24"/>
          <w:szCs w:val="24"/>
        </w:rPr>
        <w:t xml:space="preserve">rogrammu izstrādes procesā, piemērojot Publisko iepirkumu likuma 4. panta trešo daļu, </w:t>
      </w:r>
      <w:r w:rsidR="00B26DA8" w:rsidRPr="00B934FE">
        <w:rPr>
          <w:rFonts w:ascii="Times New Roman" w:hAnsi="Times New Roman" w:cs="Times New Roman"/>
          <w:sz w:val="24"/>
          <w:szCs w:val="24"/>
        </w:rPr>
        <w:t xml:space="preserve">varētu būt nepieciešams </w:t>
      </w:r>
      <w:r w:rsidRPr="00B934FE">
        <w:rPr>
          <w:rFonts w:ascii="Times New Roman" w:hAnsi="Times New Roman" w:cs="Times New Roman"/>
          <w:sz w:val="24"/>
          <w:szCs w:val="24"/>
        </w:rPr>
        <w:t xml:space="preserve">piesaistīt arī vadošo Eiropas profesionālo mācību iestādi, lai pēc iespējas efektīvāk sasniegtu projekta mērķus. </w:t>
      </w:r>
      <w:r w:rsidR="63DBF1DF" w:rsidRPr="00B934FE">
        <w:rPr>
          <w:rFonts w:ascii="Times New Roman" w:hAnsi="Times New Roman" w:cs="Times New Roman"/>
          <w:sz w:val="24"/>
          <w:szCs w:val="24"/>
        </w:rPr>
        <w:t>P</w:t>
      </w:r>
      <w:r w:rsidRPr="00B934FE">
        <w:rPr>
          <w:rFonts w:ascii="Times New Roman" w:hAnsi="Times New Roman" w:cs="Times New Roman"/>
          <w:sz w:val="24"/>
          <w:szCs w:val="24"/>
        </w:rPr>
        <w:t>rogrammu sastādīšanā un realizācijā ERA cieši sadarbojas ar ES institūcijām. Tādējādi ERA ir vadošā mācību iestāde Eiropā, kas nodrošina mācības ES tiesību jautājumos juridisko profesiju pārstāvjiem.</w:t>
      </w:r>
    </w:p>
    <w:p w14:paraId="54841BD6" w14:textId="0DEBCDC9" w:rsidR="0008027B" w:rsidRPr="00B934FE" w:rsidRDefault="0008027B" w:rsidP="00B934FE">
      <w:pPr>
        <w:tabs>
          <w:tab w:val="left" w:pos="789"/>
        </w:tabs>
        <w:spacing w:after="120" w:line="276" w:lineRule="auto"/>
        <w:ind w:firstLine="709"/>
        <w:jc w:val="both"/>
        <w:rPr>
          <w:rFonts w:ascii="Times New Roman" w:eastAsia="Yu Mincho" w:hAnsi="Times New Roman" w:cs="Times New Roman"/>
          <w:sz w:val="24"/>
          <w:szCs w:val="24"/>
        </w:rPr>
      </w:pPr>
      <w:r w:rsidRPr="00B934FE">
        <w:rPr>
          <w:rFonts w:ascii="Times New Roman" w:hAnsi="Times New Roman" w:cs="Times New Roman"/>
          <w:sz w:val="24"/>
          <w:szCs w:val="24"/>
        </w:rPr>
        <w:t xml:space="preserve">ERA ir bezpeļņas nevalstiskā organizācija, kuru 1991. gadā dibinājusi Luksemburga, </w:t>
      </w:r>
      <w:r w:rsidRPr="00B934FE">
        <w:rPr>
          <w:rFonts w:ascii="Times New Roman" w:hAnsi="Times New Roman" w:cs="Times New Roman"/>
          <w:i/>
          <w:sz w:val="24"/>
          <w:szCs w:val="24"/>
        </w:rPr>
        <w:t>Rhineland – Palantine</w:t>
      </w:r>
      <w:r w:rsidRPr="00B934FE">
        <w:rPr>
          <w:rFonts w:ascii="Times New Roman" w:hAnsi="Times New Roman" w:cs="Times New Roman"/>
          <w:sz w:val="24"/>
          <w:szCs w:val="24"/>
        </w:rPr>
        <w:t xml:space="preserve"> Federālā zeme, Trīre un ERA izveidošanas asociācija. ERA jau iepriekš ir veikusi Latvijas valsts pārvaldes darbinieku un tiesu varas pārstāvju mācības. </w:t>
      </w:r>
      <w:r w:rsidRPr="00B934FE">
        <w:rPr>
          <w:rFonts w:ascii="Times New Roman" w:hAnsi="Times New Roman" w:cs="Times New Roman"/>
          <w:bCs/>
          <w:sz w:val="24"/>
          <w:szCs w:val="24"/>
        </w:rPr>
        <w:t>2016. gada 20. decembrī Latvija pievienojās ERA Vadības padomei</w:t>
      </w:r>
      <w:r w:rsidR="4C4FD354" w:rsidRPr="00B934FE">
        <w:rPr>
          <w:rFonts w:ascii="Times New Roman" w:hAnsi="Times New Roman" w:cs="Times New Roman"/>
          <w:sz w:val="24"/>
          <w:szCs w:val="24"/>
        </w:rPr>
        <w:t xml:space="preserve"> (turpmāk</w:t>
      </w:r>
      <w:r w:rsidR="005C56D4" w:rsidRPr="00B934FE">
        <w:rPr>
          <w:rFonts w:ascii="Times New Roman" w:eastAsia="Times New Roman" w:hAnsi="Times New Roman" w:cs="Times New Roman"/>
          <w:sz w:val="24"/>
          <w:szCs w:val="24"/>
        </w:rPr>
        <w:t> – </w:t>
      </w:r>
      <w:r w:rsidR="4C4FD354" w:rsidRPr="00B934FE">
        <w:rPr>
          <w:rFonts w:ascii="Times New Roman" w:hAnsi="Times New Roman" w:cs="Times New Roman"/>
          <w:sz w:val="24"/>
          <w:szCs w:val="24"/>
        </w:rPr>
        <w:t>Vadības padome)</w:t>
      </w:r>
      <w:r w:rsidRPr="00B934FE">
        <w:rPr>
          <w:rFonts w:ascii="Times New Roman" w:hAnsi="Times New Roman" w:cs="Times New Roman"/>
          <w:bCs/>
          <w:sz w:val="24"/>
          <w:szCs w:val="24"/>
        </w:rPr>
        <w:t>, parakstot pievienošanos līgumu un iegūstot tiesības ietekmēt ERA darbības stratēģiskos mērķus un lēmumus.</w:t>
      </w:r>
      <w:r w:rsidR="0FBE9C2D" w:rsidRPr="00B934FE">
        <w:rPr>
          <w:rFonts w:ascii="Times New Roman" w:hAnsi="Times New Roman" w:cs="Times New Roman"/>
          <w:sz w:val="24"/>
          <w:szCs w:val="24"/>
        </w:rPr>
        <w:t xml:space="preserve"> </w:t>
      </w:r>
      <w:r w:rsidR="0FBE9C2D" w:rsidRPr="00B934FE">
        <w:rPr>
          <w:rFonts w:ascii="Times New Roman" w:eastAsia="Times New Roman" w:hAnsi="Times New Roman" w:cs="Times New Roman"/>
          <w:sz w:val="24"/>
          <w:szCs w:val="24"/>
        </w:rPr>
        <w:t>Katra dalībvalsts nominē pārstāvi Vadības padomē, kas ir galvenā lēmējinstitūcija attiecībā uz ERA administratīvajiem un finanšu jautājumiem.</w:t>
      </w:r>
    </w:p>
    <w:p w14:paraId="40B36393" w14:textId="04D4D84F" w:rsidR="00B26DA8" w:rsidRPr="00B934FE" w:rsidRDefault="0008027B" w:rsidP="00B934FE">
      <w:pPr>
        <w:spacing w:after="120" w:line="276" w:lineRule="auto"/>
        <w:ind w:firstLine="709"/>
        <w:jc w:val="both"/>
        <w:rPr>
          <w:rFonts w:ascii="Times New Roman" w:hAnsi="Times New Roman" w:cs="Times New Roman"/>
          <w:color w:val="000000"/>
          <w:sz w:val="24"/>
          <w:szCs w:val="24"/>
        </w:rPr>
      </w:pPr>
      <w:r w:rsidRPr="00B934FE">
        <w:rPr>
          <w:rFonts w:ascii="Times New Roman" w:hAnsi="Times New Roman" w:cs="Times New Roman"/>
          <w:sz w:val="24"/>
          <w:szCs w:val="24"/>
        </w:rPr>
        <w:t>Līgums noslēgts starp Latviju un ERA un paredz, ka atbilstoši ERA Statūtu 7. pantam Latvijai ir piešķirta vieta un balsošanas tiesības Vadības padomē. Latvijas pārstāvību padomē nodrošina Tiesu administrācija.</w:t>
      </w:r>
      <w:r w:rsidR="00B26DA8" w:rsidRPr="00B934FE">
        <w:rPr>
          <w:rFonts w:ascii="Times New Roman" w:hAnsi="Times New Roman" w:cs="Times New Roman"/>
          <w:color w:val="000000" w:themeColor="text1"/>
          <w:sz w:val="24"/>
          <w:szCs w:val="24"/>
        </w:rPr>
        <w:t xml:space="preserve"> Latvijas dalība Vadības padomē sniedz iespējas ietekmēt ERA stratēģiskus mērķus un lēmumus. Atbilstoši ERA Statūtu 8. punktam</w:t>
      </w:r>
      <w:r w:rsidR="00B26DA8" w:rsidRPr="00B934FE">
        <w:rPr>
          <w:rStyle w:val="Vresatsauce"/>
          <w:rFonts w:ascii="Times New Roman" w:hAnsi="Times New Roman" w:cs="Times New Roman"/>
          <w:sz w:val="24"/>
          <w:szCs w:val="24"/>
        </w:rPr>
        <w:footnoteReference w:id="27"/>
      </w:r>
      <w:r w:rsidR="00B26DA8" w:rsidRPr="00B934FE">
        <w:rPr>
          <w:rFonts w:ascii="Times New Roman" w:hAnsi="Times New Roman" w:cs="Times New Roman"/>
          <w:color w:val="000000" w:themeColor="text1"/>
          <w:sz w:val="24"/>
          <w:szCs w:val="24"/>
        </w:rPr>
        <w:t xml:space="preserve"> Vadības padome darbojas šādās jomās: </w:t>
      </w:r>
    </w:p>
    <w:p w14:paraId="3CFFCE20" w14:textId="77777777" w:rsidR="00B26DA8" w:rsidRPr="00B934FE" w:rsidRDefault="00B26DA8" w:rsidP="00B934FE">
      <w:pPr>
        <w:pStyle w:val="Sarakstarindkopa"/>
        <w:spacing w:after="120" w:line="276" w:lineRule="auto"/>
        <w:ind w:left="0" w:firstLine="709"/>
        <w:jc w:val="both"/>
        <w:rPr>
          <w:rFonts w:cs="Times New Roman"/>
          <w:color w:val="000000"/>
          <w:szCs w:val="24"/>
          <w:lang w:val="lv-LV"/>
        </w:rPr>
      </w:pPr>
      <w:r w:rsidRPr="00B934FE">
        <w:rPr>
          <w:rFonts w:cs="Times New Roman"/>
          <w:color w:val="000000"/>
          <w:szCs w:val="24"/>
          <w:lang w:val="lv-LV"/>
        </w:rPr>
        <w:t xml:space="preserve">- ir atbildīga par ERA attīstības stratēģijas (vadlīniju) izstrādi; </w:t>
      </w:r>
    </w:p>
    <w:p w14:paraId="3C9385A8" w14:textId="77777777" w:rsidR="00B26DA8" w:rsidRPr="00B934FE" w:rsidRDefault="00B26DA8" w:rsidP="00B934FE">
      <w:pPr>
        <w:pStyle w:val="Sarakstarindkopa"/>
        <w:spacing w:after="120" w:line="276" w:lineRule="auto"/>
        <w:ind w:left="0" w:firstLine="709"/>
        <w:jc w:val="both"/>
        <w:rPr>
          <w:rFonts w:cs="Times New Roman"/>
          <w:color w:val="000000"/>
          <w:szCs w:val="24"/>
          <w:lang w:val="lv-LV"/>
        </w:rPr>
      </w:pPr>
      <w:r w:rsidRPr="00B934FE">
        <w:rPr>
          <w:rFonts w:cs="Times New Roman"/>
          <w:color w:val="000000" w:themeColor="text1"/>
          <w:szCs w:val="24"/>
          <w:lang w:val="lv-LV"/>
        </w:rPr>
        <w:t xml:space="preserve">- ieceļ Uzticības padomes locekļus (ES dalībvalstu pārstāvji, kas veido ERA Programmas, Latviju pārstāv Tieslietu ministrija); </w:t>
      </w:r>
    </w:p>
    <w:p w14:paraId="027B4451" w14:textId="77777777" w:rsidR="00B26DA8" w:rsidRPr="00B934FE" w:rsidRDefault="00B26DA8" w:rsidP="00B934FE">
      <w:pPr>
        <w:pStyle w:val="Sarakstarindkopa"/>
        <w:spacing w:after="120" w:line="276" w:lineRule="auto"/>
        <w:ind w:left="0" w:firstLine="709"/>
        <w:jc w:val="both"/>
        <w:rPr>
          <w:rFonts w:cs="Times New Roman"/>
          <w:color w:val="000000"/>
          <w:szCs w:val="24"/>
          <w:lang w:val="lv-LV"/>
        </w:rPr>
      </w:pPr>
      <w:r w:rsidRPr="00B934FE">
        <w:rPr>
          <w:rFonts w:cs="Times New Roman"/>
          <w:color w:val="000000"/>
          <w:szCs w:val="24"/>
          <w:lang w:val="lv-LV"/>
        </w:rPr>
        <w:t>- ieceļ  ERA administratīvo vadību (</w:t>
      </w:r>
      <w:r w:rsidRPr="00B934FE">
        <w:rPr>
          <w:rFonts w:cs="Times New Roman"/>
          <w:i/>
          <w:color w:val="000000"/>
          <w:szCs w:val="24"/>
          <w:lang w:val="lv-LV"/>
        </w:rPr>
        <w:t>Executive Board and the Management Board</w:t>
      </w:r>
      <w:r w:rsidRPr="00B934FE">
        <w:rPr>
          <w:rFonts w:cs="Times New Roman"/>
          <w:color w:val="000000"/>
          <w:szCs w:val="24"/>
          <w:lang w:val="lv-LV"/>
        </w:rPr>
        <w:t xml:space="preserve">); </w:t>
      </w:r>
    </w:p>
    <w:p w14:paraId="4DF89970" w14:textId="77777777" w:rsidR="00B26DA8" w:rsidRPr="00B934FE" w:rsidRDefault="00B26DA8" w:rsidP="00B934FE">
      <w:pPr>
        <w:pStyle w:val="Sarakstarindkopa"/>
        <w:spacing w:after="120" w:line="276" w:lineRule="auto"/>
        <w:ind w:left="0" w:firstLine="709"/>
        <w:jc w:val="both"/>
        <w:rPr>
          <w:rFonts w:cs="Times New Roman"/>
          <w:color w:val="000000"/>
          <w:szCs w:val="24"/>
          <w:lang w:val="lv-LV"/>
        </w:rPr>
      </w:pPr>
      <w:r w:rsidRPr="00B934FE">
        <w:rPr>
          <w:rFonts w:cs="Times New Roman"/>
          <w:color w:val="000000"/>
          <w:szCs w:val="24"/>
          <w:lang w:val="lv-LV"/>
        </w:rPr>
        <w:t xml:space="preserve">- apstiprina ERA budžetu, izskata finanšu pārskatus; </w:t>
      </w:r>
    </w:p>
    <w:p w14:paraId="55233881" w14:textId="77777777" w:rsidR="00B26DA8" w:rsidRPr="00B934FE" w:rsidRDefault="00B26DA8" w:rsidP="00B934FE">
      <w:pPr>
        <w:pStyle w:val="Sarakstarindkopa"/>
        <w:spacing w:after="120" w:line="276" w:lineRule="auto"/>
        <w:ind w:left="0" w:firstLine="709"/>
        <w:jc w:val="both"/>
        <w:rPr>
          <w:rFonts w:cs="Times New Roman"/>
          <w:color w:val="000000"/>
          <w:szCs w:val="24"/>
          <w:lang w:val="lv-LV"/>
        </w:rPr>
      </w:pPr>
      <w:r w:rsidRPr="00B934FE">
        <w:rPr>
          <w:rFonts w:cs="Times New Roman"/>
          <w:color w:val="000000"/>
          <w:szCs w:val="24"/>
          <w:lang w:val="lv-LV"/>
        </w:rPr>
        <w:t xml:space="preserve">- var grozīt ERA statūtus, pārskatot ERA pārvaldības struktūru un lēmumu pieņemšanu. </w:t>
      </w:r>
    </w:p>
    <w:p w14:paraId="1D28A03B" w14:textId="77777777" w:rsidR="00502E2B" w:rsidRPr="00B934FE" w:rsidRDefault="00502E2B" w:rsidP="00B934FE">
      <w:pPr>
        <w:spacing w:after="120" w:line="276" w:lineRule="auto"/>
        <w:ind w:firstLine="709"/>
        <w:jc w:val="both"/>
        <w:rPr>
          <w:rFonts w:ascii="Times New Roman" w:hAnsi="Times New Roman" w:cs="Times New Roman"/>
          <w:sz w:val="24"/>
          <w:szCs w:val="24"/>
        </w:rPr>
      </w:pPr>
      <w:r w:rsidRPr="00B934FE">
        <w:rPr>
          <w:rFonts w:ascii="Times New Roman" w:hAnsi="Times New Roman" w:cs="Times New Roman"/>
          <w:sz w:val="24"/>
          <w:szCs w:val="24"/>
        </w:rPr>
        <w:t>Atbilstoši ERA statūtu 7. punkta pirmajam apakšpunktam Vadības padome sastāv no viena pārstāvja no katras dalībvalsts iestādes. Latvija ir pārstāvēta Vadības padomē. Saskaņā ar ERA statūtu 8. punktu Vadības padome nosaka ERA darbības galvenos virzienus, ieceļ pilnvaroto padomi, valdi un administratīvo valdi, apstiprina arī fonda budžetu un ar valdes starpniecību uzrauga tā izpildi.</w:t>
      </w:r>
    </w:p>
    <w:p w14:paraId="3A97AAAF" w14:textId="77777777" w:rsidR="00502E2B" w:rsidRPr="00B934FE" w:rsidRDefault="00502E2B" w:rsidP="00B934FE">
      <w:pPr>
        <w:spacing w:after="120" w:line="276" w:lineRule="auto"/>
        <w:ind w:firstLine="709"/>
        <w:jc w:val="both"/>
        <w:rPr>
          <w:rFonts w:ascii="Times New Roman" w:hAnsi="Times New Roman" w:cs="Times New Roman"/>
          <w:sz w:val="24"/>
          <w:szCs w:val="24"/>
        </w:rPr>
      </w:pPr>
      <w:r w:rsidRPr="00B934FE">
        <w:rPr>
          <w:rFonts w:ascii="Times New Roman" w:hAnsi="Times New Roman" w:cs="Times New Roman"/>
          <w:sz w:val="24"/>
          <w:szCs w:val="24"/>
        </w:rPr>
        <w:t>Ņemot vērā Vadības padomes kompetenci noteikt fonda darbības virzienus, ir konstatējams, ka fonda darbību kontrolē dalībvalstis caur to noteiktajām institūcijām un to deleģētajiem pārstāvjiem fonda Vadības padomē.</w:t>
      </w:r>
    </w:p>
    <w:p w14:paraId="31FB29E4" w14:textId="77777777" w:rsidR="0008027B" w:rsidRPr="00B934FE" w:rsidRDefault="0008027B" w:rsidP="00B934FE">
      <w:pPr>
        <w:tabs>
          <w:tab w:val="left" w:pos="789"/>
        </w:tabs>
        <w:spacing w:after="120" w:line="276" w:lineRule="auto"/>
        <w:ind w:firstLine="709"/>
        <w:jc w:val="both"/>
        <w:rPr>
          <w:rFonts w:ascii="Times New Roman" w:hAnsi="Times New Roman" w:cs="Times New Roman"/>
          <w:sz w:val="24"/>
          <w:szCs w:val="24"/>
        </w:rPr>
      </w:pPr>
      <w:r w:rsidRPr="00B934FE">
        <w:rPr>
          <w:rFonts w:ascii="Times New Roman" w:hAnsi="Times New Roman" w:cs="Times New Roman"/>
          <w:sz w:val="24"/>
          <w:szCs w:val="24"/>
        </w:rPr>
        <w:t>Sadarbības nodrošināšana ar ERA atbilst minētajām prasībām, ko pamato šādi aspekti:</w:t>
      </w:r>
    </w:p>
    <w:p w14:paraId="0B82E420" w14:textId="23BE4FC8" w:rsidR="0008027B" w:rsidRPr="00B934FE" w:rsidRDefault="0008027B" w:rsidP="00B934FE">
      <w:pPr>
        <w:spacing w:after="120" w:line="276" w:lineRule="auto"/>
        <w:ind w:firstLine="709"/>
        <w:jc w:val="both"/>
        <w:rPr>
          <w:rFonts w:ascii="Times New Roman" w:hAnsi="Times New Roman" w:cs="Times New Roman"/>
          <w:color w:val="000000"/>
          <w:sz w:val="24"/>
          <w:szCs w:val="24"/>
        </w:rPr>
      </w:pPr>
      <w:r w:rsidRPr="00B934FE">
        <w:rPr>
          <w:rFonts w:ascii="Times New Roman" w:hAnsi="Times New Roman" w:cs="Times New Roman"/>
          <w:color w:val="000000" w:themeColor="text1"/>
          <w:sz w:val="24"/>
          <w:szCs w:val="24"/>
        </w:rPr>
        <w:t xml:space="preserve">1) ERA pasūtītāji ir Vadības padomes locekļi, ES dalībvalstis (lielākā daļa ES dalībvalstu, tai skaitā Latvija). Vadības padomes dalībnieku (ES dalībvalstu) interesēs ir nodrošināt ES tiesību </w:t>
      </w:r>
      <w:r w:rsidRPr="00B934FE">
        <w:rPr>
          <w:rFonts w:ascii="Times New Roman" w:hAnsi="Times New Roman" w:cs="Times New Roman"/>
          <w:color w:val="000000" w:themeColor="text1"/>
          <w:sz w:val="24"/>
          <w:szCs w:val="24"/>
        </w:rPr>
        <w:lastRenderedPageBreak/>
        <w:t xml:space="preserve">vienveidīgu piemērošanu, piedāvāt iespēju praktiķiem un valsts iestāžu darbiniekiem piedalīties ERA mācībās ar būtiskām priekšrocībām, kā arī piedalīties ERA </w:t>
      </w:r>
      <w:r w:rsidR="6A97E7E6" w:rsidRPr="00B934FE">
        <w:rPr>
          <w:rFonts w:ascii="Times New Roman" w:hAnsi="Times New Roman" w:cs="Times New Roman"/>
          <w:color w:val="000000" w:themeColor="text1"/>
          <w:sz w:val="24"/>
          <w:szCs w:val="24"/>
        </w:rPr>
        <w:t>P</w:t>
      </w:r>
      <w:r w:rsidRPr="00B934FE">
        <w:rPr>
          <w:rFonts w:ascii="Times New Roman" w:hAnsi="Times New Roman" w:cs="Times New Roman"/>
          <w:color w:val="000000" w:themeColor="text1"/>
          <w:sz w:val="24"/>
          <w:szCs w:val="24"/>
        </w:rPr>
        <w:t>rogrammu izveidē no saturiskā viedokļa.</w:t>
      </w:r>
    </w:p>
    <w:p w14:paraId="701258BD" w14:textId="151B56A0" w:rsidR="0008027B" w:rsidRPr="00B934FE" w:rsidRDefault="0008027B" w:rsidP="00B934FE">
      <w:pPr>
        <w:spacing w:line="276" w:lineRule="auto"/>
        <w:ind w:firstLine="709"/>
        <w:jc w:val="both"/>
        <w:rPr>
          <w:rFonts w:ascii="Times New Roman" w:hAnsi="Times New Roman" w:cs="Times New Roman"/>
          <w:color w:val="000000"/>
          <w:sz w:val="24"/>
          <w:szCs w:val="24"/>
        </w:rPr>
      </w:pPr>
      <w:r w:rsidRPr="00B934FE">
        <w:rPr>
          <w:rFonts w:ascii="Times New Roman" w:eastAsia="Times New Roman" w:hAnsi="Times New Roman" w:cs="Times New Roman"/>
          <w:sz w:val="24"/>
          <w:szCs w:val="24"/>
        </w:rPr>
        <w:t>2) Vairāk nekā 80% no ERA darbībām veido konkrētu uzdevumu izpilde kopīgi kontrolējošo pasūtītāju interešu īstenošan</w:t>
      </w:r>
      <w:r w:rsidR="00502E2B" w:rsidRPr="00B934FE">
        <w:rPr>
          <w:rFonts w:ascii="Times New Roman" w:eastAsia="Times New Roman" w:hAnsi="Times New Roman" w:cs="Times New Roman"/>
          <w:sz w:val="24"/>
          <w:szCs w:val="24"/>
        </w:rPr>
        <w:t>ai</w:t>
      </w:r>
      <w:r w:rsidRPr="00B934FE">
        <w:rPr>
          <w:rFonts w:ascii="Times New Roman" w:eastAsia="Times New Roman" w:hAnsi="Times New Roman" w:cs="Times New Roman"/>
          <w:sz w:val="24"/>
          <w:szCs w:val="24"/>
        </w:rPr>
        <w:t>.</w:t>
      </w:r>
      <w:r w:rsidRPr="00B934FE">
        <w:rPr>
          <w:rFonts w:ascii="Times New Roman" w:eastAsia="Times New Roman" w:hAnsi="Times New Roman" w:cs="Times New Roman"/>
          <w:b/>
          <w:bCs/>
          <w:sz w:val="24"/>
          <w:szCs w:val="24"/>
        </w:rPr>
        <w:t xml:space="preserve"> </w:t>
      </w:r>
      <w:r w:rsidRPr="00B934FE">
        <w:rPr>
          <w:rFonts w:ascii="Times New Roman" w:eastAsia="Times New Roman" w:hAnsi="Times New Roman" w:cs="Times New Roman"/>
          <w:sz w:val="24"/>
          <w:szCs w:val="24"/>
        </w:rPr>
        <w:t xml:space="preserve">Atbilstoši ERA statūtu 3. punktam ERA mērķis ir </w:t>
      </w:r>
      <w:r w:rsidR="0D1E6888" w:rsidRPr="00B934FE">
        <w:rPr>
          <w:rFonts w:ascii="Times New Roman" w:eastAsia="Times New Roman" w:hAnsi="Times New Roman" w:cs="Times New Roman"/>
          <w:sz w:val="24"/>
          <w:szCs w:val="24"/>
        </w:rPr>
        <w:t>sniegt</w:t>
      </w:r>
      <w:r w:rsidRPr="00B934FE">
        <w:rPr>
          <w:rFonts w:ascii="Times New Roman" w:eastAsia="Times New Roman" w:hAnsi="Times New Roman" w:cs="Times New Roman"/>
          <w:sz w:val="24"/>
          <w:szCs w:val="24"/>
        </w:rPr>
        <w:t xml:space="preserve"> mācī</w:t>
      </w:r>
      <w:r w:rsidR="07556E0A" w:rsidRPr="00B934FE">
        <w:rPr>
          <w:rFonts w:ascii="Times New Roman" w:eastAsia="Times New Roman" w:hAnsi="Times New Roman" w:cs="Times New Roman"/>
          <w:sz w:val="24"/>
          <w:szCs w:val="24"/>
        </w:rPr>
        <w:t>bas</w:t>
      </w:r>
      <w:r w:rsidRPr="00B934FE">
        <w:rPr>
          <w:rFonts w:ascii="Times New Roman" w:eastAsia="Times New Roman" w:hAnsi="Times New Roman" w:cs="Times New Roman"/>
          <w:sz w:val="24"/>
          <w:szCs w:val="24"/>
        </w:rPr>
        <w:t xml:space="preserve"> person</w:t>
      </w:r>
      <w:r w:rsidR="53AB32A1" w:rsidRPr="00B934FE">
        <w:rPr>
          <w:rFonts w:ascii="Times New Roman" w:eastAsia="Times New Roman" w:hAnsi="Times New Roman" w:cs="Times New Roman"/>
          <w:sz w:val="24"/>
          <w:szCs w:val="24"/>
        </w:rPr>
        <w:t>ām</w:t>
      </w:r>
      <w:r w:rsidRPr="00B934FE">
        <w:rPr>
          <w:rFonts w:ascii="Times New Roman" w:eastAsia="Times New Roman" w:hAnsi="Times New Roman" w:cs="Times New Roman"/>
          <w:sz w:val="24"/>
          <w:szCs w:val="24"/>
        </w:rPr>
        <w:t>, kuras saistītas ar ES tiesību ieviešanu un piemērošanu ES dalībvalstīs un citās Eiropas valstīs, rīkojot mācību kursus, seminārus, konferences u.c.</w:t>
      </w:r>
      <w:r w:rsidRPr="00B934FE">
        <w:rPr>
          <w:rFonts w:ascii="Times New Roman" w:eastAsia="Times New Roman" w:hAnsi="Times New Roman" w:cs="Times New Roman"/>
          <w:b/>
          <w:bCs/>
          <w:sz w:val="24"/>
          <w:szCs w:val="24"/>
        </w:rPr>
        <w:t xml:space="preserve"> </w:t>
      </w:r>
      <w:r w:rsidRPr="00B934FE">
        <w:rPr>
          <w:rFonts w:ascii="Times New Roman" w:eastAsia="Times New Roman" w:hAnsi="Times New Roman" w:cs="Times New Roman"/>
          <w:sz w:val="24"/>
          <w:szCs w:val="24"/>
        </w:rPr>
        <w:t xml:space="preserve">Tādējādi ERA darbība pēc būtības ir vērsta uz to kontrolējošo pasūtītāju interesēm. </w:t>
      </w:r>
      <w:r w:rsidRPr="00B934FE">
        <w:rPr>
          <w:rFonts w:ascii="Times New Roman" w:hAnsi="Times New Roman" w:cs="Times New Roman"/>
          <w:sz w:val="24"/>
          <w:szCs w:val="24"/>
        </w:rPr>
        <w:t>Lielākā daļa  personu</w:t>
      </w:r>
      <w:r w:rsidR="1E248FA4" w:rsidRPr="00B934FE">
        <w:rPr>
          <w:rFonts w:ascii="Times New Roman" w:hAnsi="Times New Roman" w:cs="Times New Roman"/>
          <w:sz w:val="24"/>
          <w:szCs w:val="24"/>
        </w:rPr>
        <w:t xml:space="preserve">, kuras piedalījušās </w:t>
      </w:r>
      <w:r w:rsidR="357E78DA" w:rsidRPr="00B934FE">
        <w:rPr>
          <w:rFonts w:ascii="Times New Roman" w:hAnsi="Times New Roman" w:cs="Times New Roman"/>
          <w:sz w:val="24"/>
          <w:szCs w:val="24"/>
        </w:rPr>
        <w:t>mācībās,</w:t>
      </w:r>
      <w:r w:rsidRPr="00B934FE">
        <w:rPr>
          <w:rFonts w:ascii="Times New Roman" w:hAnsi="Times New Roman" w:cs="Times New Roman"/>
          <w:sz w:val="24"/>
          <w:szCs w:val="24"/>
        </w:rPr>
        <w:t xml:space="preserve"> pārstāv dalībvalstu iestādes, piemēram, tiesneši, ministriju darbinieki u.c. </w:t>
      </w:r>
      <w:r w:rsidRPr="00B934FE">
        <w:rPr>
          <w:rFonts w:ascii="Times New Roman" w:hAnsi="Times New Roman" w:cs="Times New Roman"/>
          <w:color w:val="000000" w:themeColor="text1"/>
          <w:sz w:val="24"/>
          <w:szCs w:val="24"/>
        </w:rPr>
        <w:t>ERA pakalpojumus izmanto ES dalībvalstu praktiķi un valsts iestāžu darbinieki. Ņemot vērā to, ka ES dalībvalstu institūcijas ir pārstāvētas ERA Vadības padomē, tad tiek īstenotas pasūtītāju intereses. Secināms, ka 80 % no apgrozījuma tiek nodrošināti, lai pildītu konkrētus dalībvalstu kopīgi dotus uzdevumus. Atbilstība ir apliecināma ar statistiku, kas atrodama ERA publiskajos pārskatos</w:t>
      </w:r>
      <w:r w:rsidR="00A32C41" w:rsidRPr="00B934FE">
        <w:rPr>
          <w:rStyle w:val="Vresatsauce"/>
          <w:rFonts w:ascii="Times New Roman" w:hAnsi="Times New Roman" w:cs="Times New Roman"/>
          <w:color w:val="000000"/>
          <w:sz w:val="24"/>
          <w:szCs w:val="24"/>
        </w:rPr>
        <w:footnoteReference w:id="28"/>
      </w:r>
      <w:r w:rsidR="00A32C41" w:rsidRPr="00B934FE">
        <w:rPr>
          <w:rFonts w:ascii="Times New Roman" w:hAnsi="Times New Roman" w:cs="Times New Roman"/>
          <w:color w:val="000000" w:themeColor="text1"/>
          <w:sz w:val="24"/>
          <w:szCs w:val="24"/>
        </w:rPr>
        <w:t>.</w:t>
      </w:r>
    </w:p>
    <w:p w14:paraId="0AE34A31" w14:textId="4E0461EC" w:rsidR="0008027B" w:rsidRPr="00B934FE" w:rsidRDefault="0008027B" w:rsidP="00B934FE">
      <w:pPr>
        <w:spacing w:after="120" w:line="276" w:lineRule="auto"/>
        <w:ind w:firstLine="709"/>
        <w:jc w:val="both"/>
        <w:rPr>
          <w:rFonts w:ascii="Times New Roman" w:hAnsi="Times New Roman" w:cs="Times New Roman"/>
          <w:sz w:val="24"/>
          <w:szCs w:val="24"/>
        </w:rPr>
      </w:pPr>
      <w:r w:rsidRPr="00B934FE">
        <w:rPr>
          <w:rFonts w:ascii="Times New Roman" w:hAnsi="Times New Roman" w:cs="Times New Roman"/>
          <w:sz w:val="24"/>
          <w:szCs w:val="24"/>
        </w:rPr>
        <w:t xml:space="preserve">Atbilstoši jau minētajam ERA statūtu 3. punktam, kas definē fonda darbības mērķus, ERA organizētajās mācībās var piedalīties jebkurš interesents, kas par šīm mācībām maksā, tomēr minētās iespējas izmantošana no citu interesentu puses veido nelielu īpatsvaru no kopējo </w:t>
      </w:r>
      <w:r w:rsidR="75C1DABB" w:rsidRPr="00B934FE">
        <w:rPr>
          <w:rFonts w:ascii="Times New Roman" w:hAnsi="Times New Roman" w:cs="Times New Roman"/>
          <w:sz w:val="24"/>
          <w:szCs w:val="24"/>
        </w:rPr>
        <w:t>personu, kuras piedalījušās mācībās,</w:t>
      </w:r>
      <w:r w:rsidRPr="00B934FE">
        <w:rPr>
          <w:rFonts w:ascii="Times New Roman" w:hAnsi="Times New Roman" w:cs="Times New Roman"/>
          <w:sz w:val="24"/>
          <w:szCs w:val="24"/>
        </w:rPr>
        <w:t xml:space="preserve"> skaita un nerada risku minētā kritērija izpildei. Jānorāda, ka minētajā kritērijā noteiktais slieksnis (80 %) pats par sevi apliecina, ka tas neaizliedz daļu no rīcības šādu personu interesēs. 80 % no apgrozījuma tiek nodrošināti, lai pildītu konkrētus dalībvalstu kopīgi dotus uzdevumus.</w:t>
      </w:r>
    </w:p>
    <w:p w14:paraId="4CA1F345" w14:textId="77777777" w:rsidR="0008027B" w:rsidRPr="00B934FE" w:rsidRDefault="0008027B" w:rsidP="00B934FE">
      <w:pPr>
        <w:spacing w:after="120" w:line="276" w:lineRule="auto"/>
        <w:ind w:firstLine="709"/>
        <w:jc w:val="both"/>
        <w:rPr>
          <w:rFonts w:ascii="Times New Roman" w:eastAsia="Times New Roman" w:hAnsi="Times New Roman" w:cs="Times New Roman"/>
          <w:color w:val="000000"/>
          <w:sz w:val="24"/>
          <w:szCs w:val="24"/>
        </w:rPr>
      </w:pPr>
      <w:r w:rsidRPr="00B934FE">
        <w:rPr>
          <w:rFonts w:ascii="Times New Roman" w:eastAsia="Times New Roman" w:hAnsi="Times New Roman" w:cs="Times New Roman"/>
          <w:iCs/>
          <w:sz w:val="24"/>
          <w:szCs w:val="24"/>
        </w:rPr>
        <w:t xml:space="preserve">3) Attiecībā uz privātā kapitāla klātbūtnes neesamību norādāms, ka ERA </w:t>
      </w:r>
      <w:r w:rsidRPr="00B934FE">
        <w:rPr>
          <w:rFonts w:ascii="Times New Roman" w:eastAsia="Times New Roman" w:hAnsi="Times New Roman" w:cs="Times New Roman"/>
          <w:color w:val="000000"/>
          <w:sz w:val="24"/>
          <w:szCs w:val="24"/>
        </w:rPr>
        <w:t xml:space="preserve">nav tiešas privātā kapitāla līdzdalības. </w:t>
      </w:r>
    </w:p>
    <w:p w14:paraId="7BFE841E" w14:textId="77777777" w:rsidR="0008027B" w:rsidRPr="00B934FE" w:rsidRDefault="0008027B" w:rsidP="00B934FE">
      <w:pPr>
        <w:spacing w:after="120" w:line="276" w:lineRule="auto"/>
        <w:ind w:firstLine="709"/>
        <w:jc w:val="both"/>
        <w:rPr>
          <w:rFonts w:ascii="Times New Roman" w:eastAsia="Times New Roman" w:hAnsi="Times New Roman" w:cs="Times New Roman"/>
          <w:color w:val="000000"/>
          <w:sz w:val="24"/>
          <w:szCs w:val="24"/>
        </w:rPr>
      </w:pPr>
      <w:r w:rsidRPr="00B934FE">
        <w:rPr>
          <w:rFonts w:ascii="Times New Roman" w:eastAsia="Times New Roman" w:hAnsi="Times New Roman" w:cs="Times New Roman"/>
          <w:color w:val="000000"/>
          <w:sz w:val="24"/>
          <w:szCs w:val="24"/>
        </w:rPr>
        <w:t xml:space="preserve">ERA budžetu veido ES institūciju atbalsts, </w:t>
      </w:r>
      <w:r w:rsidRPr="00B934FE">
        <w:rPr>
          <w:rFonts w:ascii="Times New Roman" w:eastAsia="Times New Roman" w:hAnsi="Times New Roman" w:cs="Times New Roman"/>
          <w:i/>
          <w:color w:val="000000"/>
          <w:sz w:val="24"/>
          <w:szCs w:val="24"/>
        </w:rPr>
        <w:t>Rhineland – Palantine</w:t>
      </w:r>
      <w:r w:rsidRPr="00B934FE">
        <w:rPr>
          <w:rFonts w:ascii="Times New Roman" w:eastAsia="Times New Roman" w:hAnsi="Times New Roman" w:cs="Times New Roman"/>
          <w:color w:val="000000"/>
          <w:sz w:val="24"/>
          <w:szCs w:val="24"/>
        </w:rPr>
        <w:t xml:space="preserve"> Federālās zemes, kur ERA atrodas, atbalsts un ienākumi no ERA rīkotajiem pasākumiem. Papildu finansējuma avots ir valstu vienreizējie maksājumi, kas tiek veikti pievienojoties ERA.</w:t>
      </w:r>
    </w:p>
    <w:p w14:paraId="6E1F5BDF" w14:textId="77777777" w:rsidR="0008027B" w:rsidRPr="00B934FE" w:rsidRDefault="0008027B" w:rsidP="00B934FE">
      <w:pPr>
        <w:spacing w:after="120" w:line="276" w:lineRule="auto"/>
        <w:ind w:firstLine="709"/>
        <w:jc w:val="both"/>
        <w:rPr>
          <w:rFonts w:ascii="Times New Roman" w:hAnsi="Times New Roman" w:cs="Times New Roman"/>
          <w:sz w:val="24"/>
          <w:szCs w:val="24"/>
        </w:rPr>
      </w:pPr>
      <w:r w:rsidRPr="00B934FE">
        <w:rPr>
          <w:rFonts w:ascii="Times New Roman" w:hAnsi="Times New Roman" w:cs="Times New Roman"/>
          <w:sz w:val="24"/>
          <w:szCs w:val="24"/>
        </w:rPr>
        <w:t xml:space="preserve">Tā kā Fonda dalībnieki ir ES dalībvalstu nominētas iestādes un katra valsts iemaksā noteiktu dalības maksu, nav pamatots uzskatīt, ka fondā darbība tiktu īstenota ar privātā kapitāla līdzdalību. Nepieciešamais kritērijs attiecībā uz privāta kapitāla klātbūtnes neesamību, </w:t>
      </w:r>
      <w:r w:rsidRPr="00B934FE">
        <w:rPr>
          <w:rFonts w:ascii="Times New Roman" w:eastAsia="Times New Roman" w:hAnsi="Times New Roman" w:cs="Times New Roman"/>
          <w:color w:val="000000"/>
          <w:sz w:val="24"/>
          <w:szCs w:val="24"/>
        </w:rPr>
        <w:t xml:space="preserve">izņemot tādu privātā kapitāla līdzdalības veidu, kas atbilstoši komerctiesības regulējošiem normatīvajiem aktiem un Līgumam par Eiropas Savienības darbību neietver tiesības ietekmēt un kontrolēt tās lēmumus un kam nav izšķirošas ietekmes uz to, </w:t>
      </w:r>
      <w:r w:rsidRPr="00B934FE">
        <w:rPr>
          <w:rFonts w:ascii="Times New Roman" w:hAnsi="Times New Roman" w:cs="Times New Roman"/>
          <w:sz w:val="24"/>
          <w:szCs w:val="24"/>
        </w:rPr>
        <w:t>ir izpildīts.</w:t>
      </w:r>
    </w:p>
    <w:p w14:paraId="44146648" w14:textId="77777777" w:rsidR="0008027B" w:rsidRPr="00B934FE" w:rsidRDefault="0008027B" w:rsidP="00B934FE">
      <w:pPr>
        <w:spacing w:after="120" w:line="276" w:lineRule="auto"/>
        <w:ind w:firstLine="709"/>
        <w:jc w:val="both"/>
        <w:rPr>
          <w:rFonts w:ascii="Times New Roman" w:hAnsi="Times New Roman" w:cs="Times New Roman"/>
          <w:bCs/>
          <w:sz w:val="24"/>
          <w:szCs w:val="24"/>
        </w:rPr>
      </w:pPr>
      <w:r w:rsidRPr="00B934FE">
        <w:rPr>
          <w:rFonts w:ascii="Times New Roman" w:hAnsi="Times New Roman" w:cs="Times New Roman"/>
          <w:bCs/>
          <w:sz w:val="24"/>
          <w:szCs w:val="24"/>
        </w:rPr>
        <w:t xml:space="preserve">Tādējādi mācību nodrošināšanai ar ERA nav piemērojama Publisko iepirkumu likumā noteiktā procedūra, jo konkrētajā gadījumā ERA atbilst Publisko iepirkumu likuma 4. panta trešajā daļā noteiktajiem izņēmuma kritērijiem. </w:t>
      </w:r>
    </w:p>
    <w:p w14:paraId="7701A481" w14:textId="709B3EC1" w:rsidR="004E420F" w:rsidRPr="00B934FE" w:rsidRDefault="004E420F" w:rsidP="00B934FE">
      <w:pPr>
        <w:spacing w:line="276" w:lineRule="auto"/>
        <w:ind w:left="-85" w:firstLine="720"/>
        <w:jc w:val="both"/>
        <w:rPr>
          <w:rFonts w:ascii="Times New Roman" w:hAnsi="Times New Roman" w:cs="Times New Roman"/>
          <w:sz w:val="24"/>
          <w:szCs w:val="24"/>
        </w:rPr>
      </w:pPr>
      <w:r w:rsidRPr="00B934FE">
        <w:rPr>
          <w:rFonts w:ascii="Times New Roman" w:hAnsi="Times New Roman" w:cs="Times New Roman"/>
          <w:sz w:val="24"/>
          <w:szCs w:val="24"/>
        </w:rPr>
        <w:br w:type="page"/>
      </w:r>
    </w:p>
    <w:p w14:paraId="0EC3765D" w14:textId="3419712A" w:rsidR="00185E7B" w:rsidRPr="00B934FE" w:rsidRDefault="004E420F" w:rsidP="00B934FE">
      <w:pPr>
        <w:spacing w:line="276" w:lineRule="auto"/>
        <w:jc w:val="right"/>
        <w:rPr>
          <w:rFonts w:ascii="Times New Roman" w:hAnsi="Times New Roman" w:cs="Times New Roman"/>
          <w:b/>
          <w:bCs/>
          <w:sz w:val="24"/>
          <w:szCs w:val="24"/>
        </w:rPr>
      </w:pPr>
      <w:r w:rsidRPr="00B934FE">
        <w:rPr>
          <w:rFonts w:ascii="Times New Roman" w:hAnsi="Times New Roman" w:cs="Times New Roman"/>
          <w:b/>
          <w:bCs/>
          <w:sz w:val="24"/>
          <w:szCs w:val="24"/>
        </w:rPr>
        <w:lastRenderedPageBreak/>
        <w:t>Pielikums Nr. 2</w:t>
      </w:r>
    </w:p>
    <w:p w14:paraId="6DEE14E0" w14:textId="77777777" w:rsidR="00C015A9" w:rsidRPr="00B934FE" w:rsidRDefault="00C015A9" w:rsidP="00B934FE">
      <w:pPr>
        <w:tabs>
          <w:tab w:val="right" w:pos="720"/>
          <w:tab w:val="right" w:pos="2127"/>
          <w:tab w:val="left" w:pos="2410"/>
          <w:tab w:val="right" w:leader="underscore" w:pos="4820"/>
        </w:tabs>
        <w:spacing w:line="276" w:lineRule="auto"/>
        <w:rPr>
          <w:rFonts w:ascii="Times New Roman" w:hAnsi="Times New Roman" w:cs="Times New Roman"/>
          <w:b/>
          <w:bCs/>
          <w:sz w:val="24"/>
          <w:szCs w:val="24"/>
        </w:rPr>
      </w:pPr>
    </w:p>
    <w:p w14:paraId="4FC1B1D7" w14:textId="6D5571C3" w:rsidR="00C015A9" w:rsidRPr="00B934FE" w:rsidRDefault="00C015A9" w:rsidP="00B934FE">
      <w:pPr>
        <w:tabs>
          <w:tab w:val="right" w:pos="720"/>
          <w:tab w:val="right" w:pos="2127"/>
          <w:tab w:val="left" w:pos="2410"/>
          <w:tab w:val="right" w:leader="underscore" w:pos="4820"/>
        </w:tabs>
        <w:spacing w:line="276" w:lineRule="auto"/>
        <w:jc w:val="center"/>
        <w:rPr>
          <w:rFonts w:ascii="Times New Roman" w:hAnsi="Times New Roman" w:cs="Times New Roman"/>
          <w:b/>
          <w:bCs/>
          <w:sz w:val="24"/>
          <w:szCs w:val="24"/>
        </w:rPr>
      </w:pPr>
      <w:r w:rsidRPr="00B934FE">
        <w:rPr>
          <w:rFonts w:ascii="Times New Roman" w:hAnsi="Times New Roman" w:cs="Times New Roman"/>
          <w:b/>
          <w:bCs/>
          <w:sz w:val="24"/>
          <w:szCs w:val="24"/>
        </w:rPr>
        <w:t>Sadarbība ar LTMC</w:t>
      </w:r>
    </w:p>
    <w:p w14:paraId="54AEC99A" w14:textId="5B57AB2C" w:rsidR="00C015A9" w:rsidRPr="00B934FE" w:rsidRDefault="00C015A9" w:rsidP="00B934FE">
      <w:pPr>
        <w:spacing w:line="276" w:lineRule="auto"/>
        <w:ind w:firstLine="720"/>
        <w:jc w:val="both"/>
        <w:rPr>
          <w:rFonts w:ascii="Times New Roman" w:eastAsia="Times New Roman" w:hAnsi="Times New Roman" w:cs="Times New Roman"/>
          <w:iCs/>
          <w:sz w:val="24"/>
          <w:szCs w:val="24"/>
        </w:rPr>
      </w:pPr>
      <w:r w:rsidRPr="00B934FE">
        <w:rPr>
          <w:rFonts w:ascii="Times New Roman" w:eastAsia="Times New Roman" w:hAnsi="Times New Roman" w:cs="Times New Roman"/>
          <w:sz w:val="24"/>
          <w:szCs w:val="24"/>
        </w:rPr>
        <w:t xml:space="preserve">Investīcijas mērķis ir izveidot vienotu tiesnešu, prokuroru un izmeklētāju (starpdisciplināros jautājumos, kas būtiski efektīvai tiesas spriešanai) kvalifikācijas pilnveides MC kā ilgtspējīgas un stabilas sistēmas pamatu, nodrošinot iespēju ilgtermiņā plānot, izstrādāt un realizēt mācību programmas. </w:t>
      </w:r>
    </w:p>
    <w:p w14:paraId="5078F99A" w14:textId="41B32D44" w:rsidR="00C015A9" w:rsidRPr="00B934FE" w:rsidRDefault="00C015A9" w:rsidP="00B934FE">
      <w:pPr>
        <w:spacing w:line="276" w:lineRule="auto"/>
        <w:ind w:firstLine="720"/>
        <w:jc w:val="both"/>
        <w:rPr>
          <w:rFonts w:ascii="Times New Roman" w:hAnsi="Times New Roman" w:cs="Times New Roman"/>
          <w:sz w:val="24"/>
          <w:szCs w:val="24"/>
        </w:rPr>
      </w:pPr>
      <w:r w:rsidRPr="00B934FE">
        <w:rPr>
          <w:rFonts w:ascii="Times New Roman" w:hAnsi="Times New Roman" w:cs="Times New Roman"/>
          <w:sz w:val="24"/>
          <w:szCs w:val="24"/>
        </w:rPr>
        <w:t xml:space="preserve">Ieviešot investīciju plānots, ka no 2022. gada tiks uzsākts darbs pie mācību programmu izstrādes, lai turpmākos gados nodrošinātu to ieviešanas, kā arī ieviestu mācību programmu novērtēšanas un pilnveides projekta mērķgrupām. Investīcijas ietvaros plānots sagatavot arī mācību programmas, ko ieviesīs </w:t>
      </w:r>
      <w:r w:rsidR="00290A7E" w:rsidRPr="00B934FE">
        <w:rPr>
          <w:rFonts w:ascii="Times New Roman" w:hAnsi="Times New Roman" w:cs="Times New Roman"/>
          <w:sz w:val="24"/>
          <w:szCs w:val="24"/>
        </w:rPr>
        <w:t xml:space="preserve">Tieslietu akadēmija </w:t>
      </w:r>
      <w:r w:rsidRPr="00B934FE">
        <w:rPr>
          <w:rFonts w:ascii="Times New Roman" w:hAnsi="Times New Roman" w:cs="Times New Roman"/>
          <w:sz w:val="24"/>
          <w:szCs w:val="24"/>
        </w:rPr>
        <w:t>pirmajā gadā pēc tā</w:t>
      </w:r>
      <w:r w:rsidR="00290A7E" w:rsidRPr="00B934FE">
        <w:rPr>
          <w:rFonts w:ascii="Times New Roman" w:hAnsi="Times New Roman" w:cs="Times New Roman"/>
          <w:sz w:val="24"/>
          <w:szCs w:val="24"/>
        </w:rPr>
        <w:t>s</w:t>
      </w:r>
      <w:r w:rsidRPr="00B934FE">
        <w:rPr>
          <w:rFonts w:ascii="Times New Roman" w:hAnsi="Times New Roman" w:cs="Times New Roman"/>
          <w:sz w:val="24"/>
          <w:szCs w:val="24"/>
        </w:rPr>
        <w:t xml:space="preserve"> izveides.</w:t>
      </w:r>
    </w:p>
    <w:p w14:paraId="4C0C6EEC" w14:textId="77777777" w:rsidR="00C015A9" w:rsidRPr="00B934FE" w:rsidRDefault="00C015A9" w:rsidP="00B934FE">
      <w:pPr>
        <w:spacing w:line="276" w:lineRule="auto"/>
        <w:ind w:firstLine="720"/>
        <w:jc w:val="both"/>
        <w:rPr>
          <w:rFonts w:ascii="Times New Roman" w:hAnsi="Times New Roman" w:cs="Times New Roman"/>
          <w:sz w:val="24"/>
          <w:szCs w:val="24"/>
        </w:rPr>
      </w:pPr>
      <w:r w:rsidRPr="00B934FE">
        <w:rPr>
          <w:rFonts w:ascii="Times New Roman" w:hAnsi="Times New Roman" w:cs="Times New Roman"/>
          <w:sz w:val="24"/>
          <w:szCs w:val="24"/>
        </w:rPr>
        <w:t>Šobrīd Latvijā tiesnešu un tiesu darbinieku apmācības nodrošina LTMC. Tiesu administrācijai ir noslēgts līgums ar LTMC. Tiesu administrācija ir faktiski deleģējusi LTMC likuma “Par tiesu varu” 107.</w:t>
      </w:r>
      <w:r w:rsidRPr="00B934FE">
        <w:rPr>
          <w:rFonts w:ascii="Times New Roman" w:hAnsi="Times New Roman" w:cs="Times New Roman"/>
          <w:sz w:val="24"/>
          <w:szCs w:val="24"/>
          <w:vertAlign w:val="superscript"/>
        </w:rPr>
        <w:t>1</w:t>
      </w:r>
      <w:r w:rsidRPr="00B934FE">
        <w:rPr>
          <w:rFonts w:ascii="Times New Roman" w:hAnsi="Times New Roman" w:cs="Times New Roman"/>
          <w:sz w:val="24"/>
          <w:szCs w:val="24"/>
        </w:rPr>
        <w:t> panta otrajā daļā noteikto Tiesu administrācijas kā valsts pārvaldes iestādes kompetenci – plānot un nodrošināt tiesnešu un tiesu darbinieku mācības – LTMC un LTMC Tiesu administrācijas uzdevumā minēto funkciju nodrošina jau kopš 2005. gada.</w:t>
      </w:r>
    </w:p>
    <w:p w14:paraId="140835BE" w14:textId="4E73807F" w:rsidR="00C015A9" w:rsidRPr="00B934FE" w:rsidRDefault="00C015A9" w:rsidP="00B934FE">
      <w:pPr>
        <w:spacing w:line="276" w:lineRule="auto"/>
        <w:ind w:firstLine="720"/>
        <w:jc w:val="both"/>
        <w:rPr>
          <w:rFonts w:ascii="Times New Roman" w:hAnsi="Times New Roman" w:cs="Times New Roman"/>
          <w:sz w:val="24"/>
          <w:szCs w:val="24"/>
        </w:rPr>
      </w:pPr>
      <w:r w:rsidRPr="00B934FE">
        <w:rPr>
          <w:rFonts w:ascii="Times New Roman" w:hAnsi="Times New Roman" w:cs="Times New Roman"/>
          <w:sz w:val="24"/>
          <w:szCs w:val="24"/>
        </w:rPr>
        <w:t>Lai nodrošinātu mācību programmas atbilstību tiesnešu un tiesu darbinieku profesionālajām vajadzībām un garantētu mācību satura kvalitāti, LTMC veido Mācību programmu darba grupas (turpmāk</w:t>
      </w:r>
      <w:r w:rsidR="005C56D4" w:rsidRPr="00B934FE">
        <w:rPr>
          <w:rFonts w:ascii="Times New Roman" w:eastAsia="Times New Roman" w:hAnsi="Times New Roman" w:cs="Times New Roman"/>
          <w:sz w:val="24"/>
          <w:szCs w:val="24"/>
        </w:rPr>
        <w:t> – </w:t>
      </w:r>
      <w:r w:rsidRPr="00B934FE">
        <w:rPr>
          <w:rFonts w:ascii="Times New Roman" w:hAnsi="Times New Roman" w:cs="Times New Roman"/>
          <w:sz w:val="24"/>
          <w:szCs w:val="24"/>
        </w:rPr>
        <w:t xml:space="preserve">MPDG), kas ir konsultatīva institūcija un kuru apstiprina LTMC Padome. MPDG sastāvu veido, ņemot vērā apkopotās mācību vajadzības, un tās sastāvā ir visu tiesu instanču un specializācijas tiesneši. MPDG izvirza mācību prioritātes katrā no tiesību nozarēm, kā arī nejuridiskajās jomās, kas ir svarīgas tiesneša pienākumu pildīšanai. Rezultātā LTMC sagatavo programmas plāna projektu ar ieteikto lektoru vārdiem un plānoto metodiku. Uzsverama tiesnešu iesaiste MPDG, kas nodrošina tiesnešu un tiesu darbinieku tālākizglītības procesa pēctecību un atbilstību tiesu varas vajadzībām. </w:t>
      </w:r>
    </w:p>
    <w:p w14:paraId="1A0283FB" w14:textId="77777777" w:rsidR="00C015A9" w:rsidRPr="00B934FE" w:rsidRDefault="00C015A9" w:rsidP="00B934FE">
      <w:pPr>
        <w:spacing w:line="276" w:lineRule="auto"/>
        <w:ind w:firstLine="720"/>
        <w:jc w:val="both"/>
        <w:rPr>
          <w:rFonts w:ascii="Times New Roman" w:hAnsi="Times New Roman" w:cs="Times New Roman"/>
          <w:sz w:val="24"/>
          <w:szCs w:val="24"/>
        </w:rPr>
      </w:pPr>
      <w:r w:rsidRPr="00B934FE">
        <w:rPr>
          <w:rFonts w:ascii="Times New Roman" w:hAnsi="Times New Roman" w:cs="Times New Roman"/>
          <w:sz w:val="24"/>
          <w:szCs w:val="24"/>
        </w:rPr>
        <w:t>Uzsveram, ka t</w:t>
      </w:r>
      <w:r w:rsidRPr="00B934FE">
        <w:rPr>
          <w:rFonts w:ascii="Times New Roman" w:eastAsia="Times New Roman" w:hAnsi="Times New Roman" w:cs="Times New Roman"/>
          <w:sz w:val="24"/>
          <w:szCs w:val="24"/>
        </w:rPr>
        <w:t xml:space="preserve">iesu varas neatkarība prasa brīvību no nepamatotas ietekmes uz mācību saturu. Kā norādīts </w:t>
      </w:r>
      <w:r w:rsidRPr="00B934FE">
        <w:rPr>
          <w:rFonts w:ascii="Times New Roman" w:hAnsi="Times New Roman" w:cs="Times New Roman"/>
          <w:sz w:val="24"/>
          <w:szCs w:val="24"/>
        </w:rPr>
        <w:t>Starptautiskās organizācijas tiesnešu apmācībām (IOT) deklarācijas komentāros, ņ</w:t>
      </w:r>
      <w:r w:rsidRPr="00B934FE">
        <w:rPr>
          <w:rFonts w:ascii="Times New Roman" w:eastAsia="Times New Roman" w:hAnsi="Times New Roman" w:cs="Times New Roman"/>
          <w:sz w:val="24"/>
          <w:szCs w:val="24"/>
        </w:rPr>
        <w:t>emot vērā, ka semināri, lekcijas, u.c. var ietekmēt tiesnešu rīcību un lēmumus, tiesiskās apmācības saturs un tā pasniegšana ir nodrošināmi bez jebkādas nepamatotas ietekmes no jebkuras struktūras, kas varētu gūt labumu</w:t>
      </w:r>
      <w:r w:rsidRPr="00B934FE">
        <w:rPr>
          <w:rStyle w:val="Vresatsauce"/>
          <w:rFonts w:ascii="Times New Roman" w:eastAsia="Times New Roman" w:hAnsi="Times New Roman" w:cs="Times New Roman"/>
          <w:sz w:val="24"/>
          <w:szCs w:val="24"/>
        </w:rPr>
        <w:footnoteReference w:id="29"/>
      </w:r>
      <w:r w:rsidRPr="00B934FE">
        <w:rPr>
          <w:rFonts w:ascii="Times New Roman" w:eastAsia="Times New Roman" w:hAnsi="Times New Roman" w:cs="Times New Roman"/>
          <w:sz w:val="24"/>
          <w:szCs w:val="24"/>
        </w:rPr>
        <w:t xml:space="preserve">. </w:t>
      </w:r>
      <w:r w:rsidRPr="00B934FE">
        <w:rPr>
          <w:rFonts w:ascii="Times New Roman" w:hAnsi="Times New Roman" w:cs="Times New Roman"/>
          <w:sz w:val="24"/>
          <w:szCs w:val="24"/>
        </w:rPr>
        <w:t>Saskaņā ar likuma “Par tiesu varu” 89.</w:t>
      </w:r>
      <w:r w:rsidRPr="00B934FE">
        <w:rPr>
          <w:rFonts w:ascii="Times New Roman" w:hAnsi="Times New Roman" w:cs="Times New Roman"/>
          <w:sz w:val="24"/>
          <w:szCs w:val="24"/>
          <w:vertAlign w:val="superscript"/>
        </w:rPr>
        <w:t>11 </w:t>
      </w:r>
      <w:r w:rsidRPr="00B934FE">
        <w:rPr>
          <w:rFonts w:ascii="Times New Roman" w:hAnsi="Times New Roman" w:cs="Times New Roman"/>
          <w:sz w:val="24"/>
          <w:szCs w:val="24"/>
        </w:rPr>
        <w:t>panta 9.</w:t>
      </w:r>
      <w:r w:rsidRPr="00B934FE">
        <w:rPr>
          <w:rFonts w:ascii="Times New Roman" w:hAnsi="Times New Roman" w:cs="Times New Roman"/>
          <w:sz w:val="24"/>
          <w:szCs w:val="24"/>
          <w:vertAlign w:val="superscript"/>
        </w:rPr>
        <w:t>2</w:t>
      </w:r>
      <w:r w:rsidRPr="00B934FE">
        <w:rPr>
          <w:rFonts w:ascii="Times New Roman" w:hAnsi="Times New Roman" w:cs="Times New Roman"/>
          <w:sz w:val="24"/>
          <w:szCs w:val="24"/>
        </w:rPr>
        <w:t> daļai izstrādāto tiesnešu un tiesas darbinieku mācību programmu saturu apstiprina Tieslietu padome.</w:t>
      </w:r>
    </w:p>
    <w:p w14:paraId="79981D92" w14:textId="5B1D7CCC" w:rsidR="00C015A9" w:rsidRPr="00B934FE" w:rsidRDefault="00C015A9" w:rsidP="00B934FE">
      <w:pPr>
        <w:spacing w:line="276" w:lineRule="auto"/>
        <w:jc w:val="both"/>
        <w:rPr>
          <w:rFonts w:ascii="Times New Roman" w:hAnsi="Times New Roman" w:cs="Times New Roman"/>
          <w:sz w:val="24"/>
          <w:szCs w:val="24"/>
        </w:rPr>
      </w:pPr>
      <w:r w:rsidRPr="00B934FE">
        <w:rPr>
          <w:rFonts w:ascii="Times New Roman" w:hAnsi="Times New Roman" w:cs="Times New Roman"/>
          <w:sz w:val="24"/>
          <w:szCs w:val="24"/>
        </w:rPr>
        <w:tab/>
        <w:t xml:space="preserve">Ņemot vērā LTMC ilggadējo un nozīmīgo pieredzi, kas atzinīgi novērtēta arī starptautiski, Tieslietu Padome ir lēmusi, ka </w:t>
      </w:r>
      <w:r w:rsidR="00EC60D6" w:rsidRPr="00B934FE">
        <w:rPr>
          <w:rFonts w:ascii="Times New Roman" w:hAnsi="Times New Roman" w:cs="Times New Roman"/>
          <w:sz w:val="24"/>
          <w:szCs w:val="24"/>
        </w:rPr>
        <w:t xml:space="preserve">Tieslietu akadēmijas </w:t>
      </w:r>
      <w:r w:rsidRPr="00B934FE">
        <w:rPr>
          <w:rFonts w:ascii="Times New Roman" w:hAnsi="Times New Roman" w:cs="Times New Roman"/>
          <w:sz w:val="24"/>
          <w:szCs w:val="24"/>
        </w:rPr>
        <w:t>izveides procesā projektā ir izmantojama un pārņemama LTMC pieredze un zinātība (tajā skaitā, piemēram, programmu izstrādes organizēšanas metodika, programma novērtēšanas metodika, u.c.)</w:t>
      </w:r>
      <w:r w:rsidRPr="00B934FE">
        <w:rPr>
          <w:rStyle w:val="Vresatsauce"/>
          <w:rFonts w:ascii="Times New Roman" w:hAnsi="Times New Roman" w:cs="Times New Roman"/>
          <w:sz w:val="24"/>
          <w:szCs w:val="24"/>
        </w:rPr>
        <w:footnoteReference w:id="30"/>
      </w:r>
      <w:r w:rsidRPr="00B934FE">
        <w:rPr>
          <w:rFonts w:ascii="Times New Roman" w:hAnsi="Times New Roman" w:cs="Times New Roman"/>
          <w:sz w:val="24"/>
          <w:szCs w:val="24"/>
        </w:rPr>
        <w:t xml:space="preserve">. No minētā izriet, ka </w:t>
      </w:r>
      <w:r w:rsidRPr="00B934FE">
        <w:rPr>
          <w:rFonts w:ascii="Times New Roman" w:hAnsi="Times New Roman" w:cs="Times New Roman"/>
          <w:sz w:val="24"/>
          <w:szCs w:val="24"/>
        </w:rPr>
        <w:lastRenderedPageBreak/>
        <w:t>investīcijas ieviešanas ietvaros līdz brīdim, kad darbu uzsāk MC (2025. gada 1. janvārī), ir nodrošināma cieša sinerģija ar esošo tiesnešu un tiesu darbinieku mācību modeli, ko organizē LTMC, lai:</w:t>
      </w:r>
    </w:p>
    <w:p w14:paraId="5BB35C01" w14:textId="77777777" w:rsidR="00C015A9" w:rsidRPr="00B934FE" w:rsidRDefault="00C015A9" w:rsidP="00B934FE">
      <w:pPr>
        <w:pStyle w:val="Sarakstarindkopa"/>
        <w:numPr>
          <w:ilvl w:val="0"/>
          <w:numId w:val="33"/>
        </w:numPr>
        <w:spacing w:after="0" w:line="276" w:lineRule="auto"/>
        <w:jc w:val="both"/>
        <w:rPr>
          <w:rFonts w:cs="Times New Roman"/>
          <w:szCs w:val="24"/>
          <w:lang w:val="lv-LV"/>
        </w:rPr>
      </w:pPr>
      <w:r w:rsidRPr="00B934FE">
        <w:rPr>
          <w:rFonts w:cs="Times New Roman"/>
          <w:szCs w:val="24"/>
          <w:lang w:val="lv-LV"/>
        </w:rPr>
        <w:t>nepieļautu valsts budžeta programmas ietvaros un projekta ietvaros izstrādāto mācību pasākumu un līdz ar to finansējuma dublēšanos;</w:t>
      </w:r>
    </w:p>
    <w:p w14:paraId="0ADD76D8" w14:textId="77777777" w:rsidR="00C015A9" w:rsidRPr="00B934FE" w:rsidRDefault="00C015A9" w:rsidP="00B934FE">
      <w:pPr>
        <w:pStyle w:val="Sarakstarindkopa"/>
        <w:numPr>
          <w:ilvl w:val="0"/>
          <w:numId w:val="33"/>
        </w:numPr>
        <w:spacing w:after="200" w:line="276" w:lineRule="auto"/>
        <w:jc w:val="both"/>
        <w:rPr>
          <w:rFonts w:cs="Times New Roman"/>
          <w:szCs w:val="24"/>
          <w:lang w:val="lv-LV"/>
        </w:rPr>
      </w:pPr>
      <w:r w:rsidRPr="00B934FE">
        <w:rPr>
          <w:rFonts w:cs="Times New Roman"/>
          <w:szCs w:val="24"/>
          <w:lang w:val="lv-LV"/>
        </w:rPr>
        <w:t>nodrošinātu, ka mācību pasākumi viens otru papildina;</w:t>
      </w:r>
    </w:p>
    <w:p w14:paraId="6D250632" w14:textId="7889BC27" w:rsidR="00C015A9" w:rsidRPr="00B934FE" w:rsidRDefault="00C015A9" w:rsidP="00B934FE">
      <w:pPr>
        <w:pStyle w:val="Sarakstarindkopa"/>
        <w:numPr>
          <w:ilvl w:val="0"/>
          <w:numId w:val="33"/>
        </w:numPr>
        <w:spacing w:after="200" w:line="276" w:lineRule="auto"/>
        <w:jc w:val="both"/>
        <w:rPr>
          <w:rFonts w:cs="Times New Roman"/>
          <w:szCs w:val="24"/>
          <w:lang w:val="lv-LV"/>
        </w:rPr>
      </w:pPr>
      <w:r w:rsidRPr="00B934FE">
        <w:rPr>
          <w:rFonts w:cs="Times New Roman"/>
          <w:szCs w:val="24"/>
          <w:lang w:val="lv-LV"/>
        </w:rPr>
        <w:t xml:space="preserve">nodrošinātu LTMC zinātības un pieredzes efektīvu pārņemšanu un iedzīvināšanu </w:t>
      </w:r>
      <w:r w:rsidR="00EC60D6" w:rsidRPr="00B934FE">
        <w:rPr>
          <w:rFonts w:cs="Times New Roman"/>
          <w:szCs w:val="24"/>
          <w:lang w:val="lv-LV"/>
        </w:rPr>
        <w:t xml:space="preserve">Tieslietu akadēmijas </w:t>
      </w:r>
      <w:r w:rsidRPr="00B934FE">
        <w:rPr>
          <w:rFonts w:cs="Times New Roman"/>
          <w:szCs w:val="24"/>
          <w:lang w:val="lv-LV"/>
        </w:rPr>
        <w:t>darbā.</w:t>
      </w:r>
    </w:p>
    <w:p w14:paraId="7C39757B" w14:textId="77777777" w:rsidR="00C015A9" w:rsidRPr="00B934FE" w:rsidRDefault="00C015A9" w:rsidP="00B934FE">
      <w:pPr>
        <w:tabs>
          <w:tab w:val="right" w:pos="720"/>
          <w:tab w:val="right" w:pos="2127"/>
          <w:tab w:val="left" w:pos="2410"/>
          <w:tab w:val="right" w:leader="underscore" w:pos="4820"/>
        </w:tabs>
        <w:spacing w:line="276" w:lineRule="auto"/>
        <w:jc w:val="both"/>
        <w:rPr>
          <w:rFonts w:ascii="Times New Roman" w:hAnsi="Times New Roman" w:cs="Times New Roman"/>
          <w:i/>
          <w:iCs/>
          <w:sz w:val="24"/>
          <w:szCs w:val="24"/>
          <w:u w:val="single"/>
        </w:rPr>
      </w:pPr>
      <w:r w:rsidRPr="00B934FE">
        <w:rPr>
          <w:rFonts w:ascii="Times New Roman" w:hAnsi="Times New Roman" w:cs="Times New Roman"/>
          <w:i/>
          <w:iCs/>
          <w:sz w:val="24"/>
          <w:szCs w:val="24"/>
        </w:rPr>
        <w:tab/>
      </w:r>
      <w:r w:rsidRPr="00B934FE">
        <w:rPr>
          <w:rFonts w:ascii="Times New Roman" w:hAnsi="Times New Roman" w:cs="Times New Roman"/>
          <w:i/>
          <w:iCs/>
          <w:sz w:val="24"/>
          <w:szCs w:val="24"/>
          <w:u w:val="single"/>
        </w:rPr>
        <w:tab/>
      </w:r>
      <w:r w:rsidRPr="00B934FE">
        <w:rPr>
          <w:rFonts w:ascii="Times New Roman" w:hAnsi="Times New Roman" w:cs="Times New Roman"/>
          <w:sz w:val="24"/>
          <w:szCs w:val="24"/>
        </w:rPr>
        <w:t>Ievērojot minēto, sekmīgai</w:t>
      </w:r>
      <w:r w:rsidRPr="00B934FE">
        <w:rPr>
          <w:rFonts w:ascii="Times New Roman" w:hAnsi="Times New Roman" w:cs="Times New Roman"/>
          <w:i/>
          <w:iCs/>
          <w:sz w:val="24"/>
          <w:szCs w:val="24"/>
        </w:rPr>
        <w:t xml:space="preserve"> </w:t>
      </w:r>
      <w:r w:rsidRPr="00B934FE">
        <w:rPr>
          <w:rFonts w:ascii="Times New Roman" w:hAnsi="Times New Roman" w:cs="Times New Roman"/>
          <w:sz w:val="24"/>
          <w:szCs w:val="24"/>
        </w:rPr>
        <w:t>investīcijas ieviešanai, būtu svarīgi nepiemērot Publisko iepirkumu likumā noteiktās iepirkuma procedūras, bet rīkot sarunu procedūru ar LTMC tiesnešu un tiesu darbinieku mācību programmu izstrādei.</w:t>
      </w:r>
      <w:r w:rsidRPr="00B934FE">
        <w:rPr>
          <w:rFonts w:ascii="Times New Roman" w:hAnsi="Times New Roman" w:cs="Times New Roman"/>
          <w:b/>
          <w:bCs/>
          <w:sz w:val="24"/>
          <w:szCs w:val="24"/>
        </w:rPr>
        <w:t xml:space="preserve"> </w:t>
      </w:r>
    </w:p>
    <w:p w14:paraId="435CE76B" w14:textId="77777777" w:rsidR="00C015A9" w:rsidRPr="00B934FE" w:rsidRDefault="00C015A9" w:rsidP="00B934FE">
      <w:pPr>
        <w:spacing w:line="276" w:lineRule="auto"/>
        <w:ind w:firstLine="720"/>
        <w:jc w:val="both"/>
        <w:rPr>
          <w:rFonts w:ascii="Times New Roman" w:eastAsiaTheme="minorHAnsi" w:hAnsi="Times New Roman" w:cs="Times New Roman"/>
          <w:sz w:val="24"/>
          <w:szCs w:val="24"/>
        </w:rPr>
      </w:pPr>
      <w:r w:rsidRPr="00B934FE">
        <w:rPr>
          <w:rFonts w:ascii="Times New Roman" w:hAnsi="Times New Roman" w:cs="Times New Roman"/>
          <w:sz w:val="24"/>
          <w:szCs w:val="24"/>
        </w:rPr>
        <w:t>Minētais izņēmums no iepirkuma procedūras attiecībā uz programmas izstrādes procesu konsolidāciju būtu attiecināms tikai uz tiesnešu un tiesu darbinieku mācību programmu izstrādi, kuru izstrādi nodrošina LTMC atbilstoši līgumam laikā līdz 2024. gada 31. decembrim</w:t>
      </w:r>
      <w:r w:rsidRPr="00B934FE">
        <w:rPr>
          <w:rFonts w:ascii="Times New Roman" w:hAnsi="Times New Roman" w:cs="Times New Roman"/>
          <w:b/>
          <w:bCs/>
          <w:sz w:val="24"/>
          <w:szCs w:val="24"/>
        </w:rPr>
        <w:t xml:space="preserve"> </w:t>
      </w:r>
      <w:r w:rsidRPr="00B934FE">
        <w:rPr>
          <w:rFonts w:ascii="Times New Roman" w:hAnsi="Times New Roman" w:cs="Times New Roman"/>
          <w:sz w:val="24"/>
          <w:szCs w:val="24"/>
        </w:rPr>
        <w:t>un neskar investīcijas ietvaros plānotos pasākumus attiecībā uz citām investīcijas mērķgrupām (prokurori, prokuroru palīgi un izmeklētāji starpdisciplināros jautājumos).</w:t>
      </w:r>
    </w:p>
    <w:p w14:paraId="5E26D7E6" w14:textId="77777777" w:rsidR="00C015A9" w:rsidRPr="00B934FE" w:rsidRDefault="00C015A9" w:rsidP="00B934FE">
      <w:pPr>
        <w:spacing w:line="276" w:lineRule="auto"/>
        <w:ind w:firstLine="720"/>
        <w:jc w:val="both"/>
        <w:rPr>
          <w:rFonts w:ascii="Times New Roman" w:hAnsi="Times New Roman" w:cs="Times New Roman"/>
          <w:sz w:val="24"/>
          <w:szCs w:val="24"/>
        </w:rPr>
      </w:pPr>
      <w:r w:rsidRPr="00B934FE">
        <w:rPr>
          <w:rFonts w:ascii="Times New Roman" w:hAnsi="Times New Roman" w:cs="Times New Roman"/>
          <w:sz w:val="24"/>
          <w:szCs w:val="24"/>
        </w:rPr>
        <w:t>Izstrādāto programmu ieviešana pēc to apstiprināšanas Tieslietu padomē varētu tikt realizēta patstāvīgi (nošķirti) – attiecīgi līguma ietvaros vai projekta ietvaros atbilstoši apstiprinātajai programmai un iepirkuma regulējumam.</w:t>
      </w:r>
    </w:p>
    <w:p w14:paraId="13357F34" w14:textId="77777777" w:rsidR="00C015A9" w:rsidRPr="00B934FE" w:rsidRDefault="00C015A9" w:rsidP="00B934FE">
      <w:pPr>
        <w:spacing w:line="276" w:lineRule="auto"/>
        <w:ind w:firstLine="720"/>
        <w:rPr>
          <w:rFonts w:ascii="Times New Roman" w:hAnsi="Times New Roman" w:cs="Times New Roman"/>
          <w:sz w:val="24"/>
          <w:szCs w:val="24"/>
        </w:rPr>
      </w:pPr>
    </w:p>
    <w:p w14:paraId="3248627F" w14:textId="77777777" w:rsidR="004E420F" w:rsidRPr="00B934FE" w:rsidRDefault="004E420F" w:rsidP="00B934FE">
      <w:pPr>
        <w:spacing w:line="276" w:lineRule="auto"/>
        <w:jc w:val="right"/>
        <w:rPr>
          <w:rFonts w:ascii="Times New Roman" w:hAnsi="Times New Roman" w:cs="Times New Roman"/>
          <w:sz w:val="24"/>
          <w:szCs w:val="24"/>
        </w:rPr>
      </w:pPr>
    </w:p>
    <w:sectPr w:rsidR="004E420F" w:rsidRPr="00B934FE" w:rsidSect="000C0C16">
      <w:pgSz w:w="11906" w:h="16838"/>
      <w:pgMar w:top="1440" w:right="851"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D8AA2" w14:textId="77777777" w:rsidR="00387137" w:rsidRDefault="00387137" w:rsidP="00FE6B4B">
      <w:pPr>
        <w:spacing w:after="0" w:line="240" w:lineRule="auto"/>
      </w:pPr>
      <w:r>
        <w:separator/>
      </w:r>
    </w:p>
  </w:endnote>
  <w:endnote w:type="continuationSeparator" w:id="0">
    <w:p w14:paraId="1E05B154" w14:textId="77777777" w:rsidR="00387137" w:rsidRDefault="00387137" w:rsidP="00FE6B4B">
      <w:pPr>
        <w:spacing w:after="0" w:line="240" w:lineRule="auto"/>
      </w:pPr>
      <w:r>
        <w:continuationSeparator/>
      </w:r>
    </w:p>
  </w:endnote>
  <w:endnote w:type="continuationNotice" w:id="1">
    <w:p w14:paraId="0BF841F2" w14:textId="77777777" w:rsidR="00387137" w:rsidRDefault="003871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Arial Narrow&quot;,sans-serif">
    <w:altName w:val="Cambria"/>
    <w:panose1 w:val="00000000000000000000"/>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381666"/>
      <w:docPartObj>
        <w:docPartGallery w:val="Page Numbers (Bottom of Page)"/>
        <w:docPartUnique/>
      </w:docPartObj>
    </w:sdtPr>
    <w:sdtEndPr/>
    <w:sdtContent>
      <w:p w14:paraId="27556E58" w14:textId="534CA765" w:rsidR="000B1E91" w:rsidRDefault="000B1E91">
        <w:pPr>
          <w:pStyle w:val="Kjene"/>
          <w:jc w:val="center"/>
        </w:pPr>
        <w:r>
          <w:fldChar w:fldCharType="begin"/>
        </w:r>
        <w:r>
          <w:instrText>PAGE   \* MERGEFORMAT</w:instrText>
        </w:r>
        <w:r>
          <w:fldChar w:fldCharType="separate"/>
        </w:r>
        <w:r>
          <w:t>2</w:t>
        </w:r>
        <w:r>
          <w:fldChar w:fldCharType="end"/>
        </w:r>
      </w:p>
    </w:sdtContent>
  </w:sdt>
  <w:p w14:paraId="633B01DC" w14:textId="77777777" w:rsidR="000B1E91" w:rsidRDefault="000B1E9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85"/>
      <w:gridCol w:w="3085"/>
      <w:gridCol w:w="3085"/>
    </w:tblGrid>
    <w:tr w:rsidR="35F87FBD" w14:paraId="0BDEA2D2" w14:textId="77777777" w:rsidTr="00093C2F">
      <w:tc>
        <w:tcPr>
          <w:tcW w:w="3085" w:type="dxa"/>
        </w:tcPr>
        <w:p w14:paraId="30169A42" w14:textId="6B0327A1" w:rsidR="35F87FBD" w:rsidRDefault="35F87FBD" w:rsidP="00467678">
          <w:pPr>
            <w:pStyle w:val="Galvene"/>
            <w:ind w:left="-115"/>
            <w:rPr>
              <w:rFonts w:ascii="Calibri" w:eastAsia="Yu Mincho" w:hAnsi="Calibri" w:cs="Arial"/>
            </w:rPr>
          </w:pPr>
        </w:p>
      </w:tc>
      <w:tc>
        <w:tcPr>
          <w:tcW w:w="3085" w:type="dxa"/>
        </w:tcPr>
        <w:p w14:paraId="3C5F88BF" w14:textId="3A06E51D" w:rsidR="35F87FBD" w:rsidRDefault="35F87FBD" w:rsidP="00467678">
          <w:pPr>
            <w:pStyle w:val="Galvene"/>
            <w:jc w:val="center"/>
            <w:rPr>
              <w:rFonts w:ascii="Calibri" w:eastAsia="Yu Mincho" w:hAnsi="Calibri" w:cs="Arial"/>
            </w:rPr>
          </w:pPr>
        </w:p>
      </w:tc>
      <w:tc>
        <w:tcPr>
          <w:tcW w:w="3085" w:type="dxa"/>
        </w:tcPr>
        <w:p w14:paraId="28604F1B" w14:textId="30969710" w:rsidR="35F87FBD" w:rsidRDefault="35F87FBD" w:rsidP="00467678">
          <w:pPr>
            <w:pStyle w:val="Galvene"/>
            <w:ind w:right="-115"/>
            <w:jc w:val="right"/>
            <w:rPr>
              <w:rFonts w:ascii="Calibri" w:eastAsia="Yu Mincho" w:hAnsi="Calibri" w:cs="Arial"/>
            </w:rPr>
          </w:pPr>
        </w:p>
      </w:tc>
    </w:tr>
  </w:tbl>
  <w:p w14:paraId="1DEC8B5F" w14:textId="071CC232" w:rsidR="00DF2362" w:rsidRDefault="00DF2362" w:rsidP="00B53CAE">
    <w:pPr>
      <w:pStyle w:val="Kjene"/>
      <w:rPr>
        <w:rFonts w:ascii="Calibri" w:eastAsia="Yu Mincho" w:hAnsi="Calibri"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85"/>
      <w:gridCol w:w="3085"/>
      <w:gridCol w:w="3085"/>
    </w:tblGrid>
    <w:tr w:rsidR="35F87FBD" w14:paraId="6C217706" w14:textId="77777777" w:rsidTr="00406EEC">
      <w:tc>
        <w:tcPr>
          <w:tcW w:w="3085" w:type="dxa"/>
        </w:tcPr>
        <w:p w14:paraId="357FAC16" w14:textId="6B1A6D64" w:rsidR="35F87FBD" w:rsidRDefault="35F87FBD" w:rsidP="00406EEC">
          <w:pPr>
            <w:pStyle w:val="Galvene"/>
            <w:ind w:left="-115"/>
            <w:rPr>
              <w:rFonts w:ascii="Calibri" w:eastAsia="Yu Mincho" w:hAnsi="Calibri" w:cs="Arial"/>
            </w:rPr>
          </w:pPr>
        </w:p>
      </w:tc>
      <w:tc>
        <w:tcPr>
          <w:tcW w:w="3085" w:type="dxa"/>
        </w:tcPr>
        <w:p w14:paraId="210C6618" w14:textId="0A6EB1D6" w:rsidR="35F87FBD" w:rsidRDefault="35F87FBD" w:rsidP="00406EEC">
          <w:pPr>
            <w:pStyle w:val="Galvene"/>
            <w:jc w:val="center"/>
            <w:rPr>
              <w:rFonts w:ascii="Calibri" w:eastAsia="Yu Mincho" w:hAnsi="Calibri" w:cs="Arial"/>
            </w:rPr>
          </w:pPr>
        </w:p>
      </w:tc>
      <w:tc>
        <w:tcPr>
          <w:tcW w:w="3085" w:type="dxa"/>
        </w:tcPr>
        <w:p w14:paraId="2145919C" w14:textId="228D77C4" w:rsidR="35F87FBD" w:rsidRDefault="35F87FBD" w:rsidP="00406EEC">
          <w:pPr>
            <w:pStyle w:val="Galvene"/>
            <w:ind w:right="-115"/>
            <w:jc w:val="right"/>
            <w:rPr>
              <w:rFonts w:ascii="Calibri" w:eastAsia="Yu Mincho" w:hAnsi="Calibri" w:cs="Arial"/>
            </w:rPr>
          </w:pPr>
        </w:p>
      </w:tc>
    </w:tr>
  </w:tbl>
  <w:p w14:paraId="7E92F0CE" w14:textId="4987BE19" w:rsidR="00DF2362" w:rsidRDefault="00DF2362">
    <w:pPr>
      <w:pStyle w:val="Kjene"/>
      <w:rPr>
        <w:rFonts w:ascii="Calibri" w:eastAsia="Yu Mincho" w:hAnsi="Calibri"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CB6DA" w14:textId="77777777" w:rsidR="00387137" w:rsidRDefault="00387137" w:rsidP="00FE6B4B">
      <w:pPr>
        <w:spacing w:after="0" w:line="240" w:lineRule="auto"/>
      </w:pPr>
      <w:r>
        <w:separator/>
      </w:r>
    </w:p>
  </w:footnote>
  <w:footnote w:type="continuationSeparator" w:id="0">
    <w:p w14:paraId="7BFE61F0" w14:textId="77777777" w:rsidR="00387137" w:rsidRDefault="00387137" w:rsidP="00FE6B4B">
      <w:pPr>
        <w:spacing w:after="0" w:line="240" w:lineRule="auto"/>
      </w:pPr>
      <w:r>
        <w:continuationSeparator/>
      </w:r>
    </w:p>
  </w:footnote>
  <w:footnote w:type="continuationNotice" w:id="1">
    <w:p w14:paraId="47DB3298" w14:textId="77777777" w:rsidR="00387137" w:rsidRDefault="00387137">
      <w:pPr>
        <w:spacing w:after="0" w:line="240" w:lineRule="auto"/>
      </w:pPr>
    </w:p>
  </w:footnote>
  <w:footnote w:id="2">
    <w:p w14:paraId="5FAF16EC" w14:textId="2AD56FE8" w:rsidR="009E5EAA" w:rsidRPr="0035383B" w:rsidRDefault="009E5EAA" w:rsidP="00340C44">
      <w:pPr>
        <w:spacing w:after="0" w:line="240" w:lineRule="auto"/>
        <w:jc w:val="both"/>
        <w:rPr>
          <w:rFonts w:ascii="Times New Roman" w:eastAsia="Times New Roman" w:hAnsi="Times New Roman" w:cs="Times New Roman"/>
          <w:sz w:val="20"/>
          <w:szCs w:val="20"/>
        </w:rPr>
      </w:pPr>
      <w:r>
        <w:rPr>
          <w:rStyle w:val="Vresatsauce"/>
        </w:rPr>
        <w:footnoteRef/>
      </w:r>
      <w:r w:rsidR="7CDF4B44">
        <w:t xml:space="preserve"> </w:t>
      </w:r>
      <w:bookmarkStart w:id="1" w:name="_Hlk93579816"/>
      <w:r w:rsidR="7CDF4B44" w:rsidRPr="0035383B">
        <w:rPr>
          <w:rFonts w:ascii="Times New Roman" w:eastAsia="Times New Roman" w:hAnsi="Times New Roman" w:cs="Times New Roman"/>
          <w:sz w:val="20"/>
          <w:szCs w:val="20"/>
        </w:rPr>
        <w:t>Ar mācību programmu projekta ietvaros saprot</w:t>
      </w:r>
      <w:r w:rsidR="7CDF4B44">
        <w:rPr>
          <w:rFonts w:ascii="Times New Roman" w:eastAsia="Times New Roman" w:hAnsi="Times New Roman" w:cs="Times New Roman"/>
          <w:sz w:val="20"/>
          <w:szCs w:val="20"/>
        </w:rPr>
        <w:t xml:space="preserve"> profesionālās kompetences pilnveides programmu</w:t>
      </w:r>
      <w:r w:rsidR="7CDF4B44" w:rsidRPr="0035383B">
        <w:rPr>
          <w:rFonts w:ascii="Times New Roman" w:eastAsia="Times New Roman" w:hAnsi="Times New Roman" w:cs="Times New Roman"/>
          <w:sz w:val="20"/>
          <w:szCs w:val="20"/>
        </w:rPr>
        <w:t>, kas sastāv no dažādu kvalifikācijas pilnveides pasākumu savstarpēji papildinoša kopuma, kas vērsts uz noteiktu mērķu sasniegšanu attiecībā uz noteiktu projekta mērķgrupu (piemēram, tiesas darbiniekiem, jaunajiem tiesnešiem vai jaunajiem prokuroriem u.c.). Minētā programma ietver, piemēram:</w:t>
      </w:r>
    </w:p>
    <w:p w14:paraId="36A663C4" w14:textId="1EC9E45F" w:rsidR="009E5EAA" w:rsidRPr="0035383B" w:rsidRDefault="009E5EAA" w:rsidP="0036466A">
      <w:pPr>
        <w:pStyle w:val="Sarakstarindkopa"/>
        <w:numPr>
          <w:ilvl w:val="0"/>
          <w:numId w:val="16"/>
        </w:numPr>
        <w:spacing w:after="0" w:line="240" w:lineRule="auto"/>
        <w:rPr>
          <w:sz w:val="20"/>
          <w:szCs w:val="20"/>
        </w:rPr>
      </w:pPr>
      <w:r w:rsidRPr="0035383B">
        <w:rPr>
          <w:rFonts w:eastAsia="Times New Roman" w:cs="Times New Roman"/>
          <w:sz w:val="20"/>
          <w:szCs w:val="20"/>
          <w:lang w:val="lv-LV"/>
        </w:rPr>
        <w:t>mācību metodes;</w:t>
      </w:r>
    </w:p>
    <w:p w14:paraId="6CCC47F8" w14:textId="4A04E483" w:rsidR="009E5EAA" w:rsidRPr="0035383B" w:rsidRDefault="009E5EAA" w:rsidP="0036466A">
      <w:pPr>
        <w:pStyle w:val="Sarakstarindkopa"/>
        <w:numPr>
          <w:ilvl w:val="0"/>
          <w:numId w:val="16"/>
        </w:numPr>
        <w:spacing w:after="0" w:line="240" w:lineRule="auto"/>
        <w:rPr>
          <w:sz w:val="20"/>
          <w:szCs w:val="20"/>
        </w:rPr>
      </w:pPr>
      <w:r w:rsidRPr="0035383B">
        <w:rPr>
          <w:rFonts w:eastAsia="Times New Roman" w:cs="Times New Roman"/>
          <w:sz w:val="20"/>
          <w:szCs w:val="20"/>
          <w:lang w:val="lv-LV"/>
        </w:rPr>
        <w:t>mācību formu pasākumiem (piemēram, mācību semināri/ pieredzes apmaiņa un stažēšanās);</w:t>
      </w:r>
    </w:p>
    <w:p w14:paraId="20ED24AA" w14:textId="763B963D" w:rsidR="00C047BB" w:rsidRPr="00C047BB" w:rsidRDefault="009E5EAA" w:rsidP="0036466A">
      <w:pPr>
        <w:pStyle w:val="Sarakstarindkopa"/>
        <w:numPr>
          <w:ilvl w:val="0"/>
          <w:numId w:val="16"/>
        </w:numPr>
        <w:spacing w:after="0" w:line="240" w:lineRule="auto"/>
        <w:rPr>
          <w:sz w:val="20"/>
          <w:szCs w:val="20"/>
        </w:rPr>
      </w:pPr>
      <w:r w:rsidRPr="0035383B">
        <w:rPr>
          <w:rFonts w:eastAsia="Times New Roman" w:cs="Times New Roman"/>
          <w:sz w:val="20"/>
          <w:szCs w:val="20"/>
          <w:lang w:val="lv-LV"/>
        </w:rPr>
        <w:t>mācību tēmas</w:t>
      </w:r>
      <w:r w:rsidR="00C047BB">
        <w:rPr>
          <w:rFonts w:eastAsia="Times New Roman" w:cs="Times New Roman"/>
          <w:sz w:val="20"/>
          <w:szCs w:val="20"/>
          <w:lang w:val="lv-LV"/>
        </w:rPr>
        <w:t>;</w:t>
      </w:r>
      <w:r w:rsidRPr="0035383B">
        <w:rPr>
          <w:rFonts w:eastAsia="Times New Roman" w:cs="Times New Roman"/>
          <w:sz w:val="20"/>
          <w:szCs w:val="20"/>
          <w:lang w:val="lv-LV"/>
        </w:rPr>
        <w:t xml:space="preserve"> </w:t>
      </w:r>
    </w:p>
    <w:p w14:paraId="564485E3" w14:textId="1874C694" w:rsidR="009E5EAA" w:rsidRPr="0035383B" w:rsidRDefault="00C047BB" w:rsidP="0036466A">
      <w:pPr>
        <w:pStyle w:val="Sarakstarindkopa"/>
        <w:numPr>
          <w:ilvl w:val="0"/>
          <w:numId w:val="16"/>
        </w:numPr>
        <w:spacing w:after="0" w:line="240" w:lineRule="auto"/>
        <w:jc w:val="both"/>
      </w:pPr>
      <w:r w:rsidRPr="00E217AA">
        <w:rPr>
          <w:rFonts w:eastAsia="Times New Roman" w:cs="Times New Roman"/>
          <w:sz w:val="20"/>
          <w:szCs w:val="20"/>
          <w:lang w:val="lv-LV"/>
        </w:rPr>
        <w:t xml:space="preserve">kā arī </w:t>
      </w:r>
      <w:r w:rsidR="009E5EAA" w:rsidRPr="00E217AA">
        <w:rPr>
          <w:rFonts w:eastAsia="Times New Roman" w:cs="Times New Roman"/>
          <w:sz w:val="20"/>
          <w:szCs w:val="20"/>
          <w:lang w:val="lv-LV"/>
        </w:rPr>
        <w:t xml:space="preserve">nepieciešamības gadījumā paredzot arī noteiktu mācību materiālu izstrādi un nodošanu mērķauditorijas </w:t>
      </w:r>
      <w:r w:rsidR="00C95381" w:rsidRPr="00E217AA">
        <w:rPr>
          <w:rFonts w:eastAsia="Times New Roman" w:cs="Times New Roman"/>
          <w:sz w:val="20"/>
          <w:szCs w:val="20"/>
          <w:lang w:val="lv-LV"/>
        </w:rPr>
        <w:t>kompetenču</w:t>
      </w:r>
      <w:r w:rsidR="009E5EAA" w:rsidRPr="00E217AA">
        <w:rPr>
          <w:rFonts w:eastAsia="Times New Roman" w:cs="Times New Roman"/>
          <w:sz w:val="20"/>
          <w:szCs w:val="20"/>
          <w:lang w:val="lv-LV"/>
        </w:rPr>
        <w:t xml:space="preserve"> celšanai (piemēram, rokasgrāmatas, vadlīnijas).</w:t>
      </w:r>
      <w:bookmarkEnd w:id="1"/>
    </w:p>
  </w:footnote>
  <w:footnote w:id="3">
    <w:p w14:paraId="2C76BB3E" w14:textId="1221CD3C" w:rsidR="00155E37" w:rsidRPr="0035383B" w:rsidRDefault="00155E37" w:rsidP="00B106E2">
      <w:pPr>
        <w:spacing w:after="0" w:line="240" w:lineRule="auto"/>
        <w:jc w:val="both"/>
        <w:rPr>
          <w:rFonts w:ascii="Times New Roman" w:eastAsia="Times New Roman" w:hAnsi="Times New Roman" w:cs="Times New Roman"/>
          <w:sz w:val="20"/>
          <w:szCs w:val="20"/>
        </w:rPr>
      </w:pPr>
      <w:r w:rsidRPr="0035383B">
        <w:rPr>
          <w:rStyle w:val="Vresatsauce"/>
          <w:rFonts w:ascii="Times New Roman" w:hAnsi="Times New Roman" w:cs="Times New Roman"/>
          <w:sz w:val="20"/>
          <w:szCs w:val="20"/>
        </w:rPr>
        <w:footnoteRef/>
      </w:r>
      <w:r w:rsidR="7CDF4B44" w:rsidRPr="0035383B">
        <w:rPr>
          <w:rFonts w:ascii="Times New Roman" w:hAnsi="Times New Roman" w:cs="Times New Roman"/>
          <w:sz w:val="20"/>
          <w:szCs w:val="20"/>
        </w:rPr>
        <w:t xml:space="preserve"> Tieslietu ministrijas un Tiesu administrācijas organizētajā 2021. gada 4. novembra sarunā ar tiesnešu un prokuroru pašpārvaldes organizāciju vadītājiem par </w:t>
      </w:r>
      <w:r w:rsidR="00DD4F1F">
        <w:rPr>
          <w:rFonts w:ascii="Times New Roman" w:hAnsi="Times New Roman" w:cs="Times New Roman"/>
          <w:sz w:val="20"/>
          <w:szCs w:val="20"/>
        </w:rPr>
        <w:t>Tieslietu akadēmijas</w:t>
      </w:r>
      <w:r w:rsidR="00DD4F1F" w:rsidRPr="0035383B">
        <w:rPr>
          <w:rFonts w:ascii="Times New Roman" w:hAnsi="Times New Roman" w:cs="Times New Roman"/>
          <w:sz w:val="20"/>
          <w:szCs w:val="20"/>
        </w:rPr>
        <w:t xml:space="preserve"> </w:t>
      </w:r>
      <w:r w:rsidR="7CDF4B44" w:rsidRPr="0035383B">
        <w:rPr>
          <w:rFonts w:ascii="Times New Roman" w:hAnsi="Times New Roman" w:cs="Times New Roman"/>
          <w:sz w:val="20"/>
          <w:szCs w:val="20"/>
        </w:rPr>
        <w:t>izveidi tika panākta vienošanās</w:t>
      </w:r>
      <w:r w:rsidR="7CDF4B44">
        <w:rPr>
          <w:rFonts w:ascii="Times New Roman" w:hAnsi="Times New Roman" w:cs="Times New Roman"/>
          <w:sz w:val="20"/>
          <w:szCs w:val="20"/>
        </w:rPr>
        <w:t>, ka</w:t>
      </w:r>
      <w:r w:rsidR="003B4FBA">
        <w:rPr>
          <w:rFonts w:ascii="Times New Roman" w:hAnsi="Times New Roman" w:cs="Times New Roman"/>
          <w:sz w:val="20"/>
          <w:szCs w:val="20"/>
        </w:rPr>
        <w:t>,</w:t>
      </w:r>
      <w:r w:rsidR="7CDF4B44" w:rsidRPr="0035383B">
        <w:rPr>
          <w:rFonts w:ascii="Times New Roman" w:hAnsi="Times New Roman" w:cs="Times New Roman"/>
          <w:sz w:val="20"/>
          <w:szCs w:val="20"/>
        </w:rPr>
        <w:t xml:space="preserve"> ņemot vērā prokuratūras atbalsta personāla reformu</w:t>
      </w:r>
      <w:r w:rsidR="7CDF4B44">
        <w:rPr>
          <w:rFonts w:ascii="Times New Roman" w:hAnsi="Times New Roman" w:cs="Times New Roman"/>
          <w:sz w:val="20"/>
          <w:szCs w:val="20"/>
        </w:rPr>
        <w:t>,</w:t>
      </w:r>
      <w:r w:rsidR="7CDF4B44" w:rsidRPr="0035383B">
        <w:rPr>
          <w:rFonts w:ascii="Times New Roman" w:hAnsi="Times New Roman" w:cs="Times New Roman"/>
          <w:sz w:val="20"/>
          <w:szCs w:val="20"/>
        </w:rPr>
        <w:t xml:space="preserve"> izvērtē</w:t>
      </w:r>
      <w:r w:rsidR="7CDF4B44">
        <w:rPr>
          <w:rFonts w:ascii="Times New Roman" w:hAnsi="Times New Roman" w:cs="Times New Roman"/>
          <w:sz w:val="20"/>
          <w:szCs w:val="20"/>
        </w:rPr>
        <w:t>jama</w:t>
      </w:r>
      <w:r w:rsidR="7CDF4B44" w:rsidRPr="0035383B">
        <w:rPr>
          <w:rFonts w:ascii="Times New Roman" w:hAnsi="Times New Roman" w:cs="Times New Roman"/>
          <w:sz w:val="20"/>
          <w:szCs w:val="20"/>
        </w:rPr>
        <w:t xml:space="preserve"> iespēja iekļaut projektā arī citas prokuroru atbalsta personāla grupas, ne tikai prokuroru palīgus, bet arī konsultantus, juristus, padomniekus, u.c. </w:t>
      </w:r>
      <w:r w:rsidR="7CDF4B44" w:rsidRPr="0035383B">
        <w:rPr>
          <w:rFonts w:ascii="Times New Roman" w:eastAsia="Times New Roman" w:hAnsi="Times New Roman" w:cs="Times New Roman"/>
          <w:sz w:val="20"/>
          <w:szCs w:val="20"/>
        </w:rPr>
        <w:t>Tādējādi jēdzien</w:t>
      </w:r>
      <w:r w:rsidR="7CDF4B44">
        <w:rPr>
          <w:rFonts w:ascii="Times New Roman" w:eastAsia="Times New Roman" w:hAnsi="Times New Roman" w:cs="Times New Roman"/>
          <w:sz w:val="20"/>
          <w:szCs w:val="20"/>
        </w:rPr>
        <w:t>s</w:t>
      </w:r>
      <w:r w:rsidR="7CDF4B44" w:rsidRPr="0035383B">
        <w:rPr>
          <w:rFonts w:ascii="Times New Roman" w:eastAsia="Times New Roman" w:hAnsi="Times New Roman" w:cs="Times New Roman"/>
          <w:sz w:val="20"/>
          <w:szCs w:val="20"/>
        </w:rPr>
        <w:t xml:space="preserve"> "prokurora palīgs" projekta ietvaros netiek lietots Ministru kabineta 2010.</w:t>
      </w:r>
      <w:r w:rsidR="005C56D4">
        <w:rPr>
          <w:rFonts w:ascii="Times New Roman" w:eastAsia="Times New Roman" w:hAnsi="Times New Roman" w:cs="Times New Roman"/>
          <w:sz w:val="20"/>
          <w:szCs w:val="20"/>
        </w:rPr>
        <w:t> </w:t>
      </w:r>
      <w:r w:rsidR="7CDF4B44" w:rsidRPr="0035383B">
        <w:rPr>
          <w:rFonts w:ascii="Times New Roman" w:eastAsia="Times New Roman" w:hAnsi="Times New Roman" w:cs="Times New Roman"/>
          <w:sz w:val="20"/>
          <w:szCs w:val="20"/>
        </w:rPr>
        <w:t>gada 30.</w:t>
      </w:r>
      <w:r w:rsidR="005C56D4">
        <w:rPr>
          <w:rFonts w:ascii="Times New Roman" w:eastAsia="Times New Roman" w:hAnsi="Times New Roman" w:cs="Times New Roman"/>
          <w:sz w:val="20"/>
          <w:szCs w:val="20"/>
        </w:rPr>
        <w:t> </w:t>
      </w:r>
      <w:r w:rsidR="7CDF4B44" w:rsidRPr="0035383B">
        <w:rPr>
          <w:rFonts w:ascii="Times New Roman" w:eastAsia="Times New Roman" w:hAnsi="Times New Roman" w:cs="Times New Roman"/>
          <w:sz w:val="20"/>
          <w:szCs w:val="20"/>
        </w:rPr>
        <w:t>novembra noteikumu Nr.</w:t>
      </w:r>
      <w:r w:rsidR="005C56D4">
        <w:rPr>
          <w:rFonts w:ascii="Times New Roman" w:eastAsia="Times New Roman" w:hAnsi="Times New Roman" w:cs="Times New Roman"/>
          <w:sz w:val="20"/>
          <w:szCs w:val="20"/>
        </w:rPr>
        <w:t> </w:t>
      </w:r>
      <w:r w:rsidR="7CDF4B44" w:rsidRPr="0035383B">
        <w:rPr>
          <w:rFonts w:ascii="Times New Roman" w:eastAsia="Times New Roman" w:hAnsi="Times New Roman" w:cs="Times New Roman"/>
          <w:sz w:val="20"/>
          <w:szCs w:val="20"/>
        </w:rPr>
        <w:t xml:space="preserve">1075 </w:t>
      </w:r>
      <w:r w:rsidR="00467F5D">
        <w:rPr>
          <w:rFonts w:ascii="Times New Roman" w:eastAsia="Times New Roman" w:hAnsi="Times New Roman" w:cs="Times New Roman"/>
          <w:sz w:val="20"/>
          <w:szCs w:val="20"/>
        </w:rPr>
        <w:t>"</w:t>
      </w:r>
      <w:r w:rsidR="7CDF4B44" w:rsidRPr="0035383B">
        <w:rPr>
          <w:rFonts w:ascii="Times New Roman" w:eastAsia="Times New Roman" w:hAnsi="Times New Roman" w:cs="Times New Roman"/>
          <w:sz w:val="20"/>
          <w:szCs w:val="20"/>
        </w:rPr>
        <w:t>Valsts un pašvaldību institūciju amatu katalogs</w:t>
      </w:r>
      <w:r w:rsidR="00467F5D">
        <w:rPr>
          <w:rFonts w:ascii="Times New Roman" w:eastAsia="Times New Roman" w:hAnsi="Times New Roman" w:cs="Times New Roman"/>
          <w:sz w:val="20"/>
          <w:szCs w:val="20"/>
        </w:rPr>
        <w:t>"</w:t>
      </w:r>
      <w:r w:rsidR="7CDF4B44" w:rsidRPr="0035383B">
        <w:rPr>
          <w:rFonts w:ascii="Times New Roman" w:eastAsia="Times New Roman" w:hAnsi="Times New Roman" w:cs="Times New Roman"/>
          <w:sz w:val="20"/>
          <w:szCs w:val="20"/>
        </w:rPr>
        <w:t xml:space="preserve"> izpratnē, bet </w:t>
      </w:r>
      <w:r w:rsidR="7CDF4B44">
        <w:rPr>
          <w:rFonts w:ascii="Times New Roman" w:eastAsia="Times New Roman" w:hAnsi="Times New Roman" w:cs="Times New Roman"/>
          <w:sz w:val="20"/>
          <w:szCs w:val="20"/>
        </w:rPr>
        <w:t xml:space="preserve">ir </w:t>
      </w:r>
      <w:r w:rsidR="7CDF4B44" w:rsidRPr="0035383B">
        <w:rPr>
          <w:rFonts w:ascii="Times New Roman" w:eastAsia="Times New Roman" w:hAnsi="Times New Roman" w:cs="Times New Roman"/>
          <w:sz w:val="20"/>
          <w:szCs w:val="20"/>
        </w:rPr>
        <w:t>attiecināms uz personām, kas sniedz saturisku atbalstu prokuroriem, proti, ne tikai prokuroru palīg</w:t>
      </w:r>
      <w:r w:rsidR="7CDF4B44">
        <w:rPr>
          <w:rFonts w:ascii="Times New Roman" w:eastAsia="Times New Roman" w:hAnsi="Times New Roman" w:cs="Times New Roman"/>
          <w:sz w:val="20"/>
          <w:szCs w:val="20"/>
        </w:rPr>
        <w:t>iem</w:t>
      </w:r>
      <w:r w:rsidR="7CDF4B44" w:rsidRPr="0035383B">
        <w:rPr>
          <w:rFonts w:ascii="Times New Roman" w:eastAsia="Times New Roman" w:hAnsi="Times New Roman" w:cs="Times New Roman"/>
          <w:sz w:val="20"/>
          <w:szCs w:val="20"/>
        </w:rPr>
        <w:t>, bet arī konsultant</w:t>
      </w:r>
      <w:r w:rsidR="7CDF4B44">
        <w:rPr>
          <w:rFonts w:ascii="Times New Roman" w:eastAsia="Times New Roman" w:hAnsi="Times New Roman" w:cs="Times New Roman"/>
          <w:sz w:val="20"/>
          <w:szCs w:val="20"/>
        </w:rPr>
        <w:t>iem</w:t>
      </w:r>
      <w:r w:rsidR="7CDF4B44" w:rsidRPr="0035383B">
        <w:rPr>
          <w:rFonts w:ascii="Times New Roman" w:eastAsia="Times New Roman" w:hAnsi="Times New Roman" w:cs="Times New Roman"/>
          <w:sz w:val="20"/>
          <w:szCs w:val="20"/>
        </w:rPr>
        <w:t>, jurist</w:t>
      </w:r>
      <w:r w:rsidR="7CDF4B44">
        <w:rPr>
          <w:rFonts w:ascii="Times New Roman" w:eastAsia="Times New Roman" w:hAnsi="Times New Roman" w:cs="Times New Roman"/>
          <w:sz w:val="20"/>
          <w:szCs w:val="20"/>
        </w:rPr>
        <w:t>iem</w:t>
      </w:r>
      <w:r w:rsidR="7CDF4B44" w:rsidRPr="0035383B">
        <w:rPr>
          <w:rFonts w:ascii="Times New Roman" w:eastAsia="Times New Roman" w:hAnsi="Times New Roman" w:cs="Times New Roman"/>
          <w:sz w:val="20"/>
          <w:szCs w:val="20"/>
        </w:rPr>
        <w:t>, padomniek</w:t>
      </w:r>
      <w:r w:rsidR="7CDF4B44">
        <w:rPr>
          <w:rFonts w:ascii="Times New Roman" w:eastAsia="Times New Roman" w:hAnsi="Times New Roman" w:cs="Times New Roman"/>
          <w:sz w:val="20"/>
          <w:szCs w:val="20"/>
        </w:rPr>
        <w:t xml:space="preserve">iem </w:t>
      </w:r>
      <w:r w:rsidR="7CDF4B44" w:rsidRPr="0035383B">
        <w:rPr>
          <w:rFonts w:ascii="Times New Roman" w:eastAsia="Times New Roman" w:hAnsi="Times New Roman" w:cs="Times New Roman"/>
          <w:sz w:val="20"/>
          <w:szCs w:val="20"/>
        </w:rPr>
        <w:t>u.c.</w:t>
      </w:r>
    </w:p>
  </w:footnote>
  <w:footnote w:id="4">
    <w:p w14:paraId="0336F5A1" w14:textId="143441E1" w:rsidR="00320CD8" w:rsidRPr="00320CD8" w:rsidRDefault="00320CD8" w:rsidP="00B106E2">
      <w:pPr>
        <w:pStyle w:val="Vresteksts"/>
        <w:jc w:val="both"/>
        <w:rPr>
          <w:lang w:val="lv-LV"/>
        </w:rPr>
      </w:pPr>
      <w:r w:rsidRPr="00320CD8">
        <w:rPr>
          <w:rStyle w:val="Vresatsauce"/>
          <w:lang w:val="lv-LV"/>
        </w:rPr>
        <w:footnoteRef/>
      </w:r>
      <w:r w:rsidRPr="00320CD8">
        <w:rPr>
          <w:lang w:val="lv-LV"/>
        </w:rPr>
        <w:t xml:space="preserve"> Tieslietu ministrijas organizētajā 2021. gada 7. decembra sarunā ar Iekšlietu ministrijas, Valsts policijas un Valsts policijas koledžas pārstāvjiem par </w:t>
      </w:r>
      <w:r w:rsidR="005E72AD">
        <w:rPr>
          <w:lang w:val="lv-LV"/>
        </w:rPr>
        <w:t>Tieslietu akadēmijas</w:t>
      </w:r>
      <w:r w:rsidR="005E72AD" w:rsidRPr="00320CD8">
        <w:rPr>
          <w:lang w:val="lv-LV"/>
        </w:rPr>
        <w:t xml:space="preserve"> </w:t>
      </w:r>
      <w:r w:rsidRPr="00320CD8">
        <w:rPr>
          <w:lang w:val="lv-LV"/>
        </w:rPr>
        <w:t xml:space="preserve">izveidi tika secināts, ka izmeklētāji kā </w:t>
      </w:r>
      <w:r w:rsidR="005E72AD">
        <w:rPr>
          <w:lang w:val="lv-LV"/>
        </w:rPr>
        <w:t>Tieslietu akadēmijas</w:t>
      </w:r>
      <w:r w:rsidR="005E72AD" w:rsidRPr="00320CD8">
        <w:rPr>
          <w:lang w:val="lv-LV"/>
        </w:rPr>
        <w:t xml:space="preserve"> </w:t>
      </w:r>
      <w:r w:rsidRPr="00320CD8">
        <w:rPr>
          <w:lang w:val="lv-LV"/>
        </w:rPr>
        <w:t xml:space="preserve">vai Izmeklētāju mācību centra mērķgrupas nav nošķirami pēc to amata vai specializācijas. </w:t>
      </w:r>
      <w:r w:rsidR="005E72AD">
        <w:rPr>
          <w:lang w:val="lv-LV"/>
        </w:rPr>
        <w:t>Tieslietu akadēmija</w:t>
      </w:r>
      <w:r w:rsidR="005E72AD" w:rsidRPr="00320CD8">
        <w:rPr>
          <w:lang w:val="lv-LV"/>
        </w:rPr>
        <w:t xml:space="preserve"> </w:t>
      </w:r>
      <w:r w:rsidRPr="00320CD8">
        <w:rPr>
          <w:lang w:val="lv-LV"/>
        </w:rPr>
        <w:t>galvenokārt paredzēts starpdisciplinārs formāts, tomēr netiek izslēgtas arī citas izmeklētāju mērķgrupas iesaistes formas. Piemēram, ir iespējami arī mācību pasākumi, kuru auditorij</w:t>
      </w:r>
      <w:r w:rsidR="00305AEC">
        <w:rPr>
          <w:lang w:val="lv-LV"/>
        </w:rPr>
        <w:t>ā</w:t>
      </w:r>
      <w:r w:rsidRPr="00320CD8">
        <w:rPr>
          <w:lang w:val="lv-LV"/>
        </w:rPr>
        <w:t xml:space="preserve"> nav starpdisciplināra sastāva. Proti, tiek paredzēts, ka minēto pasākumu mērķauditorija varētu būt arī tikai izmeklētāji. Lai koordinētu mācību programmas gan attiecībā uz saturu, gan lektoriem</w:t>
      </w:r>
      <w:r w:rsidR="007F2046" w:rsidRPr="00320CD8">
        <w:rPr>
          <w:lang w:val="lv-LV"/>
        </w:rPr>
        <w:t>,</w:t>
      </w:r>
      <w:r w:rsidR="007F2046">
        <w:rPr>
          <w:lang w:val="lv-LV"/>
        </w:rPr>
        <w:t xml:space="preserve"> </w:t>
      </w:r>
      <w:r w:rsidR="007F2046" w:rsidRPr="003A667F">
        <w:rPr>
          <w:rFonts w:cs="Times New Roman"/>
          <w:lang w:val="lv-LV"/>
        </w:rPr>
        <w:t>kā arī, lai novērstu dubultā finansējuma riskus,</w:t>
      </w:r>
      <w:r w:rsidR="007F2046" w:rsidRPr="00320CD8">
        <w:rPr>
          <w:lang w:val="lv-LV"/>
        </w:rPr>
        <w:t xml:space="preserve"> </w:t>
      </w:r>
      <w:r w:rsidRPr="00320CD8">
        <w:rPr>
          <w:lang w:val="lv-LV"/>
        </w:rPr>
        <w:t xml:space="preserve"> veidojama cieša sadarbība starp, sākotnēji </w:t>
      </w:r>
      <w:r w:rsidR="005E72AD">
        <w:rPr>
          <w:lang w:val="lv-LV"/>
        </w:rPr>
        <w:t>Tieslietu akadēmijas</w:t>
      </w:r>
      <w:r w:rsidR="005E72AD" w:rsidRPr="00320CD8">
        <w:rPr>
          <w:lang w:val="lv-LV"/>
        </w:rPr>
        <w:t xml:space="preserve"> </w:t>
      </w:r>
      <w:r w:rsidRPr="00320CD8">
        <w:rPr>
          <w:lang w:val="lv-LV"/>
        </w:rPr>
        <w:t xml:space="preserve">projekta ieviešanas komandu un </w:t>
      </w:r>
      <w:r w:rsidR="00914876">
        <w:rPr>
          <w:lang w:val="lv-LV"/>
        </w:rPr>
        <w:t>Izmeklētāju</w:t>
      </w:r>
      <w:r w:rsidRPr="00320CD8">
        <w:rPr>
          <w:lang w:val="lv-LV"/>
        </w:rPr>
        <w:t xml:space="preserve"> mācību centru, bet ar </w:t>
      </w:r>
      <w:r w:rsidR="005E72AD">
        <w:rPr>
          <w:lang w:val="lv-LV"/>
        </w:rPr>
        <w:t>Tieslietu akadēmijas</w:t>
      </w:r>
      <w:r w:rsidR="005E72AD" w:rsidRPr="00320CD8">
        <w:rPr>
          <w:lang w:val="lv-LV"/>
        </w:rPr>
        <w:t xml:space="preserve"> </w:t>
      </w:r>
      <w:r w:rsidRPr="00320CD8">
        <w:rPr>
          <w:lang w:val="lv-LV"/>
        </w:rPr>
        <w:t xml:space="preserve">darbības uzsākšanu ‑ starp </w:t>
      </w:r>
      <w:r w:rsidR="005E72AD">
        <w:rPr>
          <w:lang w:val="lv-LV"/>
        </w:rPr>
        <w:t>Tieslietu akadēmiju</w:t>
      </w:r>
      <w:r w:rsidR="005E72AD" w:rsidRPr="00320CD8">
        <w:rPr>
          <w:lang w:val="lv-LV"/>
        </w:rPr>
        <w:t xml:space="preserve"> </w:t>
      </w:r>
      <w:r w:rsidRPr="00320CD8">
        <w:rPr>
          <w:lang w:val="lv-LV"/>
        </w:rPr>
        <w:t xml:space="preserve">un </w:t>
      </w:r>
      <w:r w:rsidR="00914876">
        <w:rPr>
          <w:lang w:val="lv-LV"/>
        </w:rPr>
        <w:t>Izmeklētāju</w:t>
      </w:r>
      <w:r w:rsidRPr="00320CD8">
        <w:rPr>
          <w:lang w:val="lv-LV"/>
        </w:rPr>
        <w:t xml:space="preserve"> mācību centru.</w:t>
      </w:r>
    </w:p>
  </w:footnote>
  <w:footnote w:id="5">
    <w:p w14:paraId="758BAB0A" w14:textId="79DBB4AF" w:rsidR="0043709D" w:rsidRPr="00384753" w:rsidRDefault="0043709D" w:rsidP="0043709D">
      <w:pPr>
        <w:pStyle w:val="Vresteksts"/>
        <w:jc w:val="both"/>
        <w:rPr>
          <w:lang w:val="lv-LV"/>
        </w:rPr>
      </w:pPr>
      <w:r>
        <w:rPr>
          <w:rStyle w:val="Vresatsauce"/>
        </w:rPr>
        <w:footnoteRef/>
      </w:r>
      <w:r w:rsidRPr="00672E05">
        <w:rPr>
          <w:lang w:val="lv-LV"/>
        </w:rPr>
        <w:t xml:space="preserve"> </w:t>
      </w:r>
      <w:r w:rsidR="005D6CF2" w:rsidRPr="004D59AF">
        <w:rPr>
          <w:rFonts w:eastAsia="Calibri" w:cs="Times New Roman"/>
          <w:lang w:val="lv"/>
        </w:rPr>
        <w:t>Prokuratūras darbības stratēģijā 2017.-2021.</w:t>
      </w:r>
      <w:r w:rsidR="005C56D4">
        <w:rPr>
          <w:rFonts w:eastAsia="Calibri" w:cs="Times New Roman"/>
          <w:lang w:val="lv"/>
        </w:rPr>
        <w:t> </w:t>
      </w:r>
      <w:r w:rsidR="005D6CF2" w:rsidRPr="004D59AF">
        <w:rPr>
          <w:rFonts w:eastAsia="Calibri" w:cs="Times New Roman"/>
          <w:lang w:val="lv"/>
        </w:rPr>
        <w:t xml:space="preserve">gadam ir izvirzīta prioritārā darbības joma </w:t>
      </w:r>
      <w:r w:rsidR="005D6CF2" w:rsidRPr="004D59AF">
        <w:rPr>
          <w:rFonts w:eastAsia="Times New Roman" w:cs="Times New Roman"/>
          <w:lang w:val="lv-LV"/>
        </w:rPr>
        <w:t>"</w:t>
      </w:r>
      <w:r w:rsidR="005D6CF2" w:rsidRPr="004D59AF">
        <w:rPr>
          <w:rFonts w:eastAsia="Calibri" w:cs="Times New Roman"/>
          <w:lang w:val="lv"/>
        </w:rPr>
        <w:t>Efektīva un kvalitatīva prokuratūras funkciju izpilde finanšu un ekonomisko noziegumu apkarošanā</w:t>
      </w:r>
      <w:r w:rsidR="005D6CF2" w:rsidRPr="004D59AF">
        <w:rPr>
          <w:rFonts w:eastAsia="Times New Roman" w:cs="Times New Roman"/>
          <w:lang w:val="lv-LV"/>
        </w:rPr>
        <w:t>"</w:t>
      </w:r>
      <w:r w:rsidR="005D6CF2" w:rsidRPr="004D59AF">
        <w:rPr>
          <w:rFonts w:eastAsia="Calibri" w:cs="Times New Roman"/>
          <w:lang w:val="lv"/>
        </w:rPr>
        <w:t xml:space="preserve">, nosakot mērķi mācību un zināšanu iegūšanu. Viens no izvirzītajiem uzdevumiem mērķa sasniegšanai ir īstenot profesionālās tālākizglītības sistēmu, apzinot un iekļaujot mācību plānos prokuroriem nepieciešamās mācības, kā arī veicināt prokuroru dalību starptautiska rakstura pieredzes apmaiņas pasākumos. Pieejams: </w:t>
      </w:r>
      <w:hyperlink r:id="rId1" w:history="1">
        <w:r w:rsidR="005D6CF2" w:rsidRPr="00670743">
          <w:rPr>
            <w:rStyle w:val="Hipersaite"/>
            <w:rFonts w:eastAsia="Calibri" w:cs="Times New Roman"/>
            <w:lang w:val="lv"/>
          </w:rPr>
          <w:t>http://www.prokuratura.gov.lv/media/newsfiles/Latvijas_Republikas_Prokuraturas_darbibas_strategija_2017_2021_gadam.pdf</w:t>
        </w:r>
      </w:hyperlink>
      <w:r w:rsidR="005D6CF2" w:rsidRPr="00670743">
        <w:rPr>
          <w:rFonts w:eastAsia="Calibri" w:cs="Times New Roman"/>
          <w:lang w:val="lv"/>
        </w:rPr>
        <w:t>.</w:t>
      </w:r>
      <w:r w:rsidR="005D6CF2">
        <w:rPr>
          <w:rFonts w:eastAsia="Calibri" w:cs="Times New Roman"/>
          <w:lang w:val="lv"/>
        </w:rPr>
        <w:t xml:space="preserve"> </w:t>
      </w:r>
      <w:r w:rsidR="005D6CF2" w:rsidRPr="009B56D7">
        <w:rPr>
          <w:rFonts w:eastAsia="Calibri" w:cs="Times New Roman"/>
          <w:lang w:val="lv-LV"/>
        </w:rPr>
        <w:t>Prokuratūras darbības stratēģijā 20</w:t>
      </w:r>
      <w:r w:rsidR="005D6CF2" w:rsidRPr="003A667F">
        <w:rPr>
          <w:rFonts w:eastAsia="Calibri" w:cs="Times New Roman"/>
          <w:lang w:val="lv"/>
        </w:rPr>
        <w:t>22</w:t>
      </w:r>
      <w:r w:rsidR="005D6CF2" w:rsidRPr="009B56D7">
        <w:rPr>
          <w:rFonts w:eastAsia="Calibri" w:cs="Times New Roman"/>
          <w:lang w:val="lv-LV"/>
        </w:rPr>
        <w:t>.-202</w:t>
      </w:r>
      <w:r w:rsidR="005D6CF2" w:rsidRPr="003A667F">
        <w:rPr>
          <w:rFonts w:eastAsia="Calibri" w:cs="Times New Roman"/>
          <w:lang w:val="lv"/>
        </w:rPr>
        <w:t>7</w:t>
      </w:r>
      <w:r w:rsidR="005D6CF2" w:rsidRPr="009B56D7">
        <w:rPr>
          <w:rFonts w:eastAsia="Calibri" w:cs="Times New Roman"/>
          <w:lang w:val="lv-LV"/>
        </w:rPr>
        <w:t>.</w:t>
      </w:r>
      <w:r w:rsidR="005D6CF2" w:rsidRPr="003A667F">
        <w:rPr>
          <w:rFonts w:eastAsia="Calibri" w:cs="Times New Roman"/>
          <w:lang w:val="lv"/>
        </w:rPr>
        <w:t> </w:t>
      </w:r>
      <w:r w:rsidR="005D6CF2" w:rsidRPr="009B56D7">
        <w:rPr>
          <w:rFonts w:eastAsia="Calibri" w:cs="Times New Roman"/>
          <w:lang w:val="lv-LV"/>
        </w:rPr>
        <w:t xml:space="preserve">gadam </w:t>
      </w:r>
      <w:r w:rsidR="005D6CF2" w:rsidRPr="003A667F">
        <w:rPr>
          <w:rFonts w:cs="Times New Roman"/>
          <w:lang w:val="lv"/>
        </w:rPr>
        <w:t xml:space="preserve">prokuroru un darbinieku prasmju </w:t>
      </w:r>
      <w:r w:rsidR="005D6CF2" w:rsidRPr="003A667F">
        <w:rPr>
          <w:rFonts w:cs="Times New Roman"/>
          <w:szCs w:val="24"/>
          <w:lang w:val="lv"/>
        </w:rPr>
        <w:t xml:space="preserve">attīstība ir izvirzīta kā viena no septiņām Prokuratūras darbības stratēģijas prioritātēm. </w:t>
      </w:r>
      <w:hyperlink r:id="rId2" w:history="1">
        <w:r w:rsidR="005D6CF2" w:rsidRPr="009B56D7">
          <w:rPr>
            <w:rStyle w:val="Hipersaite"/>
            <w:rFonts w:cs="Times New Roman"/>
            <w:szCs w:val="24"/>
          </w:rPr>
          <w:t>http://www.prokuratura.gov.lv/lv/aktualitates/2022/pazinojumi-presei/apstiprinata-prokuraturas-darbibas-strategija-2022-2027-gadam-2529</w:t>
        </w:r>
      </w:hyperlink>
    </w:p>
  </w:footnote>
  <w:footnote w:id="6">
    <w:p w14:paraId="2383094E" w14:textId="77777777" w:rsidR="00926C8D" w:rsidRPr="00A74585" w:rsidRDefault="00926C8D" w:rsidP="00926C8D">
      <w:pPr>
        <w:pStyle w:val="Vresteksts"/>
        <w:rPr>
          <w:rFonts w:cs="Times New Roman"/>
          <w:lang w:val="lv-LV"/>
        </w:rPr>
      </w:pPr>
      <w:r w:rsidRPr="004D41F9">
        <w:rPr>
          <w:rStyle w:val="Vresatsauce"/>
          <w:rFonts w:cs="Times New Roman"/>
        </w:rPr>
        <w:footnoteRef/>
      </w:r>
      <w:r w:rsidRPr="004D41F9">
        <w:rPr>
          <w:rFonts w:cs="Times New Roman"/>
        </w:rPr>
        <w:t xml:space="preserve"> </w:t>
      </w:r>
      <w:r w:rsidRPr="00A74585">
        <w:rPr>
          <w:rFonts w:cs="Times New Roman"/>
        </w:rPr>
        <w:t>IOJT Judicial Training Principles https://www.unodc.org/documents/ji/discussion_guides/supporting_docs_session_2.pdf</w:t>
      </w:r>
    </w:p>
  </w:footnote>
  <w:footnote w:id="7">
    <w:p w14:paraId="68DEC7ED" w14:textId="6F72CE65" w:rsidR="0044156C" w:rsidRPr="00A74585" w:rsidRDefault="0044156C" w:rsidP="00A74585">
      <w:pPr>
        <w:pStyle w:val="Komentrateksts"/>
        <w:spacing w:after="0"/>
        <w:rPr>
          <w:rFonts w:ascii="Times New Roman" w:hAnsi="Times New Roman" w:cs="Times New Roman"/>
        </w:rPr>
      </w:pPr>
      <w:r w:rsidRPr="00A74585">
        <w:rPr>
          <w:rStyle w:val="Vresatsauce"/>
          <w:rFonts w:ascii="Times New Roman" w:hAnsi="Times New Roman" w:cs="Times New Roman"/>
        </w:rPr>
        <w:footnoteRef/>
      </w:r>
      <w:r w:rsidRPr="00A74585">
        <w:rPr>
          <w:rFonts w:ascii="Times New Roman" w:hAnsi="Times New Roman" w:cs="Times New Roman"/>
        </w:rPr>
        <w:t xml:space="preserve"> </w:t>
      </w:r>
      <w:hyperlink r:id="rId3">
        <w:r w:rsidR="00A65405" w:rsidRPr="00A74585">
          <w:rPr>
            <w:rStyle w:val="Hipersaite"/>
            <w:rFonts w:ascii="Times New Roman" w:hAnsi="Times New Roman" w:cs="Times New Roman"/>
          </w:rPr>
          <w:t>https://data.consilium.europa.eu/doc/document/ST-6926-2021-INIT/en/pdf</w:t>
        </w:r>
      </w:hyperlink>
    </w:p>
  </w:footnote>
  <w:footnote w:id="8">
    <w:p w14:paraId="264FDAF4" w14:textId="207E3522" w:rsidR="00F7716E" w:rsidRPr="001A04FC" w:rsidRDefault="00F7716E" w:rsidP="009E1091">
      <w:pPr>
        <w:pStyle w:val="Vresteksts"/>
        <w:jc w:val="both"/>
        <w:rPr>
          <w:lang w:val="lv-LV"/>
        </w:rPr>
      </w:pPr>
      <w:r w:rsidRPr="00A74585">
        <w:rPr>
          <w:rStyle w:val="Vresatsauce"/>
          <w:rFonts w:cs="Times New Roman"/>
        </w:rPr>
        <w:footnoteRef/>
      </w:r>
      <w:r w:rsidRPr="00A74585">
        <w:rPr>
          <w:rFonts w:cs="Times New Roman"/>
          <w:lang w:val="lv-LV"/>
        </w:rPr>
        <w:t xml:space="preserve"> </w:t>
      </w:r>
      <w:r w:rsidR="001658B2" w:rsidRPr="00A74585">
        <w:rPr>
          <w:rFonts w:cs="Times New Roman"/>
          <w:lang w:val="lv-LV"/>
        </w:rPr>
        <w:t>N</w:t>
      </w:r>
      <w:r w:rsidRPr="00A74585">
        <w:rPr>
          <w:rFonts w:cs="Times New Roman"/>
          <w:lang w:val="lv-LV"/>
        </w:rPr>
        <w:t>evalstiska organizācija, kas tika dibināta 1995.gadā ar Latvijas Tiesnešu biedrības iesaisti</w:t>
      </w:r>
    </w:p>
  </w:footnote>
  <w:footnote w:id="9">
    <w:p w14:paraId="47F36601" w14:textId="02D231AC" w:rsidR="0065240B" w:rsidRPr="004D41F9" w:rsidRDefault="0065240B" w:rsidP="0017626F">
      <w:pPr>
        <w:pStyle w:val="Vresteksts"/>
        <w:jc w:val="both"/>
        <w:rPr>
          <w:rFonts w:cs="Times New Roman"/>
          <w:lang w:val="lv-LV"/>
        </w:rPr>
      </w:pPr>
      <w:r w:rsidRPr="004D41F9">
        <w:rPr>
          <w:rStyle w:val="Vresatsauce"/>
          <w:rFonts w:cs="Times New Roman"/>
        </w:rPr>
        <w:footnoteRef/>
      </w:r>
      <w:r w:rsidRPr="004D41F9">
        <w:rPr>
          <w:rFonts w:cs="Times New Roman"/>
          <w:lang w:val="lv-LV"/>
        </w:rPr>
        <w:t xml:space="preserve"> Arī Eiropas Savienības </w:t>
      </w:r>
      <w:r w:rsidR="00F7716E">
        <w:rPr>
          <w:rFonts w:cs="Times New Roman"/>
          <w:lang w:val="lv-LV"/>
        </w:rPr>
        <w:t xml:space="preserve">valstu </w:t>
      </w:r>
      <w:r w:rsidRPr="004D41F9">
        <w:rPr>
          <w:rFonts w:cs="Times New Roman"/>
          <w:lang w:val="lv-LV"/>
        </w:rPr>
        <w:t>prakse liecina, ka</w:t>
      </w:r>
      <w:r w:rsidR="005566FB" w:rsidRPr="004D41F9">
        <w:rPr>
          <w:rFonts w:cs="Times New Roman"/>
          <w:lang w:val="lv-LV"/>
        </w:rPr>
        <w:t>,</w:t>
      </w:r>
      <w:r w:rsidRPr="004D41F9">
        <w:rPr>
          <w:rFonts w:cs="Times New Roman"/>
          <w:lang w:val="lv-LV"/>
        </w:rPr>
        <w:t xml:space="preserve"> deleģējot atbildību par tiesnešu profesionālo sagatavotību un profesionālo pilnveidi vienai iestādei, tiek nodrošināta stabilitāte un paļāvība uz mācību mērķu īstenošanu.</w:t>
      </w:r>
    </w:p>
  </w:footnote>
  <w:footnote w:id="10">
    <w:p w14:paraId="2EE666DF" w14:textId="2EE75296" w:rsidR="075A9DC5" w:rsidRPr="003642E1" w:rsidRDefault="075A9DC5" w:rsidP="0017626F">
      <w:pPr>
        <w:jc w:val="both"/>
        <w:rPr>
          <w:rFonts w:ascii="Times New Roman" w:eastAsia="Times New Roman" w:hAnsi="Times New Roman" w:cs="Times New Roman"/>
          <w:sz w:val="20"/>
          <w:szCs w:val="20"/>
        </w:rPr>
      </w:pPr>
      <w:r w:rsidRPr="001521B1">
        <w:rPr>
          <w:rFonts w:ascii="Times New Roman" w:eastAsia="Times New Roman" w:hAnsi="Times New Roman" w:cs="Times New Roman"/>
          <w:sz w:val="20"/>
          <w:szCs w:val="20"/>
          <w:vertAlign w:val="superscript"/>
        </w:rPr>
        <w:footnoteRef/>
      </w:r>
      <w:r w:rsidRPr="003642E1">
        <w:rPr>
          <w:rFonts w:ascii="Times New Roman" w:eastAsia="Times New Roman" w:hAnsi="Times New Roman" w:cs="Times New Roman"/>
          <w:sz w:val="20"/>
          <w:szCs w:val="20"/>
        </w:rPr>
        <w:t xml:space="preserve"> </w:t>
      </w:r>
      <w:r w:rsidRPr="003642E1">
        <w:rPr>
          <w:rFonts w:ascii="Times New Roman" w:eastAsia="Times New Roman" w:hAnsi="Times New Roman" w:cs="Times New Roman"/>
          <w:sz w:val="20"/>
          <w:szCs w:val="20"/>
          <w:lang w:val="lv"/>
        </w:rPr>
        <w:t xml:space="preserve">Plānots, ka </w:t>
      </w:r>
      <w:r w:rsidR="007E64E2">
        <w:rPr>
          <w:rFonts w:ascii="Times New Roman" w:eastAsia="Times New Roman" w:hAnsi="Times New Roman" w:cs="Times New Roman"/>
          <w:sz w:val="20"/>
          <w:szCs w:val="20"/>
          <w:lang w:val="lv"/>
        </w:rPr>
        <w:t>I</w:t>
      </w:r>
      <w:r w:rsidR="00C00197">
        <w:rPr>
          <w:rFonts w:ascii="Times New Roman" w:eastAsia="Times New Roman" w:hAnsi="Times New Roman" w:cs="Times New Roman"/>
          <w:sz w:val="20"/>
          <w:szCs w:val="20"/>
          <w:lang w:val="lv"/>
        </w:rPr>
        <w:t>e</w:t>
      </w:r>
      <w:r w:rsidR="007E64E2">
        <w:rPr>
          <w:rFonts w:ascii="Times New Roman" w:eastAsia="Times New Roman" w:hAnsi="Times New Roman" w:cs="Times New Roman"/>
          <w:sz w:val="20"/>
          <w:szCs w:val="20"/>
          <w:lang w:val="lv"/>
        </w:rPr>
        <w:t>M</w:t>
      </w:r>
      <w:r w:rsidRPr="003642E1">
        <w:rPr>
          <w:rFonts w:ascii="Times New Roman" w:eastAsia="Times New Roman" w:hAnsi="Times New Roman" w:cs="Times New Roman"/>
          <w:sz w:val="20"/>
          <w:szCs w:val="20"/>
          <w:lang w:val="lv"/>
        </w:rPr>
        <w:t xml:space="preserve"> Izmeklētāju mācību centrs darbu uzsāk 2022.</w:t>
      </w:r>
      <w:r w:rsidR="009362C9">
        <w:rPr>
          <w:rFonts w:ascii="Times New Roman" w:eastAsia="Times New Roman" w:hAnsi="Times New Roman" w:cs="Times New Roman"/>
          <w:sz w:val="20"/>
          <w:szCs w:val="20"/>
          <w:lang w:val="lv"/>
        </w:rPr>
        <w:t> </w:t>
      </w:r>
      <w:r w:rsidRPr="003642E1">
        <w:rPr>
          <w:rFonts w:ascii="Times New Roman" w:eastAsia="Times New Roman" w:hAnsi="Times New Roman" w:cs="Times New Roman"/>
          <w:sz w:val="20"/>
          <w:szCs w:val="20"/>
          <w:lang w:val="lv"/>
        </w:rPr>
        <w:t>gada 3.</w:t>
      </w:r>
      <w:r w:rsidR="009362C9">
        <w:rPr>
          <w:rFonts w:ascii="Times New Roman" w:eastAsia="Times New Roman" w:hAnsi="Times New Roman" w:cs="Times New Roman"/>
          <w:sz w:val="20"/>
          <w:szCs w:val="20"/>
          <w:lang w:val="lv"/>
        </w:rPr>
        <w:t> </w:t>
      </w:r>
      <w:r w:rsidRPr="003642E1">
        <w:rPr>
          <w:rFonts w:ascii="Times New Roman" w:eastAsia="Times New Roman" w:hAnsi="Times New Roman" w:cs="Times New Roman"/>
          <w:sz w:val="20"/>
          <w:szCs w:val="20"/>
          <w:lang w:val="lv"/>
        </w:rPr>
        <w:t xml:space="preserve">ceturksnī. Izmeklētāju mācību centra mērķis ir </w:t>
      </w:r>
      <w:r w:rsidRPr="003642E1">
        <w:rPr>
          <w:rFonts w:ascii="Times New Roman" w:eastAsia="Times New Roman" w:hAnsi="Times New Roman" w:cs="Times New Roman"/>
          <w:sz w:val="20"/>
          <w:szCs w:val="20"/>
        </w:rPr>
        <w:t>pirmstiesas izmeklēšanas un operatīvā darba kvalitātes celšana, nodrošinot Valsts policijas un citu tiesībaizsardzības iestāžu amatpersonu, kuras veic pirmstiesas izmeklēšanu, pastāvīgu tālākizglītības ieguvi un profesionālās kvalifikācijas celšanu atbilstoši mūžizglītības principam un mācību starpdisciplinārai pieejai.</w:t>
      </w:r>
    </w:p>
  </w:footnote>
  <w:footnote w:id="11">
    <w:p w14:paraId="5649B6D8" w14:textId="5152FE4D" w:rsidR="0012014E" w:rsidRPr="00A33965" w:rsidRDefault="0012014E" w:rsidP="0012014E">
      <w:pPr>
        <w:pStyle w:val="Vresteksts"/>
        <w:rPr>
          <w:rFonts w:cs="Times New Roman"/>
          <w:lang w:val="lv-LV"/>
        </w:rPr>
      </w:pPr>
      <w:r w:rsidRPr="00A33965">
        <w:rPr>
          <w:rStyle w:val="Vresatsauce"/>
          <w:rFonts w:cs="Times New Roman"/>
        </w:rPr>
        <w:footnoteRef/>
      </w:r>
      <w:r w:rsidRPr="00A33965">
        <w:rPr>
          <w:rFonts w:cs="Times New Roman"/>
          <w:lang w:val="lv-LV"/>
        </w:rPr>
        <w:t xml:space="preserve"> Ja attiecīgā rādītāja sasniegšanu pamato, piem</w:t>
      </w:r>
      <w:r w:rsidR="00615152" w:rsidRPr="00A33965">
        <w:rPr>
          <w:rFonts w:cs="Times New Roman"/>
          <w:lang w:val="lv-LV"/>
        </w:rPr>
        <w:t>ē</w:t>
      </w:r>
      <w:r w:rsidRPr="00A33965">
        <w:rPr>
          <w:rFonts w:cs="Times New Roman"/>
          <w:lang w:val="lv-LV"/>
        </w:rPr>
        <w:t>ram, oficiālā datu bāzē pieejama informācija</w:t>
      </w:r>
      <w:r w:rsidR="005566FB" w:rsidRPr="00A33965">
        <w:rPr>
          <w:rFonts w:cs="Times New Roman"/>
          <w:lang w:val="lv-LV"/>
        </w:rPr>
        <w:t>,</w:t>
      </w:r>
      <w:r w:rsidRPr="00A33965">
        <w:rPr>
          <w:rFonts w:cs="Times New Roman"/>
          <w:lang w:val="lv-LV"/>
        </w:rPr>
        <w:t xml:space="preserve"> kā pamatojoša liecība var kalpot ekrānšāviņš (screenshot) no minētās datubāzes</w:t>
      </w:r>
      <w:r w:rsidR="00615152" w:rsidRPr="00A33965">
        <w:rPr>
          <w:rFonts w:cs="Times New Roman"/>
          <w:lang w:val="lv-LV"/>
        </w:rPr>
        <w:t>.</w:t>
      </w:r>
    </w:p>
  </w:footnote>
  <w:footnote w:id="12">
    <w:p w14:paraId="3EFE20EA" w14:textId="157A3844" w:rsidR="00755B61" w:rsidRPr="00DE79B2" w:rsidRDefault="00755B61" w:rsidP="00755B61">
      <w:pPr>
        <w:pStyle w:val="Vresteksts"/>
        <w:rPr>
          <w:lang w:val="lv-LV"/>
        </w:rPr>
      </w:pPr>
      <w:r w:rsidRPr="00DE79B2">
        <w:rPr>
          <w:rStyle w:val="Vresatsauce"/>
          <w:lang w:val="lv-LV"/>
        </w:rPr>
        <w:footnoteRef/>
      </w:r>
      <w:r w:rsidRPr="00DE79B2">
        <w:rPr>
          <w:lang w:val="lv-LV"/>
        </w:rPr>
        <w:t xml:space="preserve"> </w:t>
      </w:r>
      <w:r w:rsidRPr="00DE79B2">
        <w:rPr>
          <w:rFonts w:cs="Times New Roman"/>
          <w:lang w:val="lv-LV"/>
        </w:rPr>
        <w:t>Terminu "</w:t>
      </w:r>
      <w:r w:rsidRPr="00F5326B">
        <w:rPr>
          <w:rFonts w:cs="Times New Roman"/>
          <w:lang w:val="lv-LV"/>
        </w:rPr>
        <w:t>Tieslietu mācību centrs</w:t>
      </w:r>
      <w:r w:rsidRPr="00DE79B2">
        <w:rPr>
          <w:rFonts w:cs="Times New Roman"/>
          <w:lang w:val="lv-LV"/>
        </w:rPr>
        <w:t xml:space="preserve">" </w:t>
      </w:r>
      <w:r>
        <w:rPr>
          <w:rFonts w:cs="Times New Roman"/>
          <w:lang w:val="lv-LV"/>
        </w:rPr>
        <w:t xml:space="preserve">informatīvā ziņojuma </w:t>
      </w:r>
      <w:r>
        <w:rPr>
          <w:rFonts w:cs="Times New Roman"/>
          <w:color w:val="000000"/>
          <w:shd w:val="clear" w:color="auto" w:fill="F7F6FC"/>
          <w:lang w:val="lv-LV"/>
        </w:rPr>
        <w:t xml:space="preserve">4. sadaļā </w:t>
      </w:r>
      <w:r w:rsidRPr="009A3F5A">
        <w:rPr>
          <w:rFonts w:cs="Times New Roman"/>
          <w:lang w:val="lv-LV"/>
        </w:rPr>
        <w:t>"</w:t>
      </w:r>
      <w:r>
        <w:rPr>
          <w:rFonts w:cs="Times New Roman"/>
          <w:lang w:val="lv-LV"/>
        </w:rPr>
        <w:t>Sasniedzamie mērķi, atskaites punkti un starpposma rādītāji</w:t>
      </w:r>
      <w:r w:rsidRPr="009A3F5A">
        <w:rPr>
          <w:rFonts w:cs="Times New Roman"/>
          <w:lang w:val="lv-LV"/>
        </w:rPr>
        <w:t>"</w:t>
      </w:r>
      <w:r>
        <w:rPr>
          <w:rFonts w:cs="Times New Roman"/>
          <w:lang w:val="lv-LV"/>
        </w:rPr>
        <w:t xml:space="preserve"> tiek lietots, jo šāds termins ir iekļauts</w:t>
      </w:r>
      <w:r w:rsidRPr="009A3F5A">
        <w:rPr>
          <w:rFonts w:cs="Times New Roman"/>
          <w:lang w:val="lv-LV"/>
        </w:rPr>
        <w:t xml:space="preserve"> </w:t>
      </w:r>
      <w:r w:rsidRPr="009A3F5A">
        <w:rPr>
          <w:rFonts w:cs="Times New Roman"/>
          <w:color w:val="000000"/>
          <w:shd w:val="clear" w:color="auto" w:fill="F7F6FC"/>
          <w:lang w:val="lv-LV"/>
        </w:rPr>
        <w:t>Atveseļošanas fonda plāna Darbības kārtībā, par kuru vienojas Eiropas Komisija un Latvija</w:t>
      </w:r>
      <w:r w:rsidR="00DD190C">
        <w:rPr>
          <w:rFonts w:cs="Times New Roman"/>
          <w:color w:val="000000"/>
          <w:shd w:val="clear" w:color="auto" w:fill="F7F6FC"/>
          <w:lang w:val="lv-LV"/>
        </w:rPr>
        <w:t xml:space="preserve">, savukārt </w:t>
      </w:r>
      <w:r w:rsidR="0081029F">
        <w:rPr>
          <w:rFonts w:cs="Times New Roman"/>
          <w:color w:val="000000"/>
          <w:shd w:val="clear" w:color="auto" w:fill="F7F6FC"/>
          <w:lang w:val="lv-LV"/>
        </w:rPr>
        <w:t>pārējā</w:t>
      </w:r>
      <w:r>
        <w:rPr>
          <w:rFonts w:cs="Times New Roman"/>
          <w:color w:val="000000"/>
          <w:shd w:val="clear" w:color="auto" w:fill="F7F6FC"/>
          <w:lang w:val="lv-LV"/>
        </w:rPr>
        <w:t xml:space="preserve"> </w:t>
      </w:r>
      <w:r>
        <w:rPr>
          <w:rFonts w:cs="Times New Roman"/>
          <w:lang w:val="lv-LV"/>
        </w:rPr>
        <w:t xml:space="preserve">informatīvajā ziņojumā tiek lietots </w:t>
      </w:r>
      <w:r w:rsidR="0081029F">
        <w:rPr>
          <w:rFonts w:cs="Times New Roman"/>
          <w:lang w:val="lv-LV"/>
        </w:rPr>
        <w:t>termins</w:t>
      </w:r>
      <w:r>
        <w:rPr>
          <w:rFonts w:cs="Times New Roman"/>
          <w:lang w:val="lv-LV"/>
        </w:rPr>
        <w:t xml:space="preserve"> </w:t>
      </w:r>
      <w:r w:rsidR="0081029F" w:rsidRPr="00DE79B2">
        <w:rPr>
          <w:rFonts w:cs="Times New Roman"/>
          <w:lang w:val="lv-LV"/>
        </w:rPr>
        <w:t>"</w:t>
      </w:r>
      <w:r>
        <w:rPr>
          <w:rFonts w:cs="Times New Roman"/>
          <w:lang w:val="lv-LV"/>
        </w:rPr>
        <w:t>Tieslietu akadēmija</w:t>
      </w:r>
      <w:r w:rsidR="0081029F" w:rsidRPr="00DE79B2">
        <w:rPr>
          <w:rFonts w:cs="Times New Roman"/>
          <w:lang w:val="lv-LV"/>
        </w:rPr>
        <w:t>"</w:t>
      </w:r>
      <w:r>
        <w:rPr>
          <w:rFonts w:cs="Times New Roman"/>
          <w:lang w:val="lv-LV"/>
        </w:rPr>
        <w:t>.</w:t>
      </w:r>
    </w:p>
  </w:footnote>
  <w:footnote w:id="13">
    <w:p w14:paraId="55FC991A" w14:textId="113465F8" w:rsidR="00B342D5" w:rsidRPr="00B342D5" w:rsidRDefault="00B342D5">
      <w:pPr>
        <w:pStyle w:val="Vresteksts"/>
        <w:rPr>
          <w:lang w:val="lv-LV"/>
        </w:rPr>
      </w:pPr>
      <w:r>
        <w:rPr>
          <w:rStyle w:val="Vresatsauce"/>
        </w:rPr>
        <w:footnoteRef/>
      </w:r>
      <w:r w:rsidRPr="00BE5B8A">
        <w:rPr>
          <w:lang w:val="lv-LV"/>
        </w:rPr>
        <w:t xml:space="preserve"> </w:t>
      </w:r>
      <w:r w:rsidRPr="00B342D5">
        <w:rPr>
          <w:lang w:val="lv-LV"/>
        </w:rPr>
        <w:t>nacionāli noteikts papildu pienākums mērķu sasniegšanai</w:t>
      </w:r>
    </w:p>
  </w:footnote>
  <w:footnote w:id="14">
    <w:p w14:paraId="313AE69A" w14:textId="2B409981" w:rsidR="00E423F5" w:rsidRPr="00E423F5" w:rsidRDefault="00E423F5">
      <w:pPr>
        <w:pStyle w:val="Vresteksts"/>
        <w:rPr>
          <w:lang w:val="lv-LV"/>
        </w:rPr>
      </w:pPr>
      <w:r>
        <w:rPr>
          <w:rStyle w:val="Vresatsauce"/>
        </w:rPr>
        <w:footnoteRef/>
      </w:r>
      <w:r w:rsidRPr="00BE5B8A">
        <w:rPr>
          <w:lang w:val="lv-LV"/>
        </w:rPr>
        <w:t xml:space="preserve"> </w:t>
      </w:r>
      <w:r w:rsidRPr="00B342D5">
        <w:rPr>
          <w:lang w:val="lv-LV"/>
        </w:rPr>
        <w:t>nacionāli noteikts papildu pienākums mērķu sasniegšanai</w:t>
      </w:r>
    </w:p>
  </w:footnote>
  <w:footnote w:id="15">
    <w:p w14:paraId="5A2E0C0C" w14:textId="0C71B0A6" w:rsidR="00B2017A" w:rsidRPr="00383708" w:rsidRDefault="00B2017A">
      <w:pPr>
        <w:pStyle w:val="Vresteksts"/>
        <w:rPr>
          <w:lang w:val="lv-LV"/>
        </w:rPr>
      </w:pPr>
      <w:r>
        <w:rPr>
          <w:rStyle w:val="Vresatsauce"/>
        </w:rPr>
        <w:footnoteRef/>
      </w:r>
      <w:r w:rsidRPr="00BE5B8A">
        <w:rPr>
          <w:lang w:val="lv-LV"/>
        </w:rPr>
        <w:t xml:space="preserve"> </w:t>
      </w:r>
      <w:r>
        <w:rPr>
          <w:lang w:val="lv-LV"/>
        </w:rPr>
        <w:t>Attiec</w:t>
      </w:r>
      <w:r w:rsidR="0058362E">
        <w:rPr>
          <w:lang w:val="lv-LV"/>
        </w:rPr>
        <w:t>a</w:t>
      </w:r>
      <w:r>
        <w:rPr>
          <w:lang w:val="lv-LV"/>
        </w:rPr>
        <w:t>s uz vis</w:t>
      </w:r>
      <w:r w:rsidR="00980854">
        <w:rPr>
          <w:lang w:val="lv-LV"/>
        </w:rPr>
        <w:t>ām</w:t>
      </w:r>
      <w:r>
        <w:rPr>
          <w:lang w:val="lv-LV"/>
        </w:rPr>
        <w:t xml:space="preserve"> investīcijā iekļaut</w:t>
      </w:r>
      <w:r w:rsidR="00311C69">
        <w:rPr>
          <w:lang w:val="lv-LV"/>
        </w:rPr>
        <w:t>ajām MC galvenajām</w:t>
      </w:r>
      <w:r>
        <w:rPr>
          <w:lang w:val="lv-LV"/>
        </w:rPr>
        <w:t xml:space="preserve"> mērķa </w:t>
      </w:r>
      <w:r w:rsidR="00311C69">
        <w:rPr>
          <w:lang w:val="lv-LV"/>
        </w:rPr>
        <w:t>grupām</w:t>
      </w:r>
    </w:p>
  </w:footnote>
  <w:footnote w:id="16">
    <w:p w14:paraId="0F04E42F" w14:textId="77777777" w:rsidR="00521A07" w:rsidRPr="004D41F9" w:rsidRDefault="00521A07" w:rsidP="00521A07">
      <w:pPr>
        <w:pStyle w:val="Vresteksts"/>
        <w:rPr>
          <w:rFonts w:cs="Times New Roman"/>
          <w:lang w:val="lv-LV"/>
        </w:rPr>
      </w:pPr>
      <w:r w:rsidRPr="004D41F9">
        <w:rPr>
          <w:rStyle w:val="Vresatsauce"/>
          <w:rFonts w:cs="Times New Roman"/>
        </w:rPr>
        <w:footnoteRef/>
      </w:r>
      <w:r w:rsidRPr="00C855BF">
        <w:rPr>
          <w:rFonts w:cs="Times New Roman"/>
          <w:lang w:val="lv-LV"/>
        </w:rPr>
        <w:t xml:space="preserve"> </w:t>
      </w:r>
      <w:r w:rsidRPr="004D41F9">
        <w:rPr>
          <w:rFonts w:cs="Times New Roman"/>
          <w:lang w:val="lv-LV"/>
        </w:rPr>
        <w:t>spējot identificēt unikālos dalībniekus.</w:t>
      </w:r>
    </w:p>
  </w:footnote>
  <w:footnote w:id="17">
    <w:p w14:paraId="47DA067C" w14:textId="468250C9" w:rsidR="00D37A65" w:rsidRPr="004D41F9" w:rsidRDefault="00D37A65" w:rsidP="00D37A65">
      <w:pPr>
        <w:jc w:val="both"/>
        <w:rPr>
          <w:rFonts w:ascii="Times New Roman" w:eastAsiaTheme="minorHAnsi" w:hAnsi="Times New Roman" w:cs="Times New Roman"/>
          <w:sz w:val="20"/>
          <w:szCs w:val="20"/>
          <w:lang w:eastAsia="en-US"/>
        </w:rPr>
      </w:pPr>
      <w:r w:rsidRPr="004D41F9">
        <w:rPr>
          <w:rStyle w:val="Vresatsauce"/>
          <w:rFonts w:ascii="Times New Roman" w:hAnsi="Times New Roman" w:cs="Times New Roman"/>
          <w:sz w:val="20"/>
          <w:szCs w:val="20"/>
        </w:rPr>
        <w:footnoteRef/>
      </w:r>
      <w:r w:rsidRPr="004D41F9">
        <w:rPr>
          <w:rFonts w:ascii="Times New Roman" w:hAnsi="Times New Roman" w:cs="Times New Roman"/>
          <w:sz w:val="20"/>
          <w:szCs w:val="20"/>
        </w:rPr>
        <w:t xml:space="preserve"> Tieslietu padome 2021. gada 18. jūnija sēdē apstiprināja galvenos rīcības virzienus </w:t>
      </w:r>
      <w:r w:rsidR="00AF66B8">
        <w:rPr>
          <w:rFonts w:ascii="Times New Roman" w:hAnsi="Times New Roman" w:cs="Times New Roman"/>
          <w:sz w:val="20"/>
          <w:szCs w:val="20"/>
        </w:rPr>
        <w:t>Tieslietu akadēmijas</w:t>
      </w:r>
      <w:r w:rsidRPr="004D41F9">
        <w:rPr>
          <w:rFonts w:ascii="Times New Roman" w:hAnsi="Times New Roman" w:cs="Times New Roman"/>
          <w:sz w:val="20"/>
          <w:szCs w:val="20"/>
        </w:rPr>
        <w:t xml:space="preserve"> izveidošanai Eiropas Savienības Atveseļošanas un noturības mehānisma ietvaros.</w:t>
      </w:r>
    </w:p>
  </w:footnote>
  <w:footnote w:id="18">
    <w:p w14:paraId="5DFE12F7" w14:textId="4E73B8D5" w:rsidR="009F1E3A" w:rsidRPr="004D41F9" w:rsidRDefault="009F1E3A" w:rsidP="00826426">
      <w:pPr>
        <w:pStyle w:val="Vresteksts"/>
        <w:jc w:val="both"/>
        <w:rPr>
          <w:rFonts w:cs="Times New Roman"/>
          <w:lang w:val="lv-LV"/>
        </w:rPr>
      </w:pPr>
      <w:r w:rsidRPr="004D41F9">
        <w:rPr>
          <w:rStyle w:val="Vresatsauce"/>
          <w:rFonts w:cs="Times New Roman"/>
        </w:rPr>
        <w:footnoteRef/>
      </w:r>
      <w:r w:rsidR="2B5BD391" w:rsidRPr="004D41F9">
        <w:rPr>
          <w:rFonts w:cs="Times New Roman"/>
          <w:lang w:val="lv-LV"/>
        </w:rPr>
        <w:t xml:space="preserve"> Saskaņā ar</w:t>
      </w:r>
      <w:r w:rsidRPr="004D41F9">
        <w:rPr>
          <w:rFonts w:cs="Times New Roman"/>
          <w:lang w:val="lv-LV"/>
        </w:rPr>
        <w:t xml:space="preserve"> Noteikumu Nr. 621 22. punktu</w:t>
      </w:r>
      <w:r w:rsidRPr="004757D7">
        <w:rPr>
          <w:rFonts w:cs="Times New Roman"/>
          <w:shd w:val="clear" w:color="auto" w:fill="FFFFFF"/>
          <w:lang w:val="lv-LV"/>
        </w:rPr>
        <w:t xml:space="preserve"> </w:t>
      </w:r>
      <w:r w:rsidRPr="004D41F9">
        <w:rPr>
          <w:rFonts w:cs="Times New Roman"/>
          <w:shd w:val="clear" w:color="auto" w:fill="FFFFFF"/>
          <w:lang w:val="lv-LV"/>
        </w:rPr>
        <w:t xml:space="preserve">Finanšu ministrija kā </w:t>
      </w:r>
      <w:r w:rsidR="00C975A5">
        <w:rPr>
          <w:rFonts w:cs="Times New Roman"/>
          <w:shd w:val="clear" w:color="auto" w:fill="FFFFFF"/>
          <w:lang w:val="lv-LV"/>
        </w:rPr>
        <w:t>AF</w:t>
      </w:r>
      <w:r w:rsidR="00C975A5" w:rsidRPr="004D41F9">
        <w:rPr>
          <w:rFonts w:cs="Times New Roman"/>
          <w:shd w:val="clear" w:color="auto" w:fill="FFFFFF"/>
          <w:lang w:val="lv-LV"/>
        </w:rPr>
        <w:t xml:space="preserve"> </w:t>
      </w:r>
      <w:r w:rsidRPr="004D41F9">
        <w:rPr>
          <w:rFonts w:cs="Times New Roman"/>
          <w:shd w:val="clear" w:color="auto" w:fill="FFFFFF"/>
          <w:lang w:val="lv-LV"/>
        </w:rPr>
        <w:t xml:space="preserve">plāna koordinators atsevišķi informē </w:t>
      </w:r>
      <w:r w:rsidR="00C975A5">
        <w:rPr>
          <w:rFonts w:cs="Times New Roman"/>
          <w:shd w:val="clear" w:color="auto" w:fill="FFFFFF"/>
          <w:lang w:val="lv-LV"/>
        </w:rPr>
        <w:t>AF</w:t>
      </w:r>
      <w:r w:rsidR="00C975A5" w:rsidRPr="004D41F9">
        <w:rPr>
          <w:rFonts w:cs="Times New Roman"/>
          <w:shd w:val="clear" w:color="auto" w:fill="FFFFFF"/>
          <w:lang w:val="lv-LV"/>
        </w:rPr>
        <w:t xml:space="preserve"> </w:t>
      </w:r>
      <w:r w:rsidRPr="004D41F9">
        <w:rPr>
          <w:rFonts w:cs="Times New Roman"/>
          <w:shd w:val="clear" w:color="auto" w:fill="FFFFFF"/>
          <w:lang w:val="lv-LV"/>
        </w:rPr>
        <w:t xml:space="preserve">plāna progresa ziņojuma izstrādē iesaistītās iestādes par kārtību, kādā izstrādājams </w:t>
      </w:r>
      <w:r w:rsidR="00C975A5">
        <w:rPr>
          <w:rFonts w:cs="Times New Roman"/>
          <w:shd w:val="clear" w:color="auto" w:fill="FFFFFF"/>
          <w:lang w:val="lv-LV"/>
        </w:rPr>
        <w:t>AF</w:t>
      </w:r>
      <w:r w:rsidRPr="004D41F9">
        <w:rPr>
          <w:rFonts w:cs="Times New Roman"/>
          <w:shd w:val="clear" w:color="auto" w:fill="FFFFFF"/>
          <w:lang w:val="lv-LV"/>
        </w:rPr>
        <w:t xml:space="preserve"> plāna noslēguma progresa ziņojums par 2026. gadā veiktajām darbībām (tai skaitā par termiņiem, ņemot vērā regulas Nr. </w:t>
      </w:r>
      <w:hyperlink r:id="rId4" w:tgtFrame="_blank" w:history="1">
        <w:r w:rsidRPr="004D41F9">
          <w:rPr>
            <w:rStyle w:val="Hipersaite"/>
            <w:rFonts w:cs="Times New Roman"/>
            <w:color w:val="auto"/>
            <w:shd w:val="clear" w:color="auto" w:fill="FFFFFF"/>
            <w:lang w:val="lv-LV"/>
          </w:rPr>
          <w:t>2021/241</w:t>
        </w:r>
      </w:hyperlink>
      <w:r w:rsidRPr="004D41F9">
        <w:rPr>
          <w:rFonts w:cs="Times New Roman"/>
          <w:shd w:val="clear" w:color="auto" w:fill="FFFFFF"/>
          <w:lang w:val="lv-LV"/>
        </w:rPr>
        <w:t xml:space="preserve"> 20. panta 4. punkta "d" apakšpunktā minēto attiecināmības termiņu), un par laika grafiku </w:t>
      </w:r>
      <w:r w:rsidR="00C975A5">
        <w:rPr>
          <w:rFonts w:cs="Times New Roman"/>
          <w:shd w:val="clear" w:color="auto" w:fill="FFFFFF"/>
          <w:lang w:val="lv-LV"/>
        </w:rPr>
        <w:t>AF</w:t>
      </w:r>
      <w:r w:rsidRPr="004D41F9">
        <w:rPr>
          <w:rFonts w:cs="Times New Roman"/>
          <w:shd w:val="clear" w:color="auto" w:fill="FFFFFF"/>
          <w:lang w:val="lv-LV"/>
        </w:rPr>
        <w:t xml:space="preserve"> plāna noslēguma progresa ziņojuma sagatavošanai.</w:t>
      </w:r>
    </w:p>
  </w:footnote>
  <w:footnote w:id="19">
    <w:p w14:paraId="2A3D4F3D" w14:textId="77777777" w:rsidR="00277CA1" w:rsidRPr="004D41F9" w:rsidRDefault="00277CA1" w:rsidP="00826426">
      <w:pPr>
        <w:pStyle w:val="Vresteksts"/>
        <w:jc w:val="both"/>
        <w:rPr>
          <w:rFonts w:cs="Times New Roman"/>
          <w:lang w:val="lv-LV"/>
        </w:rPr>
      </w:pPr>
      <w:r w:rsidRPr="004D41F9">
        <w:rPr>
          <w:rStyle w:val="Vresatsauce"/>
          <w:rFonts w:cs="Times New Roman"/>
        </w:rPr>
        <w:footnoteRef/>
      </w:r>
      <w:r w:rsidRPr="004D41F9">
        <w:rPr>
          <w:rFonts w:cs="Times New Roman"/>
          <w:lang w:val="lv-LV"/>
        </w:rPr>
        <w:t xml:space="preserve"> Starptautiskās organizācijas tiesnešu apmācībām (IOT) deklarācija: </w:t>
      </w:r>
      <w:hyperlink r:id="rId5" w:history="1">
        <w:r w:rsidRPr="004D41F9">
          <w:rPr>
            <w:rStyle w:val="Hipersaite"/>
            <w:rFonts w:cs="Times New Roman"/>
            <w:lang w:val="lv-LV"/>
          </w:rPr>
          <w:t>https://ncfsc-web.squiz.cloud/__data/assets/pdf_file/0014/6152/2017-principles.pdf</w:t>
        </w:r>
      </w:hyperlink>
      <w:r w:rsidRPr="004D41F9">
        <w:rPr>
          <w:rFonts w:cs="Times New Roman"/>
          <w:lang w:val="lv-LV"/>
        </w:rPr>
        <w:t>;</w:t>
      </w:r>
    </w:p>
  </w:footnote>
  <w:footnote w:id="20">
    <w:p w14:paraId="3F27C92F" w14:textId="10620AA9" w:rsidR="00741F4A" w:rsidRPr="004D41F9" w:rsidRDefault="00741F4A" w:rsidP="00741F4A">
      <w:pPr>
        <w:pStyle w:val="Vresteksts"/>
        <w:jc w:val="both"/>
        <w:rPr>
          <w:rFonts w:cs="Times New Roman"/>
          <w:lang w:val="lv-LV"/>
        </w:rPr>
      </w:pPr>
      <w:r w:rsidRPr="004D41F9">
        <w:rPr>
          <w:rStyle w:val="Vresatsauce"/>
          <w:rFonts w:cs="Times New Roman"/>
        </w:rPr>
        <w:footnoteRef/>
      </w:r>
      <w:r w:rsidRPr="004D41F9">
        <w:rPr>
          <w:rFonts w:cs="Times New Roman"/>
          <w:lang w:val="lv-LV"/>
        </w:rPr>
        <w:t xml:space="preserve"> </w:t>
      </w:r>
      <w:r w:rsidRPr="004D41F9">
        <w:rPr>
          <w:rFonts w:cs="Times New Roman"/>
          <w:color w:val="242424"/>
          <w:shd w:val="clear" w:color="auto" w:fill="FFFFFF"/>
          <w:lang w:val="lv-LV"/>
        </w:rPr>
        <w:t>Attīstāma T</w:t>
      </w:r>
      <w:r>
        <w:rPr>
          <w:rFonts w:cs="Times New Roman"/>
          <w:color w:val="242424"/>
          <w:shd w:val="clear" w:color="auto" w:fill="FFFFFF"/>
          <w:lang w:val="lv-LV"/>
        </w:rPr>
        <w:t>M</w:t>
      </w:r>
      <w:r w:rsidRPr="004D41F9">
        <w:rPr>
          <w:rFonts w:cs="Times New Roman"/>
          <w:color w:val="242424"/>
          <w:shd w:val="clear" w:color="auto" w:fill="FFFFFF"/>
          <w:lang w:val="lv-LV"/>
        </w:rPr>
        <w:t xml:space="preserve"> un I</w:t>
      </w:r>
      <w:r>
        <w:rPr>
          <w:rFonts w:cs="Times New Roman"/>
          <w:color w:val="242424"/>
          <w:shd w:val="clear" w:color="auto" w:fill="FFFFFF"/>
          <w:lang w:val="lv-LV"/>
        </w:rPr>
        <w:t>eM</w:t>
      </w:r>
      <w:r w:rsidRPr="004D41F9">
        <w:rPr>
          <w:rFonts w:cs="Times New Roman"/>
          <w:color w:val="242424"/>
          <w:shd w:val="clear" w:color="auto" w:fill="FFFFFF"/>
          <w:lang w:val="lv-LV"/>
        </w:rPr>
        <w:t xml:space="preserve"> savstarpējā sadarbība gan </w:t>
      </w:r>
      <w:r w:rsidR="00C86C28">
        <w:rPr>
          <w:rFonts w:cs="Times New Roman"/>
          <w:color w:val="242424"/>
          <w:shd w:val="clear" w:color="auto" w:fill="FFFFFF"/>
          <w:lang w:val="lv-LV"/>
        </w:rPr>
        <w:t>Tieslietu akadēmijas</w:t>
      </w:r>
      <w:r w:rsidR="00C86C28" w:rsidRPr="004D41F9">
        <w:rPr>
          <w:rFonts w:cs="Times New Roman"/>
          <w:color w:val="242424"/>
          <w:shd w:val="clear" w:color="auto" w:fill="FFFFFF"/>
          <w:lang w:val="lv-LV"/>
        </w:rPr>
        <w:t xml:space="preserve"> </w:t>
      </w:r>
      <w:r w:rsidRPr="004D41F9">
        <w:rPr>
          <w:rFonts w:cs="Times New Roman"/>
          <w:color w:val="242424"/>
          <w:shd w:val="clear" w:color="auto" w:fill="FFFFFF"/>
          <w:lang w:val="lv-LV"/>
        </w:rPr>
        <w:t xml:space="preserve">ieviešanas gaitā, gan tālākā nākotnē sadarbība starp </w:t>
      </w:r>
      <w:r w:rsidR="00C86C28">
        <w:rPr>
          <w:rFonts w:cs="Times New Roman"/>
          <w:color w:val="242424"/>
          <w:shd w:val="clear" w:color="auto" w:fill="FFFFFF"/>
          <w:lang w:val="lv-LV"/>
        </w:rPr>
        <w:t>Tieslietu akadēmiju</w:t>
      </w:r>
      <w:r w:rsidR="00C86C28" w:rsidRPr="004D41F9">
        <w:rPr>
          <w:rFonts w:cs="Times New Roman"/>
          <w:color w:val="242424"/>
          <w:shd w:val="clear" w:color="auto" w:fill="FFFFFF"/>
          <w:lang w:val="lv-LV"/>
        </w:rPr>
        <w:t xml:space="preserve"> </w:t>
      </w:r>
      <w:r w:rsidRPr="004D41F9">
        <w:rPr>
          <w:rFonts w:cs="Times New Roman"/>
          <w:color w:val="242424"/>
          <w:shd w:val="clear" w:color="auto" w:fill="FFFFFF"/>
          <w:lang w:val="lv-LV"/>
        </w:rPr>
        <w:t>un Izmeklētāju mācību centru, īpašu uzmanību pievēršot tam, lai</w:t>
      </w:r>
      <w:r>
        <w:rPr>
          <w:rFonts w:cs="Times New Roman"/>
          <w:color w:val="242424"/>
          <w:shd w:val="clear" w:color="auto" w:fill="FFFFFF"/>
          <w:lang w:val="lv-LV"/>
        </w:rPr>
        <w:t xml:space="preserve"> </w:t>
      </w:r>
      <w:r w:rsidRPr="004D41F9">
        <w:rPr>
          <w:rFonts w:cs="Times New Roman"/>
          <w:lang w:val="lv-LV"/>
        </w:rPr>
        <w:t>definētu starpdisciplināro kursu tēmas, saturu un metodes, lai nodrošinātu izmeklētāju tālākapmācību iespējas atbilstoši sistēmā prioritārajiem jautājumiem. Pēc nepieciešamības attīstāmi arī līdzšinējie starpdisciplinārie mācību modeļi (piemēram, advokāti un tiesneši, tiesneši un notāri u.tml.). Tāpat</w:t>
      </w:r>
      <w:r w:rsidR="00C86C28">
        <w:rPr>
          <w:rFonts w:cs="Times New Roman"/>
          <w:lang w:val="lv-LV"/>
        </w:rPr>
        <w:t xml:space="preserve"> </w:t>
      </w:r>
      <w:r w:rsidRPr="004D41F9">
        <w:rPr>
          <w:rFonts w:cs="Times New Roman"/>
          <w:lang w:val="lv-LV"/>
        </w:rPr>
        <w:t>nodrošināma sadarbība ar Eiropas Juridiskās tālākizglītības tīklu (EJTN), Eiropas Tiesību Akadēmiju Trīrē (ERA), Eiropas Savienības Tiesu u.c.</w:t>
      </w:r>
    </w:p>
  </w:footnote>
  <w:footnote w:id="21">
    <w:p w14:paraId="74ED5C2B" w14:textId="371D4CB0" w:rsidR="00AB787D" w:rsidRPr="004D41F9" w:rsidRDefault="00AB787D">
      <w:pPr>
        <w:pStyle w:val="Vresteksts"/>
        <w:rPr>
          <w:rFonts w:cs="Times New Roman"/>
          <w:lang w:val="lv-LV"/>
        </w:rPr>
      </w:pPr>
      <w:r w:rsidRPr="004D41F9">
        <w:rPr>
          <w:rStyle w:val="Vresatsauce"/>
          <w:rFonts w:cs="Times New Roman"/>
        </w:rPr>
        <w:footnoteRef/>
      </w:r>
      <w:r w:rsidRPr="004D41F9">
        <w:rPr>
          <w:rFonts w:cs="Times New Roman"/>
          <w:lang w:val="lv-LV"/>
        </w:rPr>
        <w:t xml:space="preserve"> </w:t>
      </w:r>
      <w:hyperlink r:id="rId6" w:history="1">
        <w:r w:rsidRPr="004D41F9">
          <w:rPr>
            <w:rStyle w:val="Hipersaite"/>
            <w:rFonts w:cs="Times New Roman"/>
            <w:lang w:val="lv-LV"/>
          </w:rPr>
          <w:t>https://stat.gov.lv/lv/statistikas-temas/valsts-ekonomika/razotaju-cenas/preses-relizes/6485-buvniecibas-izmaksu-parmainas?themeCode=RC</w:t>
        </w:r>
      </w:hyperlink>
      <w:r w:rsidRPr="004D41F9">
        <w:rPr>
          <w:rFonts w:cs="Times New Roman"/>
          <w:lang w:val="lv-LV"/>
        </w:rPr>
        <w:t>.</w:t>
      </w:r>
    </w:p>
  </w:footnote>
  <w:footnote w:id="22">
    <w:p w14:paraId="57A636E8" w14:textId="5215DAFC" w:rsidR="0000637A" w:rsidRPr="00BE5B8A" w:rsidRDefault="0000637A" w:rsidP="0000637A">
      <w:pPr>
        <w:pStyle w:val="Vresteksts"/>
        <w:jc w:val="both"/>
        <w:rPr>
          <w:rFonts w:cs="Times New Roman"/>
          <w:sz w:val="16"/>
          <w:szCs w:val="16"/>
          <w:lang w:val="lv-LV"/>
        </w:rPr>
      </w:pPr>
      <w:r w:rsidRPr="00C81BD2">
        <w:rPr>
          <w:rStyle w:val="Vresatsauce"/>
          <w:rFonts w:cs="Times New Roman"/>
          <w:lang w:val="lv-LV"/>
        </w:rPr>
        <w:footnoteRef/>
      </w:r>
      <w:r w:rsidRPr="00C81BD2">
        <w:rPr>
          <w:rFonts w:cs="Times New Roman"/>
          <w:lang w:val="lv-LV"/>
        </w:rPr>
        <w:t xml:space="preserve"> </w:t>
      </w:r>
      <w:r w:rsidR="00183933">
        <w:rPr>
          <w:rFonts w:cs="Times New Roman"/>
          <w:lang w:val="lv-LV"/>
        </w:rPr>
        <w:t>R</w:t>
      </w:r>
      <w:r w:rsidRPr="00C81BD2">
        <w:rPr>
          <w:rFonts w:cs="Times New Roman"/>
          <w:lang w:val="lv-LV"/>
        </w:rPr>
        <w:t>egula (ES) Nr.</w:t>
      </w:r>
      <w:r w:rsidR="00183933">
        <w:rPr>
          <w:rFonts w:cs="Times New Roman"/>
          <w:lang w:val="lv-LV"/>
        </w:rPr>
        <w:t> </w:t>
      </w:r>
      <w:r w:rsidRPr="00C81BD2">
        <w:rPr>
          <w:rFonts w:cs="Times New Roman"/>
          <w:lang w:val="lv-LV"/>
        </w:rPr>
        <w:t>2021/241 preambula (18)</w:t>
      </w:r>
      <w:r w:rsidR="00424385">
        <w:rPr>
          <w:rFonts w:cs="Times New Roman"/>
          <w:lang w:val="lv-LV"/>
        </w:rPr>
        <w:t>:</w:t>
      </w:r>
      <w:r w:rsidRPr="00C81BD2">
        <w:rPr>
          <w:rFonts w:cs="Times New Roman"/>
          <w:lang w:val="lv-LV"/>
        </w:rPr>
        <w:t>“</w:t>
      </w:r>
      <w:r w:rsidRPr="00C81BD2">
        <w:rPr>
          <w:rFonts w:cs="Times New Roman"/>
          <w:color w:val="000000"/>
          <w:shd w:val="clear" w:color="auto" w:fill="FFFFFF"/>
          <w:lang w:val="lv-LV"/>
        </w:rPr>
        <w:t>Šajā regulā minētie finansēšanas veidi un īstenošanas metodes būtu jāizvēlas atkarībā no iespējām ar tiem sasniegt konkrētos darbību mērķus un gūt rezultātus, īpaši ņemot vērā kontrolēšanas izmaksas, administratīvo slogu un paredzamo neatbilstības risku. Mehānisma neatmaksājamajam finansiālajam atbalstam būtu jāizpaužas sui generis Savienības iemaksas veidā, kas jānosaka, pamatojoties uz katrai dalībvalstij aprēķināto maksimālo finanšu iemaksu un ņemot vērā atveseļošanas un noturības plānā aplēstās kopējās izmaksas, un kas būtu jāizmaksā, pamatojoties uz sasniegtajiem rezultātiem, kuri novērtēti, balstoties uz atveseļošanas un noturības plāna starpposma rādītājiem un mērķrādītājiem. Tādēļ šāda iemaksa būtu jānosaka saskaņā ar šajā regulā paredzētajiem nozaru noteikumiem, ievērojot Eiropas Parlamenta un Padomes Regulas (ES, </w:t>
      </w:r>
      <w:r w:rsidRPr="00C81BD2">
        <w:rPr>
          <w:rStyle w:val="oj-italic"/>
          <w:rFonts w:cs="Times New Roman"/>
          <w:i/>
          <w:iCs/>
          <w:color w:val="000000"/>
          <w:shd w:val="clear" w:color="auto" w:fill="FFFFFF"/>
          <w:lang w:val="lv-LV"/>
        </w:rPr>
        <w:t>Euratom</w:t>
      </w:r>
      <w:r w:rsidRPr="00C81BD2">
        <w:rPr>
          <w:rFonts w:cs="Times New Roman"/>
          <w:color w:val="000000"/>
          <w:shd w:val="clear" w:color="auto" w:fill="FFFFFF"/>
          <w:lang w:val="lv-LV"/>
        </w:rPr>
        <w:t>) 2018/1046  (“Finanšu regula”) 125.</w:t>
      </w:r>
      <w:r w:rsidR="00BF3D40">
        <w:rPr>
          <w:rFonts w:cs="Times New Roman"/>
          <w:color w:val="000000"/>
          <w:shd w:val="clear" w:color="auto" w:fill="FFFFFF"/>
          <w:lang w:val="lv-LV"/>
        </w:rPr>
        <w:t> </w:t>
      </w:r>
      <w:r w:rsidRPr="00C81BD2">
        <w:rPr>
          <w:rFonts w:cs="Times New Roman"/>
          <w:color w:val="000000"/>
          <w:shd w:val="clear" w:color="auto" w:fill="FFFFFF"/>
          <w:lang w:val="lv-LV"/>
        </w:rPr>
        <w:t>panta 1.</w:t>
      </w:r>
      <w:r w:rsidR="00BF3D40">
        <w:rPr>
          <w:rFonts w:cs="Times New Roman"/>
          <w:color w:val="000000"/>
          <w:shd w:val="clear" w:color="auto" w:fill="FFFFFF"/>
          <w:lang w:val="lv-LV"/>
        </w:rPr>
        <w:t> </w:t>
      </w:r>
      <w:r w:rsidRPr="00C81BD2">
        <w:rPr>
          <w:rFonts w:cs="Times New Roman"/>
          <w:color w:val="000000"/>
          <w:shd w:val="clear" w:color="auto" w:fill="FFFFFF"/>
          <w:lang w:val="lv-LV"/>
        </w:rPr>
        <w:t xml:space="preserve">punktā paredzētos vienkāršošanas noteikumus attiecībā uz finansējumu, kas nav saistīts ar izmaksām. </w:t>
      </w:r>
      <w:r w:rsidR="00160E6C" w:rsidRPr="00C81BD2">
        <w:rPr>
          <w:rFonts w:cs="Times New Roman"/>
          <w:b/>
          <w:bCs/>
          <w:color w:val="000000"/>
          <w:shd w:val="clear" w:color="auto" w:fill="FFFFFF"/>
          <w:lang w:val="lv-LV"/>
        </w:rPr>
        <w:t>Tādēļ šajā regulā, ievērojot Finanšu regulā noteiktos vispārējos budžeta pārvaldības principus, būtu jāparedz īpaši noteikumi un procedūra attiecībā uz neatmaksājamā atbalsta piešķiršanu, īstenošanu un kontroli saskaņā ar šo regulu</w:t>
      </w:r>
      <w:r w:rsidR="00160E6C" w:rsidRPr="00C81BD2">
        <w:rPr>
          <w:rFonts w:cs="Times New Roman"/>
          <w:color w:val="000000"/>
          <w:shd w:val="clear" w:color="auto" w:fill="FFFFFF"/>
          <w:lang w:val="lv-LV"/>
        </w:rPr>
        <w:t>”; Eiropas Parlamenta un Padomes 2018.</w:t>
      </w:r>
      <w:r w:rsidR="00160E6C">
        <w:rPr>
          <w:rFonts w:cs="Times New Roman"/>
          <w:color w:val="000000"/>
          <w:shd w:val="clear" w:color="auto" w:fill="FFFFFF"/>
          <w:lang w:val="lv-LV"/>
        </w:rPr>
        <w:t> </w:t>
      </w:r>
      <w:r w:rsidR="00160E6C" w:rsidRPr="00C81BD2">
        <w:rPr>
          <w:rFonts w:cs="Times New Roman"/>
          <w:color w:val="000000"/>
          <w:shd w:val="clear" w:color="auto" w:fill="FFFFFF"/>
          <w:lang w:val="lv-LV"/>
        </w:rPr>
        <w:t>gada 18.</w:t>
      </w:r>
      <w:r w:rsidR="00160E6C">
        <w:rPr>
          <w:rFonts w:cs="Times New Roman"/>
          <w:color w:val="000000"/>
          <w:shd w:val="clear" w:color="auto" w:fill="FFFFFF"/>
          <w:lang w:val="lv-LV"/>
        </w:rPr>
        <w:t> </w:t>
      </w:r>
      <w:r w:rsidR="00160E6C" w:rsidRPr="00C81BD2">
        <w:rPr>
          <w:rFonts w:cs="Times New Roman"/>
          <w:color w:val="000000"/>
          <w:shd w:val="clear" w:color="auto" w:fill="FFFFFF"/>
          <w:lang w:val="lv-LV"/>
        </w:rPr>
        <w:t>jūlija regula (ES, Euratom) Nr.</w:t>
      </w:r>
      <w:r w:rsidR="00160E6C">
        <w:rPr>
          <w:rFonts w:cs="Times New Roman"/>
          <w:color w:val="000000"/>
          <w:shd w:val="clear" w:color="auto" w:fill="FFFFFF"/>
          <w:lang w:val="lv-LV"/>
        </w:rPr>
        <w:t> </w:t>
      </w:r>
      <w:r w:rsidR="00160E6C" w:rsidRPr="00C81BD2">
        <w:rPr>
          <w:rFonts w:cs="Times New Roman"/>
          <w:color w:val="000000"/>
          <w:shd w:val="clear" w:color="auto" w:fill="FFFFFF"/>
          <w:lang w:val="lv-LV"/>
        </w:rPr>
        <w:t>2018/1046, par finanšu noteikumiem, ko piemēro Savienības vispārējam budžetam, ar kuru groza Regulas (ES) Nr. 1296/2013, (ES) Nr. 1301/2013, (ES) Nr. 1303/2013, (ES) Nr. 1304/2013, (ES) Nr.</w:t>
      </w:r>
      <w:r w:rsidR="00160E6C">
        <w:rPr>
          <w:rFonts w:cs="Times New Roman"/>
          <w:color w:val="000000"/>
          <w:shd w:val="clear" w:color="auto" w:fill="FFFFFF"/>
          <w:lang w:val="lv-LV"/>
        </w:rPr>
        <w:t> </w:t>
      </w:r>
      <w:r w:rsidR="00160E6C" w:rsidRPr="00C81BD2">
        <w:rPr>
          <w:rFonts w:cs="Times New Roman"/>
          <w:color w:val="000000"/>
          <w:shd w:val="clear" w:color="auto" w:fill="FFFFFF"/>
          <w:lang w:val="lv-LV"/>
        </w:rPr>
        <w:t>1309/2013, (ES) Nr.</w:t>
      </w:r>
      <w:r w:rsidR="00160E6C">
        <w:rPr>
          <w:rFonts w:cs="Times New Roman"/>
          <w:color w:val="000000"/>
          <w:shd w:val="clear" w:color="auto" w:fill="FFFFFF"/>
          <w:lang w:val="lv-LV"/>
        </w:rPr>
        <w:t> </w:t>
      </w:r>
      <w:r w:rsidR="00160E6C" w:rsidRPr="00C81BD2">
        <w:rPr>
          <w:rFonts w:cs="Times New Roman"/>
          <w:color w:val="000000"/>
          <w:shd w:val="clear" w:color="auto" w:fill="FFFFFF"/>
          <w:lang w:val="lv-LV"/>
        </w:rPr>
        <w:t>1316/2013, (ES) Nr.</w:t>
      </w:r>
      <w:r w:rsidR="00160E6C">
        <w:rPr>
          <w:rFonts w:cs="Times New Roman"/>
          <w:color w:val="000000"/>
          <w:shd w:val="clear" w:color="auto" w:fill="FFFFFF"/>
          <w:lang w:val="lv-LV"/>
        </w:rPr>
        <w:t> </w:t>
      </w:r>
      <w:r w:rsidR="00160E6C" w:rsidRPr="00C81BD2">
        <w:rPr>
          <w:rFonts w:cs="Times New Roman"/>
          <w:color w:val="000000"/>
          <w:shd w:val="clear" w:color="auto" w:fill="FFFFFF"/>
          <w:lang w:val="lv-LV"/>
        </w:rPr>
        <w:t>223/2014, (ES) Nr.</w:t>
      </w:r>
      <w:r w:rsidR="00160E6C">
        <w:rPr>
          <w:rFonts w:cs="Times New Roman"/>
          <w:color w:val="000000"/>
          <w:shd w:val="clear" w:color="auto" w:fill="FFFFFF"/>
          <w:lang w:val="lv-LV"/>
        </w:rPr>
        <w:t> </w:t>
      </w:r>
      <w:r w:rsidR="00160E6C" w:rsidRPr="00C81BD2">
        <w:rPr>
          <w:rFonts w:cs="Times New Roman"/>
          <w:color w:val="000000"/>
          <w:shd w:val="clear" w:color="auto" w:fill="FFFFFF"/>
          <w:lang w:val="lv-LV"/>
        </w:rPr>
        <w:t>283/2014 un Lēmumu Nr.</w:t>
      </w:r>
      <w:r w:rsidR="00160E6C">
        <w:rPr>
          <w:rFonts w:cs="Times New Roman"/>
          <w:color w:val="000000"/>
          <w:shd w:val="clear" w:color="auto" w:fill="FFFFFF"/>
          <w:lang w:val="lv-LV"/>
        </w:rPr>
        <w:t> </w:t>
      </w:r>
      <w:r w:rsidR="00160E6C" w:rsidRPr="00C81BD2">
        <w:rPr>
          <w:rFonts w:cs="Times New Roman"/>
          <w:color w:val="000000"/>
          <w:shd w:val="clear" w:color="auto" w:fill="FFFFFF"/>
          <w:lang w:val="lv-LV"/>
        </w:rPr>
        <w:t>541/2014/ES un atceļ Regulu (ES, Euratom) Nr.</w:t>
      </w:r>
      <w:r w:rsidR="00160E6C">
        <w:rPr>
          <w:rFonts w:cs="Times New Roman"/>
          <w:color w:val="000000"/>
          <w:shd w:val="clear" w:color="auto" w:fill="FFFFFF"/>
          <w:lang w:val="lv-LV"/>
        </w:rPr>
        <w:t> </w:t>
      </w:r>
      <w:r w:rsidR="00160E6C" w:rsidRPr="00C81BD2">
        <w:rPr>
          <w:rFonts w:cs="Times New Roman"/>
          <w:color w:val="000000"/>
          <w:shd w:val="clear" w:color="auto" w:fill="FFFFFF"/>
          <w:lang w:val="lv-LV"/>
        </w:rPr>
        <w:t>966/</w:t>
      </w:r>
      <w:r w:rsidR="00160E6C" w:rsidRPr="004D59AF">
        <w:rPr>
          <w:rFonts w:cs="Times New Roman"/>
          <w:color w:val="000000"/>
          <w:shd w:val="clear" w:color="auto" w:fill="FFFFFF"/>
          <w:lang w:val="lv-LV"/>
        </w:rPr>
        <w:t>2012 193. panta</w:t>
      </w:r>
      <w:r w:rsidR="00160E6C" w:rsidRPr="00C81BD2">
        <w:rPr>
          <w:rFonts w:cs="Times New Roman"/>
          <w:color w:val="000000"/>
          <w:shd w:val="clear" w:color="auto" w:fill="FFFFFF"/>
          <w:lang w:val="lv-LV"/>
        </w:rPr>
        <w:t xml:space="preserve"> 3.</w:t>
      </w:r>
      <w:r w:rsidR="00160E6C">
        <w:rPr>
          <w:rFonts w:cs="Times New Roman"/>
          <w:color w:val="000000"/>
          <w:shd w:val="clear" w:color="auto" w:fill="FFFFFF"/>
          <w:lang w:val="lv-LV"/>
        </w:rPr>
        <w:t> </w:t>
      </w:r>
      <w:r w:rsidR="00160E6C" w:rsidRPr="00C81BD2">
        <w:rPr>
          <w:rFonts w:cs="Times New Roman"/>
          <w:color w:val="000000"/>
          <w:shd w:val="clear" w:color="auto" w:fill="FFFFFF"/>
          <w:lang w:val="lv-LV"/>
        </w:rPr>
        <w:t>punkts</w:t>
      </w:r>
      <w:r w:rsidR="00160E6C" w:rsidRPr="00C81BD2">
        <w:rPr>
          <w:rFonts w:cs="Times New Roman"/>
          <w:b/>
          <w:bCs/>
          <w:color w:val="000000"/>
          <w:shd w:val="clear" w:color="auto" w:fill="FFFFFF"/>
          <w:lang w:val="lv-LV"/>
        </w:rPr>
        <w:t xml:space="preserve"> </w:t>
      </w:r>
      <w:r w:rsidR="00160E6C" w:rsidRPr="0029011E">
        <w:rPr>
          <w:rFonts w:cs="Times New Roman"/>
          <w:b/>
          <w:bCs/>
          <w:szCs w:val="24"/>
          <w:lang w:val="lv-LV"/>
        </w:rPr>
        <w:t>"</w:t>
      </w:r>
      <w:r w:rsidR="00160E6C" w:rsidRPr="00C81BD2">
        <w:rPr>
          <w:rFonts w:cs="Times New Roman"/>
          <w:b/>
          <w:bCs/>
          <w:color w:val="000000"/>
          <w:shd w:val="clear" w:color="auto" w:fill="FFFFFF"/>
          <w:lang w:val="lv-LV"/>
        </w:rPr>
        <w:t>Dotācijas nepiešķir ar atpakaļejošu spēku par jau pabeigtiem pasākumiem</w:t>
      </w:r>
      <w:r w:rsidR="00160E6C" w:rsidRPr="0029011E">
        <w:rPr>
          <w:rFonts w:cs="Times New Roman"/>
          <w:b/>
          <w:bCs/>
          <w:szCs w:val="24"/>
          <w:lang w:val="lv-LV"/>
        </w:rPr>
        <w:t>"</w:t>
      </w:r>
      <w:r w:rsidR="00160E6C" w:rsidRPr="00C81BD2">
        <w:rPr>
          <w:rFonts w:cs="Times New Roman"/>
          <w:b/>
          <w:bCs/>
          <w:color w:val="000000"/>
          <w:shd w:val="clear" w:color="auto" w:fill="FFFFFF"/>
          <w:lang w:val="lv-LV"/>
        </w:rPr>
        <w:t xml:space="preserve">; </w:t>
      </w:r>
      <w:hyperlink r:id="rId7" w:history="1">
        <w:r w:rsidR="00160E6C" w:rsidRPr="00D95479">
          <w:rPr>
            <w:rStyle w:val="Hipersaite"/>
            <w:rFonts w:cs="Times New Roman"/>
            <w:shd w:val="clear" w:color="auto" w:fill="FFFFFF"/>
            <w:lang w:val="lv-LV"/>
          </w:rPr>
          <w:t>https://eur-lex.europa.eu/legal-content/LV/TXT/?uri=celex:32018R1046</w:t>
        </w:r>
      </w:hyperlink>
    </w:p>
  </w:footnote>
  <w:footnote w:id="23">
    <w:p w14:paraId="73C08AC8" w14:textId="77777777" w:rsidR="003E506E" w:rsidRPr="003E506E" w:rsidRDefault="003E506E" w:rsidP="003E506E">
      <w:pPr>
        <w:pStyle w:val="Vresteksts"/>
        <w:rPr>
          <w:lang w:val="lv-LV"/>
        </w:rPr>
      </w:pPr>
      <w:r w:rsidRPr="003E506E">
        <w:rPr>
          <w:rStyle w:val="Vresatsauce"/>
          <w:lang w:val="lv-LV"/>
        </w:rPr>
        <w:footnoteRef/>
      </w:r>
      <w:r w:rsidRPr="003E506E">
        <w:rPr>
          <w:lang w:val="lv-LV"/>
        </w:rPr>
        <w:t xml:space="preserve"> </w:t>
      </w:r>
      <w:r w:rsidRPr="003E506E">
        <w:rPr>
          <w:rFonts w:cs="Times New Roman"/>
          <w:lang w:val="lv-LV"/>
        </w:rPr>
        <w:t>slēdzot līgumu par nomu, nomas maksā netiks iekļauti Tiesu administrācijas veiktie kapitālie ieguldījumi.</w:t>
      </w:r>
    </w:p>
  </w:footnote>
  <w:footnote w:id="24">
    <w:p w14:paraId="64626917" w14:textId="77777777" w:rsidR="00AB0F31" w:rsidRPr="002A31D2" w:rsidRDefault="00AB0F31" w:rsidP="00AB0F31">
      <w:pPr>
        <w:pStyle w:val="Vresteksts"/>
        <w:rPr>
          <w:rFonts w:cs="Times New Roman"/>
          <w:lang w:val="lv-LV"/>
        </w:rPr>
      </w:pPr>
      <w:r w:rsidRPr="002A31D2">
        <w:rPr>
          <w:rStyle w:val="Vresatsauce"/>
          <w:rFonts w:cs="Times New Roman"/>
        </w:rPr>
        <w:footnoteRef/>
      </w:r>
      <w:r w:rsidRPr="002A31D2">
        <w:rPr>
          <w:rFonts w:cs="Times New Roman"/>
          <w:lang w:val="lv-LV"/>
        </w:rPr>
        <w:t xml:space="preserve"> Ja attiecīgā rādītāja sasniegšanu pamato, piemēram, oficiālā datu bāzē pieejama informācija kā pamatojoša liecība var kalpot ekrānšāviņš (screenshot) no minētās datubāzes.</w:t>
      </w:r>
    </w:p>
  </w:footnote>
  <w:footnote w:id="25">
    <w:p w14:paraId="2E668820" w14:textId="77777777" w:rsidR="00AB0F31" w:rsidRPr="004D41F9" w:rsidRDefault="00AB0F31" w:rsidP="00AB0F31">
      <w:pPr>
        <w:pStyle w:val="Vresteksts"/>
        <w:rPr>
          <w:rFonts w:cs="Times New Roman"/>
          <w:lang w:val="lv-LV"/>
        </w:rPr>
      </w:pPr>
      <w:r w:rsidRPr="004D41F9">
        <w:rPr>
          <w:rStyle w:val="Vresatsauce"/>
          <w:rFonts w:cs="Times New Roman"/>
        </w:rPr>
        <w:footnoteRef/>
      </w:r>
      <w:r w:rsidRPr="00543339">
        <w:rPr>
          <w:rFonts w:cs="Times New Roman"/>
          <w:lang w:val="lv-LV"/>
        </w:rPr>
        <w:t xml:space="preserve"> </w:t>
      </w:r>
      <w:r w:rsidRPr="004D41F9">
        <w:rPr>
          <w:rFonts w:cs="Times New Roman"/>
          <w:lang w:val="lv-LV"/>
        </w:rPr>
        <w:t>spējot identificēt unikālos dalībniekus.</w:t>
      </w:r>
    </w:p>
  </w:footnote>
  <w:footnote w:id="26">
    <w:p w14:paraId="09DF7F2C" w14:textId="63C26625" w:rsidR="00EA107A" w:rsidRPr="00543339" w:rsidRDefault="00EA107A">
      <w:pPr>
        <w:pStyle w:val="Vresteksts"/>
        <w:rPr>
          <w:lang w:val="lv-LV"/>
        </w:rPr>
      </w:pPr>
      <w:r>
        <w:rPr>
          <w:rStyle w:val="Vresatsauce"/>
        </w:rPr>
        <w:footnoteRef/>
      </w:r>
      <w:r w:rsidRPr="00BE5B8A">
        <w:rPr>
          <w:lang w:val="lv-LV"/>
        </w:rPr>
        <w:t xml:space="preserve"> </w:t>
      </w:r>
      <w:r>
        <w:rPr>
          <w:lang w:val="lv-LV"/>
        </w:rPr>
        <w:t xml:space="preserve">Jaunu Programmu izstrādē var tikt izvērtētas, pilnveidotas iepriekš </w:t>
      </w:r>
      <w:r w:rsidR="00501B6A">
        <w:rPr>
          <w:lang w:val="lv-LV"/>
        </w:rPr>
        <w:t>izstrādātās programmas un mācību semināri.</w:t>
      </w:r>
    </w:p>
  </w:footnote>
  <w:footnote w:id="27">
    <w:p w14:paraId="5C38A9BE" w14:textId="77777777" w:rsidR="00B26DA8" w:rsidRPr="004D41F9" w:rsidRDefault="00B26DA8" w:rsidP="00B26DA8">
      <w:pPr>
        <w:pStyle w:val="Vresteksts"/>
        <w:jc w:val="both"/>
        <w:rPr>
          <w:rFonts w:cs="Times New Roman"/>
        </w:rPr>
      </w:pPr>
      <w:r w:rsidRPr="004D41F9">
        <w:rPr>
          <w:rStyle w:val="Vresatsauce"/>
          <w:rFonts w:cs="Times New Roman"/>
        </w:rPr>
        <w:footnoteRef/>
      </w:r>
      <w:r w:rsidRPr="00E435CB">
        <w:rPr>
          <w:rFonts w:cs="Times New Roman"/>
          <w:lang w:val="lv-LV"/>
        </w:rPr>
        <w:t xml:space="preserve"> ERA statūti. </w:t>
      </w:r>
      <w:r w:rsidRPr="006E554C">
        <w:rPr>
          <w:rFonts w:cs="Times New Roman"/>
          <w:lang w:val="lv-LV"/>
        </w:rPr>
        <w:t>Angļu valodā pieejami</w:t>
      </w:r>
      <w:r w:rsidRPr="004D41F9">
        <w:rPr>
          <w:rFonts w:cs="Times New Roman"/>
        </w:rPr>
        <w:t xml:space="preserve">: </w:t>
      </w:r>
      <w:hyperlink r:id="rId8" w:history="1">
        <w:r w:rsidRPr="004D41F9">
          <w:rPr>
            <w:rStyle w:val="Hipersaite"/>
            <w:rFonts w:cs="Times New Roman"/>
          </w:rPr>
          <w:t>https://www.era.int/cgi-bin/cms?_SID=fd084a0070b1ef220de1b</w:t>
        </w:r>
        <w:r w:rsidRPr="004D41F9">
          <w:rPr>
            <w:rStyle w:val="Hipersaite"/>
            <w:rFonts w:cs="Times New Roman"/>
          </w:rPr>
          <w:br/>
          <w:t>2b95241adb44b3b051100537222444209&amp;amp;_sprache=en&amp;amp;_bereich=artikel&amp;amp;_aktion=detail&amp;amp;_persistant_variant=%2FAbout%20ERA%2FThe%20Foundation%2FStatute&amp;amp;_template_variant3=Statute&amp;amp;idartikel=100451</w:t>
        </w:r>
      </w:hyperlink>
    </w:p>
  </w:footnote>
  <w:footnote w:id="28">
    <w:p w14:paraId="43102A81" w14:textId="77777777" w:rsidR="00A32C41" w:rsidRPr="004D41F9" w:rsidRDefault="00A32C41" w:rsidP="00A32C41">
      <w:pPr>
        <w:pStyle w:val="Vresteksts"/>
        <w:rPr>
          <w:rFonts w:cs="Times New Roman"/>
          <w:lang w:val="lv-LV"/>
        </w:rPr>
      </w:pPr>
      <w:r w:rsidRPr="004D41F9">
        <w:rPr>
          <w:rStyle w:val="Vresatsauce"/>
          <w:rFonts w:cs="Times New Roman"/>
        </w:rPr>
        <w:footnoteRef/>
      </w:r>
      <w:r w:rsidRPr="004D41F9">
        <w:rPr>
          <w:rFonts w:cs="Times New Roman"/>
        </w:rPr>
        <w:t xml:space="preserve"> </w:t>
      </w:r>
      <w:r w:rsidRPr="004D41F9">
        <w:rPr>
          <w:rFonts w:cs="Times New Roman"/>
          <w:lang w:val="lv-LV"/>
        </w:rPr>
        <w:t xml:space="preserve">ERA 2020.gada pārskats atrodams </w:t>
      </w:r>
      <w:r w:rsidRPr="00AF1FBA">
        <w:rPr>
          <w:rFonts w:cs="Times New Roman"/>
          <w:lang w:val="lv-LV"/>
        </w:rPr>
        <w:t>https://www.era.int/upload/dokumente/23752.pdf</w:t>
      </w:r>
      <w:r w:rsidRPr="00AF1FBA" w:rsidDel="00AF1FBA">
        <w:rPr>
          <w:rFonts w:cs="Times New Roman"/>
          <w:lang w:val="lv-LV"/>
        </w:rPr>
        <w:t xml:space="preserve"> </w:t>
      </w:r>
    </w:p>
  </w:footnote>
  <w:footnote w:id="29">
    <w:p w14:paraId="065DAFE8" w14:textId="77777777" w:rsidR="00C015A9" w:rsidRDefault="00C015A9" w:rsidP="00C015A9">
      <w:pPr>
        <w:pStyle w:val="Vresteksts"/>
        <w:rPr>
          <w:lang w:val="lv-LV"/>
        </w:rPr>
      </w:pPr>
      <w:r>
        <w:rPr>
          <w:rStyle w:val="Vresatsauce"/>
        </w:rPr>
        <w:footnoteRef/>
      </w:r>
      <w:r>
        <w:rPr>
          <w:lang w:val="lv-LV"/>
        </w:rPr>
        <w:t xml:space="preserve"> Starptautiskās organizācijas tiesnešu apmācībām (IOT) deklarācijas komentāri: </w:t>
      </w:r>
      <w:hyperlink r:id="rId9" w:history="1">
        <w:r>
          <w:rPr>
            <w:rStyle w:val="Hipersaite"/>
            <w:lang w:val="lv-LV"/>
          </w:rPr>
          <w:t>https://ncfsc-web.squiz.cloud/__data/assets/pdf_file/0014/6152/2017-principles.pdf</w:t>
        </w:r>
      </w:hyperlink>
      <w:r>
        <w:rPr>
          <w:lang w:val="lv-LV"/>
        </w:rPr>
        <w:t>;</w:t>
      </w:r>
    </w:p>
  </w:footnote>
  <w:footnote w:id="30">
    <w:p w14:paraId="53320BBB" w14:textId="77777777" w:rsidR="00C015A9" w:rsidRPr="00651BE8" w:rsidRDefault="00C015A9" w:rsidP="00C015A9">
      <w:pPr>
        <w:pStyle w:val="Vresteksts"/>
        <w:jc w:val="both"/>
        <w:rPr>
          <w:lang w:val="lv-LV"/>
        </w:rPr>
      </w:pPr>
      <w:r w:rsidRPr="00651BE8">
        <w:rPr>
          <w:rStyle w:val="Vresatsauce"/>
          <w:lang w:val="lv-LV"/>
        </w:rPr>
        <w:footnoteRef/>
      </w:r>
      <w:r w:rsidRPr="00651BE8">
        <w:rPr>
          <w:rFonts w:cs="Times New Roman"/>
          <w:lang w:val="lv-LV"/>
        </w:rPr>
        <w:t xml:space="preserve"> </w:t>
      </w:r>
      <w:r w:rsidRPr="00651BE8">
        <w:rPr>
          <w:rFonts w:eastAsia="Times New Roman" w:cs="Times New Roman"/>
          <w:lang w:val="lv-LV"/>
        </w:rPr>
        <w:t>Tieslietu padome 2021. gada 18. jūnija sēdē apstiprināja konceptuālo redzējumu Tieslietu mācību centra izveidošanai. Koncepcija cita starp paredz pēc iespējas izmantot LTMC zinātību un uzkrāto pieredzi.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85"/>
      <w:gridCol w:w="3085"/>
      <w:gridCol w:w="3085"/>
    </w:tblGrid>
    <w:tr w:rsidR="35F87FBD" w14:paraId="3F24C060" w14:textId="77777777" w:rsidTr="00467678">
      <w:tc>
        <w:tcPr>
          <w:tcW w:w="3085" w:type="dxa"/>
        </w:tcPr>
        <w:p w14:paraId="16658395" w14:textId="66CF579F" w:rsidR="35F87FBD" w:rsidRDefault="35F87FBD" w:rsidP="00467678">
          <w:pPr>
            <w:pStyle w:val="Galvene"/>
            <w:ind w:left="-115"/>
            <w:rPr>
              <w:rFonts w:ascii="Calibri" w:eastAsia="Yu Mincho" w:hAnsi="Calibri" w:cs="Arial"/>
            </w:rPr>
          </w:pPr>
        </w:p>
      </w:tc>
      <w:tc>
        <w:tcPr>
          <w:tcW w:w="3085" w:type="dxa"/>
        </w:tcPr>
        <w:p w14:paraId="78079BA3" w14:textId="04F03468" w:rsidR="35F87FBD" w:rsidRDefault="35F87FBD" w:rsidP="00467678">
          <w:pPr>
            <w:pStyle w:val="Galvene"/>
            <w:jc w:val="center"/>
            <w:rPr>
              <w:rFonts w:ascii="Calibri" w:eastAsia="Yu Mincho" w:hAnsi="Calibri" w:cs="Arial"/>
            </w:rPr>
          </w:pPr>
        </w:p>
      </w:tc>
      <w:tc>
        <w:tcPr>
          <w:tcW w:w="3085" w:type="dxa"/>
        </w:tcPr>
        <w:p w14:paraId="710EC8F2" w14:textId="0B5F3208" w:rsidR="35F87FBD" w:rsidRDefault="35F87FBD" w:rsidP="00467678">
          <w:pPr>
            <w:pStyle w:val="Galvene"/>
            <w:ind w:right="-115"/>
            <w:jc w:val="right"/>
            <w:rPr>
              <w:rFonts w:ascii="Calibri" w:eastAsia="Yu Mincho" w:hAnsi="Calibri" w:cs="Arial"/>
            </w:rPr>
          </w:pPr>
        </w:p>
      </w:tc>
    </w:tr>
  </w:tbl>
  <w:p w14:paraId="61CB6DD3" w14:textId="780DEC35" w:rsidR="00DF2362" w:rsidRDefault="00DF2362" w:rsidP="00B53CAE">
    <w:pPr>
      <w:pStyle w:val="Galvene"/>
      <w:rPr>
        <w:rFonts w:ascii="Calibri" w:eastAsia="Yu Mincho" w:hAnsi="Calibri"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85"/>
      <w:gridCol w:w="3085"/>
      <w:gridCol w:w="3085"/>
    </w:tblGrid>
    <w:tr w:rsidR="35F87FBD" w14:paraId="16E8713C" w14:textId="77777777" w:rsidTr="00406EEC">
      <w:tc>
        <w:tcPr>
          <w:tcW w:w="3085" w:type="dxa"/>
        </w:tcPr>
        <w:p w14:paraId="5AE9841D" w14:textId="330C5CFE" w:rsidR="35F87FBD" w:rsidRDefault="35F87FBD" w:rsidP="00406EEC">
          <w:pPr>
            <w:pStyle w:val="Galvene"/>
            <w:ind w:left="-115"/>
            <w:rPr>
              <w:rFonts w:ascii="Calibri" w:eastAsia="Yu Mincho" w:hAnsi="Calibri" w:cs="Arial"/>
            </w:rPr>
          </w:pPr>
        </w:p>
      </w:tc>
      <w:tc>
        <w:tcPr>
          <w:tcW w:w="3085" w:type="dxa"/>
        </w:tcPr>
        <w:p w14:paraId="2A33CC77" w14:textId="185AE522" w:rsidR="35F87FBD" w:rsidRDefault="35F87FBD" w:rsidP="00406EEC">
          <w:pPr>
            <w:pStyle w:val="Galvene"/>
            <w:jc w:val="center"/>
            <w:rPr>
              <w:rFonts w:ascii="Calibri" w:eastAsia="Yu Mincho" w:hAnsi="Calibri" w:cs="Arial"/>
            </w:rPr>
          </w:pPr>
        </w:p>
      </w:tc>
      <w:tc>
        <w:tcPr>
          <w:tcW w:w="3085" w:type="dxa"/>
        </w:tcPr>
        <w:p w14:paraId="197554ED" w14:textId="752E0B36" w:rsidR="35F87FBD" w:rsidRDefault="35F87FBD" w:rsidP="00406EEC">
          <w:pPr>
            <w:pStyle w:val="Galvene"/>
            <w:ind w:right="-115"/>
            <w:jc w:val="right"/>
            <w:rPr>
              <w:rFonts w:ascii="Calibri" w:eastAsia="Yu Mincho" w:hAnsi="Calibri" w:cs="Arial"/>
            </w:rPr>
          </w:pPr>
        </w:p>
      </w:tc>
    </w:tr>
  </w:tbl>
  <w:p w14:paraId="2C0915F9" w14:textId="3CFA276B" w:rsidR="00DF2362" w:rsidRDefault="00DF2362">
    <w:pPr>
      <w:pStyle w:val="Galvene"/>
      <w:rPr>
        <w:rFonts w:ascii="Calibri" w:eastAsia="Yu Mincho" w:hAnsi="Calibri"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306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E428B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F3C1478"/>
    <w:multiLevelType w:val="hybridMultilevel"/>
    <w:tmpl w:val="5A7A74C2"/>
    <w:lvl w:ilvl="0" w:tplc="B9AEB91E">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173C10D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B2805E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6D5602E"/>
    <w:multiLevelType w:val="hybridMultilevel"/>
    <w:tmpl w:val="1708DE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83077A0"/>
    <w:multiLevelType w:val="hybridMultilevel"/>
    <w:tmpl w:val="443ADE66"/>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1024CB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15678D5"/>
    <w:multiLevelType w:val="hybridMultilevel"/>
    <w:tmpl w:val="BFC0A3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93A25DD"/>
    <w:multiLevelType w:val="multilevel"/>
    <w:tmpl w:val="0426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0" w15:restartNumberingAfterBreak="0">
    <w:nsid w:val="3AC54BD9"/>
    <w:multiLevelType w:val="hybridMultilevel"/>
    <w:tmpl w:val="1DA21954"/>
    <w:lvl w:ilvl="0" w:tplc="04260011">
      <w:start w:val="1"/>
      <w:numFmt w:val="decimal"/>
      <w:lvlText w:val="%1)"/>
      <w:lvlJc w:val="left"/>
      <w:pPr>
        <w:ind w:left="785" w:hanging="360"/>
      </w:p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11" w15:restartNumberingAfterBreak="0">
    <w:nsid w:val="3EF5090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5615D5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B4A1989"/>
    <w:multiLevelType w:val="hybridMultilevel"/>
    <w:tmpl w:val="1F68258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F3854B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4A3C51"/>
    <w:multiLevelType w:val="multilevel"/>
    <w:tmpl w:val="30B8659A"/>
    <w:lvl w:ilvl="0">
      <w:start w:val="1"/>
      <w:numFmt w:val="decimal"/>
      <w:lvlText w:val="%1."/>
      <w:lvlJc w:val="left"/>
      <w:pPr>
        <w:ind w:left="360" w:hanging="360"/>
      </w:pPr>
      <w:rPr>
        <w:rFonts w:hint="default"/>
        <w:b w:val="0"/>
        <w:bCs w:val="0"/>
        <w:color w:val="auto"/>
      </w:rPr>
    </w:lvl>
    <w:lvl w:ilvl="1">
      <w:start w:val="1"/>
      <w:numFmt w:val="decimal"/>
      <w:lvlText w:val="%1.%2."/>
      <w:lvlJc w:val="left"/>
      <w:pPr>
        <w:ind w:left="1567" w:hanging="432"/>
      </w:pPr>
      <w:rPr>
        <w:rFonts w:hint="default"/>
        <w:b w:val="0"/>
        <w:bCs w:val="0"/>
        <w:color w:val="auto"/>
        <w:sz w:val="28"/>
        <w:szCs w:val="28"/>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3D26E48"/>
    <w:multiLevelType w:val="multilevel"/>
    <w:tmpl w:val="3FEC8B84"/>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790774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8A20735"/>
    <w:multiLevelType w:val="hybridMultilevel"/>
    <w:tmpl w:val="236A0AA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595B46B9"/>
    <w:multiLevelType w:val="hybridMultilevel"/>
    <w:tmpl w:val="ED86BB5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0" w15:restartNumberingAfterBreak="0">
    <w:nsid w:val="5A0F2D5F"/>
    <w:multiLevelType w:val="hybridMultilevel"/>
    <w:tmpl w:val="3E2A1A04"/>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21" w15:restartNumberingAfterBreak="0">
    <w:nsid w:val="5C5F00A9"/>
    <w:multiLevelType w:val="hybridMultilevel"/>
    <w:tmpl w:val="07D6145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5D0B464B"/>
    <w:multiLevelType w:val="multilevel"/>
    <w:tmpl w:val="CE9E2ACC"/>
    <w:lvl w:ilvl="0">
      <w:start w:val="1"/>
      <w:numFmt w:val="decimal"/>
      <w:lvlText w:val="%1."/>
      <w:lvlJc w:val="left"/>
      <w:pPr>
        <w:ind w:left="720" w:hanging="360"/>
      </w:pPr>
      <w:rPr>
        <w:rFonts w:ascii="Times New Roman" w:hAnsi="Times New Roman" w:cs="Times New Roman" w:hint="default"/>
        <w:b w:val="0"/>
        <w:bCs/>
        <w:sz w:val="24"/>
        <w:szCs w:val="24"/>
      </w:rPr>
    </w:lvl>
    <w:lvl w:ilvl="1">
      <w:start w:val="1"/>
      <w:numFmt w:val="bullet"/>
      <w:lvlText w:val=""/>
      <w:lvlJc w:val="left"/>
      <w:pPr>
        <w:ind w:left="1756" w:hanging="48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FFB76D6"/>
    <w:multiLevelType w:val="hybridMultilevel"/>
    <w:tmpl w:val="961C4E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08C13D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46302A3"/>
    <w:multiLevelType w:val="hybridMultilevel"/>
    <w:tmpl w:val="FFFFFFFF"/>
    <w:lvl w:ilvl="0" w:tplc="A5E6EE22">
      <w:start w:val="1"/>
      <w:numFmt w:val="bullet"/>
      <w:lvlText w:val="-"/>
      <w:lvlJc w:val="left"/>
      <w:pPr>
        <w:ind w:left="720" w:hanging="360"/>
      </w:pPr>
      <w:rPr>
        <w:rFonts w:ascii="&quot;Arial Narrow&quot;,sans-serif" w:hAnsi="&quot;Arial Narrow&quot;,sans-serif" w:hint="default"/>
      </w:rPr>
    </w:lvl>
    <w:lvl w:ilvl="1" w:tplc="3586E0D6">
      <w:start w:val="1"/>
      <w:numFmt w:val="bullet"/>
      <w:lvlText w:val="o"/>
      <w:lvlJc w:val="left"/>
      <w:pPr>
        <w:ind w:left="1440" w:hanging="360"/>
      </w:pPr>
      <w:rPr>
        <w:rFonts w:ascii="Courier New" w:hAnsi="Courier New" w:hint="default"/>
      </w:rPr>
    </w:lvl>
    <w:lvl w:ilvl="2" w:tplc="FDBA4CE8">
      <w:start w:val="1"/>
      <w:numFmt w:val="bullet"/>
      <w:lvlText w:val=""/>
      <w:lvlJc w:val="left"/>
      <w:pPr>
        <w:ind w:left="2160" w:hanging="360"/>
      </w:pPr>
      <w:rPr>
        <w:rFonts w:ascii="Wingdings" w:hAnsi="Wingdings" w:hint="default"/>
      </w:rPr>
    </w:lvl>
    <w:lvl w:ilvl="3" w:tplc="D876AA6A">
      <w:start w:val="1"/>
      <w:numFmt w:val="bullet"/>
      <w:lvlText w:val=""/>
      <w:lvlJc w:val="left"/>
      <w:pPr>
        <w:ind w:left="2880" w:hanging="360"/>
      </w:pPr>
      <w:rPr>
        <w:rFonts w:ascii="Symbol" w:hAnsi="Symbol" w:hint="default"/>
      </w:rPr>
    </w:lvl>
    <w:lvl w:ilvl="4" w:tplc="1FD45C04">
      <w:start w:val="1"/>
      <w:numFmt w:val="bullet"/>
      <w:lvlText w:val="o"/>
      <w:lvlJc w:val="left"/>
      <w:pPr>
        <w:ind w:left="3600" w:hanging="360"/>
      </w:pPr>
      <w:rPr>
        <w:rFonts w:ascii="Courier New" w:hAnsi="Courier New" w:hint="default"/>
      </w:rPr>
    </w:lvl>
    <w:lvl w:ilvl="5" w:tplc="6B40E83E">
      <w:start w:val="1"/>
      <w:numFmt w:val="bullet"/>
      <w:lvlText w:val=""/>
      <w:lvlJc w:val="left"/>
      <w:pPr>
        <w:ind w:left="4320" w:hanging="360"/>
      </w:pPr>
      <w:rPr>
        <w:rFonts w:ascii="Wingdings" w:hAnsi="Wingdings" w:hint="default"/>
      </w:rPr>
    </w:lvl>
    <w:lvl w:ilvl="6" w:tplc="53CC0C22">
      <w:start w:val="1"/>
      <w:numFmt w:val="bullet"/>
      <w:lvlText w:val=""/>
      <w:lvlJc w:val="left"/>
      <w:pPr>
        <w:ind w:left="5040" w:hanging="360"/>
      </w:pPr>
      <w:rPr>
        <w:rFonts w:ascii="Symbol" w:hAnsi="Symbol" w:hint="default"/>
      </w:rPr>
    </w:lvl>
    <w:lvl w:ilvl="7" w:tplc="D718348A">
      <w:start w:val="1"/>
      <w:numFmt w:val="bullet"/>
      <w:lvlText w:val="o"/>
      <w:lvlJc w:val="left"/>
      <w:pPr>
        <w:ind w:left="5760" w:hanging="360"/>
      </w:pPr>
      <w:rPr>
        <w:rFonts w:ascii="Courier New" w:hAnsi="Courier New" w:hint="default"/>
      </w:rPr>
    </w:lvl>
    <w:lvl w:ilvl="8" w:tplc="D916CF22">
      <w:start w:val="1"/>
      <w:numFmt w:val="bullet"/>
      <w:lvlText w:val=""/>
      <w:lvlJc w:val="left"/>
      <w:pPr>
        <w:ind w:left="6480" w:hanging="360"/>
      </w:pPr>
      <w:rPr>
        <w:rFonts w:ascii="Wingdings" w:hAnsi="Wingdings" w:hint="default"/>
      </w:rPr>
    </w:lvl>
  </w:abstractNum>
  <w:abstractNum w:abstractNumId="26" w15:restartNumberingAfterBreak="0">
    <w:nsid w:val="67514FFA"/>
    <w:multiLevelType w:val="hybridMultilevel"/>
    <w:tmpl w:val="D702137A"/>
    <w:lvl w:ilvl="0" w:tplc="C64CEED4">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7754268"/>
    <w:multiLevelType w:val="multilevel"/>
    <w:tmpl w:val="04260025"/>
    <w:lvl w:ilvl="0">
      <w:start w:val="1"/>
      <w:numFmt w:val="decimal"/>
      <w:pStyle w:val="Virsraksts1"/>
      <w:lvlText w:val="%1"/>
      <w:lvlJc w:val="left"/>
      <w:pPr>
        <w:ind w:left="432" w:hanging="432"/>
      </w:pPr>
    </w:lvl>
    <w:lvl w:ilvl="1">
      <w:start w:val="1"/>
      <w:numFmt w:val="decimal"/>
      <w:pStyle w:val="Virsraksts2"/>
      <w:lvlText w:val="%1.%2"/>
      <w:lvlJc w:val="left"/>
      <w:pPr>
        <w:ind w:left="576" w:hanging="576"/>
      </w:pPr>
    </w:lvl>
    <w:lvl w:ilvl="2">
      <w:start w:val="1"/>
      <w:numFmt w:val="decimal"/>
      <w:pStyle w:val="Virsraksts3"/>
      <w:lvlText w:val="%1.%2.%3"/>
      <w:lvlJc w:val="left"/>
      <w:pPr>
        <w:ind w:left="720" w:hanging="720"/>
      </w:pPr>
    </w:lvl>
    <w:lvl w:ilvl="3">
      <w:start w:val="1"/>
      <w:numFmt w:val="decimal"/>
      <w:pStyle w:val="Virsraksts4"/>
      <w:lvlText w:val="%1.%2.%3.%4"/>
      <w:lvlJc w:val="left"/>
      <w:pPr>
        <w:ind w:left="864" w:hanging="864"/>
      </w:pPr>
    </w:lvl>
    <w:lvl w:ilvl="4">
      <w:start w:val="1"/>
      <w:numFmt w:val="decimal"/>
      <w:pStyle w:val="Virsraksts5"/>
      <w:lvlText w:val="%1.%2.%3.%4.%5"/>
      <w:lvlJc w:val="left"/>
      <w:pPr>
        <w:ind w:left="1008"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abstractNum w:abstractNumId="28" w15:restartNumberingAfterBreak="0">
    <w:nsid w:val="6AEA63F2"/>
    <w:multiLevelType w:val="hybridMultilevel"/>
    <w:tmpl w:val="D2E8C6D0"/>
    <w:lvl w:ilvl="0" w:tplc="8632A7E0">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6B1976F8"/>
    <w:multiLevelType w:val="hybridMultilevel"/>
    <w:tmpl w:val="B51451B4"/>
    <w:lvl w:ilvl="0" w:tplc="DC88CEC4">
      <w:start w:val="2024"/>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E4C1B02"/>
    <w:multiLevelType w:val="hybridMultilevel"/>
    <w:tmpl w:val="8B965FE2"/>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1" w15:restartNumberingAfterBreak="0">
    <w:nsid w:val="786A461E"/>
    <w:multiLevelType w:val="hybridMultilevel"/>
    <w:tmpl w:val="3AD800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BD55D8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C580222"/>
    <w:multiLevelType w:val="hybridMultilevel"/>
    <w:tmpl w:val="06FC6F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575044046">
    <w:abstractNumId w:val="6"/>
  </w:num>
  <w:num w:numId="2" w16cid:durableId="1155799075">
    <w:abstractNumId w:val="30"/>
  </w:num>
  <w:num w:numId="3" w16cid:durableId="79299809">
    <w:abstractNumId w:val="19"/>
  </w:num>
  <w:num w:numId="4" w16cid:durableId="1984581639">
    <w:abstractNumId w:val="33"/>
  </w:num>
  <w:num w:numId="5" w16cid:durableId="1813131793">
    <w:abstractNumId w:val="29"/>
  </w:num>
  <w:num w:numId="6" w16cid:durableId="354115920">
    <w:abstractNumId w:val="26"/>
  </w:num>
  <w:num w:numId="7" w16cid:durableId="1153060579">
    <w:abstractNumId w:val="5"/>
  </w:num>
  <w:num w:numId="8" w16cid:durableId="1461070425">
    <w:abstractNumId w:val="23"/>
  </w:num>
  <w:num w:numId="9" w16cid:durableId="99030458">
    <w:abstractNumId w:val="13"/>
  </w:num>
  <w:num w:numId="10" w16cid:durableId="1145048638">
    <w:abstractNumId w:val="18"/>
  </w:num>
  <w:num w:numId="11" w16cid:durableId="91048708">
    <w:abstractNumId w:val="20"/>
  </w:num>
  <w:num w:numId="12" w16cid:durableId="1227759715">
    <w:abstractNumId w:val="10"/>
  </w:num>
  <w:num w:numId="13" w16cid:durableId="631984491">
    <w:abstractNumId w:val="3"/>
  </w:num>
  <w:num w:numId="14" w16cid:durableId="961420140">
    <w:abstractNumId w:val="27"/>
  </w:num>
  <w:num w:numId="15" w16cid:durableId="1334452557">
    <w:abstractNumId w:val="21"/>
  </w:num>
  <w:num w:numId="16" w16cid:durableId="1176457447">
    <w:abstractNumId w:val="25"/>
  </w:num>
  <w:num w:numId="17" w16cid:durableId="84150896">
    <w:abstractNumId w:val="22"/>
  </w:num>
  <w:num w:numId="18" w16cid:durableId="1104108100">
    <w:abstractNumId w:val="31"/>
  </w:num>
  <w:num w:numId="19" w16cid:durableId="1880430474">
    <w:abstractNumId w:val="15"/>
  </w:num>
  <w:num w:numId="20" w16cid:durableId="956717418">
    <w:abstractNumId w:val="16"/>
  </w:num>
  <w:num w:numId="21" w16cid:durableId="1781676954">
    <w:abstractNumId w:val="8"/>
  </w:num>
  <w:num w:numId="22" w16cid:durableId="1534460484">
    <w:abstractNumId w:val="32"/>
  </w:num>
  <w:num w:numId="23" w16cid:durableId="972371810">
    <w:abstractNumId w:val="4"/>
  </w:num>
  <w:num w:numId="24" w16cid:durableId="1610578572">
    <w:abstractNumId w:val="11"/>
  </w:num>
  <w:num w:numId="25" w16cid:durableId="1910263910">
    <w:abstractNumId w:val="14"/>
  </w:num>
  <w:num w:numId="26" w16cid:durableId="240679195">
    <w:abstractNumId w:val="17"/>
  </w:num>
  <w:num w:numId="27" w16cid:durableId="501238496">
    <w:abstractNumId w:val="9"/>
  </w:num>
  <w:num w:numId="28" w16cid:durableId="732696279">
    <w:abstractNumId w:val="24"/>
  </w:num>
  <w:num w:numId="29" w16cid:durableId="2142654159">
    <w:abstractNumId w:val="1"/>
  </w:num>
  <w:num w:numId="30" w16cid:durableId="1833523946">
    <w:abstractNumId w:val="0"/>
  </w:num>
  <w:num w:numId="31" w16cid:durableId="607348568">
    <w:abstractNumId w:val="12"/>
  </w:num>
  <w:num w:numId="32" w16cid:durableId="1489243729">
    <w:abstractNumId w:val="7"/>
  </w:num>
  <w:num w:numId="33" w16cid:durableId="5666530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10358029">
    <w:abstractNumId w:val="28"/>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ignija Loce">
    <w15:presenceInfo w15:providerId="None" w15:userId="Signija Lo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AFB"/>
    <w:rsid w:val="0000049B"/>
    <w:rsid w:val="0000054E"/>
    <w:rsid w:val="00001063"/>
    <w:rsid w:val="000017C5"/>
    <w:rsid w:val="000018BF"/>
    <w:rsid w:val="00002344"/>
    <w:rsid w:val="00002633"/>
    <w:rsid w:val="000029D7"/>
    <w:rsid w:val="00002C22"/>
    <w:rsid w:val="00002D8A"/>
    <w:rsid w:val="000034A6"/>
    <w:rsid w:val="0000377D"/>
    <w:rsid w:val="00003923"/>
    <w:rsid w:val="0000392E"/>
    <w:rsid w:val="00003ADD"/>
    <w:rsid w:val="00003B60"/>
    <w:rsid w:val="00003E09"/>
    <w:rsid w:val="000040DC"/>
    <w:rsid w:val="000044AF"/>
    <w:rsid w:val="00004523"/>
    <w:rsid w:val="00004640"/>
    <w:rsid w:val="000048C5"/>
    <w:rsid w:val="00004EA6"/>
    <w:rsid w:val="00005B93"/>
    <w:rsid w:val="00006026"/>
    <w:rsid w:val="0000637A"/>
    <w:rsid w:val="0000665A"/>
    <w:rsid w:val="00006C2C"/>
    <w:rsid w:val="00006D30"/>
    <w:rsid w:val="00006E64"/>
    <w:rsid w:val="00007934"/>
    <w:rsid w:val="000103C1"/>
    <w:rsid w:val="0001092C"/>
    <w:rsid w:val="00010ADC"/>
    <w:rsid w:val="00010C7E"/>
    <w:rsid w:val="00011165"/>
    <w:rsid w:val="0001137F"/>
    <w:rsid w:val="00011407"/>
    <w:rsid w:val="00011553"/>
    <w:rsid w:val="00012686"/>
    <w:rsid w:val="00012B70"/>
    <w:rsid w:val="00012C9A"/>
    <w:rsid w:val="0001339C"/>
    <w:rsid w:val="000139E7"/>
    <w:rsid w:val="00014213"/>
    <w:rsid w:val="0001470D"/>
    <w:rsid w:val="000148F9"/>
    <w:rsid w:val="000158BC"/>
    <w:rsid w:val="000160CD"/>
    <w:rsid w:val="00016562"/>
    <w:rsid w:val="0001685B"/>
    <w:rsid w:val="00016FB7"/>
    <w:rsid w:val="0001790D"/>
    <w:rsid w:val="0001A74A"/>
    <w:rsid w:val="000200D1"/>
    <w:rsid w:val="00020531"/>
    <w:rsid w:val="0002096D"/>
    <w:rsid w:val="00022F07"/>
    <w:rsid w:val="000232B2"/>
    <w:rsid w:val="0002337E"/>
    <w:rsid w:val="000236B6"/>
    <w:rsid w:val="00023A37"/>
    <w:rsid w:val="00023CDD"/>
    <w:rsid w:val="00024190"/>
    <w:rsid w:val="000244D5"/>
    <w:rsid w:val="000252FF"/>
    <w:rsid w:val="0002540C"/>
    <w:rsid w:val="00025D2E"/>
    <w:rsid w:val="000268A4"/>
    <w:rsid w:val="00027195"/>
    <w:rsid w:val="0002768D"/>
    <w:rsid w:val="00027856"/>
    <w:rsid w:val="00027AF4"/>
    <w:rsid w:val="00027BCA"/>
    <w:rsid w:val="00031585"/>
    <w:rsid w:val="000316B0"/>
    <w:rsid w:val="00031D17"/>
    <w:rsid w:val="00031F86"/>
    <w:rsid w:val="00032252"/>
    <w:rsid w:val="0003275C"/>
    <w:rsid w:val="00032E8A"/>
    <w:rsid w:val="000336A8"/>
    <w:rsid w:val="00033D7A"/>
    <w:rsid w:val="00033FE8"/>
    <w:rsid w:val="00034632"/>
    <w:rsid w:val="0003493E"/>
    <w:rsid w:val="00034AC6"/>
    <w:rsid w:val="00034F7D"/>
    <w:rsid w:val="00035309"/>
    <w:rsid w:val="0003582D"/>
    <w:rsid w:val="000358C3"/>
    <w:rsid w:val="00035DC6"/>
    <w:rsid w:val="00035DE1"/>
    <w:rsid w:val="000360AA"/>
    <w:rsid w:val="00036BF1"/>
    <w:rsid w:val="00036E67"/>
    <w:rsid w:val="0003718D"/>
    <w:rsid w:val="00037A7D"/>
    <w:rsid w:val="00037E76"/>
    <w:rsid w:val="00037EC8"/>
    <w:rsid w:val="0004119A"/>
    <w:rsid w:val="0004136F"/>
    <w:rsid w:val="00041992"/>
    <w:rsid w:val="00041CB1"/>
    <w:rsid w:val="00041DF3"/>
    <w:rsid w:val="00041EC5"/>
    <w:rsid w:val="00041F34"/>
    <w:rsid w:val="00042038"/>
    <w:rsid w:val="00042626"/>
    <w:rsid w:val="00042764"/>
    <w:rsid w:val="00042823"/>
    <w:rsid w:val="000431F6"/>
    <w:rsid w:val="00043710"/>
    <w:rsid w:val="00043F43"/>
    <w:rsid w:val="000445C6"/>
    <w:rsid w:val="000448BC"/>
    <w:rsid w:val="000448C0"/>
    <w:rsid w:val="00044DA4"/>
    <w:rsid w:val="00045A67"/>
    <w:rsid w:val="00045B36"/>
    <w:rsid w:val="0004664D"/>
    <w:rsid w:val="00047F08"/>
    <w:rsid w:val="00050332"/>
    <w:rsid w:val="00050A8C"/>
    <w:rsid w:val="00050C61"/>
    <w:rsid w:val="00050ECB"/>
    <w:rsid w:val="00051ECB"/>
    <w:rsid w:val="00052BDA"/>
    <w:rsid w:val="000531AA"/>
    <w:rsid w:val="00053E51"/>
    <w:rsid w:val="00054AB5"/>
    <w:rsid w:val="00054C78"/>
    <w:rsid w:val="00054D9F"/>
    <w:rsid w:val="00054E2D"/>
    <w:rsid w:val="00055467"/>
    <w:rsid w:val="00056388"/>
    <w:rsid w:val="0005638D"/>
    <w:rsid w:val="000566B6"/>
    <w:rsid w:val="00056AB0"/>
    <w:rsid w:val="000573B3"/>
    <w:rsid w:val="000578F4"/>
    <w:rsid w:val="00060557"/>
    <w:rsid w:val="00060973"/>
    <w:rsid w:val="00060C57"/>
    <w:rsid w:val="000612BC"/>
    <w:rsid w:val="0006197A"/>
    <w:rsid w:val="00061D2B"/>
    <w:rsid w:val="0006253A"/>
    <w:rsid w:val="00062616"/>
    <w:rsid w:val="000626F4"/>
    <w:rsid w:val="00062EB6"/>
    <w:rsid w:val="00063CAD"/>
    <w:rsid w:val="00064637"/>
    <w:rsid w:val="00064DA5"/>
    <w:rsid w:val="0006500D"/>
    <w:rsid w:val="000654FA"/>
    <w:rsid w:val="00065C68"/>
    <w:rsid w:val="00066C80"/>
    <w:rsid w:val="00066FD4"/>
    <w:rsid w:val="0006764D"/>
    <w:rsid w:val="00067B5C"/>
    <w:rsid w:val="00067DBC"/>
    <w:rsid w:val="00067E29"/>
    <w:rsid w:val="00070191"/>
    <w:rsid w:val="000706B7"/>
    <w:rsid w:val="00070CDA"/>
    <w:rsid w:val="0007106A"/>
    <w:rsid w:val="0007107B"/>
    <w:rsid w:val="0007108B"/>
    <w:rsid w:val="00071D4D"/>
    <w:rsid w:val="00072253"/>
    <w:rsid w:val="0007391C"/>
    <w:rsid w:val="00073B2F"/>
    <w:rsid w:val="00073C70"/>
    <w:rsid w:val="00074B46"/>
    <w:rsid w:val="00074EED"/>
    <w:rsid w:val="0007516A"/>
    <w:rsid w:val="00075885"/>
    <w:rsid w:val="00075BBA"/>
    <w:rsid w:val="00076A54"/>
    <w:rsid w:val="00077161"/>
    <w:rsid w:val="000771D4"/>
    <w:rsid w:val="00077911"/>
    <w:rsid w:val="00077CC5"/>
    <w:rsid w:val="00080056"/>
    <w:rsid w:val="0008027B"/>
    <w:rsid w:val="0008050E"/>
    <w:rsid w:val="000807AC"/>
    <w:rsid w:val="00080953"/>
    <w:rsid w:val="00080B85"/>
    <w:rsid w:val="00080D63"/>
    <w:rsid w:val="00081017"/>
    <w:rsid w:val="0008193A"/>
    <w:rsid w:val="000819FA"/>
    <w:rsid w:val="00081B02"/>
    <w:rsid w:val="00081BAE"/>
    <w:rsid w:val="00081BB4"/>
    <w:rsid w:val="00081CE3"/>
    <w:rsid w:val="00081DD5"/>
    <w:rsid w:val="00083A8A"/>
    <w:rsid w:val="00083D17"/>
    <w:rsid w:val="000840AE"/>
    <w:rsid w:val="00084E6F"/>
    <w:rsid w:val="000853DA"/>
    <w:rsid w:val="000860D5"/>
    <w:rsid w:val="000866B1"/>
    <w:rsid w:val="000868F5"/>
    <w:rsid w:val="000878D1"/>
    <w:rsid w:val="00090346"/>
    <w:rsid w:val="00090731"/>
    <w:rsid w:val="00090841"/>
    <w:rsid w:val="000909C6"/>
    <w:rsid w:val="00090A34"/>
    <w:rsid w:val="00090D38"/>
    <w:rsid w:val="0009183A"/>
    <w:rsid w:val="0009189A"/>
    <w:rsid w:val="00091C35"/>
    <w:rsid w:val="000925E0"/>
    <w:rsid w:val="00092FC8"/>
    <w:rsid w:val="00093564"/>
    <w:rsid w:val="00093AAB"/>
    <w:rsid w:val="00093C2F"/>
    <w:rsid w:val="0009407B"/>
    <w:rsid w:val="0009464B"/>
    <w:rsid w:val="000946C5"/>
    <w:rsid w:val="00095414"/>
    <w:rsid w:val="00095D80"/>
    <w:rsid w:val="00095DDC"/>
    <w:rsid w:val="00095ED6"/>
    <w:rsid w:val="000961B0"/>
    <w:rsid w:val="00096529"/>
    <w:rsid w:val="00096627"/>
    <w:rsid w:val="00097419"/>
    <w:rsid w:val="00097773"/>
    <w:rsid w:val="00097AC4"/>
    <w:rsid w:val="00097EAB"/>
    <w:rsid w:val="000A0527"/>
    <w:rsid w:val="000A0752"/>
    <w:rsid w:val="000A0B70"/>
    <w:rsid w:val="000A12E5"/>
    <w:rsid w:val="000A132D"/>
    <w:rsid w:val="000A1679"/>
    <w:rsid w:val="000A1F10"/>
    <w:rsid w:val="000A235A"/>
    <w:rsid w:val="000A24DD"/>
    <w:rsid w:val="000A2AA1"/>
    <w:rsid w:val="000A2C03"/>
    <w:rsid w:val="000A3264"/>
    <w:rsid w:val="000A3B78"/>
    <w:rsid w:val="000A3BC6"/>
    <w:rsid w:val="000A4401"/>
    <w:rsid w:val="000A4645"/>
    <w:rsid w:val="000A49DC"/>
    <w:rsid w:val="000A4BBD"/>
    <w:rsid w:val="000A6056"/>
    <w:rsid w:val="000B03C3"/>
    <w:rsid w:val="000B0766"/>
    <w:rsid w:val="000B0937"/>
    <w:rsid w:val="000B1E8C"/>
    <w:rsid w:val="000B1E91"/>
    <w:rsid w:val="000B1FAE"/>
    <w:rsid w:val="000B20AE"/>
    <w:rsid w:val="000B237D"/>
    <w:rsid w:val="000B2C14"/>
    <w:rsid w:val="000B2C93"/>
    <w:rsid w:val="000B3AF6"/>
    <w:rsid w:val="000B3AFB"/>
    <w:rsid w:val="000B4F9C"/>
    <w:rsid w:val="000B5EA9"/>
    <w:rsid w:val="000B5EAC"/>
    <w:rsid w:val="000B6440"/>
    <w:rsid w:val="000B70B8"/>
    <w:rsid w:val="000B71B4"/>
    <w:rsid w:val="000B7443"/>
    <w:rsid w:val="000B7E8D"/>
    <w:rsid w:val="000B7F3A"/>
    <w:rsid w:val="000C0C16"/>
    <w:rsid w:val="000C1422"/>
    <w:rsid w:val="000C15FB"/>
    <w:rsid w:val="000C2484"/>
    <w:rsid w:val="000C2875"/>
    <w:rsid w:val="000C2952"/>
    <w:rsid w:val="000C296E"/>
    <w:rsid w:val="000C2A78"/>
    <w:rsid w:val="000C2BD8"/>
    <w:rsid w:val="000C3138"/>
    <w:rsid w:val="000C428F"/>
    <w:rsid w:val="000C4940"/>
    <w:rsid w:val="000C4AF3"/>
    <w:rsid w:val="000C4D2F"/>
    <w:rsid w:val="000C5E7E"/>
    <w:rsid w:val="000C5F42"/>
    <w:rsid w:val="000C6D30"/>
    <w:rsid w:val="000C75AC"/>
    <w:rsid w:val="000C7E83"/>
    <w:rsid w:val="000D0213"/>
    <w:rsid w:val="000D0590"/>
    <w:rsid w:val="000D0EBF"/>
    <w:rsid w:val="000D1570"/>
    <w:rsid w:val="000D1AEE"/>
    <w:rsid w:val="000D2357"/>
    <w:rsid w:val="000D257C"/>
    <w:rsid w:val="000D3D54"/>
    <w:rsid w:val="000D3ED3"/>
    <w:rsid w:val="000D4077"/>
    <w:rsid w:val="000D428F"/>
    <w:rsid w:val="000D4777"/>
    <w:rsid w:val="000D4B0C"/>
    <w:rsid w:val="000D4B80"/>
    <w:rsid w:val="000D50A2"/>
    <w:rsid w:val="000D590F"/>
    <w:rsid w:val="000D59CA"/>
    <w:rsid w:val="000D6458"/>
    <w:rsid w:val="000D69F2"/>
    <w:rsid w:val="000D6A19"/>
    <w:rsid w:val="000D79A6"/>
    <w:rsid w:val="000E0195"/>
    <w:rsid w:val="000E0327"/>
    <w:rsid w:val="000E0613"/>
    <w:rsid w:val="000E06D2"/>
    <w:rsid w:val="000E0C2C"/>
    <w:rsid w:val="000E0EF5"/>
    <w:rsid w:val="000E112C"/>
    <w:rsid w:val="000E128E"/>
    <w:rsid w:val="000E18C4"/>
    <w:rsid w:val="000E1CC7"/>
    <w:rsid w:val="000E26CE"/>
    <w:rsid w:val="000E28AB"/>
    <w:rsid w:val="000E3B03"/>
    <w:rsid w:val="000E3C6E"/>
    <w:rsid w:val="000E3D50"/>
    <w:rsid w:val="000E3E3A"/>
    <w:rsid w:val="000E400D"/>
    <w:rsid w:val="000E487E"/>
    <w:rsid w:val="000E4DFF"/>
    <w:rsid w:val="000E4F0B"/>
    <w:rsid w:val="000E4F16"/>
    <w:rsid w:val="000E52B8"/>
    <w:rsid w:val="000E530E"/>
    <w:rsid w:val="000E54B8"/>
    <w:rsid w:val="000E595E"/>
    <w:rsid w:val="000E5D37"/>
    <w:rsid w:val="000E62AA"/>
    <w:rsid w:val="000E651B"/>
    <w:rsid w:val="000E6756"/>
    <w:rsid w:val="000E679B"/>
    <w:rsid w:val="000E690E"/>
    <w:rsid w:val="000E6B61"/>
    <w:rsid w:val="000E6D8F"/>
    <w:rsid w:val="000E76C0"/>
    <w:rsid w:val="000E7C61"/>
    <w:rsid w:val="000E7CA1"/>
    <w:rsid w:val="000E7CAF"/>
    <w:rsid w:val="000E7E19"/>
    <w:rsid w:val="000F0672"/>
    <w:rsid w:val="000F0B73"/>
    <w:rsid w:val="000F119C"/>
    <w:rsid w:val="000F141B"/>
    <w:rsid w:val="000F1B72"/>
    <w:rsid w:val="000F23CE"/>
    <w:rsid w:val="000F28DA"/>
    <w:rsid w:val="000F2BA2"/>
    <w:rsid w:val="000F2D6C"/>
    <w:rsid w:val="000F30A0"/>
    <w:rsid w:val="000F39AA"/>
    <w:rsid w:val="000F3C55"/>
    <w:rsid w:val="000F4062"/>
    <w:rsid w:val="000F40C3"/>
    <w:rsid w:val="000F4283"/>
    <w:rsid w:val="000F449E"/>
    <w:rsid w:val="000F47CB"/>
    <w:rsid w:val="000F54ED"/>
    <w:rsid w:val="000F5BCD"/>
    <w:rsid w:val="000F6AC9"/>
    <w:rsid w:val="000F6B90"/>
    <w:rsid w:val="000F73E5"/>
    <w:rsid w:val="000F7F34"/>
    <w:rsid w:val="00100A20"/>
    <w:rsid w:val="0010170F"/>
    <w:rsid w:val="001017CA"/>
    <w:rsid w:val="0010183F"/>
    <w:rsid w:val="00101F44"/>
    <w:rsid w:val="00101FD4"/>
    <w:rsid w:val="00102C59"/>
    <w:rsid w:val="00102EAF"/>
    <w:rsid w:val="00102F41"/>
    <w:rsid w:val="00103092"/>
    <w:rsid w:val="00103384"/>
    <w:rsid w:val="0010431B"/>
    <w:rsid w:val="00104512"/>
    <w:rsid w:val="00104A64"/>
    <w:rsid w:val="001052AE"/>
    <w:rsid w:val="001053FF"/>
    <w:rsid w:val="0010646C"/>
    <w:rsid w:val="0010655D"/>
    <w:rsid w:val="00106CE1"/>
    <w:rsid w:val="00106E01"/>
    <w:rsid w:val="001071D3"/>
    <w:rsid w:val="001111B5"/>
    <w:rsid w:val="00111296"/>
    <w:rsid w:val="00112790"/>
    <w:rsid w:val="0011279C"/>
    <w:rsid w:val="00113126"/>
    <w:rsid w:val="00113BD0"/>
    <w:rsid w:val="00113F2B"/>
    <w:rsid w:val="001157EF"/>
    <w:rsid w:val="00115A33"/>
    <w:rsid w:val="00115B67"/>
    <w:rsid w:val="00116C97"/>
    <w:rsid w:val="00117667"/>
    <w:rsid w:val="001178A3"/>
    <w:rsid w:val="00117C87"/>
    <w:rsid w:val="0012014E"/>
    <w:rsid w:val="0012037D"/>
    <w:rsid w:val="001206B8"/>
    <w:rsid w:val="00121ACB"/>
    <w:rsid w:val="001220E1"/>
    <w:rsid w:val="001224A5"/>
    <w:rsid w:val="00122955"/>
    <w:rsid w:val="00122E74"/>
    <w:rsid w:val="00123503"/>
    <w:rsid w:val="00123C8F"/>
    <w:rsid w:val="00123EFB"/>
    <w:rsid w:val="001241DC"/>
    <w:rsid w:val="00124FFD"/>
    <w:rsid w:val="001250ED"/>
    <w:rsid w:val="001265BE"/>
    <w:rsid w:val="001269B2"/>
    <w:rsid w:val="00127EF3"/>
    <w:rsid w:val="00127FD5"/>
    <w:rsid w:val="0013045E"/>
    <w:rsid w:val="0013050D"/>
    <w:rsid w:val="001307B4"/>
    <w:rsid w:val="00130FE0"/>
    <w:rsid w:val="0013349B"/>
    <w:rsid w:val="00133B0E"/>
    <w:rsid w:val="001342AF"/>
    <w:rsid w:val="00134D9D"/>
    <w:rsid w:val="00135697"/>
    <w:rsid w:val="00136959"/>
    <w:rsid w:val="00136A7C"/>
    <w:rsid w:val="00136E72"/>
    <w:rsid w:val="00137111"/>
    <w:rsid w:val="0013720A"/>
    <w:rsid w:val="001374F5"/>
    <w:rsid w:val="00137E54"/>
    <w:rsid w:val="00137FA0"/>
    <w:rsid w:val="0014007E"/>
    <w:rsid w:val="0014020B"/>
    <w:rsid w:val="00140AFF"/>
    <w:rsid w:val="001411D0"/>
    <w:rsid w:val="0014199B"/>
    <w:rsid w:val="001428D7"/>
    <w:rsid w:val="00142AEE"/>
    <w:rsid w:val="0014302D"/>
    <w:rsid w:val="00144F99"/>
    <w:rsid w:val="001450FA"/>
    <w:rsid w:val="00145423"/>
    <w:rsid w:val="00145774"/>
    <w:rsid w:val="0014585B"/>
    <w:rsid w:val="00146227"/>
    <w:rsid w:val="00146BC5"/>
    <w:rsid w:val="00147C9A"/>
    <w:rsid w:val="00150A55"/>
    <w:rsid w:val="0015170C"/>
    <w:rsid w:val="00151D87"/>
    <w:rsid w:val="001521B1"/>
    <w:rsid w:val="00152D65"/>
    <w:rsid w:val="00152D80"/>
    <w:rsid w:val="0015368F"/>
    <w:rsid w:val="00153EF9"/>
    <w:rsid w:val="00154001"/>
    <w:rsid w:val="00154730"/>
    <w:rsid w:val="00154BE5"/>
    <w:rsid w:val="0015521E"/>
    <w:rsid w:val="0015557B"/>
    <w:rsid w:val="00155DB7"/>
    <w:rsid w:val="00155E37"/>
    <w:rsid w:val="00156813"/>
    <w:rsid w:val="00156874"/>
    <w:rsid w:val="0015691E"/>
    <w:rsid w:val="00156DA6"/>
    <w:rsid w:val="001579E4"/>
    <w:rsid w:val="00160275"/>
    <w:rsid w:val="00160A38"/>
    <w:rsid w:val="00160E6C"/>
    <w:rsid w:val="00161616"/>
    <w:rsid w:val="00162BB6"/>
    <w:rsid w:val="00163192"/>
    <w:rsid w:val="00163B91"/>
    <w:rsid w:val="00163E41"/>
    <w:rsid w:val="001643D6"/>
    <w:rsid w:val="001647B9"/>
    <w:rsid w:val="00164A84"/>
    <w:rsid w:val="00164B11"/>
    <w:rsid w:val="00164E65"/>
    <w:rsid w:val="001658B2"/>
    <w:rsid w:val="00165E02"/>
    <w:rsid w:val="0016602E"/>
    <w:rsid w:val="00166246"/>
    <w:rsid w:val="001663CB"/>
    <w:rsid w:val="0016659E"/>
    <w:rsid w:val="00167474"/>
    <w:rsid w:val="001676E2"/>
    <w:rsid w:val="00167F29"/>
    <w:rsid w:val="001701F2"/>
    <w:rsid w:val="00170651"/>
    <w:rsid w:val="0017077A"/>
    <w:rsid w:val="00170F7D"/>
    <w:rsid w:val="00171A2A"/>
    <w:rsid w:val="00172B93"/>
    <w:rsid w:val="00172E7A"/>
    <w:rsid w:val="00173D68"/>
    <w:rsid w:val="00173F86"/>
    <w:rsid w:val="00174492"/>
    <w:rsid w:val="00174524"/>
    <w:rsid w:val="0017496E"/>
    <w:rsid w:val="00174A02"/>
    <w:rsid w:val="001759F5"/>
    <w:rsid w:val="00175AF8"/>
    <w:rsid w:val="0017626F"/>
    <w:rsid w:val="001764DA"/>
    <w:rsid w:val="00176AFE"/>
    <w:rsid w:val="00176D1D"/>
    <w:rsid w:val="00176D6B"/>
    <w:rsid w:val="00176EC2"/>
    <w:rsid w:val="00177265"/>
    <w:rsid w:val="001772B9"/>
    <w:rsid w:val="001773AD"/>
    <w:rsid w:val="00177408"/>
    <w:rsid w:val="001811E2"/>
    <w:rsid w:val="00181328"/>
    <w:rsid w:val="0018192E"/>
    <w:rsid w:val="00181F38"/>
    <w:rsid w:val="00182DC4"/>
    <w:rsid w:val="001835E3"/>
    <w:rsid w:val="001836F1"/>
    <w:rsid w:val="00183933"/>
    <w:rsid w:val="0018436A"/>
    <w:rsid w:val="0018449E"/>
    <w:rsid w:val="0018477B"/>
    <w:rsid w:val="00184B09"/>
    <w:rsid w:val="00184E53"/>
    <w:rsid w:val="001853F0"/>
    <w:rsid w:val="00185D40"/>
    <w:rsid w:val="00185E7B"/>
    <w:rsid w:val="001860CA"/>
    <w:rsid w:val="0018654A"/>
    <w:rsid w:val="001865CF"/>
    <w:rsid w:val="001867FB"/>
    <w:rsid w:val="00186B8B"/>
    <w:rsid w:val="001873B3"/>
    <w:rsid w:val="00187561"/>
    <w:rsid w:val="00190649"/>
    <w:rsid w:val="001908C2"/>
    <w:rsid w:val="00190B3B"/>
    <w:rsid w:val="00190BDF"/>
    <w:rsid w:val="00190C45"/>
    <w:rsid w:val="001910AA"/>
    <w:rsid w:val="00191174"/>
    <w:rsid w:val="001915D6"/>
    <w:rsid w:val="00191655"/>
    <w:rsid w:val="00192CD6"/>
    <w:rsid w:val="00193B53"/>
    <w:rsid w:val="00193DCC"/>
    <w:rsid w:val="001946DB"/>
    <w:rsid w:val="00195185"/>
    <w:rsid w:val="001956D9"/>
    <w:rsid w:val="001959DB"/>
    <w:rsid w:val="00196229"/>
    <w:rsid w:val="00196E77"/>
    <w:rsid w:val="00196F9F"/>
    <w:rsid w:val="0019764E"/>
    <w:rsid w:val="00197B36"/>
    <w:rsid w:val="00197FC1"/>
    <w:rsid w:val="001A0271"/>
    <w:rsid w:val="001A04FC"/>
    <w:rsid w:val="001A0642"/>
    <w:rsid w:val="001A0984"/>
    <w:rsid w:val="001A0AC8"/>
    <w:rsid w:val="001A0BD1"/>
    <w:rsid w:val="001A190B"/>
    <w:rsid w:val="001A26C9"/>
    <w:rsid w:val="001A2780"/>
    <w:rsid w:val="001A287C"/>
    <w:rsid w:val="001A2CC0"/>
    <w:rsid w:val="001A2E13"/>
    <w:rsid w:val="001A32A5"/>
    <w:rsid w:val="001A38B6"/>
    <w:rsid w:val="001A39CC"/>
    <w:rsid w:val="001A433E"/>
    <w:rsid w:val="001A482F"/>
    <w:rsid w:val="001A4B7E"/>
    <w:rsid w:val="001A4B86"/>
    <w:rsid w:val="001A53C6"/>
    <w:rsid w:val="001A5B05"/>
    <w:rsid w:val="001A5B8E"/>
    <w:rsid w:val="001A5F55"/>
    <w:rsid w:val="001A6542"/>
    <w:rsid w:val="001A71DF"/>
    <w:rsid w:val="001A73E8"/>
    <w:rsid w:val="001A7A70"/>
    <w:rsid w:val="001A7A9A"/>
    <w:rsid w:val="001A7AA2"/>
    <w:rsid w:val="001A7B1F"/>
    <w:rsid w:val="001B05AB"/>
    <w:rsid w:val="001B0F5A"/>
    <w:rsid w:val="001B106B"/>
    <w:rsid w:val="001B1F03"/>
    <w:rsid w:val="001B2166"/>
    <w:rsid w:val="001B270F"/>
    <w:rsid w:val="001B2749"/>
    <w:rsid w:val="001B274F"/>
    <w:rsid w:val="001B37C8"/>
    <w:rsid w:val="001B3A28"/>
    <w:rsid w:val="001B3B2C"/>
    <w:rsid w:val="001B3BBB"/>
    <w:rsid w:val="001B3E6C"/>
    <w:rsid w:val="001B4113"/>
    <w:rsid w:val="001B4214"/>
    <w:rsid w:val="001B5191"/>
    <w:rsid w:val="001B5487"/>
    <w:rsid w:val="001B5629"/>
    <w:rsid w:val="001B6205"/>
    <w:rsid w:val="001B659D"/>
    <w:rsid w:val="001B6BFE"/>
    <w:rsid w:val="001B72AB"/>
    <w:rsid w:val="001B760C"/>
    <w:rsid w:val="001B7A1C"/>
    <w:rsid w:val="001B7BD3"/>
    <w:rsid w:val="001C0052"/>
    <w:rsid w:val="001C0346"/>
    <w:rsid w:val="001C052F"/>
    <w:rsid w:val="001C0E65"/>
    <w:rsid w:val="001C18BB"/>
    <w:rsid w:val="001C19EC"/>
    <w:rsid w:val="001C1CC6"/>
    <w:rsid w:val="001C2632"/>
    <w:rsid w:val="001C3480"/>
    <w:rsid w:val="001C3953"/>
    <w:rsid w:val="001C4312"/>
    <w:rsid w:val="001C4327"/>
    <w:rsid w:val="001C496B"/>
    <w:rsid w:val="001C4DF0"/>
    <w:rsid w:val="001C5DDE"/>
    <w:rsid w:val="001C5DE8"/>
    <w:rsid w:val="001C6173"/>
    <w:rsid w:val="001C669D"/>
    <w:rsid w:val="001C6E19"/>
    <w:rsid w:val="001C6E46"/>
    <w:rsid w:val="001C7895"/>
    <w:rsid w:val="001C7E7E"/>
    <w:rsid w:val="001D0522"/>
    <w:rsid w:val="001D0702"/>
    <w:rsid w:val="001D0CFA"/>
    <w:rsid w:val="001D1D0A"/>
    <w:rsid w:val="001D25F1"/>
    <w:rsid w:val="001D29B1"/>
    <w:rsid w:val="001D409A"/>
    <w:rsid w:val="001D4AF5"/>
    <w:rsid w:val="001D504D"/>
    <w:rsid w:val="001D5312"/>
    <w:rsid w:val="001D56E1"/>
    <w:rsid w:val="001D5AEB"/>
    <w:rsid w:val="001D5D88"/>
    <w:rsid w:val="001D6AA4"/>
    <w:rsid w:val="001D6D55"/>
    <w:rsid w:val="001D6DDA"/>
    <w:rsid w:val="001D73DD"/>
    <w:rsid w:val="001D7889"/>
    <w:rsid w:val="001D7ACD"/>
    <w:rsid w:val="001D7C21"/>
    <w:rsid w:val="001D7C75"/>
    <w:rsid w:val="001E07B8"/>
    <w:rsid w:val="001E0D69"/>
    <w:rsid w:val="001E1056"/>
    <w:rsid w:val="001E174F"/>
    <w:rsid w:val="001E2378"/>
    <w:rsid w:val="001E2438"/>
    <w:rsid w:val="001E262E"/>
    <w:rsid w:val="001E2A3D"/>
    <w:rsid w:val="001E2AFA"/>
    <w:rsid w:val="001E2B70"/>
    <w:rsid w:val="001E34F3"/>
    <w:rsid w:val="001E3557"/>
    <w:rsid w:val="001E374A"/>
    <w:rsid w:val="001E3955"/>
    <w:rsid w:val="001E3D83"/>
    <w:rsid w:val="001E4094"/>
    <w:rsid w:val="001E48AD"/>
    <w:rsid w:val="001E4F9A"/>
    <w:rsid w:val="001E50E1"/>
    <w:rsid w:val="001E5BF5"/>
    <w:rsid w:val="001E5D3E"/>
    <w:rsid w:val="001E6E28"/>
    <w:rsid w:val="001E748B"/>
    <w:rsid w:val="001E77A9"/>
    <w:rsid w:val="001E7BB1"/>
    <w:rsid w:val="001F0049"/>
    <w:rsid w:val="001F0554"/>
    <w:rsid w:val="001F0981"/>
    <w:rsid w:val="001F0B56"/>
    <w:rsid w:val="001F0D65"/>
    <w:rsid w:val="001F1000"/>
    <w:rsid w:val="001F1189"/>
    <w:rsid w:val="001F1539"/>
    <w:rsid w:val="001F1B7B"/>
    <w:rsid w:val="001F21A3"/>
    <w:rsid w:val="001F2A5D"/>
    <w:rsid w:val="001F2FA7"/>
    <w:rsid w:val="001F31E2"/>
    <w:rsid w:val="001F3639"/>
    <w:rsid w:val="001F385E"/>
    <w:rsid w:val="001F3A05"/>
    <w:rsid w:val="001F3EAB"/>
    <w:rsid w:val="001F4479"/>
    <w:rsid w:val="001F44BD"/>
    <w:rsid w:val="001F4E12"/>
    <w:rsid w:val="001F4E72"/>
    <w:rsid w:val="001F5F4A"/>
    <w:rsid w:val="001F6057"/>
    <w:rsid w:val="001F6976"/>
    <w:rsid w:val="001F6C78"/>
    <w:rsid w:val="001F73AC"/>
    <w:rsid w:val="001F7E40"/>
    <w:rsid w:val="00200CA1"/>
    <w:rsid w:val="00200DD4"/>
    <w:rsid w:val="0020162A"/>
    <w:rsid w:val="00201B96"/>
    <w:rsid w:val="00202495"/>
    <w:rsid w:val="00202632"/>
    <w:rsid w:val="00202867"/>
    <w:rsid w:val="00202954"/>
    <w:rsid w:val="00202C2B"/>
    <w:rsid w:val="00203026"/>
    <w:rsid w:val="0020304A"/>
    <w:rsid w:val="0020314B"/>
    <w:rsid w:val="00203994"/>
    <w:rsid w:val="0020408E"/>
    <w:rsid w:val="002045F6"/>
    <w:rsid w:val="00204B93"/>
    <w:rsid w:val="00204BD4"/>
    <w:rsid w:val="00205055"/>
    <w:rsid w:val="002054D6"/>
    <w:rsid w:val="002055C5"/>
    <w:rsid w:val="002059DF"/>
    <w:rsid w:val="002062A4"/>
    <w:rsid w:val="00206727"/>
    <w:rsid w:val="0020722A"/>
    <w:rsid w:val="0020761C"/>
    <w:rsid w:val="0020766C"/>
    <w:rsid w:val="00207982"/>
    <w:rsid w:val="00210617"/>
    <w:rsid w:val="00210F2E"/>
    <w:rsid w:val="00210FF9"/>
    <w:rsid w:val="002110C7"/>
    <w:rsid w:val="0021110C"/>
    <w:rsid w:val="00211235"/>
    <w:rsid w:val="0021128F"/>
    <w:rsid w:val="00211951"/>
    <w:rsid w:val="00212537"/>
    <w:rsid w:val="00213194"/>
    <w:rsid w:val="002133D6"/>
    <w:rsid w:val="0021347F"/>
    <w:rsid w:val="002135CA"/>
    <w:rsid w:val="00213D10"/>
    <w:rsid w:val="00213D7A"/>
    <w:rsid w:val="00213E4B"/>
    <w:rsid w:val="00213E98"/>
    <w:rsid w:val="002146E5"/>
    <w:rsid w:val="0021514F"/>
    <w:rsid w:val="0021527D"/>
    <w:rsid w:val="00215FBE"/>
    <w:rsid w:val="00216405"/>
    <w:rsid w:val="0021650A"/>
    <w:rsid w:val="00216E64"/>
    <w:rsid w:val="00217743"/>
    <w:rsid w:val="00217D70"/>
    <w:rsid w:val="002200A5"/>
    <w:rsid w:val="00220678"/>
    <w:rsid w:val="00220984"/>
    <w:rsid w:val="002215A0"/>
    <w:rsid w:val="002220B1"/>
    <w:rsid w:val="00222FD9"/>
    <w:rsid w:val="00223ECA"/>
    <w:rsid w:val="002242AF"/>
    <w:rsid w:val="0022574C"/>
    <w:rsid w:val="00226C50"/>
    <w:rsid w:val="00226DB5"/>
    <w:rsid w:val="00227024"/>
    <w:rsid w:val="00227C7C"/>
    <w:rsid w:val="00227F25"/>
    <w:rsid w:val="002303FA"/>
    <w:rsid w:val="002305C6"/>
    <w:rsid w:val="002307A9"/>
    <w:rsid w:val="00230EC3"/>
    <w:rsid w:val="00230F1B"/>
    <w:rsid w:val="00231397"/>
    <w:rsid w:val="00231757"/>
    <w:rsid w:val="002322C6"/>
    <w:rsid w:val="0023237E"/>
    <w:rsid w:val="002335E3"/>
    <w:rsid w:val="00233730"/>
    <w:rsid w:val="00234013"/>
    <w:rsid w:val="00234CE8"/>
    <w:rsid w:val="00234E2B"/>
    <w:rsid w:val="0023569D"/>
    <w:rsid w:val="002358E7"/>
    <w:rsid w:val="002364AF"/>
    <w:rsid w:val="0023657C"/>
    <w:rsid w:val="00237033"/>
    <w:rsid w:val="00237306"/>
    <w:rsid w:val="00237535"/>
    <w:rsid w:val="00237750"/>
    <w:rsid w:val="0023799B"/>
    <w:rsid w:val="00237D70"/>
    <w:rsid w:val="00240068"/>
    <w:rsid w:val="002400E7"/>
    <w:rsid w:val="002411EF"/>
    <w:rsid w:val="0024197F"/>
    <w:rsid w:val="00242178"/>
    <w:rsid w:val="00242D7F"/>
    <w:rsid w:val="00243141"/>
    <w:rsid w:val="00243198"/>
    <w:rsid w:val="0024366A"/>
    <w:rsid w:val="002436C6"/>
    <w:rsid w:val="00243C3A"/>
    <w:rsid w:val="00244406"/>
    <w:rsid w:val="0024441B"/>
    <w:rsid w:val="00244862"/>
    <w:rsid w:val="00244D90"/>
    <w:rsid w:val="002450AE"/>
    <w:rsid w:val="00245DA8"/>
    <w:rsid w:val="00245F2F"/>
    <w:rsid w:val="00246908"/>
    <w:rsid w:val="0024704E"/>
    <w:rsid w:val="00250312"/>
    <w:rsid w:val="00250D7B"/>
    <w:rsid w:val="002511AC"/>
    <w:rsid w:val="0025149F"/>
    <w:rsid w:val="00251A8D"/>
    <w:rsid w:val="00252028"/>
    <w:rsid w:val="0025240A"/>
    <w:rsid w:val="00252A69"/>
    <w:rsid w:val="00252F5E"/>
    <w:rsid w:val="00253380"/>
    <w:rsid w:val="00253552"/>
    <w:rsid w:val="00253B77"/>
    <w:rsid w:val="00253D02"/>
    <w:rsid w:val="002544F3"/>
    <w:rsid w:val="002544F6"/>
    <w:rsid w:val="00254797"/>
    <w:rsid w:val="002547B7"/>
    <w:rsid w:val="00254802"/>
    <w:rsid w:val="00255DEA"/>
    <w:rsid w:val="0025694D"/>
    <w:rsid w:val="00256CAB"/>
    <w:rsid w:val="00257241"/>
    <w:rsid w:val="0025F776"/>
    <w:rsid w:val="00260314"/>
    <w:rsid w:val="00260B3C"/>
    <w:rsid w:val="00260C20"/>
    <w:rsid w:val="00260E0A"/>
    <w:rsid w:val="002619A4"/>
    <w:rsid w:val="00262A03"/>
    <w:rsid w:val="002637EA"/>
    <w:rsid w:val="00263F8A"/>
    <w:rsid w:val="00264117"/>
    <w:rsid w:val="00264256"/>
    <w:rsid w:val="00264935"/>
    <w:rsid w:val="00264B10"/>
    <w:rsid w:val="00264B91"/>
    <w:rsid w:val="0026526F"/>
    <w:rsid w:val="00265B7A"/>
    <w:rsid w:val="00265C5A"/>
    <w:rsid w:val="0026675B"/>
    <w:rsid w:val="00266BBF"/>
    <w:rsid w:val="002676D3"/>
    <w:rsid w:val="00267E7F"/>
    <w:rsid w:val="00270498"/>
    <w:rsid w:val="00270518"/>
    <w:rsid w:val="00270D27"/>
    <w:rsid w:val="002712FB"/>
    <w:rsid w:val="002715A7"/>
    <w:rsid w:val="00271715"/>
    <w:rsid w:val="0027179C"/>
    <w:rsid w:val="00272A13"/>
    <w:rsid w:val="00273A60"/>
    <w:rsid w:val="00273FE0"/>
    <w:rsid w:val="00275174"/>
    <w:rsid w:val="002751B8"/>
    <w:rsid w:val="002751D3"/>
    <w:rsid w:val="002759FD"/>
    <w:rsid w:val="00276499"/>
    <w:rsid w:val="00276934"/>
    <w:rsid w:val="00277384"/>
    <w:rsid w:val="0027739D"/>
    <w:rsid w:val="00277C4F"/>
    <w:rsid w:val="00277CA1"/>
    <w:rsid w:val="00277F8F"/>
    <w:rsid w:val="002801C6"/>
    <w:rsid w:val="0028257C"/>
    <w:rsid w:val="0028343E"/>
    <w:rsid w:val="0028432C"/>
    <w:rsid w:val="00284F81"/>
    <w:rsid w:val="00285140"/>
    <w:rsid w:val="002863E8"/>
    <w:rsid w:val="002864B6"/>
    <w:rsid w:val="00286835"/>
    <w:rsid w:val="00286D4D"/>
    <w:rsid w:val="00287707"/>
    <w:rsid w:val="00287995"/>
    <w:rsid w:val="00287B36"/>
    <w:rsid w:val="00287FB3"/>
    <w:rsid w:val="00290A7E"/>
    <w:rsid w:val="00290C82"/>
    <w:rsid w:val="00291586"/>
    <w:rsid w:val="00291BD2"/>
    <w:rsid w:val="00291FC6"/>
    <w:rsid w:val="00292083"/>
    <w:rsid w:val="00292964"/>
    <w:rsid w:val="00292E71"/>
    <w:rsid w:val="0029302E"/>
    <w:rsid w:val="00293A64"/>
    <w:rsid w:val="00293AAD"/>
    <w:rsid w:val="00293CEA"/>
    <w:rsid w:val="00294305"/>
    <w:rsid w:val="002945F2"/>
    <w:rsid w:val="00294859"/>
    <w:rsid w:val="002949D2"/>
    <w:rsid w:val="00294AF0"/>
    <w:rsid w:val="00294EC3"/>
    <w:rsid w:val="00295A29"/>
    <w:rsid w:val="00295B04"/>
    <w:rsid w:val="0029615E"/>
    <w:rsid w:val="0029624A"/>
    <w:rsid w:val="00296512"/>
    <w:rsid w:val="00296D1A"/>
    <w:rsid w:val="0029774E"/>
    <w:rsid w:val="00297873"/>
    <w:rsid w:val="0029799D"/>
    <w:rsid w:val="00297BFE"/>
    <w:rsid w:val="00297ED7"/>
    <w:rsid w:val="002A0186"/>
    <w:rsid w:val="002A0396"/>
    <w:rsid w:val="002A0914"/>
    <w:rsid w:val="002A0A26"/>
    <w:rsid w:val="002A0B63"/>
    <w:rsid w:val="002A17D4"/>
    <w:rsid w:val="002A26F5"/>
    <w:rsid w:val="002A2C51"/>
    <w:rsid w:val="002A30A6"/>
    <w:rsid w:val="002A31D2"/>
    <w:rsid w:val="002A359D"/>
    <w:rsid w:val="002A3E07"/>
    <w:rsid w:val="002A3E4A"/>
    <w:rsid w:val="002A42C1"/>
    <w:rsid w:val="002A4830"/>
    <w:rsid w:val="002A49EF"/>
    <w:rsid w:val="002A543E"/>
    <w:rsid w:val="002A54AA"/>
    <w:rsid w:val="002A5A59"/>
    <w:rsid w:val="002A5E0A"/>
    <w:rsid w:val="002A5E8F"/>
    <w:rsid w:val="002A5F22"/>
    <w:rsid w:val="002A603B"/>
    <w:rsid w:val="002A622D"/>
    <w:rsid w:val="002A68AF"/>
    <w:rsid w:val="002A6FD0"/>
    <w:rsid w:val="002A75DB"/>
    <w:rsid w:val="002B0379"/>
    <w:rsid w:val="002B08F5"/>
    <w:rsid w:val="002B0BD9"/>
    <w:rsid w:val="002B1019"/>
    <w:rsid w:val="002B1355"/>
    <w:rsid w:val="002B2041"/>
    <w:rsid w:val="002B2612"/>
    <w:rsid w:val="002B2F41"/>
    <w:rsid w:val="002B3338"/>
    <w:rsid w:val="002B3F9A"/>
    <w:rsid w:val="002B40F8"/>
    <w:rsid w:val="002B44B3"/>
    <w:rsid w:val="002B4684"/>
    <w:rsid w:val="002B47C5"/>
    <w:rsid w:val="002B4C71"/>
    <w:rsid w:val="002B4E76"/>
    <w:rsid w:val="002B68AC"/>
    <w:rsid w:val="002B6AC3"/>
    <w:rsid w:val="002B755A"/>
    <w:rsid w:val="002B783A"/>
    <w:rsid w:val="002B7A7E"/>
    <w:rsid w:val="002B7D7D"/>
    <w:rsid w:val="002B7D7E"/>
    <w:rsid w:val="002B7E76"/>
    <w:rsid w:val="002B7FE8"/>
    <w:rsid w:val="002C06A5"/>
    <w:rsid w:val="002C1332"/>
    <w:rsid w:val="002C190F"/>
    <w:rsid w:val="002C19D9"/>
    <w:rsid w:val="002C1B56"/>
    <w:rsid w:val="002C1F1D"/>
    <w:rsid w:val="002C218B"/>
    <w:rsid w:val="002C2283"/>
    <w:rsid w:val="002C29A5"/>
    <w:rsid w:val="002C2F75"/>
    <w:rsid w:val="002C315E"/>
    <w:rsid w:val="002C3D0F"/>
    <w:rsid w:val="002C4411"/>
    <w:rsid w:val="002C4984"/>
    <w:rsid w:val="002C49AC"/>
    <w:rsid w:val="002C4FC3"/>
    <w:rsid w:val="002C55A4"/>
    <w:rsid w:val="002C58C4"/>
    <w:rsid w:val="002C58DD"/>
    <w:rsid w:val="002C694A"/>
    <w:rsid w:val="002C6E19"/>
    <w:rsid w:val="002C7220"/>
    <w:rsid w:val="002C7875"/>
    <w:rsid w:val="002D0731"/>
    <w:rsid w:val="002D124C"/>
    <w:rsid w:val="002D13A8"/>
    <w:rsid w:val="002D17B4"/>
    <w:rsid w:val="002D1B9F"/>
    <w:rsid w:val="002D1D0A"/>
    <w:rsid w:val="002D2A7B"/>
    <w:rsid w:val="002D30AC"/>
    <w:rsid w:val="002D36DB"/>
    <w:rsid w:val="002D37FE"/>
    <w:rsid w:val="002D38FA"/>
    <w:rsid w:val="002D4066"/>
    <w:rsid w:val="002D40FE"/>
    <w:rsid w:val="002D4203"/>
    <w:rsid w:val="002D47B0"/>
    <w:rsid w:val="002D4A5B"/>
    <w:rsid w:val="002D4BD4"/>
    <w:rsid w:val="002D52A6"/>
    <w:rsid w:val="002D7113"/>
    <w:rsid w:val="002D716D"/>
    <w:rsid w:val="002D76DD"/>
    <w:rsid w:val="002D7C6F"/>
    <w:rsid w:val="002D7DFD"/>
    <w:rsid w:val="002E0173"/>
    <w:rsid w:val="002E0C67"/>
    <w:rsid w:val="002E141B"/>
    <w:rsid w:val="002E1733"/>
    <w:rsid w:val="002E1A94"/>
    <w:rsid w:val="002E1D9C"/>
    <w:rsid w:val="002E2D6F"/>
    <w:rsid w:val="002E37A4"/>
    <w:rsid w:val="002E4F0F"/>
    <w:rsid w:val="002E5B6D"/>
    <w:rsid w:val="002E5D28"/>
    <w:rsid w:val="002E6661"/>
    <w:rsid w:val="002E6936"/>
    <w:rsid w:val="002E6AAD"/>
    <w:rsid w:val="002E7029"/>
    <w:rsid w:val="002E76E5"/>
    <w:rsid w:val="002E78D1"/>
    <w:rsid w:val="002E7E37"/>
    <w:rsid w:val="002F0112"/>
    <w:rsid w:val="002F081D"/>
    <w:rsid w:val="002F0D68"/>
    <w:rsid w:val="002F17DD"/>
    <w:rsid w:val="002F2026"/>
    <w:rsid w:val="002F336B"/>
    <w:rsid w:val="002F3442"/>
    <w:rsid w:val="002F34CC"/>
    <w:rsid w:val="002F3C21"/>
    <w:rsid w:val="002F4DBD"/>
    <w:rsid w:val="002F4E8E"/>
    <w:rsid w:val="002F57B0"/>
    <w:rsid w:val="002F60A4"/>
    <w:rsid w:val="002F6685"/>
    <w:rsid w:val="002F75F2"/>
    <w:rsid w:val="002F7795"/>
    <w:rsid w:val="002F77C3"/>
    <w:rsid w:val="002F7924"/>
    <w:rsid w:val="002F7A60"/>
    <w:rsid w:val="002F7F44"/>
    <w:rsid w:val="00300262"/>
    <w:rsid w:val="00300516"/>
    <w:rsid w:val="0030106D"/>
    <w:rsid w:val="00301AAE"/>
    <w:rsid w:val="0030222D"/>
    <w:rsid w:val="003023D2"/>
    <w:rsid w:val="0030274D"/>
    <w:rsid w:val="003027B7"/>
    <w:rsid w:val="00302E19"/>
    <w:rsid w:val="00303E10"/>
    <w:rsid w:val="00304073"/>
    <w:rsid w:val="003040FC"/>
    <w:rsid w:val="00305402"/>
    <w:rsid w:val="003059BD"/>
    <w:rsid w:val="00305AEC"/>
    <w:rsid w:val="00305B50"/>
    <w:rsid w:val="00305BAB"/>
    <w:rsid w:val="0030606F"/>
    <w:rsid w:val="00306520"/>
    <w:rsid w:val="00307231"/>
    <w:rsid w:val="003078D0"/>
    <w:rsid w:val="00307F8B"/>
    <w:rsid w:val="003109A7"/>
    <w:rsid w:val="00310C55"/>
    <w:rsid w:val="00311543"/>
    <w:rsid w:val="003118BB"/>
    <w:rsid w:val="00311C69"/>
    <w:rsid w:val="00311F2A"/>
    <w:rsid w:val="0031274E"/>
    <w:rsid w:val="00312C64"/>
    <w:rsid w:val="0031333E"/>
    <w:rsid w:val="003135D6"/>
    <w:rsid w:val="003136DF"/>
    <w:rsid w:val="00313E70"/>
    <w:rsid w:val="003140B5"/>
    <w:rsid w:val="00314589"/>
    <w:rsid w:val="00314BF9"/>
    <w:rsid w:val="00314E6E"/>
    <w:rsid w:val="00316412"/>
    <w:rsid w:val="003167A7"/>
    <w:rsid w:val="003170FB"/>
    <w:rsid w:val="00317336"/>
    <w:rsid w:val="0031744A"/>
    <w:rsid w:val="00317949"/>
    <w:rsid w:val="003201F2"/>
    <w:rsid w:val="003204A9"/>
    <w:rsid w:val="003204FE"/>
    <w:rsid w:val="003206A1"/>
    <w:rsid w:val="00320CD8"/>
    <w:rsid w:val="0032100D"/>
    <w:rsid w:val="003214B5"/>
    <w:rsid w:val="003218A9"/>
    <w:rsid w:val="00321D14"/>
    <w:rsid w:val="00321F61"/>
    <w:rsid w:val="003220E6"/>
    <w:rsid w:val="00322893"/>
    <w:rsid w:val="00322A40"/>
    <w:rsid w:val="00322B0A"/>
    <w:rsid w:val="0032358D"/>
    <w:rsid w:val="00323AF5"/>
    <w:rsid w:val="00323BB8"/>
    <w:rsid w:val="00323EB7"/>
    <w:rsid w:val="00324108"/>
    <w:rsid w:val="003242D7"/>
    <w:rsid w:val="00324793"/>
    <w:rsid w:val="00325049"/>
    <w:rsid w:val="0032563B"/>
    <w:rsid w:val="0032588A"/>
    <w:rsid w:val="00325B57"/>
    <w:rsid w:val="00325DD6"/>
    <w:rsid w:val="00326A4F"/>
    <w:rsid w:val="00327A2B"/>
    <w:rsid w:val="00327C4D"/>
    <w:rsid w:val="003300AC"/>
    <w:rsid w:val="003305CF"/>
    <w:rsid w:val="00330829"/>
    <w:rsid w:val="00330CDD"/>
    <w:rsid w:val="00330FE7"/>
    <w:rsid w:val="00331171"/>
    <w:rsid w:val="0033273B"/>
    <w:rsid w:val="003328C4"/>
    <w:rsid w:val="00332B97"/>
    <w:rsid w:val="00332BD1"/>
    <w:rsid w:val="003334C5"/>
    <w:rsid w:val="003336E8"/>
    <w:rsid w:val="00333A9F"/>
    <w:rsid w:val="00333B14"/>
    <w:rsid w:val="00333D20"/>
    <w:rsid w:val="00333D87"/>
    <w:rsid w:val="003341B3"/>
    <w:rsid w:val="00334818"/>
    <w:rsid w:val="00334C25"/>
    <w:rsid w:val="0033567B"/>
    <w:rsid w:val="00335DBB"/>
    <w:rsid w:val="00336035"/>
    <w:rsid w:val="003365B4"/>
    <w:rsid w:val="00336A84"/>
    <w:rsid w:val="00336F7A"/>
    <w:rsid w:val="00340697"/>
    <w:rsid w:val="00340C44"/>
    <w:rsid w:val="00340CD9"/>
    <w:rsid w:val="00340DE7"/>
    <w:rsid w:val="00340E95"/>
    <w:rsid w:val="003414A9"/>
    <w:rsid w:val="0034176B"/>
    <w:rsid w:val="00342382"/>
    <w:rsid w:val="00342833"/>
    <w:rsid w:val="00343248"/>
    <w:rsid w:val="003433E4"/>
    <w:rsid w:val="00343F0F"/>
    <w:rsid w:val="003448AC"/>
    <w:rsid w:val="003448D3"/>
    <w:rsid w:val="00344B8A"/>
    <w:rsid w:val="00344F8A"/>
    <w:rsid w:val="00344FDE"/>
    <w:rsid w:val="00345086"/>
    <w:rsid w:val="00345274"/>
    <w:rsid w:val="00345853"/>
    <w:rsid w:val="00345B3E"/>
    <w:rsid w:val="00345F19"/>
    <w:rsid w:val="00346627"/>
    <w:rsid w:val="00346B81"/>
    <w:rsid w:val="00346D68"/>
    <w:rsid w:val="00347600"/>
    <w:rsid w:val="00347AB7"/>
    <w:rsid w:val="0035027D"/>
    <w:rsid w:val="0035086E"/>
    <w:rsid w:val="00350BE5"/>
    <w:rsid w:val="003510BC"/>
    <w:rsid w:val="0035158E"/>
    <w:rsid w:val="00351890"/>
    <w:rsid w:val="00351FF0"/>
    <w:rsid w:val="003520DE"/>
    <w:rsid w:val="003522E6"/>
    <w:rsid w:val="003528BD"/>
    <w:rsid w:val="00352FF5"/>
    <w:rsid w:val="00353166"/>
    <w:rsid w:val="003536BA"/>
    <w:rsid w:val="00353792"/>
    <w:rsid w:val="0035383B"/>
    <w:rsid w:val="00353F66"/>
    <w:rsid w:val="003542ED"/>
    <w:rsid w:val="003548C4"/>
    <w:rsid w:val="00355042"/>
    <w:rsid w:val="003550E4"/>
    <w:rsid w:val="00355211"/>
    <w:rsid w:val="003553B4"/>
    <w:rsid w:val="00355731"/>
    <w:rsid w:val="0035578F"/>
    <w:rsid w:val="00355945"/>
    <w:rsid w:val="00355E15"/>
    <w:rsid w:val="00355E8C"/>
    <w:rsid w:val="00356EC6"/>
    <w:rsid w:val="0035791B"/>
    <w:rsid w:val="0036038A"/>
    <w:rsid w:val="00360C75"/>
    <w:rsid w:val="00360DE9"/>
    <w:rsid w:val="0036115F"/>
    <w:rsid w:val="003617F8"/>
    <w:rsid w:val="00361835"/>
    <w:rsid w:val="00361968"/>
    <w:rsid w:val="00361FD1"/>
    <w:rsid w:val="0036224A"/>
    <w:rsid w:val="0036265D"/>
    <w:rsid w:val="00362739"/>
    <w:rsid w:val="00362965"/>
    <w:rsid w:val="00363AAA"/>
    <w:rsid w:val="00363CAA"/>
    <w:rsid w:val="003642C3"/>
    <w:rsid w:val="003642E1"/>
    <w:rsid w:val="0036466A"/>
    <w:rsid w:val="00364F55"/>
    <w:rsid w:val="003656E9"/>
    <w:rsid w:val="00365D23"/>
    <w:rsid w:val="00366242"/>
    <w:rsid w:val="00366598"/>
    <w:rsid w:val="00366A32"/>
    <w:rsid w:val="00366C72"/>
    <w:rsid w:val="00366E52"/>
    <w:rsid w:val="0036758E"/>
    <w:rsid w:val="00370472"/>
    <w:rsid w:val="00370489"/>
    <w:rsid w:val="0037075D"/>
    <w:rsid w:val="00370A6B"/>
    <w:rsid w:val="00370E5D"/>
    <w:rsid w:val="003713E5"/>
    <w:rsid w:val="00371576"/>
    <w:rsid w:val="00371DE8"/>
    <w:rsid w:val="0037242E"/>
    <w:rsid w:val="00372478"/>
    <w:rsid w:val="00372702"/>
    <w:rsid w:val="003732B4"/>
    <w:rsid w:val="003739E4"/>
    <w:rsid w:val="00373B3B"/>
    <w:rsid w:val="003740AA"/>
    <w:rsid w:val="00374758"/>
    <w:rsid w:val="003749CB"/>
    <w:rsid w:val="00374D09"/>
    <w:rsid w:val="00374F23"/>
    <w:rsid w:val="003755FF"/>
    <w:rsid w:val="00375699"/>
    <w:rsid w:val="00375CDF"/>
    <w:rsid w:val="003760D6"/>
    <w:rsid w:val="003761A7"/>
    <w:rsid w:val="0037661A"/>
    <w:rsid w:val="00376C6D"/>
    <w:rsid w:val="00376D69"/>
    <w:rsid w:val="00377142"/>
    <w:rsid w:val="0037761E"/>
    <w:rsid w:val="0037794E"/>
    <w:rsid w:val="003808AA"/>
    <w:rsid w:val="00381D70"/>
    <w:rsid w:val="0038338C"/>
    <w:rsid w:val="00383708"/>
    <w:rsid w:val="00383FCD"/>
    <w:rsid w:val="00384689"/>
    <w:rsid w:val="00384753"/>
    <w:rsid w:val="0038480B"/>
    <w:rsid w:val="00384C69"/>
    <w:rsid w:val="00384D25"/>
    <w:rsid w:val="00384E6D"/>
    <w:rsid w:val="00385138"/>
    <w:rsid w:val="00385281"/>
    <w:rsid w:val="0038593B"/>
    <w:rsid w:val="003861C6"/>
    <w:rsid w:val="0038635F"/>
    <w:rsid w:val="003866D2"/>
    <w:rsid w:val="00386B58"/>
    <w:rsid w:val="00386B62"/>
    <w:rsid w:val="00386B63"/>
    <w:rsid w:val="00387137"/>
    <w:rsid w:val="003877EF"/>
    <w:rsid w:val="0038786F"/>
    <w:rsid w:val="003901CD"/>
    <w:rsid w:val="00391176"/>
    <w:rsid w:val="00391798"/>
    <w:rsid w:val="00392369"/>
    <w:rsid w:val="0039278F"/>
    <w:rsid w:val="00392C2E"/>
    <w:rsid w:val="003939B8"/>
    <w:rsid w:val="00393A2B"/>
    <w:rsid w:val="00393C6F"/>
    <w:rsid w:val="00393CC6"/>
    <w:rsid w:val="00393F40"/>
    <w:rsid w:val="00393FC1"/>
    <w:rsid w:val="00394277"/>
    <w:rsid w:val="0039481E"/>
    <w:rsid w:val="00394948"/>
    <w:rsid w:val="003949BD"/>
    <w:rsid w:val="00394EC5"/>
    <w:rsid w:val="003967AD"/>
    <w:rsid w:val="003967CA"/>
    <w:rsid w:val="003968DB"/>
    <w:rsid w:val="0039695B"/>
    <w:rsid w:val="00396E1F"/>
    <w:rsid w:val="0039789D"/>
    <w:rsid w:val="003A0651"/>
    <w:rsid w:val="003A169B"/>
    <w:rsid w:val="003A1821"/>
    <w:rsid w:val="003A1AD5"/>
    <w:rsid w:val="003A1D6E"/>
    <w:rsid w:val="003A206E"/>
    <w:rsid w:val="003A2442"/>
    <w:rsid w:val="003A2DA2"/>
    <w:rsid w:val="003A4518"/>
    <w:rsid w:val="003A4DC0"/>
    <w:rsid w:val="003A6A06"/>
    <w:rsid w:val="003A7DCF"/>
    <w:rsid w:val="003A7F77"/>
    <w:rsid w:val="003B008B"/>
    <w:rsid w:val="003B030C"/>
    <w:rsid w:val="003B0650"/>
    <w:rsid w:val="003B06C5"/>
    <w:rsid w:val="003B1104"/>
    <w:rsid w:val="003B1254"/>
    <w:rsid w:val="003B1476"/>
    <w:rsid w:val="003B1AD4"/>
    <w:rsid w:val="003B1BB0"/>
    <w:rsid w:val="003B1F08"/>
    <w:rsid w:val="003B23B0"/>
    <w:rsid w:val="003B288E"/>
    <w:rsid w:val="003B30E4"/>
    <w:rsid w:val="003B3764"/>
    <w:rsid w:val="003B3BF8"/>
    <w:rsid w:val="003B3CDA"/>
    <w:rsid w:val="003B3E95"/>
    <w:rsid w:val="003B405B"/>
    <w:rsid w:val="003B44CB"/>
    <w:rsid w:val="003B4B04"/>
    <w:rsid w:val="003B4C9D"/>
    <w:rsid w:val="003B4FBA"/>
    <w:rsid w:val="003B5037"/>
    <w:rsid w:val="003B516B"/>
    <w:rsid w:val="003B5CA9"/>
    <w:rsid w:val="003B5F76"/>
    <w:rsid w:val="003B6383"/>
    <w:rsid w:val="003B67ED"/>
    <w:rsid w:val="003B6B4B"/>
    <w:rsid w:val="003B7210"/>
    <w:rsid w:val="003B78EB"/>
    <w:rsid w:val="003B7E19"/>
    <w:rsid w:val="003C01E2"/>
    <w:rsid w:val="003C05EE"/>
    <w:rsid w:val="003C06E5"/>
    <w:rsid w:val="003C0F4F"/>
    <w:rsid w:val="003C11E2"/>
    <w:rsid w:val="003C16E4"/>
    <w:rsid w:val="003C1742"/>
    <w:rsid w:val="003C2102"/>
    <w:rsid w:val="003C2C03"/>
    <w:rsid w:val="003C2F9F"/>
    <w:rsid w:val="003C318F"/>
    <w:rsid w:val="003C3AC4"/>
    <w:rsid w:val="003C418E"/>
    <w:rsid w:val="003C4267"/>
    <w:rsid w:val="003C4521"/>
    <w:rsid w:val="003C49ED"/>
    <w:rsid w:val="003C50F6"/>
    <w:rsid w:val="003C583D"/>
    <w:rsid w:val="003C5ECF"/>
    <w:rsid w:val="003C6439"/>
    <w:rsid w:val="003C6731"/>
    <w:rsid w:val="003C6FEF"/>
    <w:rsid w:val="003C6FFD"/>
    <w:rsid w:val="003C7296"/>
    <w:rsid w:val="003C740A"/>
    <w:rsid w:val="003C74B5"/>
    <w:rsid w:val="003C7755"/>
    <w:rsid w:val="003C7D81"/>
    <w:rsid w:val="003D009C"/>
    <w:rsid w:val="003D0443"/>
    <w:rsid w:val="003D0614"/>
    <w:rsid w:val="003D0783"/>
    <w:rsid w:val="003D0992"/>
    <w:rsid w:val="003D09F0"/>
    <w:rsid w:val="003D0DDB"/>
    <w:rsid w:val="003D16EF"/>
    <w:rsid w:val="003D1D3B"/>
    <w:rsid w:val="003D2327"/>
    <w:rsid w:val="003D322C"/>
    <w:rsid w:val="003D3595"/>
    <w:rsid w:val="003D3C93"/>
    <w:rsid w:val="003D3DB2"/>
    <w:rsid w:val="003D3F31"/>
    <w:rsid w:val="003D4A96"/>
    <w:rsid w:val="003D5255"/>
    <w:rsid w:val="003D592C"/>
    <w:rsid w:val="003D620E"/>
    <w:rsid w:val="003D62A6"/>
    <w:rsid w:val="003D6D2F"/>
    <w:rsid w:val="003D7050"/>
    <w:rsid w:val="003D71BB"/>
    <w:rsid w:val="003D7464"/>
    <w:rsid w:val="003D74DC"/>
    <w:rsid w:val="003D774F"/>
    <w:rsid w:val="003D78B6"/>
    <w:rsid w:val="003D7BF6"/>
    <w:rsid w:val="003E02D0"/>
    <w:rsid w:val="003E0383"/>
    <w:rsid w:val="003E06D9"/>
    <w:rsid w:val="003E0ABE"/>
    <w:rsid w:val="003E18B9"/>
    <w:rsid w:val="003E1C66"/>
    <w:rsid w:val="003E1ED9"/>
    <w:rsid w:val="003E3051"/>
    <w:rsid w:val="003E3186"/>
    <w:rsid w:val="003E346E"/>
    <w:rsid w:val="003E3470"/>
    <w:rsid w:val="003E46BC"/>
    <w:rsid w:val="003E48FE"/>
    <w:rsid w:val="003E49F4"/>
    <w:rsid w:val="003E4B43"/>
    <w:rsid w:val="003E4D96"/>
    <w:rsid w:val="003E4FB0"/>
    <w:rsid w:val="003E506E"/>
    <w:rsid w:val="003E55DF"/>
    <w:rsid w:val="003E5C07"/>
    <w:rsid w:val="003E5FCD"/>
    <w:rsid w:val="003F00ED"/>
    <w:rsid w:val="003F0286"/>
    <w:rsid w:val="003F03F6"/>
    <w:rsid w:val="003F123F"/>
    <w:rsid w:val="003F1283"/>
    <w:rsid w:val="003F1628"/>
    <w:rsid w:val="003F167F"/>
    <w:rsid w:val="003F1D3A"/>
    <w:rsid w:val="003F2CB5"/>
    <w:rsid w:val="003F30E9"/>
    <w:rsid w:val="003F471E"/>
    <w:rsid w:val="003F4D4E"/>
    <w:rsid w:val="003F507B"/>
    <w:rsid w:val="003F5EAA"/>
    <w:rsid w:val="003F6BB0"/>
    <w:rsid w:val="003F6BC4"/>
    <w:rsid w:val="003F6BDB"/>
    <w:rsid w:val="003F6CD7"/>
    <w:rsid w:val="003F6EAB"/>
    <w:rsid w:val="003F7276"/>
    <w:rsid w:val="003F7605"/>
    <w:rsid w:val="003F7AB1"/>
    <w:rsid w:val="004001E7"/>
    <w:rsid w:val="00400562"/>
    <w:rsid w:val="0040102F"/>
    <w:rsid w:val="004015A1"/>
    <w:rsid w:val="004015DC"/>
    <w:rsid w:val="004017A2"/>
    <w:rsid w:val="00401926"/>
    <w:rsid w:val="00401BE1"/>
    <w:rsid w:val="004025F7"/>
    <w:rsid w:val="004027B4"/>
    <w:rsid w:val="00402FC7"/>
    <w:rsid w:val="00403577"/>
    <w:rsid w:val="00403B97"/>
    <w:rsid w:val="004045C0"/>
    <w:rsid w:val="00404ABF"/>
    <w:rsid w:val="00404D39"/>
    <w:rsid w:val="00404E37"/>
    <w:rsid w:val="004050A3"/>
    <w:rsid w:val="004051B1"/>
    <w:rsid w:val="00406E5A"/>
    <w:rsid w:val="00406EA9"/>
    <w:rsid w:val="00406EEC"/>
    <w:rsid w:val="004072E3"/>
    <w:rsid w:val="00407B0A"/>
    <w:rsid w:val="00407D28"/>
    <w:rsid w:val="00407EF5"/>
    <w:rsid w:val="00410A7D"/>
    <w:rsid w:val="0041107D"/>
    <w:rsid w:val="00411659"/>
    <w:rsid w:val="004118D5"/>
    <w:rsid w:val="00411AA0"/>
    <w:rsid w:val="00412771"/>
    <w:rsid w:val="004128D8"/>
    <w:rsid w:val="0041301A"/>
    <w:rsid w:val="004130E0"/>
    <w:rsid w:val="00414203"/>
    <w:rsid w:val="00414AC2"/>
    <w:rsid w:val="00414C04"/>
    <w:rsid w:val="00414F33"/>
    <w:rsid w:val="00415AE5"/>
    <w:rsid w:val="00415F39"/>
    <w:rsid w:val="004160C9"/>
    <w:rsid w:val="004163BB"/>
    <w:rsid w:val="00416A0B"/>
    <w:rsid w:val="00416A81"/>
    <w:rsid w:val="00416CB8"/>
    <w:rsid w:val="00416EE8"/>
    <w:rsid w:val="0041716C"/>
    <w:rsid w:val="00417258"/>
    <w:rsid w:val="004174A0"/>
    <w:rsid w:val="00420841"/>
    <w:rsid w:val="00421331"/>
    <w:rsid w:val="004213C8"/>
    <w:rsid w:val="00421542"/>
    <w:rsid w:val="00421812"/>
    <w:rsid w:val="0042185A"/>
    <w:rsid w:val="004218FB"/>
    <w:rsid w:val="00421E9B"/>
    <w:rsid w:val="00422069"/>
    <w:rsid w:val="00422125"/>
    <w:rsid w:val="004226A4"/>
    <w:rsid w:val="00422E6B"/>
    <w:rsid w:val="00423270"/>
    <w:rsid w:val="00423497"/>
    <w:rsid w:val="00423C25"/>
    <w:rsid w:val="00423E71"/>
    <w:rsid w:val="00424385"/>
    <w:rsid w:val="00424AD8"/>
    <w:rsid w:val="00424F68"/>
    <w:rsid w:val="0042544C"/>
    <w:rsid w:val="00425B65"/>
    <w:rsid w:val="004265AA"/>
    <w:rsid w:val="00426C85"/>
    <w:rsid w:val="004270AE"/>
    <w:rsid w:val="004274FA"/>
    <w:rsid w:val="00430375"/>
    <w:rsid w:val="00430579"/>
    <w:rsid w:val="00430AC1"/>
    <w:rsid w:val="0043107D"/>
    <w:rsid w:val="004314BC"/>
    <w:rsid w:val="00431920"/>
    <w:rsid w:val="00431F12"/>
    <w:rsid w:val="004328F6"/>
    <w:rsid w:val="00432DC9"/>
    <w:rsid w:val="00432E2D"/>
    <w:rsid w:val="00433017"/>
    <w:rsid w:val="00433B19"/>
    <w:rsid w:val="00433C2D"/>
    <w:rsid w:val="0043440B"/>
    <w:rsid w:val="00434990"/>
    <w:rsid w:val="00435025"/>
    <w:rsid w:val="0043510B"/>
    <w:rsid w:val="0043558F"/>
    <w:rsid w:val="004356FD"/>
    <w:rsid w:val="00435F73"/>
    <w:rsid w:val="004362D7"/>
    <w:rsid w:val="00436BC4"/>
    <w:rsid w:val="0043709D"/>
    <w:rsid w:val="0043714A"/>
    <w:rsid w:val="00437AE3"/>
    <w:rsid w:val="00437D9E"/>
    <w:rsid w:val="00437E51"/>
    <w:rsid w:val="004404E8"/>
    <w:rsid w:val="00440B6A"/>
    <w:rsid w:val="0044103E"/>
    <w:rsid w:val="0044156C"/>
    <w:rsid w:val="004415C5"/>
    <w:rsid w:val="00441B35"/>
    <w:rsid w:val="00442138"/>
    <w:rsid w:val="004421F0"/>
    <w:rsid w:val="0044245E"/>
    <w:rsid w:val="0044319F"/>
    <w:rsid w:val="00443E09"/>
    <w:rsid w:val="00444BDA"/>
    <w:rsid w:val="00444C12"/>
    <w:rsid w:val="00445C7E"/>
    <w:rsid w:val="00445FE0"/>
    <w:rsid w:val="0044625C"/>
    <w:rsid w:val="00446391"/>
    <w:rsid w:val="00446495"/>
    <w:rsid w:val="00446E64"/>
    <w:rsid w:val="004470F5"/>
    <w:rsid w:val="00447489"/>
    <w:rsid w:val="004500B5"/>
    <w:rsid w:val="00450C89"/>
    <w:rsid w:val="00451144"/>
    <w:rsid w:val="00451B33"/>
    <w:rsid w:val="00451D77"/>
    <w:rsid w:val="00451E78"/>
    <w:rsid w:val="00452DAC"/>
    <w:rsid w:val="0045306A"/>
    <w:rsid w:val="004531DF"/>
    <w:rsid w:val="0045342B"/>
    <w:rsid w:val="004539A6"/>
    <w:rsid w:val="00453D4B"/>
    <w:rsid w:val="0045426B"/>
    <w:rsid w:val="0045495E"/>
    <w:rsid w:val="00454986"/>
    <w:rsid w:val="00454BF8"/>
    <w:rsid w:val="00455331"/>
    <w:rsid w:val="00455D11"/>
    <w:rsid w:val="00455ED2"/>
    <w:rsid w:val="00456463"/>
    <w:rsid w:val="0045671C"/>
    <w:rsid w:val="00456907"/>
    <w:rsid w:val="00456F53"/>
    <w:rsid w:val="00457012"/>
    <w:rsid w:val="0045746F"/>
    <w:rsid w:val="00457961"/>
    <w:rsid w:val="00457A80"/>
    <w:rsid w:val="00457BEA"/>
    <w:rsid w:val="00460005"/>
    <w:rsid w:val="004602A7"/>
    <w:rsid w:val="0046043B"/>
    <w:rsid w:val="00460B9F"/>
    <w:rsid w:val="004615DF"/>
    <w:rsid w:val="00462683"/>
    <w:rsid w:val="00462A5D"/>
    <w:rsid w:val="00462ACF"/>
    <w:rsid w:val="00462F09"/>
    <w:rsid w:val="00462FA4"/>
    <w:rsid w:val="00463972"/>
    <w:rsid w:val="00463BD6"/>
    <w:rsid w:val="00464206"/>
    <w:rsid w:val="00464249"/>
    <w:rsid w:val="004643EC"/>
    <w:rsid w:val="004646AF"/>
    <w:rsid w:val="00465610"/>
    <w:rsid w:val="0046573C"/>
    <w:rsid w:val="004659F3"/>
    <w:rsid w:val="00465DF5"/>
    <w:rsid w:val="004660A0"/>
    <w:rsid w:val="0046663A"/>
    <w:rsid w:val="00466706"/>
    <w:rsid w:val="004669EE"/>
    <w:rsid w:val="00467264"/>
    <w:rsid w:val="0046736B"/>
    <w:rsid w:val="004675FC"/>
    <w:rsid w:val="00467678"/>
    <w:rsid w:val="00467710"/>
    <w:rsid w:val="00467F5D"/>
    <w:rsid w:val="00470163"/>
    <w:rsid w:val="00470547"/>
    <w:rsid w:val="00470BB2"/>
    <w:rsid w:val="00470C44"/>
    <w:rsid w:val="00470C7B"/>
    <w:rsid w:val="00471B64"/>
    <w:rsid w:val="00471E0F"/>
    <w:rsid w:val="00472C93"/>
    <w:rsid w:val="004730C4"/>
    <w:rsid w:val="00473166"/>
    <w:rsid w:val="004736EF"/>
    <w:rsid w:val="00473B36"/>
    <w:rsid w:val="00475373"/>
    <w:rsid w:val="004757D7"/>
    <w:rsid w:val="0047583D"/>
    <w:rsid w:val="0047597D"/>
    <w:rsid w:val="00475AB6"/>
    <w:rsid w:val="00475BD7"/>
    <w:rsid w:val="00475F74"/>
    <w:rsid w:val="00475FCB"/>
    <w:rsid w:val="004762A8"/>
    <w:rsid w:val="00477A95"/>
    <w:rsid w:val="00481FF9"/>
    <w:rsid w:val="0048208B"/>
    <w:rsid w:val="00482544"/>
    <w:rsid w:val="004826C1"/>
    <w:rsid w:val="00482754"/>
    <w:rsid w:val="004828CE"/>
    <w:rsid w:val="00483037"/>
    <w:rsid w:val="0048347B"/>
    <w:rsid w:val="0048347D"/>
    <w:rsid w:val="00483CC1"/>
    <w:rsid w:val="00483E42"/>
    <w:rsid w:val="00484F2B"/>
    <w:rsid w:val="004851B5"/>
    <w:rsid w:val="00485276"/>
    <w:rsid w:val="00485456"/>
    <w:rsid w:val="00485D15"/>
    <w:rsid w:val="00485E79"/>
    <w:rsid w:val="004861B0"/>
    <w:rsid w:val="0048645B"/>
    <w:rsid w:val="004868F0"/>
    <w:rsid w:val="00486BD1"/>
    <w:rsid w:val="00486DD8"/>
    <w:rsid w:val="00486E67"/>
    <w:rsid w:val="00486F70"/>
    <w:rsid w:val="00487704"/>
    <w:rsid w:val="0048807F"/>
    <w:rsid w:val="004903E5"/>
    <w:rsid w:val="004904F6"/>
    <w:rsid w:val="004907F6"/>
    <w:rsid w:val="00490AED"/>
    <w:rsid w:val="00490FEB"/>
    <w:rsid w:val="00492DCD"/>
    <w:rsid w:val="004930F4"/>
    <w:rsid w:val="00493505"/>
    <w:rsid w:val="0049368D"/>
    <w:rsid w:val="00493A91"/>
    <w:rsid w:val="00493AE8"/>
    <w:rsid w:val="0049489A"/>
    <w:rsid w:val="0049544B"/>
    <w:rsid w:val="00495466"/>
    <w:rsid w:val="004969C0"/>
    <w:rsid w:val="00496B95"/>
    <w:rsid w:val="00496BAB"/>
    <w:rsid w:val="00496DDD"/>
    <w:rsid w:val="00497473"/>
    <w:rsid w:val="00497550"/>
    <w:rsid w:val="00497760"/>
    <w:rsid w:val="00497B98"/>
    <w:rsid w:val="004A0430"/>
    <w:rsid w:val="004A06E4"/>
    <w:rsid w:val="004A1150"/>
    <w:rsid w:val="004A13ED"/>
    <w:rsid w:val="004A1A35"/>
    <w:rsid w:val="004A2209"/>
    <w:rsid w:val="004A3788"/>
    <w:rsid w:val="004A4160"/>
    <w:rsid w:val="004A41E7"/>
    <w:rsid w:val="004A5452"/>
    <w:rsid w:val="004A5476"/>
    <w:rsid w:val="004A5AA6"/>
    <w:rsid w:val="004A5C29"/>
    <w:rsid w:val="004A63BF"/>
    <w:rsid w:val="004A6455"/>
    <w:rsid w:val="004A6F49"/>
    <w:rsid w:val="004A7375"/>
    <w:rsid w:val="004A76C4"/>
    <w:rsid w:val="004A7791"/>
    <w:rsid w:val="004B03CB"/>
    <w:rsid w:val="004B082E"/>
    <w:rsid w:val="004B09B7"/>
    <w:rsid w:val="004B0D13"/>
    <w:rsid w:val="004B0EDB"/>
    <w:rsid w:val="004B1163"/>
    <w:rsid w:val="004B1168"/>
    <w:rsid w:val="004B12FC"/>
    <w:rsid w:val="004B13BB"/>
    <w:rsid w:val="004B1CA1"/>
    <w:rsid w:val="004B1CCC"/>
    <w:rsid w:val="004B1DFC"/>
    <w:rsid w:val="004B2180"/>
    <w:rsid w:val="004B2269"/>
    <w:rsid w:val="004B2306"/>
    <w:rsid w:val="004B2D96"/>
    <w:rsid w:val="004B378C"/>
    <w:rsid w:val="004B40AC"/>
    <w:rsid w:val="004B43BB"/>
    <w:rsid w:val="004B499F"/>
    <w:rsid w:val="004B4B14"/>
    <w:rsid w:val="004B4F45"/>
    <w:rsid w:val="004B4F64"/>
    <w:rsid w:val="004B555E"/>
    <w:rsid w:val="004B5C1F"/>
    <w:rsid w:val="004B5F52"/>
    <w:rsid w:val="004B6515"/>
    <w:rsid w:val="004B656A"/>
    <w:rsid w:val="004B6673"/>
    <w:rsid w:val="004B6B18"/>
    <w:rsid w:val="004B6B59"/>
    <w:rsid w:val="004B6B7B"/>
    <w:rsid w:val="004B6F5C"/>
    <w:rsid w:val="004B715D"/>
    <w:rsid w:val="004B72E5"/>
    <w:rsid w:val="004B7DD7"/>
    <w:rsid w:val="004C027A"/>
    <w:rsid w:val="004C02F0"/>
    <w:rsid w:val="004C0339"/>
    <w:rsid w:val="004C0435"/>
    <w:rsid w:val="004C06F2"/>
    <w:rsid w:val="004C08D6"/>
    <w:rsid w:val="004C0B8B"/>
    <w:rsid w:val="004C12E6"/>
    <w:rsid w:val="004C2A21"/>
    <w:rsid w:val="004C2EB7"/>
    <w:rsid w:val="004C31AF"/>
    <w:rsid w:val="004C3441"/>
    <w:rsid w:val="004C3F11"/>
    <w:rsid w:val="004C4C5A"/>
    <w:rsid w:val="004C518C"/>
    <w:rsid w:val="004C55DC"/>
    <w:rsid w:val="004C6A36"/>
    <w:rsid w:val="004C6DA1"/>
    <w:rsid w:val="004C70E1"/>
    <w:rsid w:val="004C71BF"/>
    <w:rsid w:val="004C7639"/>
    <w:rsid w:val="004C791C"/>
    <w:rsid w:val="004D0D9A"/>
    <w:rsid w:val="004D0F44"/>
    <w:rsid w:val="004D103E"/>
    <w:rsid w:val="004D17E6"/>
    <w:rsid w:val="004D28D4"/>
    <w:rsid w:val="004D36A2"/>
    <w:rsid w:val="004D3938"/>
    <w:rsid w:val="004D3CDA"/>
    <w:rsid w:val="004D41F9"/>
    <w:rsid w:val="004D4B23"/>
    <w:rsid w:val="004D4E57"/>
    <w:rsid w:val="004D5019"/>
    <w:rsid w:val="004D5159"/>
    <w:rsid w:val="004D52F6"/>
    <w:rsid w:val="004D5711"/>
    <w:rsid w:val="004D571C"/>
    <w:rsid w:val="004D57DB"/>
    <w:rsid w:val="004D59AF"/>
    <w:rsid w:val="004D5BC6"/>
    <w:rsid w:val="004D5F53"/>
    <w:rsid w:val="004D6032"/>
    <w:rsid w:val="004D6319"/>
    <w:rsid w:val="004D6550"/>
    <w:rsid w:val="004D6664"/>
    <w:rsid w:val="004D67B8"/>
    <w:rsid w:val="004D6997"/>
    <w:rsid w:val="004E05BF"/>
    <w:rsid w:val="004E0EA6"/>
    <w:rsid w:val="004E14BD"/>
    <w:rsid w:val="004E1506"/>
    <w:rsid w:val="004E1BB4"/>
    <w:rsid w:val="004E2372"/>
    <w:rsid w:val="004E2EAE"/>
    <w:rsid w:val="004E2EBA"/>
    <w:rsid w:val="004E302B"/>
    <w:rsid w:val="004E395D"/>
    <w:rsid w:val="004E3D8A"/>
    <w:rsid w:val="004E420F"/>
    <w:rsid w:val="004E4369"/>
    <w:rsid w:val="004E4478"/>
    <w:rsid w:val="004E48B1"/>
    <w:rsid w:val="004E49C3"/>
    <w:rsid w:val="004E7996"/>
    <w:rsid w:val="004F091B"/>
    <w:rsid w:val="004F1773"/>
    <w:rsid w:val="004F1E8D"/>
    <w:rsid w:val="004F1F71"/>
    <w:rsid w:val="004F2FC0"/>
    <w:rsid w:val="004F31E4"/>
    <w:rsid w:val="004F368C"/>
    <w:rsid w:val="004F3856"/>
    <w:rsid w:val="004F3EB8"/>
    <w:rsid w:val="004F3EDD"/>
    <w:rsid w:val="004F402E"/>
    <w:rsid w:val="004F4DF4"/>
    <w:rsid w:val="004F4FE5"/>
    <w:rsid w:val="004F6267"/>
    <w:rsid w:val="004F7CC5"/>
    <w:rsid w:val="00500346"/>
    <w:rsid w:val="00500459"/>
    <w:rsid w:val="00500717"/>
    <w:rsid w:val="00500ACE"/>
    <w:rsid w:val="00500BB3"/>
    <w:rsid w:val="00500D39"/>
    <w:rsid w:val="00501647"/>
    <w:rsid w:val="00501B6A"/>
    <w:rsid w:val="005022D5"/>
    <w:rsid w:val="005027B0"/>
    <w:rsid w:val="00502AF6"/>
    <w:rsid w:val="00502CB3"/>
    <w:rsid w:val="00502E2B"/>
    <w:rsid w:val="005034AE"/>
    <w:rsid w:val="00503BEF"/>
    <w:rsid w:val="00503C62"/>
    <w:rsid w:val="00503CA6"/>
    <w:rsid w:val="00504B3C"/>
    <w:rsid w:val="00504C89"/>
    <w:rsid w:val="00505412"/>
    <w:rsid w:val="005054E9"/>
    <w:rsid w:val="00506595"/>
    <w:rsid w:val="005065DB"/>
    <w:rsid w:val="005068B5"/>
    <w:rsid w:val="00507A3A"/>
    <w:rsid w:val="00507EC6"/>
    <w:rsid w:val="0051036A"/>
    <w:rsid w:val="00510913"/>
    <w:rsid w:val="005119CE"/>
    <w:rsid w:val="00512A79"/>
    <w:rsid w:val="00512DAF"/>
    <w:rsid w:val="00512F21"/>
    <w:rsid w:val="00512F7B"/>
    <w:rsid w:val="00512FB4"/>
    <w:rsid w:val="00513A0F"/>
    <w:rsid w:val="00513F40"/>
    <w:rsid w:val="00513F94"/>
    <w:rsid w:val="0051422F"/>
    <w:rsid w:val="00514292"/>
    <w:rsid w:val="00514AF8"/>
    <w:rsid w:val="00515A12"/>
    <w:rsid w:val="00515D37"/>
    <w:rsid w:val="005164E6"/>
    <w:rsid w:val="0051684D"/>
    <w:rsid w:val="005168B8"/>
    <w:rsid w:val="005171B8"/>
    <w:rsid w:val="005171E0"/>
    <w:rsid w:val="00517E8E"/>
    <w:rsid w:val="005200AF"/>
    <w:rsid w:val="0052061A"/>
    <w:rsid w:val="00520FB4"/>
    <w:rsid w:val="00521A07"/>
    <w:rsid w:val="005224F2"/>
    <w:rsid w:val="00522712"/>
    <w:rsid w:val="00522F7C"/>
    <w:rsid w:val="005233AA"/>
    <w:rsid w:val="0052345C"/>
    <w:rsid w:val="00523C61"/>
    <w:rsid w:val="00523ECA"/>
    <w:rsid w:val="00524159"/>
    <w:rsid w:val="0052450B"/>
    <w:rsid w:val="00524512"/>
    <w:rsid w:val="00524794"/>
    <w:rsid w:val="005247BD"/>
    <w:rsid w:val="005248C2"/>
    <w:rsid w:val="00524D00"/>
    <w:rsid w:val="00524D26"/>
    <w:rsid w:val="00525085"/>
    <w:rsid w:val="00525B18"/>
    <w:rsid w:val="00525B47"/>
    <w:rsid w:val="0052629C"/>
    <w:rsid w:val="00526AA8"/>
    <w:rsid w:val="00526E7F"/>
    <w:rsid w:val="00527997"/>
    <w:rsid w:val="00527F73"/>
    <w:rsid w:val="005302FC"/>
    <w:rsid w:val="00530410"/>
    <w:rsid w:val="00531634"/>
    <w:rsid w:val="00531860"/>
    <w:rsid w:val="00531A72"/>
    <w:rsid w:val="00532043"/>
    <w:rsid w:val="005321B3"/>
    <w:rsid w:val="005323E4"/>
    <w:rsid w:val="00532811"/>
    <w:rsid w:val="00532B55"/>
    <w:rsid w:val="005332B4"/>
    <w:rsid w:val="005333BF"/>
    <w:rsid w:val="00533C55"/>
    <w:rsid w:val="00533FE7"/>
    <w:rsid w:val="005358DC"/>
    <w:rsid w:val="00536450"/>
    <w:rsid w:val="005366CC"/>
    <w:rsid w:val="00536C59"/>
    <w:rsid w:val="00536FBF"/>
    <w:rsid w:val="005372DA"/>
    <w:rsid w:val="00537F6D"/>
    <w:rsid w:val="0054080A"/>
    <w:rsid w:val="00540EC4"/>
    <w:rsid w:val="0054212C"/>
    <w:rsid w:val="005423CA"/>
    <w:rsid w:val="00543339"/>
    <w:rsid w:val="005438AA"/>
    <w:rsid w:val="0054397A"/>
    <w:rsid w:val="005446A1"/>
    <w:rsid w:val="0054481D"/>
    <w:rsid w:val="00544B13"/>
    <w:rsid w:val="00544DF8"/>
    <w:rsid w:val="005451E0"/>
    <w:rsid w:val="00545411"/>
    <w:rsid w:val="0054692F"/>
    <w:rsid w:val="00546F04"/>
    <w:rsid w:val="00547A03"/>
    <w:rsid w:val="00550090"/>
    <w:rsid w:val="005500D7"/>
    <w:rsid w:val="0055070B"/>
    <w:rsid w:val="005513F6"/>
    <w:rsid w:val="00551766"/>
    <w:rsid w:val="00551C9F"/>
    <w:rsid w:val="005533E5"/>
    <w:rsid w:val="00553444"/>
    <w:rsid w:val="0055351F"/>
    <w:rsid w:val="00553B0D"/>
    <w:rsid w:val="00553D33"/>
    <w:rsid w:val="0055498F"/>
    <w:rsid w:val="00554CB7"/>
    <w:rsid w:val="00554F15"/>
    <w:rsid w:val="00555E89"/>
    <w:rsid w:val="00556441"/>
    <w:rsid w:val="005566FB"/>
    <w:rsid w:val="00557AC0"/>
    <w:rsid w:val="00557E3C"/>
    <w:rsid w:val="0056051C"/>
    <w:rsid w:val="005605DD"/>
    <w:rsid w:val="00560A5B"/>
    <w:rsid w:val="00561582"/>
    <w:rsid w:val="0056177E"/>
    <w:rsid w:val="00561F98"/>
    <w:rsid w:val="005621B1"/>
    <w:rsid w:val="005623AB"/>
    <w:rsid w:val="005637F9"/>
    <w:rsid w:val="0056413B"/>
    <w:rsid w:val="005644B4"/>
    <w:rsid w:val="00564672"/>
    <w:rsid w:val="00564B30"/>
    <w:rsid w:val="00565BAC"/>
    <w:rsid w:val="00565E2A"/>
    <w:rsid w:val="00566225"/>
    <w:rsid w:val="005667D6"/>
    <w:rsid w:val="00566947"/>
    <w:rsid w:val="00566968"/>
    <w:rsid w:val="005671D1"/>
    <w:rsid w:val="005674B4"/>
    <w:rsid w:val="005678FF"/>
    <w:rsid w:val="005705B6"/>
    <w:rsid w:val="00570978"/>
    <w:rsid w:val="00570D52"/>
    <w:rsid w:val="00570F1F"/>
    <w:rsid w:val="00571726"/>
    <w:rsid w:val="00571900"/>
    <w:rsid w:val="00571C2A"/>
    <w:rsid w:val="00571E34"/>
    <w:rsid w:val="00573196"/>
    <w:rsid w:val="00573283"/>
    <w:rsid w:val="0057378D"/>
    <w:rsid w:val="0057431F"/>
    <w:rsid w:val="00574EE9"/>
    <w:rsid w:val="005752DC"/>
    <w:rsid w:val="00575528"/>
    <w:rsid w:val="00575736"/>
    <w:rsid w:val="00575A33"/>
    <w:rsid w:val="00575B03"/>
    <w:rsid w:val="00575E36"/>
    <w:rsid w:val="00576619"/>
    <w:rsid w:val="00576B26"/>
    <w:rsid w:val="00577029"/>
    <w:rsid w:val="00577248"/>
    <w:rsid w:val="0057741E"/>
    <w:rsid w:val="005804B9"/>
    <w:rsid w:val="00580631"/>
    <w:rsid w:val="0058093F"/>
    <w:rsid w:val="0058188C"/>
    <w:rsid w:val="0058199E"/>
    <w:rsid w:val="00581B24"/>
    <w:rsid w:val="00581F43"/>
    <w:rsid w:val="0058264C"/>
    <w:rsid w:val="005827B2"/>
    <w:rsid w:val="00582A2F"/>
    <w:rsid w:val="005832A2"/>
    <w:rsid w:val="0058362E"/>
    <w:rsid w:val="00583762"/>
    <w:rsid w:val="00583AB2"/>
    <w:rsid w:val="00583DDF"/>
    <w:rsid w:val="005844D8"/>
    <w:rsid w:val="00584884"/>
    <w:rsid w:val="00584C8E"/>
    <w:rsid w:val="00585A05"/>
    <w:rsid w:val="005860F0"/>
    <w:rsid w:val="005867AE"/>
    <w:rsid w:val="0058695E"/>
    <w:rsid w:val="00586E62"/>
    <w:rsid w:val="00587354"/>
    <w:rsid w:val="00587627"/>
    <w:rsid w:val="00591611"/>
    <w:rsid w:val="0059221A"/>
    <w:rsid w:val="005923FF"/>
    <w:rsid w:val="00592DD5"/>
    <w:rsid w:val="005939D8"/>
    <w:rsid w:val="00593B9C"/>
    <w:rsid w:val="0059451C"/>
    <w:rsid w:val="00594ACA"/>
    <w:rsid w:val="00594C8D"/>
    <w:rsid w:val="00595059"/>
    <w:rsid w:val="0059509C"/>
    <w:rsid w:val="00595183"/>
    <w:rsid w:val="00595D05"/>
    <w:rsid w:val="00595DF4"/>
    <w:rsid w:val="00595F52"/>
    <w:rsid w:val="005961CC"/>
    <w:rsid w:val="00596607"/>
    <w:rsid w:val="00596D17"/>
    <w:rsid w:val="00596DED"/>
    <w:rsid w:val="00597793"/>
    <w:rsid w:val="00597ED4"/>
    <w:rsid w:val="005A00DA"/>
    <w:rsid w:val="005A02F5"/>
    <w:rsid w:val="005A093A"/>
    <w:rsid w:val="005A0B18"/>
    <w:rsid w:val="005A17F3"/>
    <w:rsid w:val="005A19C7"/>
    <w:rsid w:val="005A1A3F"/>
    <w:rsid w:val="005A25D2"/>
    <w:rsid w:val="005A2F0B"/>
    <w:rsid w:val="005A2FF9"/>
    <w:rsid w:val="005A3396"/>
    <w:rsid w:val="005A565C"/>
    <w:rsid w:val="005A5D20"/>
    <w:rsid w:val="005A5FC1"/>
    <w:rsid w:val="005A60BC"/>
    <w:rsid w:val="005A64C5"/>
    <w:rsid w:val="005A653F"/>
    <w:rsid w:val="005A69F4"/>
    <w:rsid w:val="005A6B65"/>
    <w:rsid w:val="005A7550"/>
    <w:rsid w:val="005A7F21"/>
    <w:rsid w:val="005B032A"/>
    <w:rsid w:val="005B04B4"/>
    <w:rsid w:val="005B053A"/>
    <w:rsid w:val="005B0769"/>
    <w:rsid w:val="005B0D22"/>
    <w:rsid w:val="005B0E18"/>
    <w:rsid w:val="005B153C"/>
    <w:rsid w:val="005B16EB"/>
    <w:rsid w:val="005B1A39"/>
    <w:rsid w:val="005B1D39"/>
    <w:rsid w:val="005B1E6A"/>
    <w:rsid w:val="005B24C7"/>
    <w:rsid w:val="005B2772"/>
    <w:rsid w:val="005B2B6A"/>
    <w:rsid w:val="005B2F3A"/>
    <w:rsid w:val="005B3455"/>
    <w:rsid w:val="005B35A3"/>
    <w:rsid w:val="005B3C99"/>
    <w:rsid w:val="005B40A0"/>
    <w:rsid w:val="005B4A26"/>
    <w:rsid w:val="005B59D0"/>
    <w:rsid w:val="005B5B05"/>
    <w:rsid w:val="005C00DC"/>
    <w:rsid w:val="005C01EE"/>
    <w:rsid w:val="005C02A9"/>
    <w:rsid w:val="005C08E1"/>
    <w:rsid w:val="005C11FA"/>
    <w:rsid w:val="005C1AB4"/>
    <w:rsid w:val="005C28FF"/>
    <w:rsid w:val="005C2AB1"/>
    <w:rsid w:val="005C2B06"/>
    <w:rsid w:val="005C33B7"/>
    <w:rsid w:val="005C474C"/>
    <w:rsid w:val="005C4AB6"/>
    <w:rsid w:val="005C56D4"/>
    <w:rsid w:val="005C57DC"/>
    <w:rsid w:val="005C582D"/>
    <w:rsid w:val="005C5E82"/>
    <w:rsid w:val="005C649E"/>
    <w:rsid w:val="005C6EB9"/>
    <w:rsid w:val="005C70B5"/>
    <w:rsid w:val="005C71CC"/>
    <w:rsid w:val="005C7273"/>
    <w:rsid w:val="005C7319"/>
    <w:rsid w:val="005C7805"/>
    <w:rsid w:val="005C7B35"/>
    <w:rsid w:val="005D04A1"/>
    <w:rsid w:val="005D081C"/>
    <w:rsid w:val="005D0942"/>
    <w:rsid w:val="005D1009"/>
    <w:rsid w:val="005D153F"/>
    <w:rsid w:val="005D1AF0"/>
    <w:rsid w:val="005D1B83"/>
    <w:rsid w:val="005D248C"/>
    <w:rsid w:val="005D28E3"/>
    <w:rsid w:val="005D38F1"/>
    <w:rsid w:val="005D3E2C"/>
    <w:rsid w:val="005D4000"/>
    <w:rsid w:val="005D4B3C"/>
    <w:rsid w:val="005D4BF8"/>
    <w:rsid w:val="005D4D84"/>
    <w:rsid w:val="005D4F15"/>
    <w:rsid w:val="005D5493"/>
    <w:rsid w:val="005D5B98"/>
    <w:rsid w:val="005D5CAE"/>
    <w:rsid w:val="005D5E3D"/>
    <w:rsid w:val="005D6089"/>
    <w:rsid w:val="005D66D9"/>
    <w:rsid w:val="005D6CF2"/>
    <w:rsid w:val="005D7964"/>
    <w:rsid w:val="005D7DCD"/>
    <w:rsid w:val="005E00D8"/>
    <w:rsid w:val="005E04C0"/>
    <w:rsid w:val="005E0739"/>
    <w:rsid w:val="005E0B03"/>
    <w:rsid w:val="005E12C5"/>
    <w:rsid w:val="005E1A2C"/>
    <w:rsid w:val="005E1A42"/>
    <w:rsid w:val="005E1D04"/>
    <w:rsid w:val="005E2371"/>
    <w:rsid w:val="005E242E"/>
    <w:rsid w:val="005E27B9"/>
    <w:rsid w:val="005E28B0"/>
    <w:rsid w:val="005E3C5A"/>
    <w:rsid w:val="005E5C27"/>
    <w:rsid w:val="005E609B"/>
    <w:rsid w:val="005E62FE"/>
    <w:rsid w:val="005E6E77"/>
    <w:rsid w:val="005E72AD"/>
    <w:rsid w:val="005E7904"/>
    <w:rsid w:val="005F0943"/>
    <w:rsid w:val="005F0A09"/>
    <w:rsid w:val="005F0BFE"/>
    <w:rsid w:val="005F0DEB"/>
    <w:rsid w:val="005F1237"/>
    <w:rsid w:val="005F13F0"/>
    <w:rsid w:val="005F1669"/>
    <w:rsid w:val="005F20E6"/>
    <w:rsid w:val="005F26F8"/>
    <w:rsid w:val="005F27C9"/>
    <w:rsid w:val="005F2A1F"/>
    <w:rsid w:val="005F39CD"/>
    <w:rsid w:val="005F464E"/>
    <w:rsid w:val="005F541E"/>
    <w:rsid w:val="005F548D"/>
    <w:rsid w:val="005F5EE0"/>
    <w:rsid w:val="005F6241"/>
    <w:rsid w:val="005F6699"/>
    <w:rsid w:val="005F6727"/>
    <w:rsid w:val="005F69A4"/>
    <w:rsid w:val="005F74F7"/>
    <w:rsid w:val="005F789D"/>
    <w:rsid w:val="005F795B"/>
    <w:rsid w:val="006003BF"/>
    <w:rsid w:val="00600811"/>
    <w:rsid w:val="00600879"/>
    <w:rsid w:val="00600ABD"/>
    <w:rsid w:val="00600E4D"/>
    <w:rsid w:val="006014D2"/>
    <w:rsid w:val="00602825"/>
    <w:rsid w:val="00602DD4"/>
    <w:rsid w:val="00602F15"/>
    <w:rsid w:val="00603153"/>
    <w:rsid w:val="006032CA"/>
    <w:rsid w:val="00603938"/>
    <w:rsid w:val="00603AD6"/>
    <w:rsid w:val="00603B62"/>
    <w:rsid w:val="00603C91"/>
    <w:rsid w:val="00603FEB"/>
    <w:rsid w:val="006043F9"/>
    <w:rsid w:val="00604AAC"/>
    <w:rsid w:val="00604C5A"/>
    <w:rsid w:val="00604C99"/>
    <w:rsid w:val="00604CB6"/>
    <w:rsid w:val="00604D6E"/>
    <w:rsid w:val="006069FC"/>
    <w:rsid w:val="00606BC0"/>
    <w:rsid w:val="00606CEF"/>
    <w:rsid w:val="00606DBE"/>
    <w:rsid w:val="00607563"/>
    <w:rsid w:val="00607915"/>
    <w:rsid w:val="006089D1"/>
    <w:rsid w:val="006103DD"/>
    <w:rsid w:val="00610B38"/>
    <w:rsid w:val="00610D08"/>
    <w:rsid w:val="00611183"/>
    <w:rsid w:val="006115C6"/>
    <w:rsid w:val="00611AF8"/>
    <w:rsid w:val="00611C01"/>
    <w:rsid w:val="00611F85"/>
    <w:rsid w:val="006128B4"/>
    <w:rsid w:val="00612DC2"/>
    <w:rsid w:val="006135C2"/>
    <w:rsid w:val="00613CE8"/>
    <w:rsid w:val="0061431E"/>
    <w:rsid w:val="00614395"/>
    <w:rsid w:val="00614780"/>
    <w:rsid w:val="00615106"/>
    <w:rsid w:val="00615152"/>
    <w:rsid w:val="00615A8F"/>
    <w:rsid w:val="00615CC8"/>
    <w:rsid w:val="00615F64"/>
    <w:rsid w:val="006163D1"/>
    <w:rsid w:val="00616AC2"/>
    <w:rsid w:val="00616CDA"/>
    <w:rsid w:val="006170BE"/>
    <w:rsid w:val="006175F4"/>
    <w:rsid w:val="0061786D"/>
    <w:rsid w:val="006179C9"/>
    <w:rsid w:val="0061946B"/>
    <w:rsid w:val="0062088B"/>
    <w:rsid w:val="00621104"/>
    <w:rsid w:val="006217C5"/>
    <w:rsid w:val="006219E6"/>
    <w:rsid w:val="00622034"/>
    <w:rsid w:val="00622183"/>
    <w:rsid w:val="0062251D"/>
    <w:rsid w:val="00622B56"/>
    <w:rsid w:val="0062300F"/>
    <w:rsid w:val="006239BC"/>
    <w:rsid w:val="00623B00"/>
    <w:rsid w:val="00623DCF"/>
    <w:rsid w:val="006243BA"/>
    <w:rsid w:val="00624919"/>
    <w:rsid w:val="006249E6"/>
    <w:rsid w:val="00624E07"/>
    <w:rsid w:val="00625AEC"/>
    <w:rsid w:val="0062618C"/>
    <w:rsid w:val="00626363"/>
    <w:rsid w:val="00626A31"/>
    <w:rsid w:val="00626B91"/>
    <w:rsid w:val="0063020E"/>
    <w:rsid w:val="006317E4"/>
    <w:rsid w:val="00631CB4"/>
    <w:rsid w:val="00631EDB"/>
    <w:rsid w:val="006321A0"/>
    <w:rsid w:val="00632618"/>
    <w:rsid w:val="00632628"/>
    <w:rsid w:val="006327C2"/>
    <w:rsid w:val="00633B67"/>
    <w:rsid w:val="00633CA5"/>
    <w:rsid w:val="00633D29"/>
    <w:rsid w:val="00633F66"/>
    <w:rsid w:val="00634641"/>
    <w:rsid w:val="00634701"/>
    <w:rsid w:val="00635710"/>
    <w:rsid w:val="00635C41"/>
    <w:rsid w:val="00635D11"/>
    <w:rsid w:val="00636562"/>
    <w:rsid w:val="00636844"/>
    <w:rsid w:val="00636F06"/>
    <w:rsid w:val="00637C29"/>
    <w:rsid w:val="006400BB"/>
    <w:rsid w:val="00640BE1"/>
    <w:rsid w:val="00640CFB"/>
    <w:rsid w:val="006412AA"/>
    <w:rsid w:val="00641465"/>
    <w:rsid w:val="00642A42"/>
    <w:rsid w:val="00642E56"/>
    <w:rsid w:val="00642FF6"/>
    <w:rsid w:val="0064408D"/>
    <w:rsid w:val="0064449D"/>
    <w:rsid w:val="0064451C"/>
    <w:rsid w:val="00644664"/>
    <w:rsid w:val="00644851"/>
    <w:rsid w:val="00644F68"/>
    <w:rsid w:val="0064504E"/>
    <w:rsid w:val="006453A2"/>
    <w:rsid w:val="006459C5"/>
    <w:rsid w:val="00645C81"/>
    <w:rsid w:val="00646146"/>
    <w:rsid w:val="00646730"/>
    <w:rsid w:val="00646B0B"/>
    <w:rsid w:val="00646B1C"/>
    <w:rsid w:val="00646C75"/>
    <w:rsid w:val="00646CC1"/>
    <w:rsid w:val="006473F0"/>
    <w:rsid w:val="00647A74"/>
    <w:rsid w:val="00650152"/>
    <w:rsid w:val="006505F5"/>
    <w:rsid w:val="00650700"/>
    <w:rsid w:val="00651C77"/>
    <w:rsid w:val="00651EC4"/>
    <w:rsid w:val="0065214B"/>
    <w:rsid w:val="0065227D"/>
    <w:rsid w:val="0065240B"/>
    <w:rsid w:val="00652A13"/>
    <w:rsid w:val="00652F66"/>
    <w:rsid w:val="00652F78"/>
    <w:rsid w:val="00653796"/>
    <w:rsid w:val="0065396D"/>
    <w:rsid w:val="006545DF"/>
    <w:rsid w:val="00654D21"/>
    <w:rsid w:val="00654F12"/>
    <w:rsid w:val="00655298"/>
    <w:rsid w:val="00655B4E"/>
    <w:rsid w:val="00655B66"/>
    <w:rsid w:val="00655BCF"/>
    <w:rsid w:val="006563D1"/>
    <w:rsid w:val="006571C6"/>
    <w:rsid w:val="006578D0"/>
    <w:rsid w:val="00657AA2"/>
    <w:rsid w:val="00657B52"/>
    <w:rsid w:val="00657D51"/>
    <w:rsid w:val="006604AF"/>
    <w:rsid w:val="00660B1A"/>
    <w:rsid w:val="00661140"/>
    <w:rsid w:val="0066173F"/>
    <w:rsid w:val="00661B2B"/>
    <w:rsid w:val="00661F41"/>
    <w:rsid w:val="0066204A"/>
    <w:rsid w:val="006620B2"/>
    <w:rsid w:val="00662239"/>
    <w:rsid w:val="00662D36"/>
    <w:rsid w:val="00662E1D"/>
    <w:rsid w:val="00662E93"/>
    <w:rsid w:val="00663357"/>
    <w:rsid w:val="0066346E"/>
    <w:rsid w:val="00663990"/>
    <w:rsid w:val="00663C59"/>
    <w:rsid w:val="00663F8D"/>
    <w:rsid w:val="006641D0"/>
    <w:rsid w:val="00664404"/>
    <w:rsid w:val="006645BE"/>
    <w:rsid w:val="006649A3"/>
    <w:rsid w:val="00665430"/>
    <w:rsid w:val="00665494"/>
    <w:rsid w:val="00665E8A"/>
    <w:rsid w:val="00666070"/>
    <w:rsid w:val="006663F4"/>
    <w:rsid w:val="00666B33"/>
    <w:rsid w:val="006675C2"/>
    <w:rsid w:val="00667E5E"/>
    <w:rsid w:val="00670362"/>
    <w:rsid w:val="0067046D"/>
    <w:rsid w:val="00670743"/>
    <w:rsid w:val="00670918"/>
    <w:rsid w:val="00670B74"/>
    <w:rsid w:val="00670BE9"/>
    <w:rsid w:val="00670CA1"/>
    <w:rsid w:val="00670FF3"/>
    <w:rsid w:val="00671184"/>
    <w:rsid w:val="00671B55"/>
    <w:rsid w:val="00672A05"/>
    <w:rsid w:val="00672E05"/>
    <w:rsid w:val="00672E19"/>
    <w:rsid w:val="006734E9"/>
    <w:rsid w:val="0067366F"/>
    <w:rsid w:val="0067370D"/>
    <w:rsid w:val="00673AFC"/>
    <w:rsid w:val="00673B95"/>
    <w:rsid w:val="00673F7A"/>
    <w:rsid w:val="0067407B"/>
    <w:rsid w:val="00674140"/>
    <w:rsid w:val="00674440"/>
    <w:rsid w:val="00674B62"/>
    <w:rsid w:val="0067523C"/>
    <w:rsid w:val="006754B1"/>
    <w:rsid w:val="00675E69"/>
    <w:rsid w:val="006760B5"/>
    <w:rsid w:val="00676637"/>
    <w:rsid w:val="006769DF"/>
    <w:rsid w:val="00677121"/>
    <w:rsid w:val="006771ED"/>
    <w:rsid w:val="00677626"/>
    <w:rsid w:val="0067797B"/>
    <w:rsid w:val="00677E0E"/>
    <w:rsid w:val="00677EE4"/>
    <w:rsid w:val="00681440"/>
    <w:rsid w:val="006817B1"/>
    <w:rsid w:val="00681C62"/>
    <w:rsid w:val="00681E0F"/>
    <w:rsid w:val="00681F06"/>
    <w:rsid w:val="00682134"/>
    <w:rsid w:val="0068273E"/>
    <w:rsid w:val="00682786"/>
    <w:rsid w:val="00682936"/>
    <w:rsid w:val="00683F79"/>
    <w:rsid w:val="00684154"/>
    <w:rsid w:val="006842F1"/>
    <w:rsid w:val="0068442A"/>
    <w:rsid w:val="00684527"/>
    <w:rsid w:val="00684A17"/>
    <w:rsid w:val="0068621B"/>
    <w:rsid w:val="0068682B"/>
    <w:rsid w:val="006868AB"/>
    <w:rsid w:val="00686B90"/>
    <w:rsid w:val="00686FF9"/>
    <w:rsid w:val="00687159"/>
    <w:rsid w:val="00687A4A"/>
    <w:rsid w:val="00690053"/>
    <w:rsid w:val="00691225"/>
    <w:rsid w:val="006912C9"/>
    <w:rsid w:val="0069132A"/>
    <w:rsid w:val="00692091"/>
    <w:rsid w:val="00693AA2"/>
    <w:rsid w:val="00693C55"/>
    <w:rsid w:val="00693C5E"/>
    <w:rsid w:val="00694942"/>
    <w:rsid w:val="00694DAE"/>
    <w:rsid w:val="00694EDC"/>
    <w:rsid w:val="0069529C"/>
    <w:rsid w:val="006958D8"/>
    <w:rsid w:val="00695E2A"/>
    <w:rsid w:val="00695ECD"/>
    <w:rsid w:val="00696236"/>
    <w:rsid w:val="00696BD9"/>
    <w:rsid w:val="00697642"/>
    <w:rsid w:val="0069764C"/>
    <w:rsid w:val="006A0770"/>
    <w:rsid w:val="006A0A09"/>
    <w:rsid w:val="006A0BE8"/>
    <w:rsid w:val="006A0CB4"/>
    <w:rsid w:val="006A10C3"/>
    <w:rsid w:val="006A10DA"/>
    <w:rsid w:val="006A1F04"/>
    <w:rsid w:val="006A3783"/>
    <w:rsid w:val="006A4288"/>
    <w:rsid w:val="006A42DE"/>
    <w:rsid w:val="006A55CD"/>
    <w:rsid w:val="006A5C32"/>
    <w:rsid w:val="006A60EB"/>
    <w:rsid w:val="006A62EF"/>
    <w:rsid w:val="006A6304"/>
    <w:rsid w:val="006A6330"/>
    <w:rsid w:val="006A635D"/>
    <w:rsid w:val="006A6476"/>
    <w:rsid w:val="006A6BB4"/>
    <w:rsid w:val="006A726D"/>
    <w:rsid w:val="006A7DEB"/>
    <w:rsid w:val="006B01B9"/>
    <w:rsid w:val="006B0359"/>
    <w:rsid w:val="006B1A3D"/>
    <w:rsid w:val="006B1FB6"/>
    <w:rsid w:val="006B22D1"/>
    <w:rsid w:val="006B23C7"/>
    <w:rsid w:val="006B2730"/>
    <w:rsid w:val="006B2B23"/>
    <w:rsid w:val="006B3D6C"/>
    <w:rsid w:val="006B4052"/>
    <w:rsid w:val="006B42D6"/>
    <w:rsid w:val="006B4BAA"/>
    <w:rsid w:val="006B5452"/>
    <w:rsid w:val="006B6168"/>
    <w:rsid w:val="006B6D62"/>
    <w:rsid w:val="006B6E31"/>
    <w:rsid w:val="006B77D9"/>
    <w:rsid w:val="006B7ED8"/>
    <w:rsid w:val="006C02F1"/>
    <w:rsid w:val="006C1364"/>
    <w:rsid w:val="006C1775"/>
    <w:rsid w:val="006C2211"/>
    <w:rsid w:val="006C23BB"/>
    <w:rsid w:val="006C2EAF"/>
    <w:rsid w:val="006C31BA"/>
    <w:rsid w:val="006C3247"/>
    <w:rsid w:val="006C3C41"/>
    <w:rsid w:val="006C4AC7"/>
    <w:rsid w:val="006C5030"/>
    <w:rsid w:val="006C50AC"/>
    <w:rsid w:val="006C5111"/>
    <w:rsid w:val="006C5613"/>
    <w:rsid w:val="006C5A2E"/>
    <w:rsid w:val="006C5ABE"/>
    <w:rsid w:val="006C5D24"/>
    <w:rsid w:val="006C6158"/>
    <w:rsid w:val="006C64DB"/>
    <w:rsid w:val="006C65B4"/>
    <w:rsid w:val="006C6D4D"/>
    <w:rsid w:val="006C735A"/>
    <w:rsid w:val="006C740E"/>
    <w:rsid w:val="006C7410"/>
    <w:rsid w:val="006C78A8"/>
    <w:rsid w:val="006D00CF"/>
    <w:rsid w:val="006D0899"/>
    <w:rsid w:val="006D09D1"/>
    <w:rsid w:val="006D0D58"/>
    <w:rsid w:val="006D1154"/>
    <w:rsid w:val="006D1665"/>
    <w:rsid w:val="006D19DB"/>
    <w:rsid w:val="006D28B9"/>
    <w:rsid w:val="006D2F05"/>
    <w:rsid w:val="006D3869"/>
    <w:rsid w:val="006D4BF5"/>
    <w:rsid w:val="006D52A1"/>
    <w:rsid w:val="006D56F1"/>
    <w:rsid w:val="006D6C93"/>
    <w:rsid w:val="006D6E1B"/>
    <w:rsid w:val="006D71F9"/>
    <w:rsid w:val="006D73A7"/>
    <w:rsid w:val="006D75E1"/>
    <w:rsid w:val="006E0302"/>
    <w:rsid w:val="006E051D"/>
    <w:rsid w:val="006E09BF"/>
    <w:rsid w:val="006E0BCC"/>
    <w:rsid w:val="006E161F"/>
    <w:rsid w:val="006E22D8"/>
    <w:rsid w:val="006E28DF"/>
    <w:rsid w:val="006E298A"/>
    <w:rsid w:val="006E2DEE"/>
    <w:rsid w:val="006E3AAA"/>
    <w:rsid w:val="006E3C31"/>
    <w:rsid w:val="006E486B"/>
    <w:rsid w:val="006E4873"/>
    <w:rsid w:val="006E4E61"/>
    <w:rsid w:val="006E515A"/>
    <w:rsid w:val="006E554C"/>
    <w:rsid w:val="006E6115"/>
    <w:rsid w:val="006E6621"/>
    <w:rsid w:val="006E6A66"/>
    <w:rsid w:val="006E73A0"/>
    <w:rsid w:val="006E789F"/>
    <w:rsid w:val="006E7A30"/>
    <w:rsid w:val="006ED37A"/>
    <w:rsid w:val="006F0F09"/>
    <w:rsid w:val="006F114F"/>
    <w:rsid w:val="006F2261"/>
    <w:rsid w:val="006F25E6"/>
    <w:rsid w:val="006F2BAB"/>
    <w:rsid w:val="006F2D8A"/>
    <w:rsid w:val="006F3488"/>
    <w:rsid w:val="006F39C0"/>
    <w:rsid w:val="006F3BA8"/>
    <w:rsid w:val="006F3F6A"/>
    <w:rsid w:val="006F4A73"/>
    <w:rsid w:val="006F4FA0"/>
    <w:rsid w:val="006F515F"/>
    <w:rsid w:val="006F558F"/>
    <w:rsid w:val="006F5908"/>
    <w:rsid w:val="006F5A56"/>
    <w:rsid w:val="006F72F9"/>
    <w:rsid w:val="006F7C32"/>
    <w:rsid w:val="00700391"/>
    <w:rsid w:val="007004B2"/>
    <w:rsid w:val="007007D1"/>
    <w:rsid w:val="007010F4"/>
    <w:rsid w:val="007019D9"/>
    <w:rsid w:val="00701B0B"/>
    <w:rsid w:val="00702452"/>
    <w:rsid w:val="007025E9"/>
    <w:rsid w:val="0070282C"/>
    <w:rsid w:val="00702834"/>
    <w:rsid w:val="007029A7"/>
    <w:rsid w:val="00702C65"/>
    <w:rsid w:val="00702D08"/>
    <w:rsid w:val="007035BD"/>
    <w:rsid w:val="00703D06"/>
    <w:rsid w:val="00703D9E"/>
    <w:rsid w:val="0070453B"/>
    <w:rsid w:val="00704737"/>
    <w:rsid w:val="00704886"/>
    <w:rsid w:val="00705791"/>
    <w:rsid w:val="00705C15"/>
    <w:rsid w:val="007064C5"/>
    <w:rsid w:val="00706B0E"/>
    <w:rsid w:val="007073E7"/>
    <w:rsid w:val="00707D84"/>
    <w:rsid w:val="00710B14"/>
    <w:rsid w:val="00710FE0"/>
    <w:rsid w:val="007113D7"/>
    <w:rsid w:val="00711577"/>
    <w:rsid w:val="007118C3"/>
    <w:rsid w:val="00711BDA"/>
    <w:rsid w:val="00712C96"/>
    <w:rsid w:val="00713095"/>
    <w:rsid w:val="00713271"/>
    <w:rsid w:val="0071381E"/>
    <w:rsid w:val="00713AF2"/>
    <w:rsid w:val="007140E1"/>
    <w:rsid w:val="0071452E"/>
    <w:rsid w:val="007152A8"/>
    <w:rsid w:val="007154D3"/>
    <w:rsid w:val="00715B83"/>
    <w:rsid w:val="00715EE1"/>
    <w:rsid w:val="00715EF0"/>
    <w:rsid w:val="00716D21"/>
    <w:rsid w:val="0071704B"/>
    <w:rsid w:val="00717D5A"/>
    <w:rsid w:val="00717F8E"/>
    <w:rsid w:val="007206CB"/>
    <w:rsid w:val="00720F0C"/>
    <w:rsid w:val="00721999"/>
    <w:rsid w:val="00721EEB"/>
    <w:rsid w:val="00722675"/>
    <w:rsid w:val="00722816"/>
    <w:rsid w:val="00722EF1"/>
    <w:rsid w:val="00723660"/>
    <w:rsid w:val="007237E7"/>
    <w:rsid w:val="00724243"/>
    <w:rsid w:val="00724339"/>
    <w:rsid w:val="00724B51"/>
    <w:rsid w:val="00724B83"/>
    <w:rsid w:val="00724BDE"/>
    <w:rsid w:val="0072521D"/>
    <w:rsid w:val="00725334"/>
    <w:rsid w:val="007253AA"/>
    <w:rsid w:val="0072566E"/>
    <w:rsid w:val="00725985"/>
    <w:rsid w:val="00725E21"/>
    <w:rsid w:val="00726520"/>
    <w:rsid w:val="007268A0"/>
    <w:rsid w:val="00726982"/>
    <w:rsid w:val="00726CC8"/>
    <w:rsid w:val="007301E6"/>
    <w:rsid w:val="007303B7"/>
    <w:rsid w:val="007306EC"/>
    <w:rsid w:val="00730893"/>
    <w:rsid w:val="00730C4F"/>
    <w:rsid w:val="00730C9D"/>
    <w:rsid w:val="00730D48"/>
    <w:rsid w:val="00731650"/>
    <w:rsid w:val="00731BBE"/>
    <w:rsid w:val="00731D41"/>
    <w:rsid w:val="00732BDD"/>
    <w:rsid w:val="00732CCC"/>
    <w:rsid w:val="0073360D"/>
    <w:rsid w:val="00733817"/>
    <w:rsid w:val="00733CE9"/>
    <w:rsid w:val="00734506"/>
    <w:rsid w:val="00734881"/>
    <w:rsid w:val="00734FB6"/>
    <w:rsid w:val="00735B28"/>
    <w:rsid w:val="00735BEF"/>
    <w:rsid w:val="00735CCE"/>
    <w:rsid w:val="007360FE"/>
    <w:rsid w:val="00736D41"/>
    <w:rsid w:val="007375ED"/>
    <w:rsid w:val="007401AD"/>
    <w:rsid w:val="0074047B"/>
    <w:rsid w:val="007415F8"/>
    <w:rsid w:val="00741844"/>
    <w:rsid w:val="00741F4A"/>
    <w:rsid w:val="007420A3"/>
    <w:rsid w:val="00742445"/>
    <w:rsid w:val="007427B5"/>
    <w:rsid w:val="00742BEB"/>
    <w:rsid w:val="00742C17"/>
    <w:rsid w:val="00743294"/>
    <w:rsid w:val="007432AC"/>
    <w:rsid w:val="00743536"/>
    <w:rsid w:val="00743ABF"/>
    <w:rsid w:val="0074445F"/>
    <w:rsid w:val="00744D18"/>
    <w:rsid w:val="00745561"/>
    <w:rsid w:val="00745DC6"/>
    <w:rsid w:val="007465FC"/>
    <w:rsid w:val="00746836"/>
    <w:rsid w:val="00746B0F"/>
    <w:rsid w:val="00746BAD"/>
    <w:rsid w:val="007470B0"/>
    <w:rsid w:val="007474FB"/>
    <w:rsid w:val="007479A4"/>
    <w:rsid w:val="00747E3A"/>
    <w:rsid w:val="0075056D"/>
    <w:rsid w:val="0075069C"/>
    <w:rsid w:val="00751165"/>
    <w:rsid w:val="007513B8"/>
    <w:rsid w:val="00752312"/>
    <w:rsid w:val="0075249B"/>
    <w:rsid w:val="00752595"/>
    <w:rsid w:val="00752B45"/>
    <w:rsid w:val="00752CC9"/>
    <w:rsid w:val="007532D4"/>
    <w:rsid w:val="00754FBA"/>
    <w:rsid w:val="00755B61"/>
    <w:rsid w:val="0075605D"/>
    <w:rsid w:val="007568E3"/>
    <w:rsid w:val="00756B84"/>
    <w:rsid w:val="00756DB7"/>
    <w:rsid w:val="00757447"/>
    <w:rsid w:val="00757B6F"/>
    <w:rsid w:val="0076029B"/>
    <w:rsid w:val="00760BCC"/>
    <w:rsid w:val="00761B07"/>
    <w:rsid w:val="00761F0D"/>
    <w:rsid w:val="00762075"/>
    <w:rsid w:val="00762895"/>
    <w:rsid w:val="00762AB4"/>
    <w:rsid w:val="00762D0A"/>
    <w:rsid w:val="00762DBB"/>
    <w:rsid w:val="007632E3"/>
    <w:rsid w:val="007641EA"/>
    <w:rsid w:val="0076431E"/>
    <w:rsid w:val="00764441"/>
    <w:rsid w:val="00764A93"/>
    <w:rsid w:val="00764EDE"/>
    <w:rsid w:val="00765385"/>
    <w:rsid w:val="00765682"/>
    <w:rsid w:val="00766B23"/>
    <w:rsid w:val="00766DCB"/>
    <w:rsid w:val="007676F1"/>
    <w:rsid w:val="00767B91"/>
    <w:rsid w:val="007706A9"/>
    <w:rsid w:val="00770B09"/>
    <w:rsid w:val="00770DEC"/>
    <w:rsid w:val="007717E2"/>
    <w:rsid w:val="00771A58"/>
    <w:rsid w:val="00772BEB"/>
    <w:rsid w:val="00772CD9"/>
    <w:rsid w:val="00772D2F"/>
    <w:rsid w:val="00772D48"/>
    <w:rsid w:val="00773015"/>
    <w:rsid w:val="00773339"/>
    <w:rsid w:val="0077413B"/>
    <w:rsid w:val="007750C4"/>
    <w:rsid w:val="007752EA"/>
    <w:rsid w:val="007753E6"/>
    <w:rsid w:val="00775630"/>
    <w:rsid w:val="00775C2C"/>
    <w:rsid w:val="00775EFC"/>
    <w:rsid w:val="00775F0B"/>
    <w:rsid w:val="00776255"/>
    <w:rsid w:val="007777C4"/>
    <w:rsid w:val="00777A36"/>
    <w:rsid w:val="007805A8"/>
    <w:rsid w:val="0078068E"/>
    <w:rsid w:val="00780FA7"/>
    <w:rsid w:val="0078116F"/>
    <w:rsid w:val="0078122C"/>
    <w:rsid w:val="007812D8"/>
    <w:rsid w:val="007812EE"/>
    <w:rsid w:val="00781ECD"/>
    <w:rsid w:val="007823CF"/>
    <w:rsid w:val="00782638"/>
    <w:rsid w:val="007826EA"/>
    <w:rsid w:val="00782B5B"/>
    <w:rsid w:val="00783C45"/>
    <w:rsid w:val="00783E01"/>
    <w:rsid w:val="00784485"/>
    <w:rsid w:val="00784586"/>
    <w:rsid w:val="0078472C"/>
    <w:rsid w:val="0078494F"/>
    <w:rsid w:val="00784987"/>
    <w:rsid w:val="0078597D"/>
    <w:rsid w:val="00785C5F"/>
    <w:rsid w:val="00786412"/>
    <w:rsid w:val="00786427"/>
    <w:rsid w:val="00786436"/>
    <w:rsid w:val="007866AE"/>
    <w:rsid w:val="00786EEB"/>
    <w:rsid w:val="00786FC4"/>
    <w:rsid w:val="007874DD"/>
    <w:rsid w:val="00787688"/>
    <w:rsid w:val="00787E11"/>
    <w:rsid w:val="0078F565"/>
    <w:rsid w:val="00790170"/>
    <w:rsid w:val="0079026C"/>
    <w:rsid w:val="00790389"/>
    <w:rsid w:val="00790E71"/>
    <w:rsid w:val="0079101C"/>
    <w:rsid w:val="007915FE"/>
    <w:rsid w:val="00791C4E"/>
    <w:rsid w:val="0079243D"/>
    <w:rsid w:val="00792789"/>
    <w:rsid w:val="007941B2"/>
    <w:rsid w:val="007942DB"/>
    <w:rsid w:val="0079496C"/>
    <w:rsid w:val="00794A18"/>
    <w:rsid w:val="00794C67"/>
    <w:rsid w:val="00794CD7"/>
    <w:rsid w:val="00795332"/>
    <w:rsid w:val="00795E26"/>
    <w:rsid w:val="0079604F"/>
    <w:rsid w:val="007963BE"/>
    <w:rsid w:val="00796ED9"/>
    <w:rsid w:val="00796EF2"/>
    <w:rsid w:val="00797067"/>
    <w:rsid w:val="00797325"/>
    <w:rsid w:val="0079766C"/>
    <w:rsid w:val="00797765"/>
    <w:rsid w:val="00797D8E"/>
    <w:rsid w:val="00797E4D"/>
    <w:rsid w:val="007A00A2"/>
    <w:rsid w:val="007A0916"/>
    <w:rsid w:val="007A0F84"/>
    <w:rsid w:val="007A1147"/>
    <w:rsid w:val="007A124B"/>
    <w:rsid w:val="007A1724"/>
    <w:rsid w:val="007A17DE"/>
    <w:rsid w:val="007A1920"/>
    <w:rsid w:val="007A1C3D"/>
    <w:rsid w:val="007A1F38"/>
    <w:rsid w:val="007A2072"/>
    <w:rsid w:val="007A2AAB"/>
    <w:rsid w:val="007A36DA"/>
    <w:rsid w:val="007A3BC4"/>
    <w:rsid w:val="007A4EC4"/>
    <w:rsid w:val="007A4EF9"/>
    <w:rsid w:val="007A515D"/>
    <w:rsid w:val="007A561B"/>
    <w:rsid w:val="007A5D38"/>
    <w:rsid w:val="007A6023"/>
    <w:rsid w:val="007A669F"/>
    <w:rsid w:val="007A6763"/>
    <w:rsid w:val="007A6949"/>
    <w:rsid w:val="007A6E6D"/>
    <w:rsid w:val="007A7345"/>
    <w:rsid w:val="007A76ED"/>
    <w:rsid w:val="007A7704"/>
    <w:rsid w:val="007A7F70"/>
    <w:rsid w:val="007B0934"/>
    <w:rsid w:val="007B0C0D"/>
    <w:rsid w:val="007B0F72"/>
    <w:rsid w:val="007B1058"/>
    <w:rsid w:val="007B1086"/>
    <w:rsid w:val="007B1260"/>
    <w:rsid w:val="007B19F7"/>
    <w:rsid w:val="007B1A5C"/>
    <w:rsid w:val="007B1D5E"/>
    <w:rsid w:val="007B24F4"/>
    <w:rsid w:val="007B272C"/>
    <w:rsid w:val="007B3B43"/>
    <w:rsid w:val="007B3DB1"/>
    <w:rsid w:val="007B40F6"/>
    <w:rsid w:val="007B4191"/>
    <w:rsid w:val="007B425F"/>
    <w:rsid w:val="007B4C51"/>
    <w:rsid w:val="007B542C"/>
    <w:rsid w:val="007B5957"/>
    <w:rsid w:val="007B5F04"/>
    <w:rsid w:val="007B60D3"/>
    <w:rsid w:val="007B62A4"/>
    <w:rsid w:val="007B668A"/>
    <w:rsid w:val="007B7162"/>
    <w:rsid w:val="007B7273"/>
    <w:rsid w:val="007B7B02"/>
    <w:rsid w:val="007C00A2"/>
    <w:rsid w:val="007C0125"/>
    <w:rsid w:val="007C0B75"/>
    <w:rsid w:val="007C0E74"/>
    <w:rsid w:val="007C103D"/>
    <w:rsid w:val="007C153B"/>
    <w:rsid w:val="007C2A84"/>
    <w:rsid w:val="007C3225"/>
    <w:rsid w:val="007C326C"/>
    <w:rsid w:val="007C3D6E"/>
    <w:rsid w:val="007C3DCF"/>
    <w:rsid w:val="007C41B3"/>
    <w:rsid w:val="007C4536"/>
    <w:rsid w:val="007C46C9"/>
    <w:rsid w:val="007C48E4"/>
    <w:rsid w:val="007C4D0C"/>
    <w:rsid w:val="007C4E2B"/>
    <w:rsid w:val="007C518E"/>
    <w:rsid w:val="007C5202"/>
    <w:rsid w:val="007C52B9"/>
    <w:rsid w:val="007C61A4"/>
    <w:rsid w:val="007C6828"/>
    <w:rsid w:val="007C7040"/>
    <w:rsid w:val="007C7235"/>
    <w:rsid w:val="007C7823"/>
    <w:rsid w:val="007D0013"/>
    <w:rsid w:val="007D0A86"/>
    <w:rsid w:val="007D0C00"/>
    <w:rsid w:val="007D0D80"/>
    <w:rsid w:val="007D126E"/>
    <w:rsid w:val="007D1315"/>
    <w:rsid w:val="007D259E"/>
    <w:rsid w:val="007D25A9"/>
    <w:rsid w:val="007D2AF4"/>
    <w:rsid w:val="007D2DF7"/>
    <w:rsid w:val="007D2E23"/>
    <w:rsid w:val="007D348F"/>
    <w:rsid w:val="007D3637"/>
    <w:rsid w:val="007D3865"/>
    <w:rsid w:val="007D46E6"/>
    <w:rsid w:val="007D4850"/>
    <w:rsid w:val="007D4949"/>
    <w:rsid w:val="007D4E09"/>
    <w:rsid w:val="007D4FF9"/>
    <w:rsid w:val="007D56FE"/>
    <w:rsid w:val="007D6054"/>
    <w:rsid w:val="007D659C"/>
    <w:rsid w:val="007D688D"/>
    <w:rsid w:val="007D6C57"/>
    <w:rsid w:val="007D727D"/>
    <w:rsid w:val="007E161D"/>
    <w:rsid w:val="007E19AF"/>
    <w:rsid w:val="007E1A3E"/>
    <w:rsid w:val="007E204B"/>
    <w:rsid w:val="007E20AF"/>
    <w:rsid w:val="007E2260"/>
    <w:rsid w:val="007E2644"/>
    <w:rsid w:val="007E2670"/>
    <w:rsid w:val="007E26CD"/>
    <w:rsid w:val="007E3476"/>
    <w:rsid w:val="007E404D"/>
    <w:rsid w:val="007E464E"/>
    <w:rsid w:val="007E4B3D"/>
    <w:rsid w:val="007E6015"/>
    <w:rsid w:val="007E6208"/>
    <w:rsid w:val="007E642E"/>
    <w:rsid w:val="007E64E2"/>
    <w:rsid w:val="007E714A"/>
    <w:rsid w:val="007E7166"/>
    <w:rsid w:val="007E77DC"/>
    <w:rsid w:val="007E7857"/>
    <w:rsid w:val="007E78EB"/>
    <w:rsid w:val="007F007C"/>
    <w:rsid w:val="007F032E"/>
    <w:rsid w:val="007F05CF"/>
    <w:rsid w:val="007F082F"/>
    <w:rsid w:val="007F104B"/>
    <w:rsid w:val="007F1244"/>
    <w:rsid w:val="007F124B"/>
    <w:rsid w:val="007F1AB6"/>
    <w:rsid w:val="007F2046"/>
    <w:rsid w:val="007F38CE"/>
    <w:rsid w:val="007F3A93"/>
    <w:rsid w:val="007F3C3F"/>
    <w:rsid w:val="007F481F"/>
    <w:rsid w:val="007F49A6"/>
    <w:rsid w:val="007F52A7"/>
    <w:rsid w:val="007F5301"/>
    <w:rsid w:val="007F63D3"/>
    <w:rsid w:val="007F6519"/>
    <w:rsid w:val="007F6DBD"/>
    <w:rsid w:val="007F70A0"/>
    <w:rsid w:val="007F7417"/>
    <w:rsid w:val="0080103C"/>
    <w:rsid w:val="00801085"/>
    <w:rsid w:val="00801095"/>
    <w:rsid w:val="0080118F"/>
    <w:rsid w:val="008014E6"/>
    <w:rsid w:val="00801740"/>
    <w:rsid w:val="0080198E"/>
    <w:rsid w:val="00801A56"/>
    <w:rsid w:val="008029DB"/>
    <w:rsid w:val="00802F4A"/>
    <w:rsid w:val="00804139"/>
    <w:rsid w:val="008043BD"/>
    <w:rsid w:val="0080446A"/>
    <w:rsid w:val="008048B9"/>
    <w:rsid w:val="008050E6"/>
    <w:rsid w:val="008062BA"/>
    <w:rsid w:val="00806ADA"/>
    <w:rsid w:val="00806F1D"/>
    <w:rsid w:val="00807FED"/>
    <w:rsid w:val="00810195"/>
    <w:rsid w:val="0081029F"/>
    <w:rsid w:val="00810459"/>
    <w:rsid w:val="00810ECC"/>
    <w:rsid w:val="00811201"/>
    <w:rsid w:val="00811247"/>
    <w:rsid w:val="008113C4"/>
    <w:rsid w:val="008119BA"/>
    <w:rsid w:val="00813C59"/>
    <w:rsid w:val="00813DD9"/>
    <w:rsid w:val="008140C3"/>
    <w:rsid w:val="008140D9"/>
    <w:rsid w:val="008142FC"/>
    <w:rsid w:val="008149ED"/>
    <w:rsid w:val="00815364"/>
    <w:rsid w:val="008155E7"/>
    <w:rsid w:val="008158F7"/>
    <w:rsid w:val="00815C07"/>
    <w:rsid w:val="00816404"/>
    <w:rsid w:val="008167B3"/>
    <w:rsid w:val="00816B8F"/>
    <w:rsid w:val="00817D03"/>
    <w:rsid w:val="00820136"/>
    <w:rsid w:val="008212DB"/>
    <w:rsid w:val="00821B1C"/>
    <w:rsid w:val="00821B6E"/>
    <w:rsid w:val="00821D11"/>
    <w:rsid w:val="00821E47"/>
    <w:rsid w:val="008220CC"/>
    <w:rsid w:val="00823094"/>
    <w:rsid w:val="008231FC"/>
    <w:rsid w:val="00823683"/>
    <w:rsid w:val="00823CDA"/>
    <w:rsid w:val="00823F73"/>
    <w:rsid w:val="0082475B"/>
    <w:rsid w:val="00825476"/>
    <w:rsid w:val="0082591C"/>
    <w:rsid w:val="00825D6E"/>
    <w:rsid w:val="00826426"/>
    <w:rsid w:val="00826904"/>
    <w:rsid w:val="00826998"/>
    <w:rsid w:val="00826EA0"/>
    <w:rsid w:val="008273DA"/>
    <w:rsid w:val="00827C4A"/>
    <w:rsid w:val="00827F53"/>
    <w:rsid w:val="00830081"/>
    <w:rsid w:val="00830296"/>
    <w:rsid w:val="00830A64"/>
    <w:rsid w:val="00831420"/>
    <w:rsid w:val="008325DE"/>
    <w:rsid w:val="008326C5"/>
    <w:rsid w:val="00832B6C"/>
    <w:rsid w:val="00833358"/>
    <w:rsid w:val="00833B31"/>
    <w:rsid w:val="00833B43"/>
    <w:rsid w:val="00833EE5"/>
    <w:rsid w:val="008344B9"/>
    <w:rsid w:val="0083450D"/>
    <w:rsid w:val="00834602"/>
    <w:rsid w:val="0083467F"/>
    <w:rsid w:val="00834A0D"/>
    <w:rsid w:val="00834B47"/>
    <w:rsid w:val="00834C82"/>
    <w:rsid w:val="008352BC"/>
    <w:rsid w:val="00835859"/>
    <w:rsid w:val="0083598B"/>
    <w:rsid w:val="0083619A"/>
    <w:rsid w:val="00836431"/>
    <w:rsid w:val="00836AA7"/>
    <w:rsid w:val="00836F28"/>
    <w:rsid w:val="00836F74"/>
    <w:rsid w:val="00837547"/>
    <w:rsid w:val="00837A8F"/>
    <w:rsid w:val="00837D2C"/>
    <w:rsid w:val="00837E11"/>
    <w:rsid w:val="008401D3"/>
    <w:rsid w:val="008401EF"/>
    <w:rsid w:val="00840267"/>
    <w:rsid w:val="008406A4"/>
    <w:rsid w:val="00840C48"/>
    <w:rsid w:val="00840D01"/>
    <w:rsid w:val="00840FCF"/>
    <w:rsid w:val="00841642"/>
    <w:rsid w:val="00842261"/>
    <w:rsid w:val="00842914"/>
    <w:rsid w:val="00842C98"/>
    <w:rsid w:val="00843357"/>
    <w:rsid w:val="00843945"/>
    <w:rsid w:val="00843A58"/>
    <w:rsid w:val="00843A97"/>
    <w:rsid w:val="00843ED7"/>
    <w:rsid w:val="00844856"/>
    <w:rsid w:val="00844AAC"/>
    <w:rsid w:val="00845B5E"/>
    <w:rsid w:val="00845C92"/>
    <w:rsid w:val="00845D0B"/>
    <w:rsid w:val="00846008"/>
    <w:rsid w:val="008460E9"/>
    <w:rsid w:val="008462CD"/>
    <w:rsid w:val="00846493"/>
    <w:rsid w:val="00846B2E"/>
    <w:rsid w:val="0084704B"/>
    <w:rsid w:val="008473C4"/>
    <w:rsid w:val="008478BC"/>
    <w:rsid w:val="008506E1"/>
    <w:rsid w:val="00850D75"/>
    <w:rsid w:val="008513D2"/>
    <w:rsid w:val="0085140B"/>
    <w:rsid w:val="00851ABD"/>
    <w:rsid w:val="00851E06"/>
    <w:rsid w:val="00851ED5"/>
    <w:rsid w:val="00852494"/>
    <w:rsid w:val="008526C3"/>
    <w:rsid w:val="00852EBF"/>
    <w:rsid w:val="00854144"/>
    <w:rsid w:val="0085428B"/>
    <w:rsid w:val="00854B20"/>
    <w:rsid w:val="0085520D"/>
    <w:rsid w:val="00855602"/>
    <w:rsid w:val="00855D8F"/>
    <w:rsid w:val="00855FCE"/>
    <w:rsid w:val="00856246"/>
    <w:rsid w:val="00856769"/>
    <w:rsid w:val="008570B5"/>
    <w:rsid w:val="00857179"/>
    <w:rsid w:val="0085739A"/>
    <w:rsid w:val="00857748"/>
    <w:rsid w:val="008579CA"/>
    <w:rsid w:val="00857C60"/>
    <w:rsid w:val="00860326"/>
    <w:rsid w:val="00860636"/>
    <w:rsid w:val="00860A92"/>
    <w:rsid w:val="00860B52"/>
    <w:rsid w:val="00860DF5"/>
    <w:rsid w:val="00861462"/>
    <w:rsid w:val="00861589"/>
    <w:rsid w:val="00861712"/>
    <w:rsid w:val="00861C3B"/>
    <w:rsid w:val="00861E05"/>
    <w:rsid w:val="00862132"/>
    <w:rsid w:val="0086243C"/>
    <w:rsid w:val="00862735"/>
    <w:rsid w:val="00862A62"/>
    <w:rsid w:val="00862E9B"/>
    <w:rsid w:val="00863045"/>
    <w:rsid w:val="008636DC"/>
    <w:rsid w:val="008637C4"/>
    <w:rsid w:val="0086381B"/>
    <w:rsid w:val="00864178"/>
    <w:rsid w:val="0086470D"/>
    <w:rsid w:val="008648CD"/>
    <w:rsid w:val="008658C9"/>
    <w:rsid w:val="0086601F"/>
    <w:rsid w:val="0086656E"/>
    <w:rsid w:val="008665DB"/>
    <w:rsid w:val="008666B6"/>
    <w:rsid w:val="00867D69"/>
    <w:rsid w:val="00867F51"/>
    <w:rsid w:val="0086FF8D"/>
    <w:rsid w:val="00870A4F"/>
    <w:rsid w:val="00870C29"/>
    <w:rsid w:val="00870F73"/>
    <w:rsid w:val="00871214"/>
    <w:rsid w:val="00871DC8"/>
    <w:rsid w:val="008723B2"/>
    <w:rsid w:val="008723BF"/>
    <w:rsid w:val="00873010"/>
    <w:rsid w:val="0087319E"/>
    <w:rsid w:val="008732A5"/>
    <w:rsid w:val="0087364B"/>
    <w:rsid w:val="008750B9"/>
    <w:rsid w:val="00875397"/>
    <w:rsid w:val="008756B8"/>
    <w:rsid w:val="008756FA"/>
    <w:rsid w:val="00875E01"/>
    <w:rsid w:val="008760BA"/>
    <w:rsid w:val="00876659"/>
    <w:rsid w:val="00876748"/>
    <w:rsid w:val="0087694F"/>
    <w:rsid w:val="0087695A"/>
    <w:rsid w:val="008779F4"/>
    <w:rsid w:val="00877D55"/>
    <w:rsid w:val="00880433"/>
    <w:rsid w:val="00881DFA"/>
    <w:rsid w:val="008820E7"/>
    <w:rsid w:val="00882D1F"/>
    <w:rsid w:val="00883339"/>
    <w:rsid w:val="00883BFD"/>
    <w:rsid w:val="00883CBF"/>
    <w:rsid w:val="008841DF"/>
    <w:rsid w:val="00884219"/>
    <w:rsid w:val="00884233"/>
    <w:rsid w:val="00884DA9"/>
    <w:rsid w:val="008850AD"/>
    <w:rsid w:val="00885363"/>
    <w:rsid w:val="0088650F"/>
    <w:rsid w:val="00886751"/>
    <w:rsid w:val="00886AE2"/>
    <w:rsid w:val="00886D03"/>
    <w:rsid w:val="00886D45"/>
    <w:rsid w:val="008872F1"/>
    <w:rsid w:val="008900BD"/>
    <w:rsid w:val="008901EE"/>
    <w:rsid w:val="0089036D"/>
    <w:rsid w:val="00890C34"/>
    <w:rsid w:val="00890C7D"/>
    <w:rsid w:val="00890D20"/>
    <w:rsid w:val="008915AB"/>
    <w:rsid w:val="00891609"/>
    <w:rsid w:val="00892487"/>
    <w:rsid w:val="008924BD"/>
    <w:rsid w:val="00892CFD"/>
    <w:rsid w:val="00893229"/>
    <w:rsid w:val="008934F4"/>
    <w:rsid w:val="0089418E"/>
    <w:rsid w:val="008942F0"/>
    <w:rsid w:val="0089495C"/>
    <w:rsid w:val="00894C4E"/>
    <w:rsid w:val="00894E77"/>
    <w:rsid w:val="00894F69"/>
    <w:rsid w:val="00895AD9"/>
    <w:rsid w:val="00896EBF"/>
    <w:rsid w:val="00897029"/>
    <w:rsid w:val="0089710E"/>
    <w:rsid w:val="008975E5"/>
    <w:rsid w:val="008976DA"/>
    <w:rsid w:val="00897C0A"/>
    <w:rsid w:val="008A0B65"/>
    <w:rsid w:val="008A1287"/>
    <w:rsid w:val="008A1603"/>
    <w:rsid w:val="008A172D"/>
    <w:rsid w:val="008A1803"/>
    <w:rsid w:val="008A1860"/>
    <w:rsid w:val="008A1B8D"/>
    <w:rsid w:val="008A269A"/>
    <w:rsid w:val="008A2942"/>
    <w:rsid w:val="008A2DEE"/>
    <w:rsid w:val="008A3D8D"/>
    <w:rsid w:val="008A4530"/>
    <w:rsid w:val="008A4985"/>
    <w:rsid w:val="008A4CAC"/>
    <w:rsid w:val="008A4FFD"/>
    <w:rsid w:val="008A5284"/>
    <w:rsid w:val="008A5CE3"/>
    <w:rsid w:val="008A6001"/>
    <w:rsid w:val="008A6910"/>
    <w:rsid w:val="008A6B6E"/>
    <w:rsid w:val="008A6D34"/>
    <w:rsid w:val="008A6FCA"/>
    <w:rsid w:val="008A72D2"/>
    <w:rsid w:val="008A7AAB"/>
    <w:rsid w:val="008A7C97"/>
    <w:rsid w:val="008B0280"/>
    <w:rsid w:val="008B06FD"/>
    <w:rsid w:val="008B07A4"/>
    <w:rsid w:val="008B1004"/>
    <w:rsid w:val="008B1298"/>
    <w:rsid w:val="008B16AC"/>
    <w:rsid w:val="008B1B9B"/>
    <w:rsid w:val="008B1C24"/>
    <w:rsid w:val="008B1DC9"/>
    <w:rsid w:val="008B1E26"/>
    <w:rsid w:val="008B21F4"/>
    <w:rsid w:val="008B349F"/>
    <w:rsid w:val="008B3566"/>
    <w:rsid w:val="008B39B0"/>
    <w:rsid w:val="008B4040"/>
    <w:rsid w:val="008B425E"/>
    <w:rsid w:val="008B448F"/>
    <w:rsid w:val="008B4B1A"/>
    <w:rsid w:val="008B54A9"/>
    <w:rsid w:val="008B57FD"/>
    <w:rsid w:val="008B647A"/>
    <w:rsid w:val="008B658A"/>
    <w:rsid w:val="008B697F"/>
    <w:rsid w:val="008B71DC"/>
    <w:rsid w:val="008B7269"/>
    <w:rsid w:val="008B7F6D"/>
    <w:rsid w:val="008C0738"/>
    <w:rsid w:val="008C07F1"/>
    <w:rsid w:val="008C0FBD"/>
    <w:rsid w:val="008C1120"/>
    <w:rsid w:val="008C1329"/>
    <w:rsid w:val="008C17E6"/>
    <w:rsid w:val="008C2091"/>
    <w:rsid w:val="008C275A"/>
    <w:rsid w:val="008C2E7F"/>
    <w:rsid w:val="008C3827"/>
    <w:rsid w:val="008C39F3"/>
    <w:rsid w:val="008C3BA9"/>
    <w:rsid w:val="008C3BFC"/>
    <w:rsid w:val="008C3C18"/>
    <w:rsid w:val="008C4380"/>
    <w:rsid w:val="008C44DE"/>
    <w:rsid w:val="008C454B"/>
    <w:rsid w:val="008C4685"/>
    <w:rsid w:val="008C53C9"/>
    <w:rsid w:val="008C594E"/>
    <w:rsid w:val="008C5C9B"/>
    <w:rsid w:val="008C5F7B"/>
    <w:rsid w:val="008C62BA"/>
    <w:rsid w:val="008C69F4"/>
    <w:rsid w:val="008C6EF8"/>
    <w:rsid w:val="008C7903"/>
    <w:rsid w:val="008C7B1B"/>
    <w:rsid w:val="008C7C64"/>
    <w:rsid w:val="008C7F19"/>
    <w:rsid w:val="008D0062"/>
    <w:rsid w:val="008D064E"/>
    <w:rsid w:val="008D0BB7"/>
    <w:rsid w:val="008D0F1D"/>
    <w:rsid w:val="008D1139"/>
    <w:rsid w:val="008D1211"/>
    <w:rsid w:val="008D12A8"/>
    <w:rsid w:val="008D1573"/>
    <w:rsid w:val="008D19EB"/>
    <w:rsid w:val="008D1A2E"/>
    <w:rsid w:val="008D20EC"/>
    <w:rsid w:val="008D2721"/>
    <w:rsid w:val="008D287D"/>
    <w:rsid w:val="008D2C62"/>
    <w:rsid w:val="008D2EDB"/>
    <w:rsid w:val="008D309C"/>
    <w:rsid w:val="008D314D"/>
    <w:rsid w:val="008D3DE4"/>
    <w:rsid w:val="008D4069"/>
    <w:rsid w:val="008D4758"/>
    <w:rsid w:val="008D4ECC"/>
    <w:rsid w:val="008D5795"/>
    <w:rsid w:val="008D57AD"/>
    <w:rsid w:val="008D5961"/>
    <w:rsid w:val="008D6B03"/>
    <w:rsid w:val="008D6D57"/>
    <w:rsid w:val="008D7171"/>
    <w:rsid w:val="008D7869"/>
    <w:rsid w:val="008D79AE"/>
    <w:rsid w:val="008E0E8E"/>
    <w:rsid w:val="008E122B"/>
    <w:rsid w:val="008E1564"/>
    <w:rsid w:val="008E1830"/>
    <w:rsid w:val="008E1D87"/>
    <w:rsid w:val="008E271E"/>
    <w:rsid w:val="008E276B"/>
    <w:rsid w:val="008E2FEF"/>
    <w:rsid w:val="008E429E"/>
    <w:rsid w:val="008E503A"/>
    <w:rsid w:val="008E5336"/>
    <w:rsid w:val="008E54E9"/>
    <w:rsid w:val="008E5587"/>
    <w:rsid w:val="008E5B8F"/>
    <w:rsid w:val="008E61AB"/>
    <w:rsid w:val="008E659D"/>
    <w:rsid w:val="008E7281"/>
    <w:rsid w:val="008E73D0"/>
    <w:rsid w:val="008E78B8"/>
    <w:rsid w:val="008E7D0B"/>
    <w:rsid w:val="008F0636"/>
    <w:rsid w:val="008F0B4B"/>
    <w:rsid w:val="008F1DE4"/>
    <w:rsid w:val="008F2098"/>
    <w:rsid w:val="008F217E"/>
    <w:rsid w:val="008F2708"/>
    <w:rsid w:val="008F2A28"/>
    <w:rsid w:val="008F3057"/>
    <w:rsid w:val="008F34B1"/>
    <w:rsid w:val="008F395F"/>
    <w:rsid w:val="008F3C98"/>
    <w:rsid w:val="008F3CDC"/>
    <w:rsid w:val="008F3E9B"/>
    <w:rsid w:val="008F45FD"/>
    <w:rsid w:val="008F4BD7"/>
    <w:rsid w:val="008F6197"/>
    <w:rsid w:val="008F6709"/>
    <w:rsid w:val="008F6A42"/>
    <w:rsid w:val="008F6CDF"/>
    <w:rsid w:val="008F6F3A"/>
    <w:rsid w:val="008F75B7"/>
    <w:rsid w:val="008F7AEF"/>
    <w:rsid w:val="00900C25"/>
    <w:rsid w:val="00901D8A"/>
    <w:rsid w:val="0090226B"/>
    <w:rsid w:val="00902627"/>
    <w:rsid w:val="00902C72"/>
    <w:rsid w:val="00902F29"/>
    <w:rsid w:val="00903DE9"/>
    <w:rsid w:val="00903EBD"/>
    <w:rsid w:val="009044DD"/>
    <w:rsid w:val="00904566"/>
    <w:rsid w:val="009052DF"/>
    <w:rsid w:val="009052E8"/>
    <w:rsid w:val="00905B88"/>
    <w:rsid w:val="00905CF2"/>
    <w:rsid w:val="00905FC3"/>
    <w:rsid w:val="00906038"/>
    <w:rsid w:val="00906406"/>
    <w:rsid w:val="0090673D"/>
    <w:rsid w:val="009069DD"/>
    <w:rsid w:val="00907AD7"/>
    <w:rsid w:val="00907FA8"/>
    <w:rsid w:val="00910749"/>
    <w:rsid w:val="009107BE"/>
    <w:rsid w:val="00910D1F"/>
    <w:rsid w:val="00911180"/>
    <w:rsid w:val="009117D4"/>
    <w:rsid w:val="00911B8B"/>
    <w:rsid w:val="00911EF5"/>
    <w:rsid w:val="00912212"/>
    <w:rsid w:val="00912DC2"/>
    <w:rsid w:val="00913176"/>
    <w:rsid w:val="009133D0"/>
    <w:rsid w:val="00913A00"/>
    <w:rsid w:val="00913AC1"/>
    <w:rsid w:val="00913D64"/>
    <w:rsid w:val="0091415C"/>
    <w:rsid w:val="00914876"/>
    <w:rsid w:val="00914A8F"/>
    <w:rsid w:val="00914AEB"/>
    <w:rsid w:val="00915101"/>
    <w:rsid w:val="0091560D"/>
    <w:rsid w:val="0091615E"/>
    <w:rsid w:val="009165C2"/>
    <w:rsid w:val="00920530"/>
    <w:rsid w:val="00920A79"/>
    <w:rsid w:val="0092112F"/>
    <w:rsid w:val="009215C8"/>
    <w:rsid w:val="009217C2"/>
    <w:rsid w:val="00921E3C"/>
    <w:rsid w:val="00922A8A"/>
    <w:rsid w:val="00924A9D"/>
    <w:rsid w:val="0092648D"/>
    <w:rsid w:val="00926496"/>
    <w:rsid w:val="009267EE"/>
    <w:rsid w:val="009268A1"/>
    <w:rsid w:val="009269BD"/>
    <w:rsid w:val="00926C8D"/>
    <w:rsid w:val="00927D6C"/>
    <w:rsid w:val="0093085D"/>
    <w:rsid w:val="0093097E"/>
    <w:rsid w:val="0093149A"/>
    <w:rsid w:val="0093154C"/>
    <w:rsid w:val="00931F3F"/>
    <w:rsid w:val="009325E5"/>
    <w:rsid w:val="0093283C"/>
    <w:rsid w:val="009333E1"/>
    <w:rsid w:val="009336AA"/>
    <w:rsid w:val="00933FA2"/>
    <w:rsid w:val="009343F1"/>
    <w:rsid w:val="00934A96"/>
    <w:rsid w:val="009356CA"/>
    <w:rsid w:val="00935B77"/>
    <w:rsid w:val="009362C9"/>
    <w:rsid w:val="009362D6"/>
    <w:rsid w:val="009365E9"/>
    <w:rsid w:val="00936D7B"/>
    <w:rsid w:val="00937015"/>
    <w:rsid w:val="00937282"/>
    <w:rsid w:val="00937740"/>
    <w:rsid w:val="00937C0B"/>
    <w:rsid w:val="0094036D"/>
    <w:rsid w:val="00940563"/>
    <w:rsid w:val="00940CBB"/>
    <w:rsid w:val="00942200"/>
    <w:rsid w:val="00942E8D"/>
    <w:rsid w:val="00943615"/>
    <w:rsid w:val="00944531"/>
    <w:rsid w:val="00944FA4"/>
    <w:rsid w:val="00945400"/>
    <w:rsid w:val="00945B0F"/>
    <w:rsid w:val="00945C94"/>
    <w:rsid w:val="00946AC7"/>
    <w:rsid w:val="00946AE2"/>
    <w:rsid w:val="00946F00"/>
    <w:rsid w:val="009474C8"/>
    <w:rsid w:val="00950610"/>
    <w:rsid w:val="00950BED"/>
    <w:rsid w:val="00950C21"/>
    <w:rsid w:val="00950D7D"/>
    <w:rsid w:val="00950E4E"/>
    <w:rsid w:val="0095122D"/>
    <w:rsid w:val="009524BE"/>
    <w:rsid w:val="009525D9"/>
    <w:rsid w:val="00952C61"/>
    <w:rsid w:val="00953055"/>
    <w:rsid w:val="00953310"/>
    <w:rsid w:val="00953D9A"/>
    <w:rsid w:val="0095462A"/>
    <w:rsid w:val="009551EC"/>
    <w:rsid w:val="00955646"/>
    <w:rsid w:val="009557E5"/>
    <w:rsid w:val="009558F4"/>
    <w:rsid w:val="00955C00"/>
    <w:rsid w:val="00956701"/>
    <w:rsid w:val="00956A3A"/>
    <w:rsid w:val="00957A2B"/>
    <w:rsid w:val="00960396"/>
    <w:rsid w:val="009608F4"/>
    <w:rsid w:val="00960ABA"/>
    <w:rsid w:val="00960BD4"/>
    <w:rsid w:val="00960F66"/>
    <w:rsid w:val="009614A0"/>
    <w:rsid w:val="0096183D"/>
    <w:rsid w:val="0096233B"/>
    <w:rsid w:val="009636FB"/>
    <w:rsid w:val="00963E9F"/>
    <w:rsid w:val="00964865"/>
    <w:rsid w:val="009650E0"/>
    <w:rsid w:val="0096549F"/>
    <w:rsid w:val="009658EA"/>
    <w:rsid w:val="009658F8"/>
    <w:rsid w:val="00965CC8"/>
    <w:rsid w:val="0096623A"/>
    <w:rsid w:val="00966726"/>
    <w:rsid w:val="00966C14"/>
    <w:rsid w:val="00966D76"/>
    <w:rsid w:val="00967437"/>
    <w:rsid w:val="0096780D"/>
    <w:rsid w:val="00970678"/>
    <w:rsid w:val="00970BCE"/>
    <w:rsid w:val="009714F0"/>
    <w:rsid w:val="0097160F"/>
    <w:rsid w:val="00973791"/>
    <w:rsid w:val="00974A7B"/>
    <w:rsid w:val="00974DB8"/>
    <w:rsid w:val="00974FA0"/>
    <w:rsid w:val="00975449"/>
    <w:rsid w:val="00976750"/>
    <w:rsid w:val="00976931"/>
    <w:rsid w:val="00977BC1"/>
    <w:rsid w:val="00977C83"/>
    <w:rsid w:val="0098068E"/>
    <w:rsid w:val="00980854"/>
    <w:rsid w:val="0098095A"/>
    <w:rsid w:val="00981D12"/>
    <w:rsid w:val="00981F14"/>
    <w:rsid w:val="0098242A"/>
    <w:rsid w:val="0098286D"/>
    <w:rsid w:val="00982B5A"/>
    <w:rsid w:val="00982D32"/>
    <w:rsid w:val="00982E4D"/>
    <w:rsid w:val="009832C8"/>
    <w:rsid w:val="00983315"/>
    <w:rsid w:val="00983578"/>
    <w:rsid w:val="009838EA"/>
    <w:rsid w:val="009839B3"/>
    <w:rsid w:val="009842E2"/>
    <w:rsid w:val="009848EF"/>
    <w:rsid w:val="00986528"/>
    <w:rsid w:val="00986D5C"/>
    <w:rsid w:val="0098717C"/>
    <w:rsid w:val="009875A2"/>
    <w:rsid w:val="009876B8"/>
    <w:rsid w:val="00987BF9"/>
    <w:rsid w:val="009909B6"/>
    <w:rsid w:val="00990B8F"/>
    <w:rsid w:val="00990BC4"/>
    <w:rsid w:val="00991146"/>
    <w:rsid w:val="009929C0"/>
    <w:rsid w:val="00992A43"/>
    <w:rsid w:val="0099337C"/>
    <w:rsid w:val="0099383E"/>
    <w:rsid w:val="00993D0F"/>
    <w:rsid w:val="00993E2B"/>
    <w:rsid w:val="00993E5D"/>
    <w:rsid w:val="00994068"/>
    <w:rsid w:val="00994B9A"/>
    <w:rsid w:val="00994E85"/>
    <w:rsid w:val="00995199"/>
    <w:rsid w:val="00995289"/>
    <w:rsid w:val="009952B2"/>
    <w:rsid w:val="00995943"/>
    <w:rsid w:val="009962B9"/>
    <w:rsid w:val="009962C5"/>
    <w:rsid w:val="00996405"/>
    <w:rsid w:val="0099649C"/>
    <w:rsid w:val="00996E62"/>
    <w:rsid w:val="00996E74"/>
    <w:rsid w:val="0099E763"/>
    <w:rsid w:val="009A0465"/>
    <w:rsid w:val="009A06B3"/>
    <w:rsid w:val="009A0DC0"/>
    <w:rsid w:val="009A14DD"/>
    <w:rsid w:val="009A19E1"/>
    <w:rsid w:val="009A1B17"/>
    <w:rsid w:val="009A1BC1"/>
    <w:rsid w:val="009A2E94"/>
    <w:rsid w:val="009A34F0"/>
    <w:rsid w:val="009A391C"/>
    <w:rsid w:val="009A39ED"/>
    <w:rsid w:val="009A3C32"/>
    <w:rsid w:val="009A3C96"/>
    <w:rsid w:val="009A42B0"/>
    <w:rsid w:val="009A461E"/>
    <w:rsid w:val="009A5016"/>
    <w:rsid w:val="009A52CA"/>
    <w:rsid w:val="009A61E3"/>
    <w:rsid w:val="009A7440"/>
    <w:rsid w:val="009A7625"/>
    <w:rsid w:val="009B0542"/>
    <w:rsid w:val="009B1602"/>
    <w:rsid w:val="009B1719"/>
    <w:rsid w:val="009B28AD"/>
    <w:rsid w:val="009B2AF6"/>
    <w:rsid w:val="009B2C5E"/>
    <w:rsid w:val="009B2D94"/>
    <w:rsid w:val="009B2EF2"/>
    <w:rsid w:val="009B3076"/>
    <w:rsid w:val="009B40B8"/>
    <w:rsid w:val="009B43C7"/>
    <w:rsid w:val="009B452D"/>
    <w:rsid w:val="009B476B"/>
    <w:rsid w:val="009B499C"/>
    <w:rsid w:val="009B4B79"/>
    <w:rsid w:val="009B4DC7"/>
    <w:rsid w:val="009B5724"/>
    <w:rsid w:val="009B57C0"/>
    <w:rsid w:val="009B5E25"/>
    <w:rsid w:val="009B62AA"/>
    <w:rsid w:val="009B7545"/>
    <w:rsid w:val="009B7742"/>
    <w:rsid w:val="009B79BB"/>
    <w:rsid w:val="009B7C02"/>
    <w:rsid w:val="009C050A"/>
    <w:rsid w:val="009C061E"/>
    <w:rsid w:val="009C06B0"/>
    <w:rsid w:val="009C0816"/>
    <w:rsid w:val="009C15B6"/>
    <w:rsid w:val="009C25AB"/>
    <w:rsid w:val="009C2C7A"/>
    <w:rsid w:val="009C2CB9"/>
    <w:rsid w:val="009C2D7F"/>
    <w:rsid w:val="009C2E17"/>
    <w:rsid w:val="009C356B"/>
    <w:rsid w:val="009C3734"/>
    <w:rsid w:val="009C386A"/>
    <w:rsid w:val="009C38DD"/>
    <w:rsid w:val="009C39B1"/>
    <w:rsid w:val="009C42FA"/>
    <w:rsid w:val="009C483F"/>
    <w:rsid w:val="009C493C"/>
    <w:rsid w:val="009C4B9C"/>
    <w:rsid w:val="009C562D"/>
    <w:rsid w:val="009C56B7"/>
    <w:rsid w:val="009C5C49"/>
    <w:rsid w:val="009C5DD6"/>
    <w:rsid w:val="009C6550"/>
    <w:rsid w:val="009C66D3"/>
    <w:rsid w:val="009D14F5"/>
    <w:rsid w:val="009D1A38"/>
    <w:rsid w:val="009D1A4D"/>
    <w:rsid w:val="009D1A93"/>
    <w:rsid w:val="009D24FA"/>
    <w:rsid w:val="009D2736"/>
    <w:rsid w:val="009D287E"/>
    <w:rsid w:val="009D28D4"/>
    <w:rsid w:val="009D293A"/>
    <w:rsid w:val="009D2C12"/>
    <w:rsid w:val="009D35C7"/>
    <w:rsid w:val="009D365D"/>
    <w:rsid w:val="009D3833"/>
    <w:rsid w:val="009D3A43"/>
    <w:rsid w:val="009D3AE9"/>
    <w:rsid w:val="009D3EF9"/>
    <w:rsid w:val="009D428E"/>
    <w:rsid w:val="009D460F"/>
    <w:rsid w:val="009D5715"/>
    <w:rsid w:val="009D5CEF"/>
    <w:rsid w:val="009D61A8"/>
    <w:rsid w:val="009D63C3"/>
    <w:rsid w:val="009D64C5"/>
    <w:rsid w:val="009D6F70"/>
    <w:rsid w:val="009D7A92"/>
    <w:rsid w:val="009E0685"/>
    <w:rsid w:val="009E1091"/>
    <w:rsid w:val="009E1132"/>
    <w:rsid w:val="009E11A0"/>
    <w:rsid w:val="009E16AA"/>
    <w:rsid w:val="009E2437"/>
    <w:rsid w:val="009E2E0D"/>
    <w:rsid w:val="009E2E84"/>
    <w:rsid w:val="009E313B"/>
    <w:rsid w:val="009E351A"/>
    <w:rsid w:val="009E4BBE"/>
    <w:rsid w:val="009E4C3D"/>
    <w:rsid w:val="009E54DA"/>
    <w:rsid w:val="009E59B7"/>
    <w:rsid w:val="009E5EAA"/>
    <w:rsid w:val="009E5EFE"/>
    <w:rsid w:val="009E63E8"/>
    <w:rsid w:val="009E6949"/>
    <w:rsid w:val="009E75DD"/>
    <w:rsid w:val="009E7F3D"/>
    <w:rsid w:val="009E7F54"/>
    <w:rsid w:val="009F0445"/>
    <w:rsid w:val="009F055E"/>
    <w:rsid w:val="009F0CDD"/>
    <w:rsid w:val="009F0FCA"/>
    <w:rsid w:val="009F141F"/>
    <w:rsid w:val="009F14C4"/>
    <w:rsid w:val="009F14FD"/>
    <w:rsid w:val="009F1528"/>
    <w:rsid w:val="009F1E3A"/>
    <w:rsid w:val="009F210D"/>
    <w:rsid w:val="009F21CA"/>
    <w:rsid w:val="009F2795"/>
    <w:rsid w:val="009F2DD1"/>
    <w:rsid w:val="009F5547"/>
    <w:rsid w:val="009F62FA"/>
    <w:rsid w:val="009F6E44"/>
    <w:rsid w:val="00A00951"/>
    <w:rsid w:val="00A022DD"/>
    <w:rsid w:val="00A02D63"/>
    <w:rsid w:val="00A02EDF"/>
    <w:rsid w:val="00A030F3"/>
    <w:rsid w:val="00A03D34"/>
    <w:rsid w:val="00A045AE"/>
    <w:rsid w:val="00A0463F"/>
    <w:rsid w:val="00A04C87"/>
    <w:rsid w:val="00A04D28"/>
    <w:rsid w:val="00A05167"/>
    <w:rsid w:val="00A0519C"/>
    <w:rsid w:val="00A0538E"/>
    <w:rsid w:val="00A054F3"/>
    <w:rsid w:val="00A05549"/>
    <w:rsid w:val="00A05B5F"/>
    <w:rsid w:val="00A0612E"/>
    <w:rsid w:val="00A07327"/>
    <w:rsid w:val="00A076FD"/>
    <w:rsid w:val="00A078A3"/>
    <w:rsid w:val="00A10133"/>
    <w:rsid w:val="00A10292"/>
    <w:rsid w:val="00A10AE6"/>
    <w:rsid w:val="00A10C50"/>
    <w:rsid w:val="00A10CE4"/>
    <w:rsid w:val="00A11024"/>
    <w:rsid w:val="00A11686"/>
    <w:rsid w:val="00A11A05"/>
    <w:rsid w:val="00A122F4"/>
    <w:rsid w:val="00A123CE"/>
    <w:rsid w:val="00A13045"/>
    <w:rsid w:val="00A133DC"/>
    <w:rsid w:val="00A13588"/>
    <w:rsid w:val="00A1362C"/>
    <w:rsid w:val="00A139E1"/>
    <w:rsid w:val="00A13E11"/>
    <w:rsid w:val="00A15338"/>
    <w:rsid w:val="00A155AC"/>
    <w:rsid w:val="00A1562D"/>
    <w:rsid w:val="00A15753"/>
    <w:rsid w:val="00A15CC3"/>
    <w:rsid w:val="00A15E5B"/>
    <w:rsid w:val="00A16048"/>
    <w:rsid w:val="00A17646"/>
    <w:rsid w:val="00A17941"/>
    <w:rsid w:val="00A204F7"/>
    <w:rsid w:val="00A205A2"/>
    <w:rsid w:val="00A21D19"/>
    <w:rsid w:val="00A2219D"/>
    <w:rsid w:val="00A226D4"/>
    <w:rsid w:val="00A22CEF"/>
    <w:rsid w:val="00A22DBE"/>
    <w:rsid w:val="00A22F12"/>
    <w:rsid w:val="00A241BC"/>
    <w:rsid w:val="00A2433E"/>
    <w:rsid w:val="00A2434E"/>
    <w:rsid w:val="00A2567B"/>
    <w:rsid w:val="00A25DE1"/>
    <w:rsid w:val="00A2651E"/>
    <w:rsid w:val="00A26FB0"/>
    <w:rsid w:val="00A27136"/>
    <w:rsid w:val="00A27B35"/>
    <w:rsid w:val="00A3065C"/>
    <w:rsid w:val="00A309D1"/>
    <w:rsid w:val="00A30FCE"/>
    <w:rsid w:val="00A31853"/>
    <w:rsid w:val="00A31A6E"/>
    <w:rsid w:val="00A321E6"/>
    <w:rsid w:val="00A32430"/>
    <w:rsid w:val="00A326E8"/>
    <w:rsid w:val="00A32C41"/>
    <w:rsid w:val="00A333F1"/>
    <w:rsid w:val="00A336CE"/>
    <w:rsid w:val="00A33834"/>
    <w:rsid w:val="00A33965"/>
    <w:rsid w:val="00A33A46"/>
    <w:rsid w:val="00A34129"/>
    <w:rsid w:val="00A347A6"/>
    <w:rsid w:val="00A35321"/>
    <w:rsid w:val="00A3551F"/>
    <w:rsid w:val="00A359CE"/>
    <w:rsid w:val="00A35ADB"/>
    <w:rsid w:val="00A35CFF"/>
    <w:rsid w:val="00A35E30"/>
    <w:rsid w:val="00A361F5"/>
    <w:rsid w:val="00A36224"/>
    <w:rsid w:val="00A36914"/>
    <w:rsid w:val="00A37046"/>
    <w:rsid w:val="00A37214"/>
    <w:rsid w:val="00A37676"/>
    <w:rsid w:val="00A410E6"/>
    <w:rsid w:val="00A41A1A"/>
    <w:rsid w:val="00A424CD"/>
    <w:rsid w:val="00A42F49"/>
    <w:rsid w:val="00A430DB"/>
    <w:rsid w:val="00A43346"/>
    <w:rsid w:val="00A43362"/>
    <w:rsid w:val="00A4392B"/>
    <w:rsid w:val="00A43B56"/>
    <w:rsid w:val="00A44720"/>
    <w:rsid w:val="00A45590"/>
    <w:rsid w:val="00A46011"/>
    <w:rsid w:val="00A47132"/>
    <w:rsid w:val="00A4751E"/>
    <w:rsid w:val="00A47711"/>
    <w:rsid w:val="00A47C0F"/>
    <w:rsid w:val="00A4DC53"/>
    <w:rsid w:val="00A503C0"/>
    <w:rsid w:val="00A504C7"/>
    <w:rsid w:val="00A509DF"/>
    <w:rsid w:val="00A51321"/>
    <w:rsid w:val="00A51795"/>
    <w:rsid w:val="00A51D6C"/>
    <w:rsid w:val="00A52390"/>
    <w:rsid w:val="00A53142"/>
    <w:rsid w:val="00A53306"/>
    <w:rsid w:val="00A53855"/>
    <w:rsid w:val="00A53969"/>
    <w:rsid w:val="00A54213"/>
    <w:rsid w:val="00A54D41"/>
    <w:rsid w:val="00A54E3B"/>
    <w:rsid w:val="00A54F92"/>
    <w:rsid w:val="00A55BA2"/>
    <w:rsid w:val="00A57D3E"/>
    <w:rsid w:val="00A6044D"/>
    <w:rsid w:val="00A60557"/>
    <w:rsid w:val="00A6058F"/>
    <w:rsid w:val="00A609EE"/>
    <w:rsid w:val="00A60F2A"/>
    <w:rsid w:val="00A616C7"/>
    <w:rsid w:val="00A61BD4"/>
    <w:rsid w:val="00A6231D"/>
    <w:rsid w:val="00A62367"/>
    <w:rsid w:val="00A629A8"/>
    <w:rsid w:val="00A63146"/>
    <w:rsid w:val="00A631DA"/>
    <w:rsid w:val="00A637F9"/>
    <w:rsid w:val="00A63C2C"/>
    <w:rsid w:val="00A63E66"/>
    <w:rsid w:val="00A63E85"/>
    <w:rsid w:val="00A64111"/>
    <w:rsid w:val="00A643E1"/>
    <w:rsid w:val="00A644B4"/>
    <w:rsid w:val="00A645E6"/>
    <w:rsid w:val="00A646F7"/>
    <w:rsid w:val="00A65108"/>
    <w:rsid w:val="00A65405"/>
    <w:rsid w:val="00A654A7"/>
    <w:rsid w:val="00A65A1E"/>
    <w:rsid w:val="00A660B9"/>
    <w:rsid w:val="00A66429"/>
    <w:rsid w:val="00A66BDC"/>
    <w:rsid w:val="00A66D40"/>
    <w:rsid w:val="00A6732F"/>
    <w:rsid w:val="00A67512"/>
    <w:rsid w:val="00A6758D"/>
    <w:rsid w:val="00A6774A"/>
    <w:rsid w:val="00A67B50"/>
    <w:rsid w:val="00A67C5F"/>
    <w:rsid w:val="00A67CCE"/>
    <w:rsid w:val="00A67DBB"/>
    <w:rsid w:val="00A7026D"/>
    <w:rsid w:val="00A70D57"/>
    <w:rsid w:val="00A70F9C"/>
    <w:rsid w:val="00A71628"/>
    <w:rsid w:val="00A72046"/>
    <w:rsid w:val="00A7218E"/>
    <w:rsid w:val="00A723AC"/>
    <w:rsid w:val="00A72568"/>
    <w:rsid w:val="00A72A7E"/>
    <w:rsid w:val="00A72AAA"/>
    <w:rsid w:val="00A72C8D"/>
    <w:rsid w:val="00A72CD1"/>
    <w:rsid w:val="00A72E51"/>
    <w:rsid w:val="00A7389A"/>
    <w:rsid w:val="00A74585"/>
    <w:rsid w:val="00A74772"/>
    <w:rsid w:val="00A7481D"/>
    <w:rsid w:val="00A74978"/>
    <w:rsid w:val="00A749BD"/>
    <w:rsid w:val="00A74B38"/>
    <w:rsid w:val="00A754C1"/>
    <w:rsid w:val="00A75819"/>
    <w:rsid w:val="00A75D93"/>
    <w:rsid w:val="00A75E68"/>
    <w:rsid w:val="00A760BC"/>
    <w:rsid w:val="00A766D8"/>
    <w:rsid w:val="00A766E4"/>
    <w:rsid w:val="00A76E3C"/>
    <w:rsid w:val="00A771D0"/>
    <w:rsid w:val="00A77721"/>
    <w:rsid w:val="00A77FCC"/>
    <w:rsid w:val="00A77FF2"/>
    <w:rsid w:val="00A77FF8"/>
    <w:rsid w:val="00A802E7"/>
    <w:rsid w:val="00A81723"/>
    <w:rsid w:val="00A81B36"/>
    <w:rsid w:val="00A824A1"/>
    <w:rsid w:val="00A82645"/>
    <w:rsid w:val="00A82D90"/>
    <w:rsid w:val="00A8419A"/>
    <w:rsid w:val="00A846C8"/>
    <w:rsid w:val="00A8475A"/>
    <w:rsid w:val="00A84D08"/>
    <w:rsid w:val="00A8535A"/>
    <w:rsid w:val="00A8563F"/>
    <w:rsid w:val="00A868A9"/>
    <w:rsid w:val="00A8719B"/>
    <w:rsid w:val="00A8725A"/>
    <w:rsid w:val="00A87A7D"/>
    <w:rsid w:val="00A87A8D"/>
    <w:rsid w:val="00A87CEC"/>
    <w:rsid w:val="00A90002"/>
    <w:rsid w:val="00A90361"/>
    <w:rsid w:val="00A90406"/>
    <w:rsid w:val="00A907A0"/>
    <w:rsid w:val="00A90D52"/>
    <w:rsid w:val="00A91021"/>
    <w:rsid w:val="00A911A4"/>
    <w:rsid w:val="00A91282"/>
    <w:rsid w:val="00A91E7F"/>
    <w:rsid w:val="00A929F8"/>
    <w:rsid w:val="00A93049"/>
    <w:rsid w:val="00A93A32"/>
    <w:rsid w:val="00A943D8"/>
    <w:rsid w:val="00A94597"/>
    <w:rsid w:val="00A94A7B"/>
    <w:rsid w:val="00A94CC7"/>
    <w:rsid w:val="00A94D0C"/>
    <w:rsid w:val="00A959D7"/>
    <w:rsid w:val="00A95B33"/>
    <w:rsid w:val="00A95EE3"/>
    <w:rsid w:val="00A96470"/>
    <w:rsid w:val="00A965B6"/>
    <w:rsid w:val="00A96784"/>
    <w:rsid w:val="00A974B3"/>
    <w:rsid w:val="00A977F7"/>
    <w:rsid w:val="00A97837"/>
    <w:rsid w:val="00A97D4A"/>
    <w:rsid w:val="00AA01DC"/>
    <w:rsid w:val="00AA0619"/>
    <w:rsid w:val="00AA11A8"/>
    <w:rsid w:val="00AA1871"/>
    <w:rsid w:val="00AA1C11"/>
    <w:rsid w:val="00AA2373"/>
    <w:rsid w:val="00AA26DF"/>
    <w:rsid w:val="00AA2C06"/>
    <w:rsid w:val="00AA2F34"/>
    <w:rsid w:val="00AA3284"/>
    <w:rsid w:val="00AA3746"/>
    <w:rsid w:val="00AA378B"/>
    <w:rsid w:val="00AA39A7"/>
    <w:rsid w:val="00AA3D64"/>
    <w:rsid w:val="00AA46E7"/>
    <w:rsid w:val="00AA4E9C"/>
    <w:rsid w:val="00AA4FBC"/>
    <w:rsid w:val="00AA51F1"/>
    <w:rsid w:val="00AA5B5C"/>
    <w:rsid w:val="00AA5D25"/>
    <w:rsid w:val="00AA69AB"/>
    <w:rsid w:val="00AA69D4"/>
    <w:rsid w:val="00AA6A2C"/>
    <w:rsid w:val="00AA6B24"/>
    <w:rsid w:val="00AB0607"/>
    <w:rsid w:val="00AB0953"/>
    <w:rsid w:val="00AB0F31"/>
    <w:rsid w:val="00AB18D3"/>
    <w:rsid w:val="00AB1984"/>
    <w:rsid w:val="00AB1D16"/>
    <w:rsid w:val="00AB2DCB"/>
    <w:rsid w:val="00AB3539"/>
    <w:rsid w:val="00AB3580"/>
    <w:rsid w:val="00AB39BE"/>
    <w:rsid w:val="00AB3EA0"/>
    <w:rsid w:val="00AB42D4"/>
    <w:rsid w:val="00AB4471"/>
    <w:rsid w:val="00AB45E3"/>
    <w:rsid w:val="00AB46A9"/>
    <w:rsid w:val="00AB5454"/>
    <w:rsid w:val="00AB5470"/>
    <w:rsid w:val="00AB584F"/>
    <w:rsid w:val="00AB5F3C"/>
    <w:rsid w:val="00AB60B6"/>
    <w:rsid w:val="00AB6380"/>
    <w:rsid w:val="00AB7388"/>
    <w:rsid w:val="00AB7536"/>
    <w:rsid w:val="00AB787D"/>
    <w:rsid w:val="00AB7F68"/>
    <w:rsid w:val="00AB7FB7"/>
    <w:rsid w:val="00AC078C"/>
    <w:rsid w:val="00AC0C0B"/>
    <w:rsid w:val="00AC0FAF"/>
    <w:rsid w:val="00AC11BA"/>
    <w:rsid w:val="00AC17B9"/>
    <w:rsid w:val="00AC1BA9"/>
    <w:rsid w:val="00AC27E8"/>
    <w:rsid w:val="00AC37FE"/>
    <w:rsid w:val="00AC39A6"/>
    <w:rsid w:val="00AC3BEE"/>
    <w:rsid w:val="00AC41BC"/>
    <w:rsid w:val="00AC4335"/>
    <w:rsid w:val="00AC48C8"/>
    <w:rsid w:val="00AC54C2"/>
    <w:rsid w:val="00AC5AE0"/>
    <w:rsid w:val="00AC6275"/>
    <w:rsid w:val="00AC62E9"/>
    <w:rsid w:val="00AC6379"/>
    <w:rsid w:val="00AC67EE"/>
    <w:rsid w:val="00AC6F6F"/>
    <w:rsid w:val="00AC77F0"/>
    <w:rsid w:val="00AC7A7E"/>
    <w:rsid w:val="00AC7F9E"/>
    <w:rsid w:val="00AD00FE"/>
    <w:rsid w:val="00AD04BE"/>
    <w:rsid w:val="00AD1932"/>
    <w:rsid w:val="00AD19CB"/>
    <w:rsid w:val="00AD1D11"/>
    <w:rsid w:val="00AD1DB3"/>
    <w:rsid w:val="00AD1DC2"/>
    <w:rsid w:val="00AD25A5"/>
    <w:rsid w:val="00AD2D47"/>
    <w:rsid w:val="00AD2FBB"/>
    <w:rsid w:val="00AD36D7"/>
    <w:rsid w:val="00AD3835"/>
    <w:rsid w:val="00AD460B"/>
    <w:rsid w:val="00AD61E0"/>
    <w:rsid w:val="00AD68E6"/>
    <w:rsid w:val="00AD6B82"/>
    <w:rsid w:val="00AD6D0A"/>
    <w:rsid w:val="00AD6E24"/>
    <w:rsid w:val="00AD7001"/>
    <w:rsid w:val="00AD724A"/>
    <w:rsid w:val="00AD7465"/>
    <w:rsid w:val="00AD7D65"/>
    <w:rsid w:val="00AE1201"/>
    <w:rsid w:val="00AE1C1A"/>
    <w:rsid w:val="00AE20E9"/>
    <w:rsid w:val="00AE298D"/>
    <w:rsid w:val="00AE2B3A"/>
    <w:rsid w:val="00AE2CEA"/>
    <w:rsid w:val="00AE34CC"/>
    <w:rsid w:val="00AE3632"/>
    <w:rsid w:val="00AE4208"/>
    <w:rsid w:val="00AE4D31"/>
    <w:rsid w:val="00AE5B41"/>
    <w:rsid w:val="00AE5BF7"/>
    <w:rsid w:val="00AE5DB1"/>
    <w:rsid w:val="00AE6542"/>
    <w:rsid w:val="00AE7035"/>
    <w:rsid w:val="00AE73FC"/>
    <w:rsid w:val="00AE741C"/>
    <w:rsid w:val="00AE742A"/>
    <w:rsid w:val="00AE7B27"/>
    <w:rsid w:val="00AE7E58"/>
    <w:rsid w:val="00AF041C"/>
    <w:rsid w:val="00AF07D9"/>
    <w:rsid w:val="00AF0C01"/>
    <w:rsid w:val="00AF10E4"/>
    <w:rsid w:val="00AF12A5"/>
    <w:rsid w:val="00AF1466"/>
    <w:rsid w:val="00AF1819"/>
    <w:rsid w:val="00AF1CDE"/>
    <w:rsid w:val="00AF242A"/>
    <w:rsid w:val="00AF2959"/>
    <w:rsid w:val="00AF2C40"/>
    <w:rsid w:val="00AF3875"/>
    <w:rsid w:val="00AF42DE"/>
    <w:rsid w:val="00AF487E"/>
    <w:rsid w:val="00AF4E2D"/>
    <w:rsid w:val="00AF63DD"/>
    <w:rsid w:val="00AF66B8"/>
    <w:rsid w:val="00AF6821"/>
    <w:rsid w:val="00AF7124"/>
    <w:rsid w:val="00AF71CE"/>
    <w:rsid w:val="00AF7404"/>
    <w:rsid w:val="00AF79E2"/>
    <w:rsid w:val="00AF7A6E"/>
    <w:rsid w:val="00AF7C1D"/>
    <w:rsid w:val="00AF7F98"/>
    <w:rsid w:val="00B0003F"/>
    <w:rsid w:val="00B003FD"/>
    <w:rsid w:val="00B00A22"/>
    <w:rsid w:val="00B00D60"/>
    <w:rsid w:val="00B01418"/>
    <w:rsid w:val="00B019A1"/>
    <w:rsid w:val="00B01A32"/>
    <w:rsid w:val="00B01A61"/>
    <w:rsid w:val="00B021BF"/>
    <w:rsid w:val="00B027E6"/>
    <w:rsid w:val="00B02D0E"/>
    <w:rsid w:val="00B0378B"/>
    <w:rsid w:val="00B03D57"/>
    <w:rsid w:val="00B04453"/>
    <w:rsid w:val="00B04701"/>
    <w:rsid w:val="00B04CAA"/>
    <w:rsid w:val="00B05286"/>
    <w:rsid w:val="00B05B0F"/>
    <w:rsid w:val="00B05C17"/>
    <w:rsid w:val="00B05E72"/>
    <w:rsid w:val="00B06094"/>
    <w:rsid w:val="00B0641F"/>
    <w:rsid w:val="00B06CAC"/>
    <w:rsid w:val="00B06E77"/>
    <w:rsid w:val="00B0702E"/>
    <w:rsid w:val="00B106E2"/>
    <w:rsid w:val="00B10B9F"/>
    <w:rsid w:val="00B10E6D"/>
    <w:rsid w:val="00B116A9"/>
    <w:rsid w:val="00B11896"/>
    <w:rsid w:val="00B11F17"/>
    <w:rsid w:val="00B12046"/>
    <w:rsid w:val="00B1208B"/>
    <w:rsid w:val="00B12DB7"/>
    <w:rsid w:val="00B139FC"/>
    <w:rsid w:val="00B13BB3"/>
    <w:rsid w:val="00B13F19"/>
    <w:rsid w:val="00B1455F"/>
    <w:rsid w:val="00B14767"/>
    <w:rsid w:val="00B15099"/>
    <w:rsid w:val="00B15431"/>
    <w:rsid w:val="00B155F0"/>
    <w:rsid w:val="00B157A3"/>
    <w:rsid w:val="00B161A2"/>
    <w:rsid w:val="00B16921"/>
    <w:rsid w:val="00B16FA4"/>
    <w:rsid w:val="00B17225"/>
    <w:rsid w:val="00B1747B"/>
    <w:rsid w:val="00B17C52"/>
    <w:rsid w:val="00B2017A"/>
    <w:rsid w:val="00B204BA"/>
    <w:rsid w:val="00B204BE"/>
    <w:rsid w:val="00B21016"/>
    <w:rsid w:val="00B2170B"/>
    <w:rsid w:val="00B218AE"/>
    <w:rsid w:val="00B21966"/>
    <w:rsid w:val="00B2241B"/>
    <w:rsid w:val="00B22886"/>
    <w:rsid w:val="00B229F3"/>
    <w:rsid w:val="00B2328E"/>
    <w:rsid w:val="00B23298"/>
    <w:rsid w:val="00B23B55"/>
    <w:rsid w:val="00B23FA0"/>
    <w:rsid w:val="00B243BB"/>
    <w:rsid w:val="00B25D8E"/>
    <w:rsid w:val="00B260BA"/>
    <w:rsid w:val="00B26309"/>
    <w:rsid w:val="00B26A8A"/>
    <w:rsid w:val="00B26C70"/>
    <w:rsid w:val="00B26DA8"/>
    <w:rsid w:val="00B26F98"/>
    <w:rsid w:val="00B270B2"/>
    <w:rsid w:val="00B30814"/>
    <w:rsid w:val="00B311A8"/>
    <w:rsid w:val="00B31CF4"/>
    <w:rsid w:val="00B33508"/>
    <w:rsid w:val="00B33567"/>
    <w:rsid w:val="00B33B62"/>
    <w:rsid w:val="00B33EE7"/>
    <w:rsid w:val="00B342D5"/>
    <w:rsid w:val="00B34971"/>
    <w:rsid w:val="00B34C0E"/>
    <w:rsid w:val="00B35F82"/>
    <w:rsid w:val="00B3649A"/>
    <w:rsid w:val="00B3667E"/>
    <w:rsid w:val="00B36D3F"/>
    <w:rsid w:val="00B36F78"/>
    <w:rsid w:val="00B370E7"/>
    <w:rsid w:val="00B37442"/>
    <w:rsid w:val="00B3750A"/>
    <w:rsid w:val="00B37B2B"/>
    <w:rsid w:val="00B37E59"/>
    <w:rsid w:val="00B37E7F"/>
    <w:rsid w:val="00B406CE"/>
    <w:rsid w:val="00B40BEC"/>
    <w:rsid w:val="00B40CA5"/>
    <w:rsid w:val="00B40D5A"/>
    <w:rsid w:val="00B40E59"/>
    <w:rsid w:val="00B40FE4"/>
    <w:rsid w:val="00B410E4"/>
    <w:rsid w:val="00B4116B"/>
    <w:rsid w:val="00B417EC"/>
    <w:rsid w:val="00B41FDF"/>
    <w:rsid w:val="00B42729"/>
    <w:rsid w:val="00B430B0"/>
    <w:rsid w:val="00B431D6"/>
    <w:rsid w:val="00B434E2"/>
    <w:rsid w:val="00B436F5"/>
    <w:rsid w:val="00B437C2"/>
    <w:rsid w:val="00B440DF"/>
    <w:rsid w:val="00B4410D"/>
    <w:rsid w:val="00B442EE"/>
    <w:rsid w:val="00B4445C"/>
    <w:rsid w:val="00B45603"/>
    <w:rsid w:val="00B45D1B"/>
    <w:rsid w:val="00B46107"/>
    <w:rsid w:val="00B46BF5"/>
    <w:rsid w:val="00B46D20"/>
    <w:rsid w:val="00B46DED"/>
    <w:rsid w:val="00B46F32"/>
    <w:rsid w:val="00B47CA4"/>
    <w:rsid w:val="00B47CC7"/>
    <w:rsid w:val="00B5065D"/>
    <w:rsid w:val="00B5069A"/>
    <w:rsid w:val="00B50A40"/>
    <w:rsid w:val="00B50AB2"/>
    <w:rsid w:val="00B50CDF"/>
    <w:rsid w:val="00B51310"/>
    <w:rsid w:val="00B51EE0"/>
    <w:rsid w:val="00B5240F"/>
    <w:rsid w:val="00B5272D"/>
    <w:rsid w:val="00B52933"/>
    <w:rsid w:val="00B52C4C"/>
    <w:rsid w:val="00B53715"/>
    <w:rsid w:val="00B53CAE"/>
    <w:rsid w:val="00B5419E"/>
    <w:rsid w:val="00B5444F"/>
    <w:rsid w:val="00B54464"/>
    <w:rsid w:val="00B54B80"/>
    <w:rsid w:val="00B54BA2"/>
    <w:rsid w:val="00B54D23"/>
    <w:rsid w:val="00B54EA6"/>
    <w:rsid w:val="00B55A9F"/>
    <w:rsid w:val="00B55C37"/>
    <w:rsid w:val="00B55E2A"/>
    <w:rsid w:val="00B56379"/>
    <w:rsid w:val="00B563C4"/>
    <w:rsid w:val="00B56CA2"/>
    <w:rsid w:val="00B57756"/>
    <w:rsid w:val="00B577E7"/>
    <w:rsid w:val="00B57E56"/>
    <w:rsid w:val="00B60537"/>
    <w:rsid w:val="00B610D5"/>
    <w:rsid w:val="00B61145"/>
    <w:rsid w:val="00B611C1"/>
    <w:rsid w:val="00B61C75"/>
    <w:rsid w:val="00B621F0"/>
    <w:rsid w:val="00B6225D"/>
    <w:rsid w:val="00B62440"/>
    <w:rsid w:val="00B62C37"/>
    <w:rsid w:val="00B6308D"/>
    <w:rsid w:val="00B6407D"/>
    <w:rsid w:val="00B643B6"/>
    <w:rsid w:val="00B64692"/>
    <w:rsid w:val="00B64BF9"/>
    <w:rsid w:val="00B65204"/>
    <w:rsid w:val="00B65616"/>
    <w:rsid w:val="00B657C7"/>
    <w:rsid w:val="00B65FEB"/>
    <w:rsid w:val="00B66980"/>
    <w:rsid w:val="00B67139"/>
    <w:rsid w:val="00B6758E"/>
    <w:rsid w:val="00B702F3"/>
    <w:rsid w:val="00B70766"/>
    <w:rsid w:val="00B713C1"/>
    <w:rsid w:val="00B713F9"/>
    <w:rsid w:val="00B7148E"/>
    <w:rsid w:val="00B71AE7"/>
    <w:rsid w:val="00B71B7A"/>
    <w:rsid w:val="00B723CC"/>
    <w:rsid w:val="00B733DF"/>
    <w:rsid w:val="00B7348C"/>
    <w:rsid w:val="00B7392D"/>
    <w:rsid w:val="00B748C2"/>
    <w:rsid w:val="00B7497F"/>
    <w:rsid w:val="00B74AD9"/>
    <w:rsid w:val="00B74D27"/>
    <w:rsid w:val="00B7646D"/>
    <w:rsid w:val="00B76867"/>
    <w:rsid w:val="00B76AB8"/>
    <w:rsid w:val="00B76BB2"/>
    <w:rsid w:val="00B76BF3"/>
    <w:rsid w:val="00B76C52"/>
    <w:rsid w:val="00B76E22"/>
    <w:rsid w:val="00B772AC"/>
    <w:rsid w:val="00B77320"/>
    <w:rsid w:val="00B77723"/>
    <w:rsid w:val="00B77CF3"/>
    <w:rsid w:val="00B77F65"/>
    <w:rsid w:val="00B77FA2"/>
    <w:rsid w:val="00B803D8"/>
    <w:rsid w:val="00B80757"/>
    <w:rsid w:val="00B8100D"/>
    <w:rsid w:val="00B817C7"/>
    <w:rsid w:val="00B81F31"/>
    <w:rsid w:val="00B828D2"/>
    <w:rsid w:val="00B82B55"/>
    <w:rsid w:val="00B83AA4"/>
    <w:rsid w:val="00B84760"/>
    <w:rsid w:val="00B84E36"/>
    <w:rsid w:val="00B8532D"/>
    <w:rsid w:val="00B85A65"/>
    <w:rsid w:val="00B860FD"/>
    <w:rsid w:val="00B864EF"/>
    <w:rsid w:val="00B868C5"/>
    <w:rsid w:val="00B86DCE"/>
    <w:rsid w:val="00B8735C"/>
    <w:rsid w:val="00B873DE"/>
    <w:rsid w:val="00B87474"/>
    <w:rsid w:val="00B87D35"/>
    <w:rsid w:val="00B87F26"/>
    <w:rsid w:val="00B903D9"/>
    <w:rsid w:val="00B90D01"/>
    <w:rsid w:val="00B91AE6"/>
    <w:rsid w:val="00B91C3A"/>
    <w:rsid w:val="00B92DBD"/>
    <w:rsid w:val="00B92E95"/>
    <w:rsid w:val="00B932B6"/>
    <w:rsid w:val="00B934FE"/>
    <w:rsid w:val="00B936EC"/>
    <w:rsid w:val="00B93E68"/>
    <w:rsid w:val="00B947CC"/>
    <w:rsid w:val="00B95719"/>
    <w:rsid w:val="00B95870"/>
    <w:rsid w:val="00B95A47"/>
    <w:rsid w:val="00B96D64"/>
    <w:rsid w:val="00B96F5D"/>
    <w:rsid w:val="00B9715C"/>
    <w:rsid w:val="00B976EC"/>
    <w:rsid w:val="00B977B8"/>
    <w:rsid w:val="00BA03A2"/>
    <w:rsid w:val="00BA0795"/>
    <w:rsid w:val="00BA0BEF"/>
    <w:rsid w:val="00BA1711"/>
    <w:rsid w:val="00BA18AB"/>
    <w:rsid w:val="00BA1A85"/>
    <w:rsid w:val="00BA2998"/>
    <w:rsid w:val="00BA2CCD"/>
    <w:rsid w:val="00BA3159"/>
    <w:rsid w:val="00BA315B"/>
    <w:rsid w:val="00BA3A8A"/>
    <w:rsid w:val="00BA4417"/>
    <w:rsid w:val="00BA458B"/>
    <w:rsid w:val="00BA488D"/>
    <w:rsid w:val="00BA4A3D"/>
    <w:rsid w:val="00BA5251"/>
    <w:rsid w:val="00BA60B5"/>
    <w:rsid w:val="00BA6DF9"/>
    <w:rsid w:val="00BA7155"/>
    <w:rsid w:val="00BA7C37"/>
    <w:rsid w:val="00BA7D3F"/>
    <w:rsid w:val="00BB004D"/>
    <w:rsid w:val="00BB16FE"/>
    <w:rsid w:val="00BB1A74"/>
    <w:rsid w:val="00BB1AED"/>
    <w:rsid w:val="00BB2E4E"/>
    <w:rsid w:val="00BB3140"/>
    <w:rsid w:val="00BB3472"/>
    <w:rsid w:val="00BB40F1"/>
    <w:rsid w:val="00BB4208"/>
    <w:rsid w:val="00BB48E0"/>
    <w:rsid w:val="00BB56AE"/>
    <w:rsid w:val="00BB5D8D"/>
    <w:rsid w:val="00BB5F0F"/>
    <w:rsid w:val="00BB6741"/>
    <w:rsid w:val="00BB695D"/>
    <w:rsid w:val="00BB6BED"/>
    <w:rsid w:val="00BB7034"/>
    <w:rsid w:val="00BB7321"/>
    <w:rsid w:val="00BB76A0"/>
    <w:rsid w:val="00BB7A46"/>
    <w:rsid w:val="00BB7DA5"/>
    <w:rsid w:val="00BC0CF6"/>
    <w:rsid w:val="00BC143C"/>
    <w:rsid w:val="00BC2B18"/>
    <w:rsid w:val="00BC34F9"/>
    <w:rsid w:val="00BC3833"/>
    <w:rsid w:val="00BC3D7A"/>
    <w:rsid w:val="00BC41B8"/>
    <w:rsid w:val="00BC4701"/>
    <w:rsid w:val="00BC4D0F"/>
    <w:rsid w:val="00BC4E0D"/>
    <w:rsid w:val="00BC5309"/>
    <w:rsid w:val="00BC5B55"/>
    <w:rsid w:val="00BC5CD8"/>
    <w:rsid w:val="00BC6072"/>
    <w:rsid w:val="00BC6E0D"/>
    <w:rsid w:val="00BC706B"/>
    <w:rsid w:val="00BC740B"/>
    <w:rsid w:val="00BC771A"/>
    <w:rsid w:val="00BC792D"/>
    <w:rsid w:val="00BC7B45"/>
    <w:rsid w:val="00BC7B71"/>
    <w:rsid w:val="00BD0250"/>
    <w:rsid w:val="00BD0395"/>
    <w:rsid w:val="00BD11AC"/>
    <w:rsid w:val="00BD25DC"/>
    <w:rsid w:val="00BD39AC"/>
    <w:rsid w:val="00BD4649"/>
    <w:rsid w:val="00BD4888"/>
    <w:rsid w:val="00BD4A3E"/>
    <w:rsid w:val="00BD4C1C"/>
    <w:rsid w:val="00BD5951"/>
    <w:rsid w:val="00BD5ADD"/>
    <w:rsid w:val="00BD5AF7"/>
    <w:rsid w:val="00BD67EC"/>
    <w:rsid w:val="00BD6811"/>
    <w:rsid w:val="00BD6ADB"/>
    <w:rsid w:val="00BD744A"/>
    <w:rsid w:val="00BD754C"/>
    <w:rsid w:val="00BD7BA8"/>
    <w:rsid w:val="00BDF1EF"/>
    <w:rsid w:val="00BE08B2"/>
    <w:rsid w:val="00BE0E88"/>
    <w:rsid w:val="00BE0FEC"/>
    <w:rsid w:val="00BE1081"/>
    <w:rsid w:val="00BE1245"/>
    <w:rsid w:val="00BE13DF"/>
    <w:rsid w:val="00BE14A0"/>
    <w:rsid w:val="00BE1A6C"/>
    <w:rsid w:val="00BE2088"/>
    <w:rsid w:val="00BE24B3"/>
    <w:rsid w:val="00BE2C36"/>
    <w:rsid w:val="00BE2C97"/>
    <w:rsid w:val="00BE2DD3"/>
    <w:rsid w:val="00BE2E7E"/>
    <w:rsid w:val="00BE3390"/>
    <w:rsid w:val="00BE417C"/>
    <w:rsid w:val="00BE41CB"/>
    <w:rsid w:val="00BE47C3"/>
    <w:rsid w:val="00BE4827"/>
    <w:rsid w:val="00BE4E85"/>
    <w:rsid w:val="00BE4FDE"/>
    <w:rsid w:val="00BE501A"/>
    <w:rsid w:val="00BE52D5"/>
    <w:rsid w:val="00BE5B8A"/>
    <w:rsid w:val="00BE5FD5"/>
    <w:rsid w:val="00BE64A5"/>
    <w:rsid w:val="00BE726B"/>
    <w:rsid w:val="00BE7B39"/>
    <w:rsid w:val="00BE7BF0"/>
    <w:rsid w:val="00BE7CF0"/>
    <w:rsid w:val="00BF08DD"/>
    <w:rsid w:val="00BF1FF8"/>
    <w:rsid w:val="00BF2731"/>
    <w:rsid w:val="00BF28C5"/>
    <w:rsid w:val="00BF2FC4"/>
    <w:rsid w:val="00BF31EA"/>
    <w:rsid w:val="00BF3362"/>
    <w:rsid w:val="00BF3D40"/>
    <w:rsid w:val="00BF3F6B"/>
    <w:rsid w:val="00BF5355"/>
    <w:rsid w:val="00BF5A7E"/>
    <w:rsid w:val="00BF6759"/>
    <w:rsid w:val="00BF67FC"/>
    <w:rsid w:val="00BF6D3C"/>
    <w:rsid w:val="00BF74C6"/>
    <w:rsid w:val="00BF780C"/>
    <w:rsid w:val="00BF78D1"/>
    <w:rsid w:val="00BF7EA1"/>
    <w:rsid w:val="00C00197"/>
    <w:rsid w:val="00C01460"/>
    <w:rsid w:val="00C015A9"/>
    <w:rsid w:val="00C019B6"/>
    <w:rsid w:val="00C01AB4"/>
    <w:rsid w:val="00C0255B"/>
    <w:rsid w:val="00C02AB0"/>
    <w:rsid w:val="00C030A0"/>
    <w:rsid w:val="00C03555"/>
    <w:rsid w:val="00C03723"/>
    <w:rsid w:val="00C04068"/>
    <w:rsid w:val="00C04286"/>
    <w:rsid w:val="00C045B1"/>
    <w:rsid w:val="00C046BE"/>
    <w:rsid w:val="00C047BB"/>
    <w:rsid w:val="00C047D5"/>
    <w:rsid w:val="00C047E6"/>
    <w:rsid w:val="00C04D0C"/>
    <w:rsid w:val="00C04DC0"/>
    <w:rsid w:val="00C059B4"/>
    <w:rsid w:val="00C0628D"/>
    <w:rsid w:val="00C06BE8"/>
    <w:rsid w:val="00C07011"/>
    <w:rsid w:val="00C07A13"/>
    <w:rsid w:val="00C07A66"/>
    <w:rsid w:val="00C07FF2"/>
    <w:rsid w:val="00C10B3A"/>
    <w:rsid w:val="00C1194F"/>
    <w:rsid w:val="00C1204A"/>
    <w:rsid w:val="00C127CB"/>
    <w:rsid w:val="00C12E2E"/>
    <w:rsid w:val="00C12F04"/>
    <w:rsid w:val="00C1303E"/>
    <w:rsid w:val="00C1314C"/>
    <w:rsid w:val="00C13518"/>
    <w:rsid w:val="00C13F35"/>
    <w:rsid w:val="00C1495C"/>
    <w:rsid w:val="00C15339"/>
    <w:rsid w:val="00C15A11"/>
    <w:rsid w:val="00C15CC5"/>
    <w:rsid w:val="00C16145"/>
    <w:rsid w:val="00C172D0"/>
    <w:rsid w:val="00C17423"/>
    <w:rsid w:val="00C175B8"/>
    <w:rsid w:val="00C17756"/>
    <w:rsid w:val="00C17876"/>
    <w:rsid w:val="00C17E28"/>
    <w:rsid w:val="00C20436"/>
    <w:rsid w:val="00C21216"/>
    <w:rsid w:val="00C215C7"/>
    <w:rsid w:val="00C219E2"/>
    <w:rsid w:val="00C22643"/>
    <w:rsid w:val="00C22882"/>
    <w:rsid w:val="00C24195"/>
    <w:rsid w:val="00C24928"/>
    <w:rsid w:val="00C25AC0"/>
    <w:rsid w:val="00C25B56"/>
    <w:rsid w:val="00C25F96"/>
    <w:rsid w:val="00C2632F"/>
    <w:rsid w:val="00C3071C"/>
    <w:rsid w:val="00C30768"/>
    <w:rsid w:val="00C31514"/>
    <w:rsid w:val="00C32629"/>
    <w:rsid w:val="00C328D3"/>
    <w:rsid w:val="00C32FAE"/>
    <w:rsid w:val="00C331F9"/>
    <w:rsid w:val="00C3338B"/>
    <w:rsid w:val="00C334DE"/>
    <w:rsid w:val="00C33502"/>
    <w:rsid w:val="00C33670"/>
    <w:rsid w:val="00C3390E"/>
    <w:rsid w:val="00C339E0"/>
    <w:rsid w:val="00C3414F"/>
    <w:rsid w:val="00C3438B"/>
    <w:rsid w:val="00C34506"/>
    <w:rsid w:val="00C347DD"/>
    <w:rsid w:val="00C34A45"/>
    <w:rsid w:val="00C34B58"/>
    <w:rsid w:val="00C36898"/>
    <w:rsid w:val="00C36D28"/>
    <w:rsid w:val="00C37817"/>
    <w:rsid w:val="00C37C1B"/>
    <w:rsid w:val="00C37E73"/>
    <w:rsid w:val="00C4031E"/>
    <w:rsid w:val="00C40DC9"/>
    <w:rsid w:val="00C40E13"/>
    <w:rsid w:val="00C40FC3"/>
    <w:rsid w:val="00C41276"/>
    <w:rsid w:val="00C418DC"/>
    <w:rsid w:val="00C41941"/>
    <w:rsid w:val="00C42E44"/>
    <w:rsid w:val="00C43B7E"/>
    <w:rsid w:val="00C43D7C"/>
    <w:rsid w:val="00C44129"/>
    <w:rsid w:val="00C443A9"/>
    <w:rsid w:val="00C448F7"/>
    <w:rsid w:val="00C44C8F"/>
    <w:rsid w:val="00C45129"/>
    <w:rsid w:val="00C45416"/>
    <w:rsid w:val="00C45797"/>
    <w:rsid w:val="00C45F3F"/>
    <w:rsid w:val="00C46570"/>
    <w:rsid w:val="00C466D0"/>
    <w:rsid w:val="00C471BE"/>
    <w:rsid w:val="00C474A0"/>
    <w:rsid w:val="00C47919"/>
    <w:rsid w:val="00C47A3D"/>
    <w:rsid w:val="00C47A93"/>
    <w:rsid w:val="00C47EEB"/>
    <w:rsid w:val="00C50F59"/>
    <w:rsid w:val="00C51CC4"/>
    <w:rsid w:val="00C52DD8"/>
    <w:rsid w:val="00C52DFC"/>
    <w:rsid w:val="00C53E7C"/>
    <w:rsid w:val="00C553F9"/>
    <w:rsid w:val="00C557FF"/>
    <w:rsid w:val="00C55D07"/>
    <w:rsid w:val="00C55DF5"/>
    <w:rsid w:val="00C567F3"/>
    <w:rsid w:val="00C56A6A"/>
    <w:rsid w:val="00C56A6C"/>
    <w:rsid w:val="00C56B51"/>
    <w:rsid w:val="00C56C5C"/>
    <w:rsid w:val="00C56D5F"/>
    <w:rsid w:val="00C57114"/>
    <w:rsid w:val="00C60E33"/>
    <w:rsid w:val="00C60FFA"/>
    <w:rsid w:val="00C6170C"/>
    <w:rsid w:val="00C625D9"/>
    <w:rsid w:val="00C634D6"/>
    <w:rsid w:val="00C634DB"/>
    <w:rsid w:val="00C643F8"/>
    <w:rsid w:val="00C64C5F"/>
    <w:rsid w:val="00C65805"/>
    <w:rsid w:val="00C65FE9"/>
    <w:rsid w:val="00C6601A"/>
    <w:rsid w:val="00C665C6"/>
    <w:rsid w:val="00C66C6E"/>
    <w:rsid w:val="00C670C6"/>
    <w:rsid w:val="00C675A0"/>
    <w:rsid w:val="00C67CB0"/>
    <w:rsid w:val="00C67F3B"/>
    <w:rsid w:val="00C700F7"/>
    <w:rsid w:val="00C70A6E"/>
    <w:rsid w:val="00C71414"/>
    <w:rsid w:val="00C71E68"/>
    <w:rsid w:val="00C7232C"/>
    <w:rsid w:val="00C7248D"/>
    <w:rsid w:val="00C72628"/>
    <w:rsid w:val="00C72902"/>
    <w:rsid w:val="00C72EED"/>
    <w:rsid w:val="00C7337A"/>
    <w:rsid w:val="00C73888"/>
    <w:rsid w:val="00C73987"/>
    <w:rsid w:val="00C73B30"/>
    <w:rsid w:val="00C73FBA"/>
    <w:rsid w:val="00C742DA"/>
    <w:rsid w:val="00C7434E"/>
    <w:rsid w:val="00C7438F"/>
    <w:rsid w:val="00C7455C"/>
    <w:rsid w:val="00C75071"/>
    <w:rsid w:val="00C7571D"/>
    <w:rsid w:val="00C75810"/>
    <w:rsid w:val="00C75C74"/>
    <w:rsid w:val="00C7760E"/>
    <w:rsid w:val="00C778E3"/>
    <w:rsid w:val="00C77BD5"/>
    <w:rsid w:val="00C80A35"/>
    <w:rsid w:val="00C80C72"/>
    <w:rsid w:val="00C81336"/>
    <w:rsid w:val="00C81BD2"/>
    <w:rsid w:val="00C81E06"/>
    <w:rsid w:val="00C81EA1"/>
    <w:rsid w:val="00C82572"/>
    <w:rsid w:val="00C826C6"/>
    <w:rsid w:val="00C827A0"/>
    <w:rsid w:val="00C82F1B"/>
    <w:rsid w:val="00C82FE4"/>
    <w:rsid w:val="00C830D0"/>
    <w:rsid w:val="00C83862"/>
    <w:rsid w:val="00C8387D"/>
    <w:rsid w:val="00C83A8B"/>
    <w:rsid w:val="00C84DEE"/>
    <w:rsid w:val="00C850D7"/>
    <w:rsid w:val="00C855BF"/>
    <w:rsid w:val="00C85BF0"/>
    <w:rsid w:val="00C85E10"/>
    <w:rsid w:val="00C85F82"/>
    <w:rsid w:val="00C86828"/>
    <w:rsid w:val="00C86C28"/>
    <w:rsid w:val="00C86EAC"/>
    <w:rsid w:val="00C86FDC"/>
    <w:rsid w:val="00C874A5"/>
    <w:rsid w:val="00C87804"/>
    <w:rsid w:val="00C87A03"/>
    <w:rsid w:val="00C87B54"/>
    <w:rsid w:val="00C87F01"/>
    <w:rsid w:val="00C902D2"/>
    <w:rsid w:val="00C905D5"/>
    <w:rsid w:val="00C9092B"/>
    <w:rsid w:val="00C90E7B"/>
    <w:rsid w:val="00C90E8C"/>
    <w:rsid w:val="00C91459"/>
    <w:rsid w:val="00C916FA"/>
    <w:rsid w:val="00C91810"/>
    <w:rsid w:val="00C91BB5"/>
    <w:rsid w:val="00C9281A"/>
    <w:rsid w:val="00C93340"/>
    <w:rsid w:val="00C94372"/>
    <w:rsid w:val="00C943EE"/>
    <w:rsid w:val="00C94BAF"/>
    <w:rsid w:val="00C94F52"/>
    <w:rsid w:val="00C95334"/>
    <w:rsid w:val="00C95381"/>
    <w:rsid w:val="00C957E7"/>
    <w:rsid w:val="00C95AC2"/>
    <w:rsid w:val="00C95C17"/>
    <w:rsid w:val="00C95C63"/>
    <w:rsid w:val="00C961F0"/>
    <w:rsid w:val="00C96285"/>
    <w:rsid w:val="00C9630D"/>
    <w:rsid w:val="00C966D3"/>
    <w:rsid w:val="00C966F3"/>
    <w:rsid w:val="00C97231"/>
    <w:rsid w:val="00C975A5"/>
    <w:rsid w:val="00C976FE"/>
    <w:rsid w:val="00CA0143"/>
    <w:rsid w:val="00CA0AAB"/>
    <w:rsid w:val="00CA1366"/>
    <w:rsid w:val="00CA2143"/>
    <w:rsid w:val="00CA2A05"/>
    <w:rsid w:val="00CA2ED7"/>
    <w:rsid w:val="00CA3729"/>
    <w:rsid w:val="00CA38A3"/>
    <w:rsid w:val="00CA45C0"/>
    <w:rsid w:val="00CA4662"/>
    <w:rsid w:val="00CA48FF"/>
    <w:rsid w:val="00CA500F"/>
    <w:rsid w:val="00CA52A8"/>
    <w:rsid w:val="00CA56B1"/>
    <w:rsid w:val="00CA56B7"/>
    <w:rsid w:val="00CA64DC"/>
    <w:rsid w:val="00CA6868"/>
    <w:rsid w:val="00CA6AEA"/>
    <w:rsid w:val="00CA6F6E"/>
    <w:rsid w:val="00CA6FEF"/>
    <w:rsid w:val="00CA74C2"/>
    <w:rsid w:val="00CA79E9"/>
    <w:rsid w:val="00CA7CA1"/>
    <w:rsid w:val="00CA7E9C"/>
    <w:rsid w:val="00CB0011"/>
    <w:rsid w:val="00CB0218"/>
    <w:rsid w:val="00CB09C6"/>
    <w:rsid w:val="00CB0CDC"/>
    <w:rsid w:val="00CB143D"/>
    <w:rsid w:val="00CB20E4"/>
    <w:rsid w:val="00CB22A9"/>
    <w:rsid w:val="00CB3291"/>
    <w:rsid w:val="00CB3298"/>
    <w:rsid w:val="00CB3F4A"/>
    <w:rsid w:val="00CB521D"/>
    <w:rsid w:val="00CB5873"/>
    <w:rsid w:val="00CB6053"/>
    <w:rsid w:val="00CB659B"/>
    <w:rsid w:val="00CB6767"/>
    <w:rsid w:val="00CB6C2F"/>
    <w:rsid w:val="00CB74B4"/>
    <w:rsid w:val="00CB75EE"/>
    <w:rsid w:val="00CB7A3A"/>
    <w:rsid w:val="00CB7E62"/>
    <w:rsid w:val="00CC0217"/>
    <w:rsid w:val="00CC1476"/>
    <w:rsid w:val="00CC1A85"/>
    <w:rsid w:val="00CC1F36"/>
    <w:rsid w:val="00CC2120"/>
    <w:rsid w:val="00CC2161"/>
    <w:rsid w:val="00CC31CD"/>
    <w:rsid w:val="00CC3468"/>
    <w:rsid w:val="00CC348E"/>
    <w:rsid w:val="00CC380F"/>
    <w:rsid w:val="00CC42B4"/>
    <w:rsid w:val="00CC4301"/>
    <w:rsid w:val="00CC56B2"/>
    <w:rsid w:val="00CC5D5E"/>
    <w:rsid w:val="00CC69F3"/>
    <w:rsid w:val="00CC6CA8"/>
    <w:rsid w:val="00CC6E74"/>
    <w:rsid w:val="00CC7293"/>
    <w:rsid w:val="00CC73FB"/>
    <w:rsid w:val="00CC7DC4"/>
    <w:rsid w:val="00CD0476"/>
    <w:rsid w:val="00CD079F"/>
    <w:rsid w:val="00CD0C2B"/>
    <w:rsid w:val="00CD0C6F"/>
    <w:rsid w:val="00CD13C6"/>
    <w:rsid w:val="00CD142D"/>
    <w:rsid w:val="00CD1F63"/>
    <w:rsid w:val="00CD247B"/>
    <w:rsid w:val="00CD26AD"/>
    <w:rsid w:val="00CD2F5F"/>
    <w:rsid w:val="00CD311C"/>
    <w:rsid w:val="00CD32BA"/>
    <w:rsid w:val="00CD3368"/>
    <w:rsid w:val="00CD429D"/>
    <w:rsid w:val="00CD4A1D"/>
    <w:rsid w:val="00CD4CC0"/>
    <w:rsid w:val="00CD610F"/>
    <w:rsid w:val="00CD62A1"/>
    <w:rsid w:val="00CD76DF"/>
    <w:rsid w:val="00CD7A5F"/>
    <w:rsid w:val="00CD7B31"/>
    <w:rsid w:val="00CD7D58"/>
    <w:rsid w:val="00CE1156"/>
    <w:rsid w:val="00CE1982"/>
    <w:rsid w:val="00CE1A54"/>
    <w:rsid w:val="00CE2243"/>
    <w:rsid w:val="00CE2AF9"/>
    <w:rsid w:val="00CE2E19"/>
    <w:rsid w:val="00CE3007"/>
    <w:rsid w:val="00CE391B"/>
    <w:rsid w:val="00CE4F16"/>
    <w:rsid w:val="00CE5ACB"/>
    <w:rsid w:val="00CE5D59"/>
    <w:rsid w:val="00CE6292"/>
    <w:rsid w:val="00CE6402"/>
    <w:rsid w:val="00CE6E89"/>
    <w:rsid w:val="00CE7056"/>
    <w:rsid w:val="00CF0247"/>
    <w:rsid w:val="00CF048D"/>
    <w:rsid w:val="00CF0BEC"/>
    <w:rsid w:val="00CF115F"/>
    <w:rsid w:val="00CF1949"/>
    <w:rsid w:val="00CF1A4F"/>
    <w:rsid w:val="00CF2D58"/>
    <w:rsid w:val="00CF30B7"/>
    <w:rsid w:val="00CF3280"/>
    <w:rsid w:val="00CF3ADC"/>
    <w:rsid w:val="00CF3B0B"/>
    <w:rsid w:val="00CF3D46"/>
    <w:rsid w:val="00CF460B"/>
    <w:rsid w:val="00CF4D68"/>
    <w:rsid w:val="00CF62BF"/>
    <w:rsid w:val="00CF67C0"/>
    <w:rsid w:val="00CF6A2B"/>
    <w:rsid w:val="00CF7CB7"/>
    <w:rsid w:val="00D016A3"/>
    <w:rsid w:val="00D016C2"/>
    <w:rsid w:val="00D01F41"/>
    <w:rsid w:val="00D020E9"/>
    <w:rsid w:val="00D02409"/>
    <w:rsid w:val="00D02493"/>
    <w:rsid w:val="00D0284C"/>
    <w:rsid w:val="00D03473"/>
    <w:rsid w:val="00D03A04"/>
    <w:rsid w:val="00D043B4"/>
    <w:rsid w:val="00D047A7"/>
    <w:rsid w:val="00D04C6F"/>
    <w:rsid w:val="00D04CFF"/>
    <w:rsid w:val="00D05022"/>
    <w:rsid w:val="00D05080"/>
    <w:rsid w:val="00D05806"/>
    <w:rsid w:val="00D05DEB"/>
    <w:rsid w:val="00D063ED"/>
    <w:rsid w:val="00D06801"/>
    <w:rsid w:val="00D0684E"/>
    <w:rsid w:val="00D0722E"/>
    <w:rsid w:val="00D073E4"/>
    <w:rsid w:val="00D07ABD"/>
    <w:rsid w:val="00D07DEF"/>
    <w:rsid w:val="00D10163"/>
    <w:rsid w:val="00D10B3A"/>
    <w:rsid w:val="00D11EB6"/>
    <w:rsid w:val="00D12078"/>
    <w:rsid w:val="00D124E2"/>
    <w:rsid w:val="00D12E28"/>
    <w:rsid w:val="00D1347B"/>
    <w:rsid w:val="00D13666"/>
    <w:rsid w:val="00D13A18"/>
    <w:rsid w:val="00D13AFA"/>
    <w:rsid w:val="00D14AE1"/>
    <w:rsid w:val="00D14D3C"/>
    <w:rsid w:val="00D157B4"/>
    <w:rsid w:val="00D162CE"/>
    <w:rsid w:val="00D167B4"/>
    <w:rsid w:val="00D1721B"/>
    <w:rsid w:val="00D172EB"/>
    <w:rsid w:val="00D17499"/>
    <w:rsid w:val="00D17F85"/>
    <w:rsid w:val="00D210A0"/>
    <w:rsid w:val="00D2149D"/>
    <w:rsid w:val="00D215BA"/>
    <w:rsid w:val="00D218F0"/>
    <w:rsid w:val="00D220A3"/>
    <w:rsid w:val="00D22690"/>
    <w:rsid w:val="00D22F1D"/>
    <w:rsid w:val="00D2410E"/>
    <w:rsid w:val="00D24C98"/>
    <w:rsid w:val="00D24CA6"/>
    <w:rsid w:val="00D2565D"/>
    <w:rsid w:val="00D25976"/>
    <w:rsid w:val="00D26397"/>
    <w:rsid w:val="00D264AE"/>
    <w:rsid w:val="00D267B8"/>
    <w:rsid w:val="00D26A45"/>
    <w:rsid w:val="00D26DC7"/>
    <w:rsid w:val="00D2702F"/>
    <w:rsid w:val="00D277BA"/>
    <w:rsid w:val="00D27D57"/>
    <w:rsid w:val="00D27DDC"/>
    <w:rsid w:val="00D27EE4"/>
    <w:rsid w:val="00D301C6"/>
    <w:rsid w:val="00D309C9"/>
    <w:rsid w:val="00D31FA9"/>
    <w:rsid w:val="00D3300B"/>
    <w:rsid w:val="00D337F0"/>
    <w:rsid w:val="00D338F5"/>
    <w:rsid w:val="00D33A0D"/>
    <w:rsid w:val="00D33A4C"/>
    <w:rsid w:val="00D33AD6"/>
    <w:rsid w:val="00D33B54"/>
    <w:rsid w:val="00D33FD1"/>
    <w:rsid w:val="00D354E0"/>
    <w:rsid w:val="00D3640A"/>
    <w:rsid w:val="00D3653E"/>
    <w:rsid w:val="00D36A22"/>
    <w:rsid w:val="00D36C9C"/>
    <w:rsid w:val="00D37675"/>
    <w:rsid w:val="00D37821"/>
    <w:rsid w:val="00D37828"/>
    <w:rsid w:val="00D37A65"/>
    <w:rsid w:val="00D4016F"/>
    <w:rsid w:val="00D40A25"/>
    <w:rsid w:val="00D41646"/>
    <w:rsid w:val="00D4211E"/>
    <w:rsid w:val="00D42DCD"/>
    <w:rsid w:val="00D432BC"/>
    <w:rsid w:val="00D4336E"/>
    <w:rsid w:val="00D4366C"/>
    <w:rsid w:val="00D438BA"/>
    <w:rsid w:val="00D44467"/>
    <w:rsid w:val="00D44871"/>
    <w:rsid w:val="00D44CA6"/>
    <w:rsid w:val="00D45AF7"/>
    <w:rsid w:val="00D45C4E"/>
    <w:rsid w:val="00D4618F"/>
    <w:rsid w:val="00D47BA8"/>
    <w:rsid w:val="00D501DD"/>
    <w:rsid w:val="00D5030D"/>
    <w:rsid w:val="00D506EA"/>
    <w:rsid w:val="00D50764"/>
    <w:rsid w:val="00D5076F"/>
    <w:rsid w:val="00D50FBF"/>
    <w:rsid w:val="00D511C4"/>
    <w:rsid w:val="00D5124F"/>
    <w:rsid w:val="00D51A2E"/>
    <w:rsid w:val="00D51D91"/>
    <w:rsid w:val="00D52020"/>
    <w:rsid w:val="00D521DD"/>
    <w:rsid w:val="00D52C20"/>
    <w:rsid w:val="00D52D3C"/>
    <w:rsid w:val="00D53222"/>
    <w:rsid w:val="00D53546"/>
    <w:rsid w:val="00D53A4D"/>
    <w:rsid w:val="00D53A60"/>
    <w:rsid w:val="00D53BAB"/>
    <w:rsid w:val="00D53E05"/>
    <w:rsid w:val="00D53F0B"/>
    <w:rsid w:val="00D54081"/>
    <w:rsid w:val="00D54748"/>
    <w:rsid w:val="00D54F0E"/>
    <w:rsid w:val="00D55642"/>
    <w:rsid w:val="00D5597A"/>
    <w:rsid w:val="00D55BB5"/>
    <w:rsid w:val="00D55DE2"/>
    <w:rsid w:val="00D561EF"/>
    <w:rsid w:val="00D569FA"/>
    <w:rsid w:val="00D56FDC"/>
    <w:rsid w:val="00D57BF4"/>
    <w:rsid w:val="00D57C01"/>
    <w:rsid w:val="00D603E2"/>
    <w:rsid w:val="00D60902"/>
    <w:rsid w:val="00D612E2"/>
    <w:rsid w:val="00D615F6"/>
    <w:rsid w:val="00D61A80"/>
    <w:rsid w:val="00D61D0A"/>
    <w:rsid w:val="00D62116"/>
    <w:rsid w:val="00D621B3"/>
    <w:rsid w:val="00D624A9"/>
    <w:rsid w:val="00D627A8"/>
    <w:rsid w:val="00D62C4F"/>
    <w:rsid w:val="00D63E32"/>
    <w:rsid w:val="00D63F6F"/>
    <w:rsid w:val="00D64C7A"/>
    <w:rsid w:val="00D64D7D"/>
    <w:rsid w:val="00D65173"/>
    <w:rsid w:val="00D65A44"/>
    <w:rsid w:val="00D66B64"/>
    <w:rsid w:val="00D677DE"/>
    <w:rsid w:val="00D67AAA"/>
    <w:rsid w:val="00D701D9"/>
    <w:rsid w:val="00D70331"/>
    <w:rsid w:val="00D703F6"/>
    <w:rsid w:val="00D704C9"/>
    <w:rsid w:val="00D70D53"/>
    <w:rsid w:val="00D70FDD"/>
    <w:rsid w:val="00D7117B"/>
    <w:rsid w:val="00D71618"/>
    <w:rsid w:val="00D717C6"/>
    <w:rsid w:val="00D7191A"/>
    <w:rsid w:val="00D71A10"/>
    <w:rsid w:val="00D7209D"/>
    <w:rsid w:val="00D72264"/>
    <w:rsid w:val="00D7246A"/>
    <w:rsid w:val="00D72561"/>
    <w:rsid w:val="00D72865"/>
    <w:rsid w:val="00D7355D"/>
    <w:rsid w:val="00D73EA4"/>
    <w:rsid w:val="00D73F8C"/>
    <w:rsid w:val="00D74BA1"/>
    <w:rsid w:val="00D7513F"/>
    <w:rsid w:val="00D7533C"/>
    <w:rsid w:val="00D75C0C"/>
    <w:rsid w:val="00D7621B"/>
    <w:rsid w:val="00D7641A"/>
    <w:rsid w:val="00D779AF"/>
    <w:rsid w:val="00D77D08"/>
    <w:rsid w:val="00D803CD"/>
    <w:rsid w:val="00D80866"/>
    <w:rsid w:val="00D808EA"/>
    <w:rsid w:val="00D80E5B"/>
    <w:rsid w:val="00D81344"/>
    <w:rsid w:val="00D81B3E"/>
    <w:rsid w:val="00D82080"/>
    <w:rsid w:val="00D822A0"/>
    <w:rsid w:val="00D827A3"/>
    <w:rsid w:val="00D82F82"/>
    <w:rsid w:val="00D83458"/>
    <w:rsid w:val="00D835B2"/>
    <w:rsid w:val="00D843C1"/>
    <w:rsid w:val="00D84601"/>
    <w:rsid w:val="00D84876"/>
    <w:rsid w:val="00D84EB1"/>
    <w:rsid w:val="00D855C5"/>
    <w:rsid w:val="00D85781"/>
    <w:rsid w:val="00D85891"/>
    <w:rsid w:val="00D85907"/>
    <w:rsid w:val="00D862F1"/>
    <w:rsid w:val="00D864C4"/>
    <w:rsid w:val="00D865B2"/>
    <w:rsid w:val="00D86B77"/>
    <w:rsid w:val="00D86D9B"/>
    <w:rsid w:val="00D86FC5"/>
    <w:rsid w:val="00D872BE"/>
    <w:rsid w:val="00D8744E"/>
    <w:rsid w:val="00D87677"/>
    <w:rsid w:val="00D879B6"/>
    <w:rsid w:val="00D87B79"/>
    <w:rsid w:val="00D87C1D"/>
    <w:rsid w:val="00D902CA"/>
    <w:rsid w:val="00D90392"/>
    <w:rsid w:val="00D90564"/>
    <w:rsid w:val="00D90CAC"/>
    <w:rsid w:val="00D911EF"/>
    <w:rsid w:val="00D914AC"/>
    <w:rsid w:val="00D91614"/>
    <w:rsid w:val="00D92F57"/>
    <w:rsid w:val="00D932A3"/>
    <w:rsid w:val="00D93D73"/>
    <w:rsid w:val="00D93DED"/>
    <w:rsid w:val="00D93E32"/>
    <w:rsid w:val="00D93F11"/>
    <w:rsid w:val="00D93F70"/>
    <w:rsid w:val="00D940BB"/>
    <w:rsid w:val="00D9486C"/>
    <w:rsid w:val="00D9510C"/>
    <w:rsid w:val="00D9515A"/>
    <w:rsid w:val="00D95407"/>
    <w:rsid w:val="00D95479"/>
    <w:rsid w:val="00D95667"/>
    <w:rsid w:val="00D96148"/>
    <w:rsid w:val="00D967AE"/>
    <w:rsid w:val="00D96ABC"/>
    <w:rsid w:val="00D97002"/>
    <w:rsid w:val="00D97BB4"/>
    <w:rsid w:val="00DA01C5"/>
    <w:rsid w:val="00DA0286"/>
    <w:rsid w:val="00DA08A7"/>
    <w:rsid w:val="00DA08E3"/>
    <w:rsid w:val="00DA099D"/>
    <w:rsid w:val="00DA0C9B"/>
    <w:rsid w:val="00DA11FC"/>
    <w:rsid w:val="00DA235C"/>
    <w:rsid w:val="00DA271E"/>
    <w:rsid w:val="00DA29A1"/>
    <w:rsid w:val="00DA30BB"/>
    <w:rsid w:val="00DA3732"/>
    <w:rsid w:val="00DA3880"/>
    <w:rsid w:val="00DA3CB1"/>
    <w:rsid w:val="00DA448E"/>
    <w:rsid w:val="00DA499B"/>
    <w:rsid w:val="00DA4AD2"/>
    <w:rsid w:val="00DA4BA0"/>
    <w:rsid w:val="00DA4BE0"/>
    <w:rsid w:val="00DA55F5"/>
    <w:rsid w:val="00DA56D5"/>
    <w:rsid w:val="00DA5A16"/>
    <w:rsid w:val="00DA5D13"/>
    <w:rsid w:val="00DA5FF8"/>
    <w:rsid w:val="00DA632E"/>
    <w:rsid w:val="00DA65E1"/>
    <w:rsid w:val="00DA74DA"/>
    <w:rsid w:val="00DA764F"/>
    <w:rsid w:val="00DB040B"/>
    <w:rsid w:val="00DB0638"/>
    <w:rsid w:val="00DB0E0C"/>
    <w:rsid w:val="00DB0E9B"/>
    <w:rsid w:val="00DB1BE5"/>
    <w:rsid w:val="00DB20C3"/>
    <w:rsid w:val="00DB2677"/>
    <w:rsid w:val="00DB2A0B"/>
    <w:rsid w:val="00DB3C70"/>
    <w:rsid w:val="00DB435E"/>
    <w:rsid w:val="00DB4419"/>
    <w:rsid w:val="00DB4F4B"/>
    <w:rsid w:val="00DB50BF"/>
    <w:rsid w:val="00DB5684"/>
    <w:rsid w:val="00DB57CE"/>
    <w:rsid w:val="00DB5DEC"/>
    <w:rsid w:val="00DB6810"/>
    <w:rsid w:val="00DB6C0E"/>
    <w:rsid w:val="00DB7B47"/>
    <w:rsid w:val="00DC0B30"/>
    <w:rsid w:val="00DC0D78"/>
    <w:rsid w:val="00DC0F09"/>
    <w:rsid w:val="00DC1A5A"/>
    <w:rsid w:val="00DC2326"/>
    <w:rsid w:val="00DC274E"/>
    <w:rsid w:val="00DC2771"/>
    <w:rsid w:val="00DC2868"/>
    <w:rsid w:val="00DC2971"/>
    <w:rsid w:val="00DC34D5"/>
    <w:rsid w:val="00DC3761"/>
    <w:rsid w:val="00DC4976"/>
    <w:rsid w:val="00DC5051"/>
    <w:rsid w:val="00DC5B56"/>
    <w:rsid w:val="00DC66EF"/>
    <w:rsid w:val="00DC71A4"/>
    <w:rsid w:val="00DC7397"/>
    <w:rsid w:val="00DC759F"/>
    <w:rsid w:val="00DD047E"/>
    <w:rsid w:val="00DD10FA"/>
    <w:rsid w:val="00DD1265"/>
    <w:rsid w:val="00DD190C"/>
    <w:rsid w:val="00DD2132"/>
    <w:rsid w:val="00DD26DD"/>
    <w:rsid w:val="00DD368F"/>
    <w:rsid w:val="00DD3C00"/>
    <w:rsid w:val="00DD3C30"/>
    <w:rsid w:val="00DD3C94"/>
    <w:rsid w:val="00DD3CE2"/>
    <w:rsid w:val="00DD43AD"/>
    <w:rsid w:val="00DD46F2"/>
    <w:rsid w:val="00DD4889"/>
    <w:rsid w:val="00DD4F1F"/>
    <w:rsid w:val="00DD50B5"/>
    <w:rsid w:val="00DD588D"/>
    <w:rsid w:val="00DD5BDA"/>
    <w:rsid w:val="00DD6890"/>
    <w:rsid w:val="00DD69B7"/>
    <w:rsid w:val="00DD6DBD"/>
    <w:rsid w:val="00DD7566"/>
    <w:rsid w:val="00DD75E9"/>
    <w:rsid w:val="00DD7A74"/>
    <w:rsid w:val="00DD7B1C"/>
    <w:rsid w:val="00DE00CF"/>
    <w:rsid w:val="00DE01F8"/>
    <w:rsid w:val="00DE0433"/>
    <w:rsid w:val="00DE1030"/>
    <w:rsid w:val="00DE1916"/>
    <w:rsid w:val="00DE1982"/>
    <w:rsid w:val="00DE1D56"/>
    <w:rsid w:val="00DE1DD2"/>
    <w:rsid w:val="00DE35B2"/>
    <w:rsid w:val="00DE3728"/>
    <w:rsid w:val="00DE3768"/>
    <w:rsid w:val="00DE3A63"/>
    <w:rsid w:val="00DE3E1F"/>
    <w:rsid w:val="00DE42C3"/>
    <w:rsid w:val="00DE4BBE"/>
    <w:rsid w:val="00DE4D46"/>
    <w:rsid w:val="00DE5AC8"/>
    <w:rsid w:val="00DE5CC6"/>
    <w:rsid w:val="00DE6265"/>
    <w:rsid w:val="00DE638F"/>
    <w:rsid w:val="00DE6979"/>
    <w:rsid w:val="00DE6FD1"/>
    <w:rsid w:val="00DE7C4C"/>
    <w:rsid w:val="00DE7E0C"/>
    <w:rsid w:val="00DF00B7"/>
    <w:rsid w:val="00DF0734"/>
    <w:rsid w:val="00DF0FB8"/>
    <w:rsid w:val="00DF1E0A"/>
    <w:rsid w:val="00DF2140"/>
    <w:rsid w:val="00DF2362"/>
    <w:rsid w:val="00DF239C"/>
    <w:rsid w:val="00DF23AD"/>
    <w:rsid w:val="00DF2607"/>
    <w:rsid w:val="00DF275B"/>
    <w:rsid w:val="00DF3016"/>
    <w:rsid w:val="00DF353B"/>
    <w:rsid w:val="00DF3F11"/>
    <w:rsid w:val="00DF3F79"/>
    <w:rsid w:val="00DF4F97"/>
    <w:rsid w:val="00DF514C"/>
    <w:rsid w:val="00DF54C8"/>
    <w:rsid w:val="00DF54D2"/>
    <w:rsid w:val="00DF5AFE"/>
    <w:rsid w:val="00DF5C49"/>
    <w:rsid w:val="00DF641D"/>
    <w:rsid w:val="00DF678A"/>
    <w:rsid w:val="00DF6843"/>
    <w:rsid w:val="00DF6BEB"/>
    <w:rsid w:val="00DF6F0A"/>
    <w:rsid w:val="00DF729C"/>
    <w:rsid w:val="00E00282"/>
    <w:rsid w:val="00E004EA"/>
    <w:rsid w:val="00E0071A"/>
    <w:rsid w:val="00E007FB"/>
    <w:rsid w:val="00E00D3B"/>
    <w:rsid w:val="00E0127E"/>
    <w:rsid w:val="00E020FA"/>
    <w:rsid w:val="00E02210"/>
    <w:rsid w:val="00E02475"/>
    <w:rsid w:val="00E0273B"/>
    <w:rsid w:val="00E02BE2"/>
    <w:rsid w:val="00E02E5C"/>
    <w:rsid w:val="00E032B1"/>
    <w:rsid w:val="00E037D3"/>
    <w:rsid w:val="00E0386E"/>
    <w:rsid w:val="00E038AB"/>
    <w:rsid w:val="00E041E4"/>
    <w:rsid w:val="00E042BE"/>
    <w:rsid w:val="00E044E8"/>
    <w:rsid w:val="00E047D6"/>
    <w:rsid w:val="00E04B1D"/>
    <w:rsid w:val="00E062EF"/>
    <w:rsid w:val="00E0684E"/>
    <w:rsid w:val="00E06C72"/>
    <w:rsid w:val="00E070B3"/>
    <w:rsid w:val="00E07854"/>
    <w:rsid w:val="00E079A8"/>
    <w:rsid w:val="00E07FCD"/>
    <w:rsid w:val="00E10957"/>
    <w:rsid w:val="00E11645"/>
    <w:rsid w:val="00E12427"/>
    <w:rsid w:val="00E13021"/>
    <w:rsid w:val="00E136E7"/>
    <w:rsid w:val="00E14621"/>
    <w:rsid w:val="00E146C0"/>
    <w:rsid w:val="00E149AA"/>
    <w:rsid w:val="00E1522F"/>
    <w:rsid w:val="00E152E7"/>
    <w:rsid w:val="00E16588"/>
    <w:rsid w:val="00E17D1E"/>
    <w:rsid w:val="00E17F1A"/>
    <w:rsid w:val="00E203B0"/>
    <w:rsid w:val="00E2070E"/>
    <w:rsid w:val="00E209D7"/>
    <w:rsid w:val="00E217AA"/>
    <w:rsid w:val="00E21845"/>
    <w:rsid w:val="00E21A76"/>
    <w:rsid w:val="00E22321"/>
    <w:rsid w:val="00E234EC"/>
    <w:rsid w:val="00E2402A"/>
    <w:rsid w:val="00E247BD"/>
    <w:rsid w:val="00E256F7"/>
    <w:rsid w:val="00E25A7A"/>
    <w:rsid w:val="00E25FD8"/>
    <w:rsid w:val="00E26274"/>
    <w:rsid w:val="00E26646"/>
    <w:rsid w:val="00E26686"/>
    <w:rsid w:val="00E2722B"/>
    <w:rsid w:val="00E275D6"/>
    <w:rsid w:val="00E27ADA"/>
    <w:rsid w:val="00E27B96"/>
    <w:rsid w:val="00E27E91"/>
    <w:rsid w:val="00E30382"/>
    <w:rsid w:val="00E304CB"/>
    <w:rsid w:val="00E30F3D"/>
    <w:rsid w:val="00E31048"/>
    <w:rsid w:val="00E3129C"/>
    <w:rsid w:val="00E31398"/>
    <w:rsid w:val="00E315E0"/>
    <w:rsid w:val="00E31BC8"/>
    <w:rsid w:val="00E31E18"/>
    <w:rsid w:val="00E32602"/>
    <w:rsid w:val="00E32F9A"/>
    <w:rsid w:val="00E33293"/>
    <w:rsid w:val="00E33361"/>
    <w:rsid w:val="00E33AAE"/>
    <w:rsid w:val="00E33CA7"/>
    <w:rsid w:val="00E34392"/>
    <w:rsid w:val="00E3479C"/>
    <w:rsid w:val="00E34DD4"/>
    <w:rsid w:val="00E3566C"/>
    <w:rsid w:val="00E35822"/>
    <w:rsid w:val="00E35947"/>
    <w:rsid w:val="00E35A3D"/>
    <w:rsid w:val="00E3640C"/>
    <w:rsid w:val="00E36413"/>
    <w:rsid w:val="00E3696C"/>
    <w:rsid w:val="00E400A8"/>
    <w:rsid w:val="00E40D22"/>
    <w:rsid w:val="00E40FB9"/>
    <w:rsid w:val="00E41D38"/>
    <w:rsid w:val="00E42217"/>
    <w:rsid w:val="00E423F5"/>
    <w:rsid w:val="00E42647"/>
    <w:rsid w:val="00E42C62"/>
    <w:rsid w:val="00E42C78"/>
    <w:rsid w:val="00E43221"/>
    <w:rsid w:val="00E433BC"/>
    <w:rsid w:val="00E435CB"/>
    <w:rsid w:val="00E4393D"/>
    <w:rsid w:val="00E43B23"/>
    <w:rsid w:val="00E43C05"/>
    <w:rsid w:val="00E44479"/>
    <w:rsid w:val="00E446C2"/>
    <w:rsid w:val="00E44879"/>
    <w:rsid w:val="00E44E51"/>
    <w:rsid w:val="00E44F91"/>
    <w:rsid w:val="00E45A68"/>
    <w:rsid w:val="00E4685F"/>
    <w:rsid w:val="00E46F11"/>
    <w:rsid w:val="00E4722F"/>
    <w:rsid w:val="00E47B79"/>
    <w:rsid w:val="00E47D8C"/>
    <w:rsid w:val="00E50765"/>
    <w:rsid w:val="00E51458"/>
    <w:rsid w:val="00E51770"/>
    <w:rsid w:val="00E51B27"/>
    <w:rsid w:val="00E523D8"/>
    <w:rsid w:val="00E52A71"/>
    <w:rsid w:val="00E53AB1"/>
    <w:rsid w:val="00E53C5B"/>
    <w:rsid w:val="00E5420B"/>
    <w:rsid w:val="00E5422F"/>
    <w:rsid w:val="00E548DC"/>
    <w:rsid w:val="00E54F0D"/>
    <w:rsid w:val="00E55198"/>
    <w:rsid w:val="00E5547F"/>
    <w:rsid w:val="00E55571"/>
    <w:rsid w:val="00E55CD1"/>
    <w:rsid w:val="00E55CF8"/>
    <w:rsid w:val="00E55ED2"/>
    <w:rsid w:val="00E5663A"/>
    <w:rsid w:val="00E5687B"/>
    <w:rsid w:val="00E56EEB"/>
    <w:rsid w:val="00E57EBC"/>
    <w:rsid w:val="00E60F71"/>
    <w:rsid w:val="00E6152A"/>
    <w:rsid w:val="00E61640"/>
    <w:rsid w:val="00E61810"/>
    <w:rsid w:val="00E618F9"/>
    <w:rsid w:val="00E61BC0"/>
    <w:rsid w:val="00E62676"/>
    <w:rsid w:val="00E62EB1"/>
    <w:rsid w:val="00E63043"/>
    <w:rsid w:val="00E6309D"/>
    <w:rsid w:val="00E63813"/>
    <w:rsid w:val="00E63971"/>
    <w:rsid w:val="00E65D67"/>
    <w:rsid w:val="00E65DD1"/>
    <w:rsid w:val="00E662A9"/>
    <w:rsid w:val="00E66361"/>
    <w:rsid w:val="00E66542"/>
    <w:rsid w:val="00E67373"/>
    <w:rsid w:val="00E6744B"/>
    <w:rsid w:val="00E67BCA"/>
    <w:rsid w:val="00E70270"/>
    <w:rsid w:val="00E70342"/>
    <w:rsid w:val="00E703F7"/>
    <w:rsid w:val="00E71386"/>
    <w:rsid w:val="00E71B3C"/>
    <w:rsid w:val="00E71CEA"/>
    <w:rsid w:val="00E72761"/>
    <w:rsid w:val="00E7298E"/>
    <w:rsid w:val="00E7312C"/>
    <w:rsid w:val="00E750A8"/>
    <w:rsid w:val="00E7515B"/>
    <w:rsid w:val="00E7515F"/>
    <w:rsid w:val="00E75169"/>
    <w:rsid w:val="00E7534B"/>
    <w:rsid w:val="00E7582E"/>
    <w:rsid w:val="00E7645A"/>
    <w:rsid w:val="00E769A5"/>
    <w:rsid w:val="00E76D80"/>
    <w:rsid w:val="00E76F13"/>
    <w:rsid w:val="00E77102"/>
    <w:rsid w:val="00E7725E"/>
    <w:rsid w:val="00E776C6"/>
    <w:rsid w:val="00E77A8F"/>
    <w:rsid w:val="00E77E56"/>
    <w:rsid w:val="00E801B2"/>
    <w:rsid w:val="00E804E2"/>
    <w:rsid w:val="00E80F70"/>
    <w:rsid w:val="00E813B9"/>
    <w:rsid w:val="00E81AF1"/>
    <w:rsid w:val="00E81C5A"/>
    <w:rsid w:val="00E81F29"/>
    <w:rsid w:val="00E82819"/>
    <w:rsid w:val="00E8351D"/>
    <w:rsid w:val="00E83888"/>
    <w:rsid w:val="00E83D6A"/>
    <w:rsid w:val="00E841AE"/>
    <w:rsid w:val="00E845C8"/>
    <w:rsid w:val="00E84B62"/>
    <w:rsid w:val="00E853D5"/>
    <w:rsid w:val="00E8571C"/>
    <w:rsid w:val="00E859B4"/>
    <w:rsid w:val="00E86B6B"/>
    <w:rsid w:val="00E86BC5"/>
    <w:rsid w:val="00E86C34"/>
    <w:rsid w:val="00E86C68"/>
    <w:rsid w:val="00E86CC1"/>
    <w:rsid w:val="00E87081"/>
    <w:rsid w:val="00E8718F"/>
    <w:rsid w:val="00E87521"/>
    <w:rsid w:val="00E8752B"/>
    <w:rsid w:val="00E87953"/>
    <w:rsid w:val="00E87B7C"/>
    <w:rsid w:val="00E90800"/>
    <w:rsid w:val="00E90989"/>
    <w:rsid w:val="00E90ADD"/>
    <w:rsid w:val="00E9151B"/>
    <w:rsid w:val="00E91CCE"/>
    <w:rsid w:val="00E9258F"/>
    <w:rsid w:val="00E92637"/>
    <w:rsid w:val="00E92B29"/>
    <w:rsid w:val="00E92E1B"/>
    <w:rsid w:val="00E92EA0"/>
    <w:rsid w:val="00E931B4"/>
    <w:rsid w:val="00E9352A"/>
    <w:rsid w:val="00E9415E"/>
    <w:rsid w:val="00E95347"/>
    <w:rsid w:val="00E968EA"/>
    <w:rsid w:val="00E96E03"/>
    <w:rsid w:val="00E97202"/>
    <w:rsid w:val="00E97A3B"/>
    <w:rsid w:val="00E97E12"/>
    <w:rsid w:val="00EA0856"/>
    <w:rsid w:val="00EA107A"/>
    <w:rsid w:val="00EA11DB"/>
    <w:rsid w:val="00EA182A"/>
    <w:rsid w:val="00EA193A"/>
    <w:rsid w:val="00EA2261"/>
    <w:rsid w:val="00EA2FF2"/>
    <w:rsid w:val="00EA3411"/>
    <w:rsid w:val="00EA3969"/>
    <w:rsid w:val="00EA3B70"/>
    <w:rsid w:val="00EA4A25"/>
    <w:rsid w:val="00EA4B6C"/>
    <w:rsid w:val="00EA4BB1"/>
    <w:rsid w:val="00EA4F79"/>
    <w:rsid w:val="00EA50AB"/>
    <w:rsid w:val="00EA588D"/>
    <w:rsid w:val="00EA6B5C"/>
    <w:rsid w:val="00EA7C9F"/>
    <w:rsid w:val="00EB01EF"/>
    <w:rsid w:val="00EB07B4"/>
    <w:rsid w:val="00EB158B"/>
    <w:rsid w:val="00EB1A87"/>
    <w:rsid w:val="00EB1B8A"/>
    <w:rsid w:val="00EB24B4"/>
    <w:rsid w:val="00EB2728"/>
    <w:rsid w:val="00EB3011"/>
    <w:rsid w:val="00EB30F4"/>
    <w:rsid w:val="00EB3417"/>
    <w:rsid w:val="00EB3A3E"/>
    <w:rsid w:val="00EB411B"/>
    <w:rsid w:val="00EB5663"/>
    <w:rsid w:val="00EB5A0F"/>
    <w:rsid w:val="00EB5D2A"/>
    <w:rsid w:val="00EB5DDD"/>
    <w:rsid w:val="00EB5EBB"/>
    <w:rsid w:val="00EB62EB"/>
    <w:rsid w:val="00EB64D1"/>
    <w:rsid w:val="00EB6B57"/>
    <w:rsid w:val="00EB71F9"/>
    <w:rsid w:val="00EB74A7"/>
    <w:rsid w:val="00EB7901"/>
    <w:rsid w:val="00EB7D1C"/>
    <w:rsid w:val="00EB7DC5"/>
    <w:rsid w:val="00EBE624"/>
    <w:rsid w:val="00EC05C2"/>
    <w:rsid w:val="00EC0E6C"/>
    <w:rsid w:val="00EC1710"/>
    <w:rsid w:val="00EC2A0A"/>
    <w:rsid w:val="00EC4782"/>
    <w:rsid w:val="00EC4916"/>
    <w:rsid w:val="00EC4EAE"/>
    <w:rsid w:val="00EC4FF4"/>
    <w:rsid w:val="00EC517D"/>
    <w:rsid w:val="00EC5839"/>
    <w:rsid w:val="00EC5FC7"/>
    <w:rsid w:val="00EC60D6"/>
    <w:rsid w:val="00EC620A"/>
    <w:rsid w:val="00EC75D4"/>
    <w:rsid w:val="00EC7D8C"/>
    <w:rsid w:val="00ED1E5F"/>
    <w:rsid w:val="00ED1EB1"/>
    <w:rsid w:val="00ED248B"/>
    <w:rsid w:val="00ED2EA5"/>
    <w:rsid w:val="00ED32AC"/>
    <w:rsid w:val="00ED32DF"/>
    <w:rsid w:val="00ED351F"/>
    <w:rsid w:val="00ED3903"/>
    <w:rsid w:val="00ED410C"/>
    <w:rsid w:val="00ED4231"/>
    <w:rsid w:val="00ED4293"/>
    <w:rsid w:val="00ED48AD"/>
    <w:rsid w:val="00ED4FCB"/>
    <w:rsid w:val="00ED5228"/>
    <w:rsid w:val="00ED6706"/>
    <w:rsid w:val="00ED6CAA"/>
    <w:rsid w:val="00ED6ECE"/>
    <w:rsid w:val="00ED7109"/>
    <w:rsid w:val="00ED71DE"/>
    <w:rsid w:val="00ED793D"/>
    <w:rsid w:val="00EE0BC2"/>
    <w:rsid w:val="00EE10D2"/>
    <w:rsid w:val="00EE1EC0"/>
    <w:rsid w:val="00EE2310"/>
    <w:rsid w:val="00EE256A"/>
    <w:rsid w:val="00EE27B9"/>
    <w:rsid w:val="00EE2E0B"/>
    <w:rsid w:val="00EE31B4"/>
    <w:rsid w:val="00EE37BA"/>
    <w:rsid w:val="00EE50B4"/>
    <w:rsid w:val="00EE5128"/>
    <w:rsid w:val="00EE51D8"/>
    <w:rsid w:val="00EE55E6"/>
    <w:rsid w:val="00EE5663"/>
    <w:rsid w:val="00EE5CB1"/>
    <w:rsid w:val="00EE67F2"/>
    <w:rsid w:val="00EE69C7"/>
    <w:rsid w:val="00EE6C79"/>
    <w:rsid w:val="00EE6D8A"/>
    <w:rsid w:val="00EE7012"/>
    <w:rsid w:val="00EF028D"/>
    <w:rsid w:val="00EF07AE"/>
    <w:rsid w:val="00EF1032"/>
    <w:rsid w:val="00EF1A41"/>
    <w:rsid w:val="00EF1A6E"/>
    <w:rsid w:val="00EF1C13"/>
    <w:rsid w:val="00EF1E3D"/>
    <w:rsid w:val="00EF2158"/>
    <w:rsid w:val="00EF2743"/>
    <w:rsid w:val="00EF4534"/>
    <w:rsid w:val="00EF4607"/>
    <w:rsid w:val="00EF4ADA"/>
    <w:rsid w:val="00EF4B15"/>
    <w:rsid w:val="00EF4BC1"/>
    <w:rsid w:val="00EF51DE"/>
    <w:rsid w:val="00EF5792"/>
    <w:rsid w:val="00EF59A2"/>
    <w:rsid w:val="00EF6C9C"/>
    <w:rsid w:val="00EF6EAB"/>
    <w:rsid w:val="00EF74B6"/>
    <w:rsid w:val="00EF7D53"/>
    <w:rsid w:val="00EF7E24"/>
    <w:rsid w:val="00F00039"/>
    <w:rsid w:val="00F0010F"/>
    <w:rsid w:val="00F002CD"/>
    <w:rsid w:val="00F006A5"/>
    <w:rsid w:val="00F00A66"/>
    <w:rsid w:val="00F020F2"/>
    <w:rsid w:val="00F0299B"/>
    <w:rsid w:val="00F02A08"/>
    <w:rsid w:val="00F03162"/>
    <w:rsid w:val="00F03BE0"/>
    <w:rsid w:val="00F0471E"/>
    <w:rsid w:val="00F0473F"/>
    <w:rsid w:val="00F04A7F"/>
    <w:rsid w:val="00F05567"/>
    <w:rsid w:val="00F059D0"/>
    <w:rsid w:val="00F062A9"/>
    <w:rsid w:val="00F06869"/>
    <w:rsid w:val="00F06917"/>
    <w:rsid w:val="00F069F0"/>
    <w:rsid w:val="00F06B12"/>
    <w:rsid w:val="00F06BA6"/>
    <w:rsid w:val="00F06D11"/>
    <w:rsid w:val="00F06D8A"/>
    <w:rsid w:val="00F07BDA"/>
    <w:rsid w:val="00F10C9E"/>
    <w:rsid w:val="00F10CAC"/>
    <w:rsid w:val="00F11253"/>
    <w:rsid w:val="00F119C9"/>
    <w:rsid w:val="00F11BA4"/>
    <w:rsid w:val="00F11E5D"/>
    <w:rsid w:val="00F12018"/>
    <w:rsid w:val="00F1216A"/>
    <w:rsid w:val="00F12E99"/>
    <w:rsid w:val="00F13A58"/>
    <w:rsid w:val="00F13C02"/>
    <w:rsid w:val="00F13E4C"/>
    <w:rsid w:val="00F144E4"/>
    <w:rsid w:val="00F15FA1"/>
    <w:rsid w:val="00F16A9A"/>
    <w:rsid w:val="00F170F0"/>
    <w:rsid w:val="00F1756A"/>
    <w:rsid w:val="00F17617"/>
    <w:rsid w:val="00F1762A"/>
    <w:rsid w:val="00F17742"/>
    <w:rsid w:val="00F1A332"/>
    <w:rsid w:val="00F20275"/>
    <w:rsid w:val="00F20428"/>
    <w:rsid w:val="00F21A13"/>
    <w:rsid w:val="00F21A80"/>
    <w:rsid w:val="00F21B85"/>
    <w:rsid w:val="00F21FA1"/>
    <w:rsid w:val="00F22F50"/>
    <w:rsid w:val="00F23001"/>
    <w:rsid w:val="00F23325"/>
    <w:rsid w:val="00F241D4"/>
    <w:rsid w:val="00F242B4"/>
    <w:rsid w:val="00F242E2"/>
    <w:rsid w:val="00F2505B"/>
    <w:rsid w:val="00F252BC"/>
    <w:rsid w:val="00F253BD"/>
    <w:rsid w:val="00F25971"/>
    <w:rsid w:val="00F25A6D"/>
    <w:rsid w:val="00F25C63"/>
    <w:rsid w:val="00F25DE6"/>
    <w:rsid w:val="00F2715A"/>
    <w:rsid w:val="00F271AB"/>
    <w:rsid w:val="00F273E8"/>
    <w:rsid w:val="00F301C7"/>
    <w:rsid w:val="00F301F6"/>
    <w:rsid w:val="00F302EB"/>
    <w:rsid w:val="00F30397"/>
    <w:rsid w:val="00F303EF"/>
    <w:rsid w:val="00F30A35"/>
    <w:rsid w:val="00F30D56"/>
    <w:rsid w:val="00F30DE8"/>
    <w:rsid w:val="00F31BD1"/>
    <w:rsid w:val="00F32407"/>
    <w:rsid w:val="00F328A7"/>
    <w:rsid w:val="00F32BC7"/>
    <w:rsid w:val="00F32BE2"/>
    <w:rsid w:val="00F32F85"/>
    <w:rsid w:val="00F337CF"/>
    <w:rsid w:val="00F3395B"/>
    <w:rsid w:val="00F33969"/>
    <w:rsid w:val="00F33C75"/>
    <w:rsid w:val="00F343B7"/>
    <w:rsid w:val="00F3462F"/>
    <w:rsid w:val="00F34887"/>
    <w:rsid w:val="00F35034"/>
    <w:rsid w:val="00F358BF"/>
    <w:rsid w:val="00F3642E"/>
    <w:rsid w:val="00F37A55"/>
    <w:rsid w:val="00F40C79"/>
    <w:rsid w:val="00F4108A"/>
    <w:rsid w:val="00F41AED"/>
    <w:rsid w:val="00F41F51"/>
    <w:rsid w:val="00F41FF1"/>
    <w:rsid w:val="00F42D9A"/>
    <w:rsid w:val="00F430E9"/>
    <w:rsid w:val="00F437F8"/>
    <w:rsid w:val="00F43B1C"/>
    <w:rsid w:val="00F43F41"/>
    <w:rsid w:val="00F43FF9"/>
    <w:rsid w:val="00F44764"/>
    <w:rsid w:val="00F45149"/>
    <w:rsid w:val="00F458D3"/>
    <w:rsid w:val="00F45A82"/>
    <w:rsid w:val="00F45A95"/>
    <w:rsid w:val="00F45CA6"/>
    <w:rsid w:val="00F45D78"/>
    <w:rsid w:val="00F50794"/>
    <w:rsid w:val="00F50A90"/>
    <w:rsid w:val="00F511A4"/>
    <w:rsid w:val="00F512BA"/>
    <w:rsid w:val="00F51327"/>
    <w:rsid w:val="00F51B07"/>
    <w:rsid w:val="00F51FDC"/>
    <w:rsid w:val="00F5277F"/>
    <w:rsid w:val="00F532BB"/>
    <w:rsid w:val="00F5374D"/>
    <w:rsid w:val="00F53CBF"/>
    <w:rsid w:val="00F53CC9"/>
    <w:rsid w:val="00F54737"/>
    <w:rsid w:val="00F548ED"/>
    <w:rsid w:val="00F549C4"/>
    <w:rsid w:val="00F54C58"/>
    <w:rsid w:val="00F5578C"/>
    <w:rsid w:val="00F565EF"/>
    <w:rsid w:val="00F56DDB"/>
    <w:rsid w:val="00F60689"/>
    <w:rsid w:val="00F60D8E"/>
    <w:rsid w:val="00F61138"/>
    <w:rsid w:val="00F616BE"/>
    <w:rsid w:val="00F627AC"/>
    <w:rsid w:val="00F62A0B"/>
    <w:rsid w:val="00F636E9"/>
    <w:rsid w:val="00F64007"/>
    <w:rsid w:val="00F6434D"/>
    <w:rsid w:val="00F643AA"/>
    <w:rsid w:val="00F64943"/>
    <w:rsid w:val="00F66876"/>
    <w:rsid w:val="00F707A7"/>
    <w:rsid w:val="00F70A2D"/>
    <w:rsid w:val="00F70C24"/>
    <w:rsid w:val="00F71C80"/>
    <w:rsid w:val="00F7235F"/>
    <w:rsid w:val="00F7242F"/>
    <w:rsid w:val="00F72A60"/>
    <w:rsid w:val="00F74128"/>
    <w:rsid w:val="00F7454B"/>
    <w:rsid w:val="00F74694"/>
    <w:rsid w:val="00F74C21"/>
    <w:rsid w:val="00F74D2F"/>
    <w:rsid w:val="00F74D8A"/>
    <w:rsid w:val="00F74E6C"/>
    <w:rsid w:val="00F74E96"/>
    <w:rsid w:val="00F74F92"/>
    <w:rsid w:val="00F75EB7"/>
    <w:rsid w:val="00F762C2"/>
    <w:rsid w:val="00F7716E"/>
    <w:rsid w:val="00F772D0"/>
    <w:rsid w:val="00F77A00"/>
    <w:rsid w:val="00F8029A"/>
    <w:rsid w:val="00F8080C"/>
    <w:rsid w:val="00F809C5"/>
    <w:rsid w:val="00F80A74"/>
    <w:rsid w:val="00F81005"/>
    <w:rsid w:val="00F8103C"/>
    <w:rsid w:val="00F8159B"/>
    <w:rsid w:val="00F8172C"/>
    <w:rsid w:val="00F82C90"/>
    <w:rsid w:val="00F83083"/>
    <w:rsid w:val="00F83221"/>
    <w:rsid w:val="00F836A1"/>
    <w:rsid w:val="00F847C1"/>
    <w:rsid w:val="00F8481A"/>
    <w:rsid w:val="00F84907"/>
    <w:rsid w:val="00F85771"/>
    <w:rsid w:val="00F85F0A"/>
    <w:rsid w:val="00F86346"/>
    <w:rsid w:val="00F869B2"/>
    <w:rsid w:val="00F900F2"/>
    <w:rsid w:val="00F90579"/>
    <w:rsid w:val="00F90681"/>
    <w:rsid w:val="00F90FB7"/>
    <w:rsid w:val="00F91247"/>
    <w:rsid w:val="00F924D7"/>
    <w:rsid w:val="00F92967"/>
    <w:rsid w:val="00F9314D"/>
    <w:rsid w:val="00F934C4"/>
    <w:rsid w:val="00F93608"/>
    <w:rsid w:val="00F9371D"/>
    <w:rsid w:val="00F93C9A"/>
    <w:rsid w:val="00F944D0"/>
    <w:rsid w:val="00F9547B"/>
    <w:rsid w:val="00F95608"/>
    <w:rsid w:val="00F95DDB"/>
    <w:rsid w:val="00F963A2"/>
    <w:rsid w:val="00F96D90"/>
    <w:rsid w:val="00F9737A"/>
    <w:rsid w:val="00F97557"/>
    <w:rsid w:val="00F976DB"/>
    <w:rsid w:val="00F9775E"/>
    <w:rsid w:val="00F97AB0"/>
    <w:rsid w:val="00F97F74"/>
    <w:rsid w:val="00FA0C5A"/>
    <w:rsid w:val="00FA0F8D"/>
    <w:rsid w:val="00FA0FE8"/>
    <w:rsid w:val="00FA1271"/>
    <w:rsid w:val="00FA168D"/>
    <w:rsid w:val="00FA2443"/>
    <w:rsid w:val="00FA24A3"/>
    <w:rsid w:val="00FA29BB"/>
    <w:rsid w:val="00FA33A5"/>
    <w:rsid w:val="00FA4410"/>
    <w:rsid w:val="00FA46D4"/>
    <w:rsid w:val="00FA4934"/>
    <w:rsid w:val="00FA4B2B"/>
    <w:rsid w:val="00FA4C02"/>
    <w:rsid w:val="00FA4E8F"/>
    <w:rsid w:val="00FA4E98"/>
    <w:rsid w:val="00FA4FA3"/>
    <w:rsid w:val="00FA5503"/>
    <w:rsid w:val="00FA67DE"/>
    <w:rsid w:val="00FA6968"/>
    <w:rsid w:val="00FA74A0"/>
    <w:rsid w:val="00FA7AC8"/>
    <w:rsid w:val="00FB05C8"/>
    <w:rsid w:val="00FB0909"/>
    <w:rsid w:val="00FB0DD8"/>
    <w:rsid w:val="00FB196D"/>
    <w:rsid w:val="00FB1A48"/>
    <w:rsid w:val="00FB22DF"/>
    <w:rsid w:val="00FB2631"/>
    <w:rsid w:val="00FB337D"/>
    <w:rsid w:val="00FB47A6"/>
    <w:rsid w:val="00FB4B0C"/>
    <w:rsid w:val="00FB541D"/>
    <w:rsid w:val="00FB553E"/>
    <w:rsid w:val="00FB5B70"/>
    <w:rsid w:val="00FB5CDA"/>
    <w:rsid w:val="00FB5E90"/>
    <w:rsid w:val="00FB6104"/>
    <w:rsid w:val="00FB69B8"/>
    <w:rsid w:val="00FB6FFB"/>
    <w:rsid w:val="00FB73C5"/>
    <w:rsid w:val="00FC078D"/>
    <w:rsid w:val="00FC087A"/>
    <w:rsid w:val="00FC0D68"/>
    <w:rsid w:val="00FC0F58"/>
    <w:rsid w:val="00FC15C3"/>
    <w:rsid w:val="00FC1798"/>
    <w:rsid w:val="00FC19E7"/>
    <w:rsid w:val="00FC22FB"/>
    <w:rsid w:val="00FC2358"/>
    <w:rsid w:val="00FC2556"/>
    <w:rsid w:val="00FC2E17"/>
    <w:rsid w:val="00FC2E83"/>
    <w:rsid w:val="00FC3062"/>
    <w:rsid w:val="00FC357E"/>
    <w:rsid w:val="00FC38DF"/>
    <w:rsid w:val="00FC452E"/>
    <w:rsid w:val="00FC5EC9"/>
    <w:rsid w:val="00FC60C4"/>
    <w:rsid w:val="00FC626E"/>
    <w:rsid w:val="00FC633A"/>
    <w:rsid w:val="00FC6708"/>
    <w:rsid w:val="00FC6791"/>
    <w:rsid w:val="00FC7574"/>
    <w:rsid w:val="00FC7855"/>
    <w:rsid w:val="00FD00FD"/>
    <w:rsid w:val="00FD0196"/>
    <w:rsid w:val="00FD0D0A"/>
    <w:rsid w:val="00FD182D"/>
    <w:rsid w:val="00FD1899"/>
    <w:rsid w:val="00FD1A81"/>
    <w:rsid w:val="00FD1C1D"/>
    <w:rsid w:val="00FD1C2D"/>
    <w:rsid w:val="00FD1D4B"/>
    <w:rsid w:val="00FD286A"/>
    <w:rsid w:val="00FD30D3"/>
    <w:rsid w:val="00FD30D4"/>
    <w:rsid w:val="00FD331F"/>
    <w:rsid w:val="00FD3BBD"/>
    <w:rsid w:val="00FD49D6"/>
    <w:rsid w:val="00FD4CAD"/>
    <w:rsid w:val="00FD5473"/>
    <w:rsid w:val="00FD549F"/>
    <w:rsid w:val="00FD567E"/>
    <w:rsid w:val="00FD56F3"/>
    <w:rsid w:val="00FD58D4"/>
    <w:rsid w:val="00FD5C1F"/>
    <w:rsid w:val="00FD5C40"/>
    <w:rsid w:val="00FD64E7"/>
    <w:rsid w:val="00FD6640"/>
    <w:rsid w:val="00FD66FA"/>
    <w:rsid w:val="00FD6A38"/>
    <w:rsid w:val="00FD72B7"/>
    <w:rsid w:val="00FD770D"/>
    <w:rsid w:val="00FD7DAA"/>
    <w:rsid w:val="00FE02AB"/>
    <w:rsid w:val="00FE196C"/>
    <w:rsid w:val="00FE1AEB"/>
    <w:rsid w:val="00FE206D"/>
    <w:rsid w:val="00FE21BD"/>
    <w:rsid w:val="00FE3298"/>
    <w:rsid w:val="00FE33B2"/>
    <w:rsid w:val="00FE33FF"/>
    <w:rsid w:val="00FE3A5D"/>
    <w:rsid w:val="00FE44E5"/>
    <w:rsid w:val="00FE462D"/>
    <w:rsid w:val="00FE518F"/>
    <w:rsid w:val="00FE5D0D"/>
    <w:rsid w:val="00FE623E"/>
    <w:rsid w:val="00FE69D6"/>
    <w:rsid w:val="00FE6B4B"/>
    <w:rsid w:val="00FE6EF0"/>
    <w:rsid w:val="00FE6FD7"/>
    <w:rsid w:val="00FF0FD1"/>
    <w:rsid w:val="00FF1C91"/>
    <w:rsid w:val="00FF33CC"/>
    <w:rsid w:val="00FF3635"/>
    <w:rsid w:val="00FF392F"/>
    <w:rsid w:val="00FF41E6"/>
    <w:rsid w:val="00FF4290"/>
    <w:rsid w:val="00FF483C"/>
    <w:rsid w:val="00FF4D8E"/>
    <w:rsid w:val="00FF6051"/>
    <w:rsid w:val="00FF642D"/>
    <w:rsid w:val="00FF6485"/>
    <w:rsid w:val="00FF6513"/>
    <w:rsid w:val="00FF6CBA"/>
    <w:rsid w:val="00FF6E0B"/>
    <w:rsid w:val="00FF6F7D"/>
    <w:rsid w:val="00FF793D"/>
    <w:rsid w:val="00FF7991"/>
    <w:rsid w:val="00FF79B9"/>
    <w:rsid w:val="00FF7BCB"/>
    <w:rsid w:val="00FF7FE2"/>
    <w:rsid w:val="01171372"/>
    <w:rsid w:val="0117E10C"/>
    <w:rsid w:val="011B5729"/>
    <w:rsid w:val="01216875"/>
    <w:rsid w:val="01224F91"/>
    <w:rsid w:val="0140431E"/>
    <w:rsid w:val="0140CFDD"/>
    <w:rsid w:val="0145F210"/>
    <w:rsid w:val="014C77C8"/>
    <w:rsid w:val="015A4E91"/>
    <w:rsid w:val="0164D09E"/>
    <w:rsid w:val="0168371E"/>
    <w:rsid w:val="0173DF85"/>
    <w:rsid w:val="017557F5"/>
    <w:rsid w:val="0177F315"/>
    <w:rsid w:val="0178CED6"/>
    <w:rsid w:val="0187B1C2"/>
    <w:rsid w:val="019BB62D"/>
    <w:rsid w:val="019D334E"/>
    <w:rsid w:val="01A4450B"/>
    <w:rsid w:val="01A8E40B"/>
    <w:rsid w:val="01AD8BFA"/>
    <w:rsid w:val="01BA0F49"/>
    <w:rsid w:val="01BE6370"/>
    <w:rsid w:val="01C5B62F"/>
    <w:rsid w:val="01C61B03"/>
    <w:rsid w:val="01CF99BF"/>
    <w:rsid w:val="01D37C53"/>
    <w:rsid w:val="01D68D6D"/>
    <w:rsid w:val="01DD01FB"/>
    <w:rsid w:val="01E6FEF6"/>
    <w:rsid w:val="01EF36AB"/>
    <w:rsid w:val="0201F33B"/>
    <w:rsid w:val="0203D793"/>
    <w:rsid w:val="0210B29A"/>
    <w:rsid w:val="0215156A"/>
    <w:rsid w:val="021C04A0"/>
    <w:rsid w:val="02285C86"/>
    <w:rsid w:val="022CC92D"/>
    <w:rsid w:val="0232AD85"/>
    <w:rsid w:val="023933E1"/>
    <w:rsid w:val="023E416B"/>
    <w:rsid w:val="025B538F"/>
    <w:rsid w:val="0260D8D8"/>
    <w:rsid w:val="0271047F"/>
    <w:rsid w:val="0279F2F6"/>
    <w:rsid w:val="027A1CCD"/>
    <w:rsid w:val="0287FDDD"/>
    <w:rsid w:val="028E420F"/>
    <w:rsid w:val="02A3B704"/>
    <w:rsid w:val="02B02802"/>
    <w:rsid w:val="02C33DBB"/>
    <w:rsid w:val="02D356F3"/>
    <w:rsid w:val="02DB940D"/>
    <w:rsid w:val="02E7123B"/>
    <w:rsid w:val="02E9E502"/>
    <w:rsid w:val="02EE9F1B"/>
    <w:rsid w:val="02FFD94B"/>
    <w:rsid w:val="03107AF4"/>
    <w:rsid w:val="031BC4D6"/>
    <w:rsid w:val="03328F53"/>
    <w:rsid w:val="03457A67"/>
    <w:rsid w:val="0345B7D0"/>
    <w:rsid w:val="036716D7"/>
    <w:rsid w:val="03867791"/>
    <w:rsid w:val="038CABB4"/>
    <w:rsid w:val="039EF592"/>
    <w:rsid w:val="03A8A30E"/>
    <w:rsid w:val="03B19DD9"/>
    <w:rsid w:val="03B5531D"/>
    <w:rsid w:val="03B74B21"/>
    <w:rsid w:val="03BA255B"/>
    <w:rsid w:val="03BB8D23"/>
    <w:rsid w:val="03C7E12A"/>
    <w:rsid w:val="03DB3479"/>
    <w:rsid w:val="03E42876"/>
    <w:rsid w:val="03F9CD4E"/>
    <w:rsid w:val="040423C9"/>
    <w:rsid w:val="040E2893"/>
    <w:rsid w:val="04417471"/>
    <w:rsid w:val="0457E619"/>
    <w:rsid w:val="045A3528"/>
    <w:rsid w:val="04612E70"/>
    <w:rsid w:val="04720DC7"/>
    <w:rsid w:val="04799F30"/>
    <w:rsid w:val="048AA24D"/>
    <w:rsid w:val="049DC681"/>
    <w:rsid w:val="04BC0B2A"/>
    <w:rsid w:val="04CC952F"/>
    <w:rsid w:val="04D534B3"/>
    <w:rsid w:val="04E0C397"/>
    <w:rsid w:val="04F5C583"/>
    <w:rsid w:val="04FAE21D"/>
    <w:rsid w:val="04FE4870"/>
    <w:rsid w:val="0508181D"/>
    <w:rsid w:val="051472B8"/>
    <w:rsid w:val="05157FAB"/>
    <w:rsid w:val="051F1EC5"/>
    <w:rsid w:val="05573E00"/>
    <w:rsid w:val="055E1199"/>
    <w:rsid w:val="0573487F"/>
    <w:rsid w:val="058E0FEF"/>
    <w:rsid w:val="0593F607"/>
    <w:rsid w:val="05A792A0"/>
    <w:rsid w:val="05A8A2F1"/>
    <w:rsid w:val="05B61793"/>
    <w:rsid w:val="05FB7CBE"/>
    <w:rsid w:val="061583F9"/>
    <w:rsid w:val="06273F4B"/>
    <w:rsid w:val="064BB3AD"/>
    <w:rsid w:val="064E4F7D"/>
    <w:rsid w:val="065BD6F5"/>
    <w:rsid w:val="065D4D75"/>
    <w:rsid w:val="065D99C6"/>
    <w:rsid w:val="0664C12C"/>
    <w:rsid w:val="0668C0AE"/>
    <w:rsid w:val="0685C829"/>
    <w:rsid w:val="06A1BBE6"/>
    <w:rsid w:val="06B2D74D"/>
    <w:rsid w:val="06C81FA6"/>
    <w:rsid w:val="06CB6D5F"/>
    <w:rsid w:val="06D43618"/>
    <w:rsid w:val="06E11F3F"/>
    <w:rsid w:val="06EF8D24"/>
    <w:rsid w:val="06F35870"/>
    <w:rsid w:val="06FB0E5F"/>
    <w:rsid w:val="070274A1"/>
    <w:rsid w:val="07058D2B"/>
    <w:rsid w:val="070C3111"/>
    <w:rsid w:val="075347B7"/>
    <w:rsid w:val="07556E0A"/>
    <w:rsid w:val="075A9DC5"/>
    <w:rsid w:val="07638539"/>
    <w:rsid w:val="07729125"/>
    <w:rsid w:val="0789B904"/>
    <w:rsid w:val="079469DC"/>
    <w:rsid w:val="07BF9367"/>
    <w:rsid w:val="07E59752"/>
    <w:rsid w:val="07E6EA47"/>
    <w:rsid w:val="07EE1B06"/>
    <w:rsid w:val="080EC470"/>
    <w:rsid w:val="08349A1C"/>
    <w:rsid w:val="0844A001"/>
    <w:rsid w:val="08463F1D"/>
    <w:rsid w:val="084BD31D"/>
    <w:rsid w:val="08903989"/>
    <w:rsid w:val="08907438"/>
    <w:rsid w:val="08A035E4"/>
    <w:rsid w:val="08B61AC8"/>
    <w:rsid w:val="08C7BA46"/>
    <w:rsid w:val="08CBA18E"/>
    <w:rsid w:val="08CFF093"/>
    <w:rsid w:val="08D22DF5"/>
    <w:rsid w:val="08D7D597"/>
    <w:rsid w:val="08DA7679"/>
    <w:rsid w:val="08DE0349"/>
    <w:rsid w:val="08E269F2"/>
    <w:rsid w:val="08EAC36E"/>
    <w:rsid w:val="08EEBDF2"/>
    <w:rsid w:val="08F663F7"/>
    <w:rsid w:val="091CDD00"/>
    <w:rsid w:val="0921B9B3"/>
    <w:rsid w:val="0928072C"/>
    <w:rsid w:val="093423C0"/>
    <w:rsid w:val="09476F81"/>
    <w:rsid w:val="095D2C17"/>
    <w:rsid w:val="095E5555"/>
    <w:rsid w:val="096E5B25"/>
    <w:rsid w:val="0992949A"/>
    <w:rsid w:val="09944A1D"/>
    <w:rsid w:val="0994BBD8"/>
    <w:rsid w:val="099A0D49"/>
    <w:rsid w:val="099AA17E"/>
    <w:rsid w:val="09A55E63"/>
    <w:rsid w:val="09AA7EC9"/>
    <w:rsid w:val="09AC308E"/>
    <w:rsid w:val="09B03093"/>
    <w:rsid w:val="09B9DF1F"/>
    <w:rsid w:val="09CA2B4E"/>
    <w:rsid w:val="09CA6596"/>
    <w:rsid w:val="09CDC821"/>
    <w:rsid w:val="09D09F59"/>
    <w:rsid w:val="09D65492"/>
    <w:rsid w:val="09D9463D"/>
    <w:rsid w:val="09DAC8FD"/>
    <w:rsid w:val="09DC2A47"/>
    <w:rsid w:val="09EEB6DC"/>
    <w:rsid w:val="09F20A47"/>
    <w:rsid w:val="09F8796A"/>
    <w:rsid w:val="09FEE027"/>
    <w:rsid w:val="09FF9EDF"/>
    <w:rsid w:val="0A10EB7A"/>
    <w:rsid w:val="0A162E55"/>
    <w:rsid w:val="0A1894D3"/>
    <w:rsid w:val="0A1BD25E"/>
    <w:rsid w:val="0A23550F"/>
    <w:rsid w:val="0A2CC180"/>
    <w:rsid w:val="0A31137D"/>
    <w:rsid w:val="0A350D2B"/>
    <w:rsid w:val="0A371AE9"/>
    <w:rsid w:val="0A38A618"/>
    <w:rsid w:val="0A48B0AE"/>
    <w:rsid w:val="0A5B3DBD"/>
    <w:rsid w:val="0A6908B4"/>
    <w:rsid w:val="0A803B20"/>
    <w:rsid w:val="0A85CACC"/>
    <w:rsid w:val="0A89DEE7"/>
    <w:rsid w:val="0A9031E7"/>
    <w:rsid w:val="0AA459FC"/>
    <w:rsid w:val="0AA864C3"/>
    <w:rsid w:val="0AABF528"/>
    <w:rsid w:val="0AC7CBB6"/>
    <w:rsid w:val="0ACF3B27"/>
    <w:rsid w:val="0AD04224"/>
    <w:rsid w:val="0AD3F891"/>
    <w:rsid w:val="0ADC1311"/>
    <w:rsid w:val="0AE04A04"/>
    <w:rsid w:val="0AEBBD44"/>
    <w:rsid w:val="0AF17ACD"/>
    <w:rsid w:val="0AF18DA4"/>
    <w:rsid w:val="0AFB01BF"/>
    <w:rsid w:val="0B04D508"/>
    <w:rsid w:val="0B195EA4"/>
    <w:rsid w:val="0B1C21AA"/>
    <w:rsid w:val="0B29F9A1"/>
    <w:rsid w:val="0B2A9561"/>
    <w:rsid w:val="0B3EB469"/>
    <w:rsid w:val="0B477389"/>
    <w:rsid w:val="0B56667E"/>
    <w:rsid w:val="0B5BC018"/>
    <w:rsid w:val="0B5CE7AB"/>
    <w:rsid w:val="0B64E7D6"/>
    <w:rsid w:val="0B6CEDA7"/>
    <w:rsid w:val="0B780A17"/>
    <w:rsid w:val="0B7FE810"/>
    <w:rsid w:val="0B8EB297"/>
    <w:rsid w:val="0B95F505"/>
    <w:rsid w:val="0B97D957"/>
    <w:rsid w:val="0BAAE7E0"/>
    <w:rsid w:val="0BAD087E"/>
    <w:rsid w:val="0BBC10F9"/>
    <w:rsid w:val="0BBD7681"/>
    <w:rsid w:val="0BBF6102"/>
    <w:rsid w:val="0BCC352F"/>
    <w:rsid w:val="0BF0A401"/>
    <w:rsid w:val="0BF242DF"/>
    <w:rsid w:val="0C010F35"/>
    <w:rsid w:val="0C02D762"/>
    <w:rsid w:val="0C2014A5"/>
    <w:rsid w:val="0C24BA9E"/>
    <w:rsid w:val="0C439124"/>
    <w:rsid w:val="0C59B00E"/>
    <w:rsid w:val="0C5D7258"/>
    <w:rsid w:val="0C5F3466"/>
    <w:rsid w:val="0C675BFA"/>
    <w:rsid w:val="0C75092A"/>
    <w:rsid w:val="0C76A033"/>
    <w:rsid w:val="0C8BE5A2"/>
    <w:rsid w:val="0CA5FE7B"/>
    <w:rsid w:val="0CADD264"/>
    <w:rsid w:val="0CC6D560"/>
    <w:rsid w:val="0CD04DB7"/>
    <w:rsid w:val="0CDF1EDE"/>
    <w:rsid w:val="0CE6BAF9"/>
    <w:rsid w:val="0CEB37E5"/>
    <w:rsid w:val="0CEB6FC3"/>
    <w:rsid w:val="0CF5D5DF"/>
    <w:rsid w:val="0CFE28F8"/>
    <w:rsid w:val="0D1E6888"/>
    <w:rsid w:val="0D3B313A"/>
    <w:rsid w:val="0D53E5B5"/>
    <w:rsid w:val="0D55802F"/>
    <w:rsid w:val="0D64930B"/>
    <w:rsid w:val="0D7FF558"/>
    <w:rsid w:val="0D82B88F"/>
    <w:rsid w:val="0D856BBB"/>
    <w:rsid w:val="0D902B30"/>
    <w:rsid w:val="0D93AB30"/>
    <w:rsid w:val="0D9437DC"/>
    <w:rsid w:val="0D952CEE"/>
    <w:rsid w:val="0DA8DE51"/>
    <w:rsid w:val="0DAA2CED"/>
    <w:rsid w:val="0DB5DEB9"/>
    <w:rsid w:val="0DC27010"/>
    <w:rsid w:val="0DC5B740"/>
    <w:rsid w:val="0DCA3B50"/>
    <w:rsid w:val="0DCA49CC"/>
    <w:rsid w:val="0DCD667C"/>
    <w:rsid w:val="0DD02BE8"/>
    <w:rsid w:val="0DD36D42"/>
    <w:rsid w:val="0DE207EE"/>
    <w:rsid w:val="0DE29D48"/>
    <w:rsid w:val="0DE5A1EC"/>
    <w:rsid w:val="0E042DD1"/>
    <w:rsid w:val="0E053D12"/>
    <w:rsid w:val="0E064471"/>
    <w:rsid w:val="0E09C740"/>
    <w:rsid w:val="0E111FCC"/>
    <w:rsid w:val="0E2EB9B7"/>
    <w:rsid w:val="0E36188B"/>
    <w:rsid w:val="0E393A30"/>
    <w:rsid w:val="0E3B9A9B"/>
    <w:rsid w:val="0E438053"/>
    <w:rsid w:val="0E45886C"/>
    <w:rsid w:val="0E4669E0"/>
    <w:rsid w:val="0E62AC91"/>
    <w:rsid w:val="0E6E27D7"/>
    <w:rsid w:val="0E783F41"/>
    <w:rsid w:val="0E864A25"/>
    <w:rsid w:val="0E93A56E"/>
    <w:rsid w:val="0E93C631"/>
    <w:rsid w:val="0E9EEA39"/>
    <w:rsid w:val="0EA5FA98"/>
    <w:rsid w:val="0EAA1136"/>
    <w:rsid w:val="0EAD1ABB"/>
    <w:rsid w:val="0EB37E4A"/>
    <w:rsid w:val="0EB44365"/>
    <w:rsid w:val="0EBDBC76"/>
    <w:rsid w:val="0EBEE2C8"/>
    <w:rsid w:val="0ED39601"/>
    <w:rsid w:val="0EE003DA"/>
    <w:rsid w:val="0EE66FD3"/>
    <w:rsid w:val="0EF16BEB"/>
    <w:rsid w:val="0EFA4014"/>
    <w:rsid w:val="0F0A45E6"/>
    <w:rsid w:val="0F168FFD"/>
    <w:rsid w:val="0F221B40"/>
    <w:rsid w:val="0F2A345E"/>
    <w:rsid w:val="0F3F49B7"/>
    <w:rsid w:val="0F6677C2"/>
    <w:rsid w:val="0F832F05"/>
    <w:rsid w:val="0F976DCD"/>
    <w:rsid w:val="0F99620A"/>
    <w:rsid w:val="0FA6DF1A"/>
    <w:rsid w:val="0FBE9C2D"/>
    <w:rsid w:val="0FDD2B65"/>
    <w:rsid w:val="0FEBC7AE"/>
    <w:rsid w:val="0FEF03DF"/>
    <w:rsid w:val="100936E3"/>
    <w:rsid w:val="1010BE99"/>
    <w:rsid w:val="1030809D"/>
    <w:rsid w:val="10353CC2"/>
    <w:rsid w:val="10384D47"/>
    <w:rsid w:val="10430249"/>
    <w:rsid w:val="1047928A"/>
    <w:rsid w:val="104843F3"/>
    <w:rsid w:val="10540F43"/>
    <w:rsid w:val="105707F4"/>
    <w:rsid w:val="105CE487"/>
    <w:rsid w:val="10806875"/>
    <w:rsid w:val="108AE0B2"/>
    <w:rsid w:val="108B834B"/>
    <w:rsid w:val="109B6A7C"/>
    <w:rsid w:val="10A25FE4"/>
    <w:rsid w:val="10C42167"/>
    <w:rsid w:val="10C5B958"/>
    <w:rsid w:val="10CCF874"/>
    <w:rsid w:val="10DEE219"/>
    <w:rsid w:val="10F1FD0C"/>
    <w:rsid w:val="10FBF96E"/>
    <w:rsid w:val="10FDC5E9"/>
    <w:rsid w:val="1101E373"/>
    <w:rsid w:val="1107BDEE"/>
    <w:rsid w:val="1110FF3E"/>
    <w:rsid w:val="1114DC79"/>
    <w:rsid w:val="111B2CC0"/>
    <w:rsid w:val="111F6A2C"/>
    <w:rsid w:val="1131131F"/>
    <w:rsid w:val="113AADA0"/>
    <w:rsid w:val="114F5A4B"/>
    <w:rsid w:val="11673A94"/>
    <w:rsid w:val="11729EC3"/>
    <w:rsid w:val="117C5CF8"/>
    <w:rsid w:val="118196F6"/>
    <w:rsid w:val="1188D42F"/>
    <w:rsid w:val="119A595B"/>
    <w:rsid w:val="11C6D301"/>
    <w:rsid w:val="11C978BE"/>
    <w:rsid w:val="11CD602C"/>
    <w:rsid w:val="11D41489"/>
    <w:rsid w:val="11D59DA5"/>
    <w:rsid w:val="11E656B4"/>
    <w:rsid w:val="11F5D845"/>
    <w:rsid w:val="12024A39"/>
    <w:rsid w:val="120BAD66"/>
    <w:rsid w:val="12101DFF"/>
    <w:rsid w:val="12171F01"/>
    <w:rsid w:val="121B9720"/>
    <w:rsid w:val="1228A149"/>
    <w:rsid w:val="122A19AE"/>
    <w:rsid w:val="1244F981"/>
    <w:rsid w:val="125D47F3"/>
    <w:rsid w:val="1265F31D"/>
    <w:rsid w:val="1266605D"/>
    <w:rsid w:val="12729A00"/>
    <w:rsid w:val="1272C4A2"/>
    <w:rsid w:val="12800A4F"/>
    <w:rsid w:val="1283B282"/>
    <w:rsid w:val="128DBC0B"/>
    <w:rsid w:val="12A8E469"/>
    <w:rsid w:val="12AD1720"/>
    <w:rsid w:val="12BE4DDA"/>
    <w:rsid w:val="12D7505D"/>
    <w:rsid w:val="12E1D003"/>
    <w:rsid w:val="12E3AFEB"/>
    <w:rsid w:val="12F76FF6"/>
    <w:rsid w:val="130261E3"/>
    <w:rsid w:val="1303D818"/>
    <w:rsid w:val="131B171C"/>
    <w:rsid w:val="131BB2F5"/>
    <w:rsid w:val="1327386E"/>
    <w:rsid w:val="1333735E"/>
    <w:rsid w:val="13370D03"/>
    <w:rsid w:val="1342FAAC"/>
    <w:rsid w:val="134331C3"/>
    <w:rsid w:val="1344279B"/>
    <w:rsid w:val="13455BA9"/>
    <w:rsid w:val="134A3747"/>
    <w:rsid w:val="134E4C6A"/>
    <w:rsid w:val="135054ED"/>
    <w:rsid w:val="135CBB3B"/>
    <w:rsid w:val="13617540"/>
    <w:rsid w:val="13834AF5"/>
    <w:rsid w:val="1386895A"/>
    <w:rsid w:val="139079B6"/>
    <w:rsid w:val="1392C355"/>
    <w:rsid w:val="1397D34A"/>
    <w:rsid w:val="13A51699"/>
    <w:rsid w:val="13BBE49D"/>
    <w:rsid w:val="13C4C83A"/>
    <w:rsid w:val="13E0F0CB"/>
    <w:rsid w:val="13E10AA9"/>
    <w:rsid w:val="13EB1E6D"/>
    <w:rsid w:val="13EB45AB"/>
    <w:rsid w:val="13F9C145"/>
    <w:rsid w:val="14006E46"/>
    <w:rsid w:val="1413109F"/>
    <w:rsid w:val="14169AB4"/>
    <w:rsid w:val="141BFB2B"/>
    <w:rsid w:val="14238B1C"/>
    <w:rsid w:val="145F234A"/>
    <w:rsid w:val="14653CCB"/>
    <w:rsid w:val="146940B0"/>
    <w:rsid w:val="1469A053"/>
    <w:rsid w:val="1469C2F0"/>
    <w:rsid w:val="146D01F2"/>
    <w:rsid w:val="14705477"/>
    <w:rsid w:val="1477369B"/>
    <w:rsid w:val="147DD822"/>
    <w:rsid w:val="1480D0A3"/>
    <w:rsid w:val="1482B6B5"/>
    <w:rsid w:val="1487BDC3"/>
    <w:rsid w:val="14A1174D"/>
    <w:rsid w:val="14A72DC4"/>
    <w:rsid w:val="14AFCD06"/>
    <w:rsid w:val="14BD0932"/>
    <w:rsid w:val="14C65AE6"/>
    <w:rsid w:val="14C9D3C8"/>
    <w:rsid w:val="14DCDC54"/>
    <w:rsid w:val="14EA1777"/>
    <w:rsid w:val="14EE6BCD"/>
    <w:rsid w:val="14EEC8D1"/>
    <w:rsid w:val="14F75477"/>
    <w:rsid w:val="14F9E2D4"/>
    <w:rsid w:val="14FE8B58"/>
    <w:rsid w:val="14FEAA85"/>
    <w:rsid w:val="151AA713"/>
    <w:rsid w:val="15274998"/>
    <w:rsid w:val="15441CFE"/>
    <w:rsid w:val="1559EDCD"/>
    <w:rsid w:val="155A0D22"/>
    <w:rsid w:val="155C1974"/>
    <w:rsid w:val="1567E822"/>
    <w:rsid w:val="156844C6"/>
    <w:rsid w:val="157EEFDC"/>
    <w:rsid w:val="158CF1E7"/>
    <w:rsid w:val="1596713D"/>
    <w:rsid w:val="159A010A"/>
    <w:rsid w:val="159FCB47"/>
    <w:rsid w:val="15C90E70"/>
    <w:rsid w:val="15D00209"/>
    <w:rsid w:val="15EB9C21"/>
    <w:rsid w:val="15FCA520"/>
    <w:rsid w:val="160FF842"/>
    <w:rsid w:val="161EDA86"/>
    <w:rsid w:val="161F6778"/>
    <w:rsid w:val="1622FDD4"/>
    <w:rsid w:val="1623FBA1"/>
    <w:rsid w:val="1636592F"/>
    <w:rsid w:val="1640747C"/>
    <w:rsid w:val="1645CA50"/>
    <w:rsid w:val="164AC0B1"/>
    <w:rsid w:val="164FAAE4"/>
    <w:rsid w:val="166D4BF8"/>
    <w:rsid w:val="167335F8"/>
    <w:rsid w:val="16787867"/>
    <w:rsid w:val="16929231"/>
    <w:rsid w:val="16A5C99F"/>
    <w:rsid w:val="16B0F664"/>
    <w:rsid w:val="16B290E0"/>
    <w:rsid w:val="16B7A674"/>
    <w:rsid w:val="16B80B0B"/>
    <w:rsid w:val="16BDECB3"/>
    <w:rsid w:val="16CC5526"/>
    <w:rsid w:val="16D3ECFA"/>
    <w:rsid w:val="16DA5C4C"/>
    <w:rsid w:val="16E0D207"/>
    <w:rsid w:val="16E356DE"/>
    <w:rsid w:val="16F26421"/>
    <w:rsid w:val="16F85BFB"/>
    <w:rsid w:val="16FCF85E"/>
    <w:rsid w:val="17438619"/>
    <w:rsid w:val="1744CFA0"/>
    <w:rsid w:val="1750D8DC"/>
    <w:rsid w:val="17574883"/>
    <w:rsid w:val="1759A86A"/>
    <w:rsid w:val="175AC2F6"/>
    <w:rsid w:val="1760C185"/>
    <w:rsid w:val="176153D5"/>
    <w:rsid w:val="1770797E"/>
    <w:rsid w:val="1781D06C"/>
    <w:rsid w:val="178BE30A"/>
    <w:rsid w:val="179AF7CE"/>
    <w:rsid w:val="17A4E069"/>
    <w:rsid w:val="17AC27B3"/>
    <w:rsid w:val="17B3C4C6"/>
    <w:rsid w:val="17B47631"/>
    <w:rsid w:val="17B84F5D"/>
    <w:rsid w:val="17C02570"/>
    <w:rsid w:val="17DA7F35"/>
    <w:rsid w:val="17DAD8C2"/>
    <w:rsid w:val="17E184DF"/>
    <w:rsid w:val="17EB6B00"/>
    <w:rsid w:val="17EBC013"/>
    <w:rsid w:val="17EE11BA"/>
    <w:rsid w:val="17F354A3"/>
    <w:rsid w:val="17FF94BE"/>
    <w:rsid w:val="1802AAC9"/>
    <w:rsid w:val="1813E275"/>
    <w:rsid w:val="18187A60"/>
    <w:rsid w:val="18352024"/>
    <w:rsid w:val="18427007"/>
    <w:rsid w:val="184F58D0"/>
    <w:rsid w:val="18814CC0"/>
    <w:rsid w:val="18853BDA"/>
    <w:rsid w:val="18B4336D"/>
    <w:rsid w:val="18C19E28"/>
    <w:rsid w:val="18C68C0E"/>
    <w:rsid w:val="18CB5A87"/>
    <w:rsid w:val="18DF28CF"/>
    <w:rsid w:val="18E4583C"/>
    <w:rsid w:val="1913D4D0"/>
    <w:rsid w:val="1918AF46"/>
    <w:rsid w:val="191E2CE2"/>
    <w:rsid w:val="19259EC0"/>
    <w:rsid w:val="1934B1EA"/>
    <w:rsid w:val="1936A275"/>
    <w:rsid w:val="1938EB31"/>
    <w:rsid w:val="19463206"/>
    <w:rsid w:val="194C83A5"/>
    <w:rsid w:val="1951B8D8"/>
    <w:rsid w:val="1966384D"/>
    <w:rsid w:val="196D61D6"/>
    <w:rsid w:val="1974E5BA"/>
    <w:rsid w:val="1979275B"/>
    <w:rsid w:val="197E1782"/>
    <w:rsid w:val="199BCFDA"/>
    <w:rsid w:val="19A6764B"/>
    <w:rsid w:val="19A9E383"/>
    <w:rsid w:val="19CD1ECF"/>
    <w:rsid w:val="19D2EF8E"/>
    <w:rsid w:val="19E8B354"/>
    <w:rsid w:val="19E993D1"/>
    <w:rsid w:val="19E9CC3D"/>
    <w:rsid w:val="19EB9DEF"/>
    <w:rsid w:val="19EE5CFE"/>
    <w:rsid w:val="19EEDA72"/>
    <w:rsid w:val="1A16ACBC"/>
    <w:rsid w:val="1A1EDBD2"/>
    <w:rsid w:val="1A473B67"/>
    <w:rsid w:val="1A47AE93"/>
    <w:rsid w:val="1A5869B2"/>
    <w:rsid w:val="1A5D6F8C"/>
    <w:rsid w:val="1A5E104C"/>
    <w:rsid w:val="1A6EFB88"/>
    <w:rsid w:val="1A718B61"/>
    <w:rsid w:val="1A9164DB"/>
    <w:rsid w:val="1A9B033D"/>
    <w:rsid w:val="1AA3B4A5"/>
    <w:rsid w:val="1AA40211"/>
    <w:rsid w:val="1AABE4DC"/>
    <w:rsid w:val="1AB6B062"/>
    <w:rsid w:val="1ABC145F"/>
    <w:rsid w:val="1ABD6CCD"/>
    <w:rsid w:val="1AC5764B"/>
    <w:rsid w:val="1AD1B43E"/>
    <w:rsid w:val="1AD32570"/>
    <w:rsid w:val="1AE2E529"/>
    <w:rsid w:val="1AEE98C7"/>
    <w:rsid w:val="1AF76E3E"/>
    <w:rsid w:val="1B1DCDC3"/>
    <w:rsid w:val="1B2EF174"/>
    <w:rsid w:val="1B344119"/>
    <w:rsid w:val="1B382602"/>
    <w:rsid w:val="1B5499B8"/>
    <w:rsid w:val="1B58A554"/>
    <w:rsid w:val="1B5D29E9"/>
    <w:rsid w:val="1B6502A6"/>
    <w:rsid w:val="1B6D0D15"/>
    <w:rsid w:val="1B75CDFC"/>
    <w:rsid w:val="1B940DCA"/>
    <w:rsid w:val="1B99B003"/>
    <w:rsid w:val="1BA18B7B"/>
    <w:rsid w:val="1BA26ED3"/>
    <w:rsid w:val="1BC5892D"/>
    <w:rsid w:val="1BCA544E"/>
    <w:rsid w:val="1BCD4E4D"/>
    <w:rsid w:val="1BE01250"/>
    <w:rsid w:val="1BE111B2"/>
    <w:rsid w:val="1BE61FAF"/>
    <w:rsid w:val="1BEBE304"/>
    <w:rsid w:val="1BFD50C4"/>
    <w:rsid w:val="1C076DC4"/>
    <w:rsid w:val="1C0E7193"/>
    <w:rsid w:val="1C0EE2F3"/>
    <w:rsid w:val="1C0EEBA7"/>
    <w:rsid w:val="1C172867"/>
    <w:rsid w:val="1C19ADB2"/>
    <w:rsid w:val="1C23CA51"/>
    <w:rsid w:val="1C29402C"/>
    <w:rsid w:val="1C3592A4"/>
    <w:rsid w:val="1C41F520"/>
    <w:rsid w:val="1C477BB0"/>
    <w:rsid w:val="1C482318"/>
    <w:rsid w:val="1C4E5028"/>
    <w:rsid w:val="1C5D0719"/>
    <w:rsid w:val="1C6345BB"/>
    <w:rsid w:val="1C6D88E8"/>
    <w:rsid w:val="1C796F04"/>
    <w:rsid w:val="1C7AF41F"/>
    <w:rsid w:val="1C7B3653"/>
    <w:rsid w:val="1C8B180D"/>
    <w:rsid w:val="1C92349F"/>
    <w:rsid w:val="1CAA455A"/>
    <w:rsid w:val="1CAAFB0E"/>
    <w:rsid w:val="1CAC582B"/>
    <w:rsid w:val="1CB21E4B"/>
    <w:rsid w:val="1CCF1648"/>
    <w:rsid w:val="1CD9D35C"/>
    <w:rsid w:val="1CDFD91E"/>
    <w:rsid w:val="1CE6CBD7"/>
    <w:rsid w:val="1CE9C96F"/>
    <w:rsid w:val="1CF0E5F3"/>
    <w:rsid w:val="1CF56A4E"/>
    <w:rsid w:val="1CF6DAE3"/>
    <w:rsid w:val="1D03BCB7"/>
    <w:rsid w:val="1D0AD6FC"/>
    <w:rsid w:val="1D0D3AEF"/>
    <w:rsid w:val="1D15515E"/>
    <w:rsid w:val="1D236B0F"/>
    <w:rsid w:val="1D2CAA5F"/>
    <w:rsid w:val="1D2F1C0A"/>
    <w:rsid w:val="1D3AFA6D"/>
    <w:rsid w:val="1D4C1A07"/>
    <w:rsid w:val="1D594730"/>
    <w:rsid w:val="1D5F5972"/>
    <w:rsid w:val="1D62D31A"/>
    <w:rsid w:val="1D75CE5A"/>
    <w:rsid w:val="1D929173"/>
    <w:rsid w:val="1D99C3D6"/>
    <w:rsid w:val="1DAF422F"/>
    <w:rsid w:val="1DBEDEEE"/>
    <w:rsid w:val="1DD61384"/>
    <w:rsid w:val="1E03EF77"/>
    <w:rsid w:val="1E04DE79"/>
    <w:rsid w:val="1E248FA4"/>
    <w:rsid w:val="1E2752E4"/>
    <w:rsid w:val="1E28B988"/>
    <w:rsid w:val="1E2BA75E"/>
    <w:rsid w:val="1E374B6D"/>
    <w:rsid w:val="1E388627"/>
    <w:rsid w:val="1E41A1A2"/>
    <w:rsid w:val="1E424E13"/>
    <w:rsid w:val="1E472BA0"/>
    <w:rsid w:val="1E472C2F"/>
    <w:rsid w:val="1E4BD59E"/>
    <w:rsid w:val="1E4EAD8F"/>
    <w:rsid w:val="1E5409A6"/>
    <w:rsid w:val="1E55248E"/>
    <w:rsid w:val="1E554CDE"/>
    <w:rsid w:val="1E5C53E2"/>
    <w:rsid w:val="1E5DCBB2"/>
    <w:rsid w:val="1E67B919"/>
    <w:rsid w:val="1E7C6470"/>
    <w:rsid w:val="1E7C9B09"/>
    <w:rsid w:val="1E812BFC"/>
    <w:rsid w:val="1E8A7C36"/>
    <w:rsid w:val="1E8DBE8C"/>
    <w:rsid w:val="1E913DA1"/>
    <w:rsid w:val="1EA8E731"/>
    <w:rsid w:val="1EA9BF42"/>
    <w:rsid w:val="1EAE555A"/>
    <w:rsid w:val="1EB29EE2"/>
    <w:rsid w:val="1EB84A09"/>
    <w:rsid w:val="1EBEAF2B"/>
    <w:rsid w:val="1ECA9163"/>
    <w:rsid w:val="1ECF6BFE"/>
    <w:rsid w:val="1ED54481"/>
    <w:rsid w:val="1EE7C133"/>
    <w:rsid w:val="1EF86C46"/>
    <w:rsid w:val="1EFA1EFC"/>
    <w:rsid w:val="1F009915"/>
    <w:rsid w:val="1F0498F6"/>
    <w:rsid w:val="1F07A56B"/>
    <w:rsid w:val="1F113136"/>
    <w:rsid w:val="1F11E096"/>
    <w:rsid w:val="1F1C0864"/>
    <w:rsid w:val="1F284745"/>
    <w:rsid w:val="1F29C4A1"/>
    <w:rsid w:val="1F32F268"/>
    <w:rsid w:val="1F35999B"/>
    <w:rsid w:val="1F3606D9"/>
    <w:rsid w:val="1F37C428"/>
    <w:rsid w:val="1F3A8E62"/>
    <w:rsid w:val="1F43D8D8"/>
    <w:rsid w:val="1F490D2D"/>
    <w:rsid w:val="1F54A58D"/>
    <w:rsid w:val="1F657F85"/>
    <w:rsid w:val="1F6B815F"/>
    <w:rsid w:val="1F6D9611"/>
    <w:rsid w:val="1F6FB90C"/>
    <w:rsid w:val="1F71D7BF"/>
    <w:rsid w:val="1F72F5F1"/>
    <w:rsid w:val="1F79FDB8"/>
    <w:rsid w:val="1F8DB975"/>
    <w:rsid w:val="1F948791"/>
    <w:rsid w:val="1F99F991"/>
    <w:rsid w:val="1F9A1ED8"/>
    <w:rsid w:val="1F9D1602"/>
    <w:rsid w:val="1F9F26E9"/>
    <w:rsid w:val="1F9F65C1"/>
    <w:rsid w:val="1FA8C592"/>
    <w:rsid w:val="1FCCD80A"/>
    <w:rsid w:val="1FE0EC27"/>
    <w:rsid w:val="1FE1FD11"/>
    <w:rsid w:val="1FE2E1E9"/>
    <w:rsid w:val="1FEAED31"/>
    <w:rsid w:val="1FF08C1B"/>
    <w:rsid w:val="1FF8E94E"/>
    <w:rsid w:val="1FFBB693"/>
    <w:rsid w:val="20039A24"/>
    <w:rsid w:val="2006E103"/>
    <w:rsid w:val="2018A5A6"/>
    <w:rsid w:val="20238217"/>
    <w:rsid w:val="202EFB72"/>
    <w:rsid w:val="202F6367"/>
    <w:rsid w:val="20318B28"/>
    <w:rsid w:val="204579D7"/>
    <w:rsid w:val="205303B4"/>
    <w:rsid w:val="20583BA0"/>
    <w:rsid w:val="2060DADE"/>
    <w:rsid w:val="2065E954"/>
    <w:rsid w:val="207219C1"/>
    <w:rsid w:val="207946DE"/>
    <w:rsid w:val="208541FE"/>
    <w:rsid w:val="208ABF3C"/>
    <w:rsid w:val="208EAB8E"/>
    <w:rsid w:val="209ED99A"/>
    <w:rsid w:val="20A43388"/>
    <w:rsid w:val="20AFAC17"/>
    <w:rsid w:val="20B71179"/>
    <w:rsid w:val="20B74A26"/>
    <w:rsid w:val="20CC9A99"/>
    <w:rsid w:val="20CEE177"/>
    <w:rsid w:val="20EFF3D4"/>
    <w:rsid w:val="20F145CD"/>
    <w:rsid w:val="20F91886"/>
    <w:rsid w:val="20FE1C90"/>
    <w:rsid w:val="2121A826"/>
    <w:rsid w:val="2121F41C"/>
    <w:rsid w:val="2122F852"/>
    <w:rsid w:val="2132D020"/>
    <w:rsid w:val="21413804"/>
    <w:rsid w:val="21599AEB"/>
    <w:rsid w:val="2168419E"/>
    <w:rsid w:val="217DC2C5"/>
    <w:rsid w:val="2181FB3D"/>
    <w:rsid w:val="218CAEF1"/>
    <w:rsid w:val="218E6A63"/>
    <w:rsid w:val="218EA6EE"/>
    <w:rsid w:val="21ADBF6A"/>
    <w:rsid w:val="21B32B96"/>
    <w:rsid w:val="21B6C668"/>
    <w:rsid w:val="21BF461D"/>
    <w:rsid w:val="21C0C6CB"/>
    <w:rsid w:val="21C420CA"/>
    <w:rsid w:val="21C44A3C"/>
    <w:rsid w:val="21CDB012"/>
    <w:rsid w:val="21D84200"/>
    <w:rsid w:val="21D87800"/>
    <w:rsid w:val="21DCAFB9"/>
    <w:rsid w:val="21E43ACC"/>
    <w:rsid w:val="21E60B9F"/>
    <w:rsid w:val="21E6D369"/>
    <w:rsid w:val="21ECE01B"/>
    <w:rsid w:val="21ED550E"/>
    <w:rsid w:val="21EEA2A6"/>
    <w:rsid w:val="21EEF571"/>
    <w:rsid w:val="2202E565"/>
    <w:rsid w:val="220564B7"/>
    <w:rsid w:val="221AA04D"/>
    <w:rsid w:val="221ADEB5"/>
    <w:rsid w:val="2221559E"/>
    <w:rsid w:val="2235433C"/>
    <w:rsid w:val="2238EE2D"/>
    <w:rsid w:val="223B5FFB"/>
    <w:rsid w:val="224DFD54"/>
    <w:rsid w:val="226B167F"/>
    <w:rsid w:val="226C8980"/>
    <w:rsid w:val="22736FFD"/>
    <w:rsid w:val="2276BE78"/>
    <w:rsid w:val="227AB400"/>
    <w:rsid w:val="2283ABE6"/>
    <w:rsid w:val="22A87467"/>
    <w:rsid w:val="22AAB546"/>
    <w:rsid w:val="22BDBE19"/>
    <w:rsid w:val="22C52323"/>
    <w:rsid w:val="22CBDEB3"/>
    <w:rsid w:val="22ED9885"/>
    <w:rsid w:val="22F2917A"/>
    <w:rsid w:val="22FD267E"/>
    <w:rsid w:val="2323A834"/>
    <w:rsid w:val="2324F29D"/>
    <w:rsid w:val="232855B1"/>
    <w:rsid w:val="2331356A"/>
    <w:rsid w:val="233EF7E1"/>
    <w:rsid w:val="23583025"/>
    <w:rsid w:val="2375F728"/>
    <w:rsid w:val="239A8A22"/>
    <w:rsid w:val="23A47C3C"/>
    <w:rsid w:val="23B28DBD"/>
    <w:rsid w:val="23CB1F5D"/>
    <w:rsid w:val="23D7BB63"/>
    <w:rsid w:val="23E19890"/>
    <w:rsid w:val="23EB9D8E"/>
    <w:rsid w:val="23F6F25A"/>
    <w:rsid w:val="23FCA72E"/>
    <w:rsid w:val="240ED466"/>
    <w:rsid w:val="242385B8"/>
    <w:rsid w:val="2424CF68"/>
    <w:rsid w:val="2428781A"/>
    <w:rsid w:val="24352149"/>
    <w:rsid w:val="243E7A99"/>
    <w:rsid w:val="243E7E71"/>
    <w:rsid w:val="24447406"/>
    <w:rsid w:val="244583E3"/>
    <w:rsid w:val="2445BEAC"/>
    <w:rsid w:val="2448BEAE"/>
    <w:rsid w:val="244DA4C0"/>
    <w:rsid w:val="24502EF9"/>
    <w:rsid w:val="2450E137"/>
    <w:rsid w:val="2456F211"/>
    <w:rsid w:val="2463E1D4"/>
    <w:rsid w:val="24708BF4"/>
    <w:rsid w:val="247E6C10"/>
    <w:rsid w:val="247F5674"/>
    <w:rsid w:val="2481D6CA"/>
    <w:rsid w:val="248C5B43"/>
    <w:rsid w:val="248D1B56"/>
    <w:rsid w:val="24980D96"/>
    <w:rsid w:val="24A354B0"/>
    <w:rsid w:val="24A5B043"/>
    <w:rsid w:val="24A76C6A"/>
    <w:rsid w:val="24ACC9C8"/>
    <w:rsid w:val="24EEFAD2"/>
    <w:rsid w:val="24F086A6"/>
    <w:rsid w:val="24F554F4"/>
    <w:rsid w:val="25019D87"/>
    <w:rsid w:val="250401D6"/>
    <w:rsid w:val="251052AB"/>
    <w:rsid w:val="25240B85"/>
    <w:rsid w:val="25287493"/>
    <w:rsid w:val="2528A374"/>
    <w:rsid w:val="2532126F"/>
    <w:rsid w:val="253C2671"/>
    <w:rsid w:val="2544B5C3"/>
    <w:rsid w:val="254E2B4D"/>
    <w:rsid w:val="25556A9B"/>
    <w:rsid w:val="255749D3"/>
    <w:rsid w:val="257999D9"/>
    <w:rsid w:val="25984231"/>
    <w:rsid w:val="259C2B7C"/>
    <w:rsid w:val="259F024D"/>
    <w:rsid w:val="25A40186"/>
    <w:rsid w:val="25C56AB5"/>
    <w:rsid w:val="25C622CF"/>
    <w:rsid w:val="25C943E3"/>
    <w:rsid w:val="25CB38A9"/>
    <w:rsid w:val="25D0C93E"/>
    <w:rsid w:val="25DF1C2D"/>
    <w:rsid w:val="25E416C8"/>
    <w:rsid w:val="2616ACF8"/>
    <w:rsid w:val="2618A9B3"/>
    <w:rsid w:val="261ED83B"/>
    <w:rsid w:val="26396B1A"/>
    <w:rsid w:val="263AE96B"/>
    <w:rsid w:val="2644F78C"/>
    <w:rsid w:val="2649083A"/>
    <w:rsid w:val="26553C44"/>
    <w:rsid w:val="2663ED0C"/>
    <w:rsid w:val="266783E0"/>
    <w:rsid w:val="266D8300"/>
    <w:rsid w:val="266D9594"/>
    <w:rsid w:val="266E420F"/>
    <w:rsid w:val="266FFFDE"/>
    <w:rsid w:val="2674D2C4"/>
    <w:rsid w:val="267788B8"/>
    <w:rsid w:val="267DCB47"/>
    <w:rsid w:val="269D6DB1"/>
    <w:rsid w:val="26A57D87"/>
    <w:rsid w:val="26EB9455"/>
    <w:rsid w:val="2703B3E0"/>
    <w:rsid w:val="2713C407"/>
    <w:rsid w:val="27238F40"/>
    <w:rsid w:val="272AFB95"/>
    <w:rsid w:val="272D2601"/>
    <w:rsid w:val="2748AACF"/>
    <w:rsid w:val="274EC224"/>
    <w:rsid w:val="275B53C4"/>
    <w:rsid w:val="277D7D38"/>
    <w:rsid w:val="277FB42B"/>
    <w:rsid w:val="279FADF0"/>
    <w:rsid w:val="27B50436"/>
    <w:rsid w:val="27C0F43F"/>
    <w:rsid w:val="27D190FB"/>
    <w:rsid w:val="27D2D1E0"/>
    <w:rsid w:val="27D8501A"/>
    <w:rsid w:val="27DFD0E6"/>
    <w:rsid w:val="27E1548C"/>
    <w:rsid w:val="27E8D87B"/>
    <w:rsid w:val="27EBE0F5"/>
    <w:rsid w:val="27FB8B8B"/>
    <w:rsid w:val="27FEE227"/>
    <w:rsid w:val="2801780E"/>
    <w:rsid w:val="28046D8A"/>
    <w:rsid w:val="28220EEE"/>
    <w:rsid w:val="282423CE"/>
    <w:rsid w:val="283634D1"/>
    <w:rsid w:val="284253F1"/>
    <w:rsid w:val="2848E93B"/>
    <w:rsid w:val="285073DD"/>
    <w:rsid w:val="28539E21"/>
    <w:rsid w:val="28562696"/>
    <w:rsid w:val="285F5024"/>
    <w:rsid w:val="285FC565"/>
    <w:rsid w:val="286B8810"/>
    <w:rsid w:val="286D0F30"/>
    <w:rsid w:val="286DDD02"/>
    <w:rsid w:val="286E5FEC"/>
    <w:rsid w:val="28701E47"/>
    <w:rsid w:val="287E6CCE"/>
    <w:rsid w:val="288C60E8"/>
    <w:rsid w:val="2898977E"/>
    <w:rsid w:val="28B3A1EC"/>
    <w:rsid w:val="28B6B766"/>
    <w:rsid w:val="28BC3B84"/>
    <w:rsid w:val="28BF0866"/>
    <w:rsid w:val="28CE04BD"/>
    <w:rsid w:val="28D27914"/>
    <w:rsid w:val="28D334C6"/>
    <w:rsid w:val="28DA38D2"/>
    <w:rsid w:val="28DB7961"/>
    <w:rsid w:val="28DEE5F7"/>
    <w:rsid w:val="28EDC97C"/>
    <w:rsid w:val="28F16905"/>
    <w:rsid w:val="28F5CDBF"/>
    <w:rsid w:val="28F701E7"/>
    <w:rsid w:val="28FE4867"/>
    <w:rsid w:val="2903BFCD"/>
    <w:rsid w:val="290477D5"/>
    <w:rsid w:val="291D13B5"/>
    <w:rsid w:val="2924268A"/>
    <w:rsid w:val="2924CD59"/>
    <w:rsid w:val="292BACD6"/>
    <w:rsid w:val="29306572"/>
    <w:rsid w:val="2930B9FA"/>
    <w:rsid w:val="2935B177"/>
    <w:rsid w:val="293B98A5"/>
    <w:rsid w:val="29442AF0"/>
    <w:rsid w:val="29457F45"/>
    <w:rsid w:val="294910F5"/>
    <w:rsid w:val="2950DA1A"/>
    <w:rsid w:val="295376EF"/>
    <w:rsid w:val="295F164E"/>
    <w:rsid w:val="297E0015"/>
    <w:rsid w:val="29849F0F"/>
    <w:rsid w:val="2986C4B1"/>
    <w:rsid w:val="299833CF"/>
    <w:rsid w:val="29A840B1"/>
    <w:rsid w:val="29A849F1"/>
    <w:rsid w:val="29A98D31"/>
    <w:rsid w:val="29D7BBD9"/>
    <w:rsid w:val="29DEBB9D"/>
    <w:rsid w:val="29F093AE"/>
    <w:rsid w:val="2A09D5D4"/>
    <w:rsid w:val="2A14C958"/>
    <w:rsid w:val="2A22D3FD"/>
    <w:rsid w:val="2A3836E3"/>
    <w:rsid w:val="2A3B6AF5"/>
    <w:rsid w:val="2A3F9185"/>
    <w:rsid w:val="2A41E4D5"/>
    <w:rsid w:val="2A5517E8"/>
    <w:rsid w:val="2A58BD99"/>
    <w:rsid w:val="2A6379ED"/>
    <w:rsid w:val="2A782C35"/>
    <w:rsid w:val="2A7CD524"/>
    <w:rsid w:val="2A833D6C"/>
    <w:rsid w:val="2A8AE2AE"/>
    <w:rsid w:val="2A8DC11A"/>
    <w:rsid w:val="2A941393"/>
    <w:rsid w:val="2AA7606B"/>
    <w:rsid w:val="2AAB334A"/>
    <w:rsid w:val="2AB7BAD8"/>
    <w:rsid w:val="2ACE3B2C"/>
    <w:rsid w:val="2AD1F8B4"/>
    <w:rsid w:val="2AE44335"/>
    <w:rsid w:val="2AE616AB"/>
    <w:rsid w:val="2AF0A9E0"/>
    <w:rsid w:val="2AF984FC"/>
    <w:rsid w:val="2B06BDA1"/>
    <w:rsid w:val="2B113CC0"/>
    <w:rsid w:val="2B2860B6"/>
    <w:rsid w:val="2B484704"/>
    <w:rsid w:val="2B571185"/>
    <w:rsid w:val="2B5BD391"/>
    <w:rsid w:val="2B6956F0"/>
    <w:rsid w:val="2B8A8D04"/>
    <w:rsid w:val="2B8F064A"/>
    <w:rsid w:val="2B926463"/>
    <w:rsid w:val="2BB590C7"/>
    <w:rsid w:val="2BC18041"/>
    <w:rsid w:val="2BC1F170"/>
    <w:rsid w:val="2BC2D876"/>
    <w:rsid w:val="2BD22A4A"/>
    <w:rsid w:val="2BD41A7B"/>
    <w:rsid w:val="2BE09022"/>
    <w:rsid w:val="2BE2E33B"/>
    <w:rsid w:val="2BF0D2B2"/>
    <w:rsid w:val="2BFE0F1A"/>
    <w:rsid w:val="2C029964"/>
    <w:rsid w:val="2C255F0F"/>
    <w:rsid w:val="2C314745"/>
    <w:rsid w:val="2C355D0B"/>
    <w:rsid w:val="2C4AE749"/>
    <w:rsid w:val="2C5096C0"/>
    <w:rsid w:val="2C575C05"/>
    <w:rsid w:val="2C58B6A5"/>
    <w:rsid w:val="2C5DA5F2"/>
    <w:rsid w:val="2C77CCBA"/>
    <w:rsid w:val="2C868BA2"/>
    <w:rsid w:val="2C8777B4"/>
    <w:rsid w:val="2C8A345D"/>
    <w:rsid w:val="2C92C1D4"/>
    <w:rsid w:val="2C931C11"/>
    <w:rsid w:val="2C99ABAC"/>
    <w:rsid w:val="2CAA9C5C"/>
    <w:rsid w:val="2CAB409D"/>
    <w:rsid w:val="2CBCFA63"/>
    <w:rsid w:val="2CC2346E"/>
    <w:rsid w:val="2CC96A3D"/>
    <w:rsid w:val="2CCBB30E"/>
    <w:rsid w:val="2CF14038"/>
    <w:rsid w:val="2CF58F3B"/>
    <w:rsid w:val="2CFA7D3B"/>
    <w:rsid w:val="2D018E6E"/>
    <w:rsid w:val="2D048581"/>
    <w:rsid w:val="2D358599"/>
    <w:rsid w:val="2D392FFC"/>
    <w:rsid w:val="2D39E134"/>
    <w:rsid w:val="2D40CCE3"/>
    <w:rsid w:val="2D4471B6"/>
    <w:rsid w:val="2D6310BB"/>
    <w:rsid w:val="2D67CAA9"/>
    <w:rsid w:val="2D6862B3"/>
    <w:rsid w:val="2D717EAA"/>
    <w:rsid w:val="2D884B8B"/>
    <w:rsid w:val="2D8D4BB6"/>
    <w:rsid w:val="2D9DB987"/>
    <w:rsid w:val="2DBF1E75"/>
    <w:rsid w:val="2DC97E3A"/>
    <w:rsid w:val="2DDF02C4"/>
    <w:rsid w:val="2DE9ACA7"/>
    <w:rsid w:val="2DF6E362"/>
    <w:rsid w:val="2DFD92DE"/>
    <w:rsid w:val="2E02F78E"/>
    <w:rsid w:val="2E0878A7"/>
    <w:rsid w:val="2E10FD62"/>
    <w:rsid w:val="2E1B35A3"/>
    <w:rsid w:val="2E4191EA"/>
    <w:rsid w:val="2E59EF01"/>
    <w:rsid w:val="2E6CD1D8"/>
    <w:rsid w:val="2E82B4CB"/>
    <w:rsid w:val="2E833693"/>
    <w:rsid w:val="2E88EE13"/>
    <w:rsid w:val="2E932BD1"/>
    <w:rsid w:val="2EC990A1"/>
    <w:rsid w:val="2EC9CED6"/>
    <w:rsid w:val="2ECB6049"/>
    <w:rsid w:val="2ED1F74B"/>
    <w:rsid w:val="2ED2FDC4"/>
    <w:rsid w:val="2ED618BD"/>
    <w:rsid w:val="2EEE2303"/>
    <w:rsid w:val="2EF2E7DA"/>
    <w:rsid w:val="2F031506"/>
    <w:rsid w:val="2F110DA7"/>
    <w:rsid w:val="2F1D49C7"/>
    <w:rsid w:val="2F222BAB"/>
    <w:rsid w:val="2F2379B9"/>
    <w:rsid w:val="2F28AC0C"/>
    <w:rsid w:val="2F2BFB71"/>
    <w:rsid w:val="2F34BBFD"/>
    <w:rsid w:val="2F36EB10"/>
    <w:rsid w:val="2F42A91B"/>
    <w:rsid w:val="2F45930D"/>
    <w:rsid w:val="2F478C46"/>
    <w:rsid w:val="2F4F9815"/>
    <w:rsid w:val="2F5491F0"/>
    <w:rsid w:val="2F80016B"/>
    <w:rsid w:val="2F832834"/>
    <w:rsid w:val="2F901419"/>
    <w:rsid w:val="2F905767"/>
    <w:rsid w:val="2FA0A190"/>
    <w:rsid w:val="2FA65C7B"/>
    <w:rsid w:val="2FBDC757"/>
    <w:rsid w:val="2FBEE6D3"/>
    <w:rsid w:val="2FBFA6DA"/>
    <w:rsid w:val="2FC22D03"/>
    <w:rsid w:val="2FC6304F"/>
    <w:rsid w:val="2FCE2155"/>
    <w:rsid w:val="2FD1DDBE"/>
    <w:rsid w:val="2FDB7248"/>
    <w:rsid w:val="2FDFBC41"/>
    <w:rsid w:val="2FF6A3BD"/>
    <w:rsid w:val="2FFF942C"/>
    <w:rsid w:val="301559CF"/>
    <w:rsid w:val="30220B25"/>
    <w:rsid w:val="30310453"/>
    <w:rsid w:val="3049563B"/>
    <w:rsid w:val="3050B529"/>
    <w:rsid w:val="30690143"/>
    <w:rsid w:val="306A868B"/>
    <w:rsid w:val="307E0ECD"/>
    <w:rsid w:val="30805EDE"/>
    <w:rsid w:val="308AFEAA"/>
    <w:rsid w:val="309EDCD7"/>
    <w:rsid w:val="309F6C42"/>
    <w:rsid w:val="309F83DE"/>
    <w:rsid w:val="30AD1A0C"/>
    <w:rsid w:val="30C0B7FF"/>
    <w:rsid w:val="30D04C14"/>
    <w:rsid w:val="30D18599"/>
    <w:rsid w:val="30DADDC7"/>
    <w:rsid w:val="30DFDA8A"/>
    <w:rsid w:val="30E5E15D"/>
    <w:rsid w:val="30EB72CF"/>
    <w:rsid w:val="30F3FBC6"/>
    <w:rsid w:val="30F4887B"/>
    <w:rsid w:val="31091A19"/>
    <w:rsid w:val="310B4D06"/>
    <w:rsid w:val="31127FC6"/>
    <w:rsid w:val="3115996A"/>
    <w:rsid w:val="312B6FF6"/>
    <w:rsid w:val="312D21D7"/>
    <w:rsid w:val="31304616"/>
    <w:rsid w:val="31308F03"/>
    <w:rsid w:val="313427B9"/>
    <w:rsid w:val="314912D7"/>
    <w:rsid w:val="3153EC6F"/>
    <w:rsid w:val="315525E0"/>
    <w:rsid w:val="3157D402"/>
    <w:rsid w:val="31637880"/>
    <w:rsid w:val="31651F96"/>
    <w:rsid w:val="316BE4EA"/>
    <w:rsid w:val="316E18E3"/>
    <w:rsid w:val="317411F1"/>
    <w:rsid w:val="3176AAF0"/>
    <w:rsid w:val="31813519"/>
    <w:rsid w:val="318A0785"/>
    <w:rsid w:val="31922032"/>
    <w:rsid w:val="31BB04B8"/>
    <w:rsid w:val="31C6D53E"/>
    <w:rsid w:val="31CD6BAC"/>
    <w:rsid w:val="31DC4B55"/>
    <w:rsid w:val="320C5CB5"/>
    <w:rsid w:val="322DB2CB"/>
    <w:rsid w:val="3249BC95"/>
    <w:rsid w:val="3252E9F1"/>
    <w:rsid w:val="326C920D"/>
    <w:rsid w:val="32712B3B"/>
    <w:rsid w:val="3274C8BF"/>
    <w:rsid w:val="3278E785"/>
    <w:rsid w:val="3279272B"/>
    <w:rsid w:val="32839B8F"/>
    <w:rsid w:val="32A7150B"/>
    <w:rsid w:val="32B1155D"/>
    <w:rsid w:val="32C66409"/>
    <w:rsid w:val="32DC01B7"/>
    <w:rsid w:val="32ED754B"/>
    <w:rsid w:val="32F9954F"/>
    <w:rsid w:val="33108D1B"/>
    <w:rsid w:val="33195331"/>
    <w:rsid w:val="332091DE"/>
    <w:rsid w:val="333AE3FD"/>
    <w:rsid w:val="33557960"/>
    <w:rsid w:val="33559891"/>
    <w:rsid w:val="335D65EB"/>
    <w:rsid w:val="335D7978"/>
    <w:rsid w:val="3371B6A6"/>
    <w:rsid w:val="3375AC15"/>
    <w:rsid w:val="33893803"/>
    <w:rsid w:val="338DDDE0"/>
    <w:rsid w:val="33A3D887"/>
    <w:rsid w:val="33ADB98F"/>
    <w:rsid w:val="33B7F0A7"/>
    <w:rsid w:val="33BB2393"/>
    <w:rsid w:val="33BC548C"/>
    <w:rsid w:val="33C28DFE"/>
    <w:rsid w:val="33D04D2F"/>
    <w:rsid w:val="33D5B6D6"/>
    <w:rsid w:val="33E36F2A"/>
    <w:rsid w:val="33E57FE1"/>
    <w:rsid w:val="33F91CFC"/>
    <w:rsid w:val="33FD69BE"/>
    <w:rsid w:val="34065D00"/>
    <w:rsid w:val="34109920"/>
    <w:rsid w:val="3413DABD"/>
    <w:rsid w:val="34154586"/>
    <w:rsid w:val="3419AFC8"/>
    <w:rsid w:val="342B83F5"/>
    <w:rsid w:val="34316825"/>
    <w:rsid w:val="343D56C3"/>
    <w:rsid w:val="34439801"/>
    <w:rsid w:val="34467BB6"/>
    <w:rsid w:val="34515919"/>
    <w:rsid w:val="3452C51D"/>
    <w:rsid w:val="345F9C4A"/>
    <w:rsid w:val="3461E66A"/>
    <w:rsid w:val="34645F79"/>
    <w:rsid w:val="3465349F"/>
    <w:rsid w:val="346ABF4C"/>
    <w:rsid w:val="3471549A"/>
    <w:rsid w:val="347336D2"/>
    <w:rsid w:val="34748132"/>
    <w:rsid w:val="347921EF"/>
    <w:rsid w:val="347B3071"/>
    <w:rsid w:val="348C0833"/>
    <w:rsid w:val="34C24AF9"/>
    <w:rsid w:val="34C41B2D"/>
    <w:rsid w:val="34CD059E"/>
    <w:rsid w:val="34D9FE09"/>
    <w:rsid w:val="34F38CC3"/>
    <w:rsid w:val="35134850"/>
    <w:rsid w:val="3516F135"/>
    <w:rsid w:val="35379F01"/>
    <w:rsid w:val="3549BEF3"/>
    <w:rsid w:val="3556DD7E"/>
    <w:rsid w:val="355AB6BD"/>
    <w:rsid w:val="357D5908"/>
    <w:rsid w:val="357E78DA"/>
    <w:rsid w:val="358410B9"/>
    <w:rsid w:val="35852492"/>
    <w:rsid w:val="358CF3C3"/>
    <w:rsid w:val="35A16C6E"/>
    <w:rsid w:val="35A9ABB5"/>
    <w:rsid w:val="35ACBB50"/>
    <w:rsid w:val="35AD45D8"/>
    <w:rsid w:val="35AD79A4"/>
    <w:rsid w:val="35B450CC"/>
    <w:rsid w:val="35BDB239"/>
    <w:rsid w:val="35CD508E"/>
    <w:rsid w:val="35D24C6B"/>
    <w:rsid w:val="35E26126"/>
    <w:rsid w:val="35E3F28A"/>
    <w:rsid w:val="35EE4654"/>
    <w:rsid w:val="35EEBB9E"/>
    <w:rsid w:val="35F326E9"/>
    <w:rsid w:val="35F87FBD"/>
    <w:rsid w:val="361E3872"/>
    <w:rsid w:val="3658C91D"/>
    <w:rsid w:val="366555FB"/>
    <w:rsid w:val="366E583E"/>
    <w:rsid w:val="3671156B"/>
    <w:rsid w:val="367580E9"/>
    <w:rsid w:val="367B4A5E"/>
    <w:rsid w:val="367CFE8B"/>
    <w:rsid w:val="368B71A2"/>
    <w:rsid w:val="36938FA4"/>
    <w:rsid w:val="36AA1584"/>
    <w:rsid w:val="36B052CC"/>
    <w:rsid w:val="36B2E8F0"/>
    <w:rsid w:val="36B3318F"/>
    <w:rsid w:val="36C9A6FA"/>
    <w:rsid w:val="36D1F0A3"/>
    <w:rsid w:val="36D322CF"/>
    <w:rsid w:val="36DC9B70"/>
    <w:rsid w:val="36DDE485"/>
    <w:rsid w:val="36FE9AE9"/>
    <w:rsid w:val="37002491"/>
    <w:rsid w:val="3721BE9D"/>
    <w:rsid w:val="3732BFF3"/>
    <w:rsid w:val="37337297"/>
    <w:rsid w:val="37465C48"/>
    <w:rsid w:val="375B51B1"/>
    <w:rsid w:val="3760D724"/>
    <w:rsid w:val="3769F3E1"/>
    <w:rsid w:val="37702BDC"/>
    <w:rsid w:val="3771D222"/>
    <w:rsid w:val="37757DD8"/>
    <w:rsid w:val="379D1E78"/>
    <w:rsid w:val="379EB3F6"/>
    <w:rsid w:val="37A745F9"/>
    <w:rsid w:val="37A8804D"/>
    <w:rsid w:val="37A92FDC"/>
    <w:rsid w:val="37AD8703"/>
    <w:rsid w:val="37BDD9FB"/>
    <w:rsid w:val="37CE3ADD"/>
    <w:rsid w:val="37D26529"/>
    <w:rsid w:val="37D954A7"/>
    <w:rsid w:val="37DB23CA"/>
    <w:rsid w:val="37EAD77D"/>
    <w:rsid w:val="37FAA1FC"/>
    <w:rsid w:val="38065C13"/>
    <w:rsid w:val="38135FDB"/>
    <w:rsid w:val="38224E88"/>
    <w:rsid w:val="38314DE0"/>
    <w:rsid w:val="384081D4"/>
    <w:rsid w:val="38458441"/>
    <w:rsid w:val="384CAE17"/>
    <w:rsid w:val="384E8DDA"/>
    <w:rsid w:val="38591A86"/>
    <w:rsid w:val="38668747"/>
    <w:rsid w:val="386ECDEF"/>
    <w:rsid w:val="387228AE"/>
    <w:rsid w:val="387603E2"/>
    <w:rsid w:val="387ECC3F"/>
    <w:rsid w:val="387F9694"/>
    <w:rsid w:val="388D62C3"/>
    <w:rsid w:val="3891ED42"/>
    <w:rsid w:val="38936F20"/>
    <w:rsid w:val="38999D8C"/>
    <w:rsid w:val="389C106F"/>
    <w:rsid w:val="389E7097"/>
    <w:rsid w:val="38A23D7F"/>
    <w:rsid w:val="38A670AC"/>
    <w:rsid w:val="38A947AF"/>
    <w:rsid w:val="38AEC9DA"/>
    <w:rsid w:val="38B9CDE6"/>
    <w:rsid w:val="38C603C5"/>
    <w:rsid w:val="38D926A1"/>
    <w:rsid w:val="38DE0B66"/>
    <w:rsid w:val="38E5266E"/>
    <w:rsid w:val="38E8B069"/>
    <w:rsid w:val="38ED3FFE"/>
    <w:rsid w:val="38F06496"/>
    <w:rsid w:val="38F143D2"/>
    <w:rsid w:val="38F4CF8F"/>
    <w:rsid w:val="38F54A32"/>
    <w:rsid w:val="38FBA653"/>
    <w:rsid w:val="38FD93E0"/>
    <w:rsid w:val="3920E6E0"/>
    <w:rsid w:val="392F84F5"/>
    <w:rsid w:val="3937E304"/>
    <w:rsid w:val="394354D7"/>
    <w:rsid w:val="3959D263"/>
    <w:rsid w:val="395C8446"/>
    <w:rsid w:val="3972D2B9"/>
    <w:rsid w:val="39745589"/>
    <w:rsid w:val="398C1E02"/>
    <w:rsid w:val="399386A2"/>
    <w:rsid w:val="39ACB4F4"/>
    <w:rsid w:val="39B01D9D"/>
    <w:rsid w:val="39CDA923"/>
    <w:rsid w:val="39CFEC11"/>
    <w:rsid w:val="39D05BD9"/>
    <w:rsid w:val="39D6357A"/>
    <w:rsid w:val="39DDE5CC"/>
    <w:rsid w:val="39E70F38"/>
    <w:rsid w:val="3A08FF30"/>
    <w:rsid w:val="3A0E1D21"/>
    <w:rsid w:val="3A14B0D9"/>
    <w:rsid w:val="3A1A54AB"/>
    <w:rsid w:val="3A276F47"/>
    <w:rsid w:val="3A2928A4"/>
    <w:rsid w:val="3A333846"/>
    <w:rsid w:val="3A3DFC7C"/>
    <w:rsid w:val="3A43A909"/>
    <w:rsid w:val="3A467F36"/>
    <w:rsid w:val="3A48BF0D"/>
    <w:rsid w:val="3A5229CA"/>
    <w:rsid w:val="3A6AE253"/>
    <w:rsid w:val="3A7ACDE8"/>
    <w:rsid w:val="3A7F5BCE"/>
    <w:rsid w:val="3A8012F2"/>
    <w:rsid w:val="3AB12A54"/>
    <w:rsid w:val="3AB71840"/>
    <w:rsid w:val="3AB7257E"/>
    <w:rsid w:val="3AB82CFB"/>
    <w:rsid w:val="3AC22F62"/>
    <w:rsid w:val="3AC7E5AE"/>
    <w:rsid w:val="3AD4BABE"/>
    <w:rsid w:val="3ADBC866"/>
    <w:rsid w:val="3AEE9FD8"/>
    <w:rsid w:val="3AFC3A3F"/>
    <w:rsid w:val="3AFF6264"/>
    <w:rsid w:val="3B02FF90"/>
    <w:rsid w:val="3B0A367B"/>
    <w:rsid w:val="3B106BC8"/>
    <w:rsid w:val="3B11C581"/>
    <w:rsid w:val="3B133E98"/>
    <w:rsid w:val="3B1A58BE"/>
    <w:rsid w:val="3B23E40F"/>
    <w:rsid w:val="3B311134"/>
    <w:rsid w:val="3B40F408"/>
    <w:rsid w:val="3B4D0053"/>
    <w:rsid w:val="3B4F3BB1"/>
    <w:rsid w:val="3B50D326"/>
    <w:rsid w:val="3B51B7D3"/>
    <w:rsid w:val="3B51DC0F"/>
    <w:rsid w:val="3B52E492"/>
    <w:rsid w:val="3B5C4ED6"/>
    <w:rsid w:val="3B686F02"/>
    <w:rsid w:val="3B84368E"/>
    <w:rsid w:val="3B85A0E7"/>
    <w:rsid w:val="3B9D12F7"/>
    <w:rsid w:val="3BA3E787"/>
    <w:rsid w:val="3BA9756A"/>
    <w:rsid w:val="3BB74383"/>
    <w:rsid w:val="3BCE8AD0"/>
    <w:rsid w:val="3BD5E0CF"/>
    <w:rsid w:val="3BD777E4"/>
    <w:rsid w:val="3BE73FE2"/>
    <w:rsid w:val="3BEA0343"/>
    <w:rsid w:val="3BEC5E71"/>
    <w:rsid w:val="3BED1F0D"/>
    <w:rsid w:val="3BED31E2"/>
    <w:rsid w:val="3BF742A0"/>
    <w:rsid w:val="3C082F19"/>
    <w:rsid w:val="3C0AF852"/>
    <w:rsid w:val="3C23C336"/>
    <w:rsid w:val="3C2EA5C9"/>
    <w:rsid w:val="3C33A38F"/>
    <w:rsid w:val="3C385C6F"/>
    <w:rsid w:val="3C47CDF6"/>
    <w:rsid w:val="3C4B19D8"/>
    <w:rsid w:val="3C56F6A4"/>
    <w:rsid w:val="3C5B0E5E"/>
    <w:rsid w:val="3C5B303A"/>
    <w:rsid w:val="3C5EE2D6"/>
    <w:rsid w:val="3C6CCD43"/>
    <w:rsid w:val="3C76DF17"/>
    <w:rsid w:val="3C7859F8"/>
    <w:rsid w:val="3C7D0E65"/>
    <w:rsid w:val="3C855681"/>
    <w:rsid w:val="3C8BE21B"/>
    <w:rsid w:val="3CA7F80D"/>
    <w:rsid w:val="3CA9D60E"/>
    <w:rsid w:val="3CAFA1C8"/>
    <w:rsid w:val="3CB03C12"/>
    <w:rsid w:val="3CB663DC"/>
    <w:rsid w:val="3CC3BCAF"/>
    <w:rsid w:val="3CC88115"/>
    <w:rsid w:val="3CCE9A72"/>
    <w:rsid w:val="3CD4F055"/>
    <w:rsid w:val="3CD74D3A"/>
    <w:rsid w:val="3CDF27FF"/>
    <w:rsid w:val="3CE2E808"/>
    <w:rsid w:val="3CF58526"/>
    <w:rsid w:val="3D08A0DA"/>
    <w:rsid w:val="3D08E154"/>
    <w:rsid w:val="3D0D71CA"/>
    <w:rsid w:val="3D16F993"/>
    <w:rsid w:val="3D23E37C"/>
    <w:rsid w:val="3D40F079"/>
    <w:rsid w:val="3D417DC5"/>
    <w:rsid w:val="3D4B05B6"/>
    <w:rsid w:val="3D4D433C"/>
    <w:rsid w:val="3D7B375B"/>
    <w:rsid w:val="3D7F546D"/>
    <w:rsid w:val="3D810AD7"/>
    <w:rsid w:val="3D8BA8E4"/>
    <w:rsid w:val="3D8C8888"/>
    <w:rsid w:val="3D9A4438"/>
    <w:rsid w:val="3D9D479F"/>
    <w:rsid w:val="3DAE2CA4"/>
    <w:rsid w:val="3DBE5285"/>
    <w:rsid w:val="3DC0D155"/>
    <w:rsid w:val="3DC9FAC8"/>
    <w:rsid w:val="3DD1E88C"/>
    <w:rsid w:val="3DD69D29"/>
    <w:rsid w:val="3DDBAC24"/>
    <w:rsid w:val="3DDD64F1"/>
    <w:rsid w:val="3DE88CE1"/>
    <w:rsid w:val="3DF827CA"/>
    <w:rsid w:val="3E071322"/>
    <w:rsid w:val="3E08EA5A"/>
    <w:rsid w:val="3E1B6A79"/>
    <w:rsid w:val="3E1CF64E"/>
    <w:rsid w:val="3E22BE6E"/>
    <w:rsid w:val="3E475934"/>
    <w:rsid w:val="3E61FE5E"/>
    <w:rsid w:val="3E69CCC4"/>
    <w:rsid w:val="3E72544D"/>
    <w:rsid w:val="3E7661B7"/>
    <w:rsid w:val="3E838EA6"/>
    <w:rsid w:val="3E8AEF88"/>
    <w:rsid w:val="3EA93648"/>
    <w:rsid w:val="3EAA87E4"/>
    <w:rsid w:val="3EAB8A0D"/>
    <w:rsid w:val="3EAD80F7"/>
    <w:rsid w:val="3EB11BBF"/>
    <w:rsid w:val="3EB16187"/>
    <w:rsid w:val="3ECF1C70"/>
    <w:rsid w:val="3ED3778C"/>
    <w:rsid w:val="3EDB8B2D"/>
    <w:rsid w:val="3EE515FC"/>
    <w:rsid w:val="3EE7CBAB"/>
    <w:rsid w:val="3EF1D72A"/>
    <w:rsid w:val="3EF90F6A"/>
    <w:rsid w:val="3EFCE6C0"/>
    <w:rsid w:val="3F05393D"/>
    <w:rsid w:val="3F115675"/>
    <w:rsid w:val="3F14A03F"/>
    <w:rsid w:val="3F189CEA"/>
    <w:rsid w:val="3F1A1262"/>
    <w:rsid w:val="3F276442"/>
    <w:rsid w:val="3F28220A"/>
    <w:rsid w:val="3F28438E"/>
    <w:rsid w:val="3F29210D"/>
    <w:rsid w:val="3F49303D"/>
    <w:rsid w:val="3F4E9CCD"/>
    <w:rsid w:val="3F540F95"/>
    <w:rsid w:val="3F76CAA6"/>
    <w:rsid w:val="3F946EF4"/>
    <w:rsid w:val="3F98015D"/>
    <w:rsid w:val="3F9F4D76"/>
    <w:rsid w:val="3FD88831"/>
    <w:rsid w:val="4006C2F9"/>
    <w:rsid w:val="4012AC75"/>
    <w:rsid w:val="4016E7F9"/>
    <w:rsid w:val="4018808B"/>
    <w:rsid w:val="401F9256"/>
    <w:rsid w:val="403E0D8A"/>
    <w:rsid w:val="404A734C"/>
    <w:rsid w:val="40549617"/>
    <w:rsid w:val="40566198"/>
    <w:rsid w:val="40576ECA"/>
    <w:rsid w:val="40732807"/>
    <w:rsid w:val="408AFA36"/>
    <w:rsid w:val="4095B928"/>
    <w:rsid w:val="4097131B"/>
    <w:rsid w:val="409CA1F1"/>
    <w:rsid w:val="40AFC2CE"/>
    <w:rsid w:val="40BF8068"/>
    <w:rsid w:val="40C2B22E"/>
    <w:rsid w:val="40C95A31"/>
    <w:rsid w:val="40CA083C"/>
    <w:rsid w:val="40D19020"/>
    <w:rsid w:val="40D26BA9"/>
    <w:rsid w:val="40F01922"/>
    <w:rsid w:val="40FE86B0"/>
    <w:rsid w:val="41063B32"/>
    <w:rsid w:val="410E3D26"/>
    <w:rsid w:val="4121DFD4"/>
    <w:rsid w:val="4126D802"/>
    <w:rsid w:val="413A2742"/>
    <w:rsid w:val="413E6BCD"/>
    <w:rsid w:val="416222E3"/>
    <w:rsid w:val="416C62B6"/>
    <w:rsid w:val="417E8F6D"/>
    <w:rsid w:val="419A83B1"/>
    <w:rsid w:val="41A4569B"/>
    <w:rsid w:val="41A92ED2"/>
    <w:rsid w:val="41ABF7E5"/>
    <w:rsid w:val="41B56025"/>
    <w:rsid w:val="41B7B5B2"/>
    <w:rsid w:val="41BD69BB"/>
    <w:rsid w:val="41C63693"/>
    <w:rsid w:val="41CAA5A5"/>
    <w:rsid w:val="41EBCCDD"/>
    <w:rsid w:val="4213E10B"/>
    <w:rsid w:val="422A41C0"/>
    <w:rsid w:val="422C07CD"/>
    <w:rsid w:val="422D655C"/>
    <w:rsid w:val="422F065A"/>
    <w:rsid w:val="42502036"/>
    <w:rsid w:val="4280E5C0"/>
    <w:rsid w:val="42894570"/>
    <w:rsid w:val="428B782F"/>
    <w:rsid w:val="428C2735"/>
    <w:rsid w:val="42AE6072"/>
    <w:rsid w:val="42B3DD21"/>
    <w:rsid w:val="42B74F25"/>
    <w:rsid w:val="42B96D37"/>
    <w:rsid w:val="42D7A127"/>
    <w:rsid w:val="42D88BC4"/>
    <w:rsid w:val="42E0FE87"/>
    <w:rsid w:val="42E562CE"/>
    <w:rsid w:val="42E69102"/>
    <w:rsid w:val="42F30651"/>
    <w:rsid w:val="42F9DD73"/>
    <w:rsid w:val="42FF50D6"/>
    <w:rsid w:val="43009B92"/>
    <w:rsid w:val="430C27B0"/>
    <w:rsid w:val="43168E4E"/>
    <w:rsid w:val="431BB7D5"/>
    <w:rsid w:val="431D854B"/>
    <w:rsid w:val="431F9AA9"/>
    <w:rsid w:val="43241ECD"/>
    <w:rsid w:val="432B8BBC"/>
    <w:rsid w:val="4334D3BF"/>
    <w:rsid w:val="434C5FD6"/>
    <w:rsid w:val="434F9183"/>
    <w:rsid w:val="435370EC"/>
    <w:rsid w:val="435413F7"/>
    <w:rsid w:val="435522C2"/>
    <w:rsid w:val="43571CB5"/>
    <w:rsid w:val="4359E66D"/>
    <w:rsid w:val="4377584D"/>
    <w:rsid w:val="438F4EEB"/>
    <w:rsid w:val="4396AF9B"/>
    <w:rsid w:val="439CE8BD"/>
    <w:rsid w:val="43A60A5A"/>
    <w:rsid w:val="43AE65BB"/>
    <w:rsid w:val="43B1AE5D"/>
    <w:rsid w:val="43C82C5D"/>
    <w:rsid w:val="43CB2A53"/>
    <w:rsid w:val="43CDFF03"/>
    <w:rsid w:val="43D28CA9"/>
    <w:rsid w:val="43D562D2"/>
    <w:rsid w:val="43D70ADE"/>
    <w:rsid w:val="43DCEC6B"/>
    <w:rsid w:val="43DF6E19"/>
    <w:rsid w:val="43F04532"/>
    <w:rsid w:val="43FD65CA"/>
    <w:rsid w:val="441157C2"/>
    <w:rsid w:val="44201DB8"/>
    <w:rsid w:val="44287F62"/>
    <w:rsid w:val="4429F4DA"/>
    <w:rsid w:val="4432349D"/>
    <w:rsid w:val="44344E28"/>
    <w:rsid w:val="44471BF5"/>
    <w:rsid w:val="4452910C"/>
    <w:rsid w:val="4456F606"/>
    <w:rsid w:val="4490073D"/>
    <w:rsid w:val="449130C1"/>
    <w:rsid w:val="44925867"/>
    <w:rsid w:val="449CE11F"/>
    <w:rsid w:val="44A3CA2C"/>
    <w:rsid w:val="44B14EDA"/>
    <w:rsid w:val="44B1DDD5"/>
    <w:rsid w:val="44C0D08D"/>
    <w:rsid w:val="44C209E8"/>
    <w:rsid w:val="44DC38FC"/>
    <w:rsid w:val="44EC9F1F"/>
    <w:rsid w:val="44EF0F1E"/>
    <w:rsid w:val="44F44B79"/>
    <w:rsid w:val="44FDC530"/>
    <w:rsid w:val="450F5209"/>
    <w:rsid w:val="4519D86E"/>
    <w:rsid w:val="452A78BA"/>
    <w:rsid w:val="452BDA61"/>
    <w:rsid w:val="452D62B7"/>
    <w:rsid w:val="45329C98"/>
    <w:rsid w:val="4532A4F8"/>
    <w:rsid w:val="453B5E8D"/>
    <w:rsid w:val="453C3B04"/>
    <w:rsid w:val="453ECA3E"/>
    <w:rsid w:val="454138CA"/>
    <w:rsid w:val="454CB581"/>
    <w:rsid w:val="455904E3"/>
    <w:rsid w:val="45620135"/>
    <w:rsid w:val="456C9B68"/>
    <w:rsid w:val="45815DDB"/>
    <w:rsid w:val="45C15082"/>
    <w:rsid w:val="45C5E35A"/>
    <w:rsid w:val="45CC3431"/>
    <w:rsid w:val="45DB504C"/>
    <w:rsid w:val="45E214E9"/>
    <w:rsid w:val="45E9C872"/>
    <w:rsid w:val="45EACCBA"/>
    <w:rsid w:val="45ECF19C"/>
    <w:rsid w:val="460517E0"/>
    <w:rsid w:val="46061397"/>
    <w:rsid w:val="460EAEC1"/>
    <w:rsid w:val="461E8F5E"/>
    <w:rsid w:val="46528F8C"/>
    <w:rsid w:val="465F4CCF"/>
    <w:rsid w:val="465FF88C"/>
    <w:rsid w:val="466560C5"/>
    <w:rsid w:val="466B07A5"/>
    <w:rsid w:val="4673ACCA"/>
    <w:rsid w:val="46861512"/>
    <w:rsid w:val="469EA6AD"/>
    <w:rsid w:val="469F9EBE"/>
    <w:rsid w:val="46A05560"/>
    <w:rsid w:val="46ABE8BA"/>
    <w:rsid w:val="46B0E3DB"/>
    <w:rsid w:val="46BA3DC5"/>
    <w:rsid w:val="46C86573"/>
    <w:rsid w:val="46E61464"/>
    <w:rsid w:val="471460AA"/>
    <w:rsid w:val="47199DAB"/>
    <w:rsid w:val="471EF45D"/>
    <w:rsid w:val="4725D414"/>
    <w:rsid w:val="472EB392"/>
    <w:rsid w:val="4730D400"/>
    <w:rsid w:val="473BC378"/>
    <w:rsid w:val="47499085"/>
    <w:rsid w:val="47A26CE9"/>
    <w:rsid w:val="47AD8215"/>
    <w:rsid w:val="47B555AB"/>
    <w:rsid w:val="47BC1B8F"/>
    <w:rsid w:val="47C423B4"/>
    <w:rsid w:val="47C77B55"/>
    <w:rsid w:val="47DD41DC"/>
    <w:rsid w:val="47DEAE0E"/>
    <w:rsid w:val="47DFEFB3"/>
    <w:rsid w:val="47E6580B"/>
    <w:rsid w:val="47F0398E"/>
    <w:rsid w:val="47F3EA09"/>
    <w:rsid w:val="4808729E"/>
    <w:rsid w:val="480F564E"/>
    <w:rsid w:val="48134246"/>
    <w:rsid w:val="48195E4B"/>
    <w:rsid w:val="4824A019"/>
    <w:rsid w:val="4828A6FE"/>
    <w:rsid w:val="482B4054"/>
    <w:rsid w:val="483656F6"/>
    <w:rsid w:val="483C4A83"/>
    <w:rsid w:val="484DAA6F"/>
    <w:rsid w:val="48558987"/>
    <w:rsid w:val="485AE894"/>
    <w:rsid w:val="485C9916"/>
    <w:rsid w:val="486629EC"/>
    <w:rsid w:val="4873176A"/>
    <w:rsid w:val="487385DC"/>
    <w:rsid w:val="487925C4"/>
    <w:rsid w:val="487D5292"/>
    <w:rsid w:val="48875762"/>
    <w:rsid w:val="48A68132"/>
    <w:rsid w:val="48ACC634"/>
    <w:rsid w:val="48AD9AC0"/>
    <w:rsid w:val="48B20D07"/>
    <w:rsid w:val="48B88F6D"/>
    <w:rsid w:val="48B8FE9D"/>
    <w:rsid w:val="48C1AF23"/>
    <w:rsid w:val="48C299E4"/>
    <w:rsid w:val="48EAA3CF"/>
    <w:rsid w:val="48F874FF"/>
    <w:rsid w:val="48FE434A"/>
    <w:rsid w:val="49032E5C"/>
    <w:rsid w:val="49035968"/>
    <w:rsid w:val="491F92FD"/>
    <w:rsid w:val="49252FB7"/>
    <w:rsid w:val="492872E8"/>
    <w:rsid w:val="493294E3"/>
    <w:rsid w:val="4935BBD5"/>
    <w:rsid w:val="493DA59E"/>
    <w:rsid w:val="49466C87"/>
    <w:rsid w:val="495B3CD3"/>
    <w:rsid w:val="4963D4F2"/>
    <w:rsid w:val="496BE2A8"/>
    <w:rsid w:val="497438FC"/>
    <w:rsid w:val="4984330C"/>
    <w:rsid w:val="498D7786"/>
    <w:rsid w:val="499DE841"/>
    <w:rsid w:val="49B0AE68"/>
    <w:rsid w:val="49B41993"/>
    <w:rsid w:val="49B5B798"/>
    <w:rsid w:val="49B83853"/>
    <w:rsid w:val="49BDB0A3"/>
    <w:rsid w:val="49ECFF80"/>
    <w:rsid w:val="49F1E414"/>
    <w:rsid w:val="49F60F36"/>
    <w:rsid w:val="4A088DFF"/>
    <w:rsid w:val="4A0B665E"/>
    <w:rsid w:val="4A0F34C9"/>
    <w:rsid w:val="4A10B605"/>
    <w:rsid w:val="4A1DB41D"/>
    <w:rsid w:val="4A1EC64A"/>
    <w:rsid w:val="4A24E21B"/>
    <w:rsid w:val="4A27801C"/>
    <w:rsid w:val="4A3CBB95"/>
    <w:rsid w:val="4A521D7C"/>
    <w:rsid w:val="4A55C9E7"/>
    <w:rsid w:val="4A5943DD"/>
    <w:rsid w:val="4A59C59D"/>
    <w:rsid w:val="4A88D8A1"/>
    <w:rsid w:val="4A9691F6"/>
    <w:rsid w:val="4AA0983E"/>
    <w:rsid w:val="4AC39F86"/>
    <w:rsid w:val="4ACE8FCE"/>
    <w:rsid w:val="4AD86BD5"/>
    <w:rsid w:val="4ADAEBC9"/>
    <w:rsid w:val="4AF0F4B6"/>
    <w:rsid w:val="4AF832AC"/>
    <w:rsid w:val="4AFB1477"/>
    <w:rsid w:val="4B079B0C"/>
    <w:rsid w:val="4B09EB58"/>
    <w:rsid w:val="4B0E7829"/>
    <w:rsid w:val="4B23EE5D"/>
    <w:rsid w:val="4B4BF4F9"/>
    <w:rsid w:val="4B504203"/>
    <w:rsid w:val="4B5379B0"/>
    <w:rsid w:val="4B596FA4"/>
    <w:rsid w:val="4B60A6C4"/>
    <w:rsid w:val="4B8A887C"/>
    <w:rsid w:val="4B8BDCAD"/>
    <w:rsid w:val="4B8E1DF2"/>
    <w:rsid w:val="4B909C75"/>
    <w:rsid w:val="4B972862"/>
    <w:rsid w:val="4B9A2EFA"/>
    <w:rsid w:val="4B9D227C"/>
    <w:rsid w:val="4BA3648C"/>
    <w:rsid w:val="4BB275D7"/>
    <w:rsid w:val="4BBE3012"/>
    <w:rsid w:val="4BBFBCAF"/>
    <w:rsid w:val="4BC79DDD"/>
    <w:rsid w:val="4BC98D6D"/>
    <w:rsid w:val="4BCF4254"/>
    <w:rsid w:val="4BD335E2"/>
    <w:rsid w:val="4BDAFCB5"/>
    <w:rsid w:val="4BDB164C"/>
    <w:rsid w:val="4BE916A5"/>
    <w:rsid w:val="4BEAB75B"/>
    <w:rsid w:val="4BEC066C"/>
    <w:rsid w:val="4BEFB769"/>
    <w:rsid w:val="4C05CCA6"/>
    <w:rsid w:val="4C1550C1"/>
    <w:rsid w:val="4C22B7D2"/>
    <w:rsid w:val="4C27038A"/>
    <w:rsid w:val="4C27C3C0"/>
    <w:rsid w:val="4C4554C8"/>
    <w:rsid w:val="4C4DE451"/>
    <w:rsid w:val="4C4FD354"/>
    <w:rsid w:val="4C5329F9"/>
    <w:rsid w:val="4C54C276"/>
    <w:rsid w:val="4C5896DA"/>
    <w:rsid w:val="4C6377C0"/>
    <w:rsid w:val="4C69D572"/>
    <w:rsid w:val="4C6BD410"/>
    <w:rsid w:val="4C743A25"/>
    <w:rsid w:val="4C8AEB8C"/>
    <w:rsid w:val="4C93352A"/>
    <w:rsid w:val="4CA3F96E"/>
    <w:rsid w:val="4CB048EA"/>
    <w:rsid w:val="4CB728B2"/>
    <w:rsid w:val="4CDA201E"/>
    <w:rsid w:val="4CE0442C"/>
    <w:rsid w:val="4CE4066F"/>
    <w:rsid w:val="4CE54633"/>
    <w:rsid w:val="4CF23948"/>
    <w:rsid w:val="4CF6493A"/>
    <w:rsid w:val="4CFEA158"/>
    <w:rsid w:val="4D05AAF9"/>
    <w:rsid w:val="4D087C5E"/>
    <w:rsid w:val="4D180E19"/>
    <w:rsid w:val="4D19F9E9"/>
    <w:rsid w:val="4D30F0F1"/>
    <w:rsid w:val="4D325F7C"/>
    <w:rsid w:val="4D3675DF"/>
    <w:rsid w:val="4D59D5CF"/>
    <w:rsid w:val="4D5AD335"/>
    <w:rsid w:val="4D67EA73"/>
    <w:rsid w:val="4D7F6350"/>
    <w:rsid w:val="4D80F405"/>
    <w:rsid w:val="4D871BF4"/>
    <w:rsid w:val="4D8A3871"/>
    <w:rsid w:val="4D970D35"/>
    <w:rsid w:val="4D99600C"/>
    <w:rsid w:val="4DA1AB0C"/>
    <w:rsid w:val="4DA8E264"/>
    <w:rsid w:val="4DB203C4"/>
    <w:rsid w:val="4DF832A2"/>
    <w:rsid w:val="4DFCE19F"/>
    <w:rsid w:val="4E07E2E9"/>
    <w:rsid w:val="4E154E22"/>
    <w:rsid w:val="4E32A329"/>
    <w:rsid w:val="4E44A429"/>
    <w:rsid w:val="4E6A40DF"/>
    <w:rsid w:val="4E73D781"/>
    <w:rsid w:val="4E776F80"/>
    <w:rsid w:val="4E9FD7E8"/>
    <w:rsid w:val="4EB41F6B"/>
    <w:rsid w:val="4EB742BB"/>
    <w:rsid w:val="4EB786EB"/>
    <w:rsid w:val="4EB9C32B"/>
    <w:rsid w:val="4EBC569E"/>
    <w:rsid w:val="4ECB021B"/>
    <w:rsid w:val="4ED79B34"/>
    <w:rsid w:val="4EDA308B"/>
    <w:rsid w:val="4EE2F35C"/>
    <w:rsid w:val="4EE30A35"/>
    <w:rsid w:val="4EE98EB5"/>
    <w:rsid w:val="4EF0AE02"/>
    <w:rsid w:val="4EF55F29"/>
    <w:rsid w:val="4F0759FE"/>
    <w:rsid w:val="4F0EF51D"/>
    <w:rsid w:val="4F299519"/>
    <w:rsid w:val="4F3223B4"/>
    <w:rsid w:val="4F339E04"/>
    <w:rsid w:val="4F3A58BE"/>
    <w:rsid w:val="4F3DA400"/>
    <w:rsid w:val="4F418E83"/>
    <w:rsid w:val="4F4CF7AC"/>
    <w:rsid w:val="4F4E2607"/>
    <w:rsid w:val="4F51DCE8"/>
    <w:rsid w:val="4F5BCF8A"/>
    <w:rsid w:val="4F5DF1D9"/>
    <w:rsid w:val="4F629808"/>
    <w:rsid w:val="4F6DF62C"/>
    <w:rsid w:val="4F716461"/>
    <w:rsid w:val="4F72C585"/>
    <w:rsid w:val="4F751F26"/>
    <w:rsid w:val="4F7EA287"/>
    <w:rsid w:val="4F822F57"/>
    <w:rsid w:val="4F83901D"/>
    <w:rsid w:val="4FA1C337"/>
    <w:rsid w:val="4FA5267F"/>
    <w:rsid w:val="4FAEA79C"/>
    <w:rsid w:val="4FB62056"/>
    <w:rsid w:val="4FB6BCCA"/>
    <w:rsid w:val="4FB6E0FF"/>
    <w:rsid w:val="4FBAC0D3"/>
    <w:rsid w:val="4FC12CF8"/>
    <w:rsid w:val="4FD0858C"/>
    <w:rsid w:val="4FE40F79"/>
    <w:rsid w:val="4FEA6265"/>
    <w:rsid w:val="4FF403E1"/>
    <w:rsid w:val="4FFB6D1B"/>
    <w:rsid w:val="5009C266"/>
    <w:rsid w:val="500CF913"/>
    <w:rsid w:val="50134383"/>
    <w:rsid w:val="5030CDD9"/>
    <w:rsid w:val="50441CD2"/>
    <w:rsid w:val="504FCE3A"/>
    <w:rsid w:val="505B7366"/>
    <w:rsid w:val="505D38D5"/>
    <w:rsid w:val="5064FD71"/>
    <w:rsid w:val="507AE97D"/>
    <w:rsid w:val="507BF69E"/>
    <w:rsid w:val="50A52230"/>
    <w:rsid w:val="50A5D934"/>
    <w:rsid w:val="50B6C09F"/>
    <w:rsid w:val="50D83E82"/>
    <w:rsid w:val="50E7842A"/>
    <w:rsid w:val="50E8AE6F"/>
    <w:rsid w:val="51125984"/>
    <w:rsid w:val="51195372"/>
    <w:rsid w:val="51271D4C"/>
    <w:rsid w:val="51276696"/>
    <w:rsid w:val="514D22B7"/>
    <w:rsid w:val="515A0039"/>
    <w:rsid w:val="515F01AF"/>
    <w:rsid w:val="516E6F79"/>
    <w:rsid w:val="516FCC1E"/>
    <w:rsid w:val="517231B0"/>
    <w:rsid w:val="517C82B0"/>
    <w:rsid w:val="5183B180"/>
    <w:rsid w:val="51998686"/>
    <w:rsid w:val="519D8CDA"/>
    <w:rsid w:val="51A14BD3"/>
    <w:rsid w:val="51A25DF0"/>
    <w:rsid w:val="51AE468A"/>
    <w:rsid w:val="51B3A479"/>
    <w:rsid w:val="51B9DCB8"/>
    <w:rsid w:val="51CF6F42"/>
    <w:rsid w:val="51D8BEEE"/>
    <w:rsid w:val="51EA493C"/>
    <w:rsid w:val="51EC5E4D"/>
    <w:rsid w:val="51FA928C"/>
    <w:rsid w:val="520E8F1E"/>
    <w:rsid w:val="522584D1"/>
    <w:rsid w:val="5227E03A"/>
    <w:rsid w:val="525E348A"/>
    <w:rsid w:val="525E8E3E"/>
    <w:rsid w:val="526CEB5F"/>
    <w:rsid w:val="529187A3"/>
    <w:rsid w:val="529267CF"/>
    <w:rsid w:val="52A1E8E7"/>
    <w:rsid w:val="52B1525E"/>
    <w:rsid w:val="52B29752"/>
    <w:rsid w:val="52B45318"/>
    <w:rsid w:val="52BA9967"/>
    <w:rsid w:val="52CB40FE"/>
    <w:rsid w:val="52E62E80"/>
    <w:rsid w:val="52EE07D1"/>
    <w:rsid w:val="52F62006"/>
    <w:rsid w:val="52FE2F90"/>
    <w:rsid w:val="52FF825F"/>
    <w:rsid w:val="530E9DF0"/>
    <w:rsid w:val="5312017F"/>
    <w:rsid w:val="531DFBC9"/>
    <w:rsid w:val="535A35F5"/>
    <w:rsid w:val="535B1CAF"/>
    <w:rsid w:val="536E1C0C"/>
    <w:rsid w:val="537CD2C1"/>
    <w:rsid w:val="53A34FA8"/>
    <w:rsid w:val="53AB32A1"/>
    <w:rsid w:val="53B51AF0"/>
    <w:rsid w:val="53BCFCE3"/>
    <w:rsid w:val="53D1C1D5"/>
    <w:rsid w:val="53E0B376"/>
    <w:rsid w:val="53E6163A"/>
    <w:rsid w:val="53EEEE51"/>
    <w:rsid w:val="53F57E58"/>
    <w:rsid w:val="5403D8E4"/>
    <w:rsid w:val="540D406F"/>
    <w:rsid w:val="540E8689"/>
    <w:rsid w:val="54176726"/>
    <w:rsid w:val="541D4670"/>
    <w:rsid w:val="542E703A"/>
    <w:rsid w:val="543F0548"/>
    <w:rsid w:val="54412E11"/>
    <w:rsid w:val="544BAE83"/>
    <w:rsid w:val="5452E521"/>
    <w:rsid w:val="546E96E3"/>
    <w:rsid w:val="5493A578"/>
    <w:rsid w:val="5494A697"/>
    <w:rsid w:val="549A04DB"/>
    <w:rsid w:val="549AD5D6"/>
    <w:rsid w:val="549F64D3"/>
    <w:rsid w:val="549FDD9F"/>
    <w:rsid w:val="54AC0FA9"/>
    <w:rsid w:val="54B5B8A7"/>
    <w:rsid w:val="54BA0D0A"/>
    <w:rsid w:val="54BF4ACB"/>
    <w:rsid w:val="54C16D01"/>
    <w:rsid w:val="54D8C28E"/>
    <w:rsid w:val="54DFDD01"/>
    <w:rsid w:val="54E0B363"/>
    <w:rsid w:val="550820BF"/>
    <w:rsid w:val="5509C6C8"/>
    <w:rsid w:val="550B3C54"/>
    <w:rsid w:val="55215D1E"/>
    <w:rsid w:val="5535AB21"/>
    <w:rsid w:val="5547AE7A"/>
    <w:rsid w:val="554938A9"/>
    <w:rsid w:val="554E5874"/>
    <w:rsid w:val="5551FF22"/>
    <w:rsid w:val="5565CFFA"/>
    <w:rsid w:val="556E767A"/>
    <w:rsid w:val="557C9814"/>
    <w:rsid w:val="55817B7A"/>
    <w:rsid w:val="55921BB6"/>
    <w:rsid w:val="55964BC4"/>
    <w:rsid w:val="559BD9CE"/>
    <w:rsid w:val="559E97F1"/>
    <w:rsid w:val="55A54E36"/>
    <w:rsid w:val="55BDA63C"/>
    <w:rsid w:val="55C182D0"/>
    <w:rsid w:val="55C623C3"/>
    <w:rsid w:val="55CDCAD5"/>
    <w:rsid w:val="55ECF8EE"/>
    <w:rsid w:val="55FC38ED"/>
    <w:rsid w:val="5616A844"/>
    <w:rsid w:val="5620C6B8"/>
    <w:rsid w:val="5621DA61"/>
    <w:rsid w:val="5622EBB9"/>
    <w:rsid w:val="56332823"/>
    <w:rsid w:val="563DF037"/>
    <w:rsid w:val="5645D9AE"/>
    <w:rsid w:val="5648BF56"/>
    <w:rsid w:val="56492440"/>
    <w:rsid w:val="565CC5AB"/>
    <w:rsid w:val="565FC8E2"/>
    <w:rsid w:val="5660DDA3"/>
    <w:rsid w:val="566896AD"/>
    <w:rsid w:val="566B6938"/>
    <w:rsid w:val="566F7999"/>
    <w:rsid w:val="56799032"/>
    <w:rsid w:val="567A896D"/>
    <w:rsid w:val="568426CD"/>
    <w:rsid w:val="56873AF4"/>
    <w:rsid w:val="569CF29B"/>
    <w:rsid w:val="56A96FBB"/>
    <w:rsid w:val="56B06027"/>
    <w:rsid w:val="56B183C1"/>
    <w:rsid w:val="56BBC20B"/>
    <w:rsid w:val="56C00D4B"/>
    <w:rsid w:val="56C4A2BE"/>
    <w:rsid w:val="56C97930"/>
    <w:rsid w:val="56E86D0A"/>
    <w:rsid w:val="56EE811F"/>
    <w:rsid w:val="56F3D42D"/>
    <w:rsid w:val="56FB0711"/>
    <w:rsid w:val="5707B189"/>
    <w:rsid w:val="57100B59"/>
    <w:rsid w:val="5713B349"/>
    <w:rsid w:val="571712ED"/>
    <w:rsid w:val="5722DF47"/>
    <w:rsid w:val="5743798A"/>
    <w:rsid w:val="57439F63"/>
    <w:rsid w:val="574DE776"/>
    <w:rsid w:val="57561BC4"/>
    <w:rsid w:val="577282BD"/>
    <w:rsid w:val="57798F9A"/>
    <w:rsid w:val="577AAC82"/>
    <w:rsid w:val="577DCE1A"/>
    <w:rsid w:val="57BC3DE1"/>
    <w:rsid w:val="57BD2CA4"/>
    <w:rsid w:val="57C6085F"/>
    <w:rsid w:val="57DD0EA8"/>
    <w:rsid w:val="57E4C352"/>
    <w:rsid w:val="57FEFEBF"/>
    <w:rsid w:val="57FF9743"/>
    <w:rsid w:val="580CDA7A"/>
    <w:rsid w:val="5810FC30"/>
    <w:rsid w:val="5812BE4D"/>
    <w:rsid w:val="581F1BA5"/>
    <w:rsid w:val="582670B8"/>
    <w:rsid w:val="58385D77"/>
    <w:rsid w:val="583997C5"/>
    <w:rsid w:val="583FBEDC"/>
    <w:rsid w:val="58423DA4"/>
    <w:rsid w:val="5846616F"/>
    <w:rsid w:val="584A9BCC"/>
    <w:rsid w:val="584E235A"/>
    <w:rsid w:val="58507D21"/>
    <w:rsid w:val="585E25B8"/>
    <w:rsid w:val="5861CD94"/>
    <w:rsid w:val="586DAE50"/>
    <w:rsid w:val="586EABEC"/>
    <w:rsid w:val="586EC406"/>
    <w:rsid w:val="58711A15"/>
    <w:rsid w:val="587145CA"/>
    <w:rsid w:val="5872C1C0"/>
    <w:rsid w:val="5883E155"/>
    <w:rsid w:val="58895FF9"/>
    <w:rsid w:val="588D0E0F"/>
    <w:rsid w:val="5893F4A7"/>
    <w:rsid w:val="589E4FE7"/>
    <w:rsid w:val="58A5FABA"/>
    <w:rsid w:val="58CB29D4"/>
    <w:rsid w:val="58CEFCAB"/>
    <w:rsid w:val="58D931F6"/>
    <w:rsid w:val="58DF2280"/>
    <w:rsid w:val="58E1DEDA"/>
    <w:rsid w:val="58E2802E"/>
    <w:rsid w:val="58E43317"/>
    <w:rsid w:val="58E8F917"/>
    <w:rsid w:val="58F255EB"/>
    <w:rsid w:val="58F8312C"/>
    <w:rsid w:val="5911EE30"/>
    <w:rsid w:val="591EB669"/>
    <w:rsid w:val="5933AEF9"/>
    <w:rsid w:val="595644D4"/>
    <w:rsid w:val="595E6C68"/>
    <w:rsid w:val="5960AE3E"/>
    <w:rsid w:val="59611840"/>
    <w:rsid w:val="5975935F"/>
    <w:rsid w:val="59793217"/>
    <w:rsid w:val="5989BFA4"/>
    <w:rsid w:val="59918B41"/>
    <w:rsid w:val="5991CF23"/>
    <w:rsid w:val="5995B7C0"/>
    <w:rsid w:val="59A35B4C"/>
    <w:rsid w:val="59ACC126"/>
    <w:rsid w:val="59B77CB9"/>
    <w:rsid w:val="59BF54C9"/>
    <w:rsid w:val="59C60D24"/>
    <w:rsid w:val="59CE6F3C"/>
    <w:rsid w:val="59D20C1C"/>
    <w:rsid w:val="59DE8FD8"/>
    <w:rsid w:val="59E2E1B7"/>
    <w:rsid w:val="59FFEE15"/>
    <w:rsid w:val="5A03672D"/>
    <w:rsid w:val="5A0983F0"/>
    <w:rsid w:val="5A0C6618"/>
    <w:rsid w:val="5A1D59F5"/>
    <w:rsid w:val="5A4B6381"/>
    <w:rsid w:val="5A4C69D5"/>
    <w:rsid w:val="5A546B82"/>
    <w:rsid w:val="5A6AAB5A"/>
    <w:rsid w:val="5A7DC9CB"/>
    <w:rsid w:val="5A874F69"/>
    <w:rsid w:val="5A94018D"/>
    <w:rsid w:val="5A971D84"/>
    <w:rsid w:val="5A9BF6AC"/>
    <w:rsid w:val="5A9D4178"/>
    <w:rsid w:val="5AA4BE9D"/>
    <w:rsid w:val="5AD5F9F9"/>
    <w:rsid w:val="5AD6B44D"/>
    <w:rsid w:val="5AD93FC2"/>
    <w:rsid w:val="5ADCEA48"/>
    <w:rsid w:val="5AE135A8"/>
    <w:rsid w:val="5AE3C8A3"/>
    <w:rsid w:val="5AE54957"/>
    <w:rsid w:val="5AEAA7D3"/>
    <w:rsid w:val="5AF08804"/>
    <w:rsid w:val="5AFA39BA"/>
    <w:rsid w:val="5AFA9654"/>
    <w:rsid w:val="5B112E00"/>
    <w:rsid w:val="5B1F2734"/>
    <w:rsid w:val="5B2A403C"/>
    <w:rsid w:val="5B431EE3"/>
    <w:rsid w:val="5B46B88D"/>
    <w:rsid w:val="5B665B38"/>
    <w:rsid w:val="5B8C16AE"/>
    <w:rsid w:val="5B9A78A6"/>
    <w:rsid w:val="5BA818DB"/>
    <w:rsid w:val="5BB47656"/>
    <w:rsid w:val="5BBC187C"/>
    <w:rsid w:val="5BCB2B8B"/>
    <w:rsid w:val="5BEEF3D0"/>
    <w:rsid w:val="5BF64BB1"/>
    <w:rsid w:val="5BFA69CF"/>
    <w:rsid w:val="5C048C4C"/>
    <w:rsid w:val="5C0830E5"/>
    <w:rsid w:val="5C116034"/>
    <w:rsid w:val="5C1D6A73"/>
    <w:rsid w:val="5C22E6DE"/>
    <w:rsid w:val="5C23A570"/>
    <w:rsid w:val="5C25D783"/>
    <w:rsid w:val="5C270A07"/>
    <w:rsid w:val="5C35FB7C"/>
    <w:rsid w:val="5C402D4C"/>
    <w:rsid w:val="5C51026F"/>
    <w:rsid w:val="5C55A172"/>
    <w:rsid w:val="5C612A47"/>
    <w:rsid w:val="5C6C83AF"/>
    <w:rsid w:val="5C95CF3D"/>
    <w:rsid w:val="5C981787"/>
    <w:rsid w:val="5C9E8C1A"/>
    <w:rsid w:val="5CA8FB0F"/>
    <w:rsid w:val="5CB4DDC9"/>
    <w:rsid w:val="5CB8E7EE"/>
    <w:rsid w:val="5CBE726B"/>
    <w:rsid w:val="5CC0440C"/>
    <w:rsid w:val="5CC8D20E"/>
    <w:rsid w:val="5CC996DD"/>
    <w:rsid w:val="5CE6A9C6"/>
    <w:rsid w:val="5CEB21B7"/>
    <w:rsid w:val="5CEF51F4"/>
    <w:rsid w:val="5CF018FA"/>
    <w:rsid w:val="5D064937"/>
    <w:rsid w:val="5D0989A4"/>
    <w:rsid w:val="5D10DF29"/>
    <w:rsid w:val="5D20E33B"/>
    <w:rsid w:val="5D296188"/>
    <w:rsid w:val="5D2B7AF1"/>
    <w:rsid w:val="5D2C5BDE"/>
    <w:rsid w:val="5D3AF855"/>
    <w:rsid w:val="5D3CD627"/>
    <w:rsid w:val="5D4066C8"/>
    <w:rsid w:val="5D4077F4"/>
    <w:rsid w:val="5D4555B4"/>
    <w:rsid w:val="5D47E2D5"/>
    <w:rsid w:val="5D599D94"/>
    <w:rsid w:val="5D59CF74"/>
    <w:rsid w:val="5D610794"/>
    <w:rsid w:val="5D6C9C35"/>
    <w:rsid w:val="5D7553BB"/>
    <w:rsid w:val="5D780918"/>
    <w:rsid w:val="5D7DAA75"/>
    <w:rsid w:val="5D813277"/>
    <w:rsid w:val="5D8D0B6F"/>
    <w:rsid w:val="5D93F352"/>
    <w:rsid w:val="5D947428"/>
    <w:rsid w:val="5D94AD9D"/>
    <w:rsid w:val="5D9DC3BF"/>
    <w:rsid w:val="5DA544D2"/>
    <w:rsid w:val="5DAD9D26"/>
    <w:rsid w:val="5DB50A6B"/>
    <w:rsid w:val="5DC4CF49"/>
    <w:rsid w:val="5DCBA24F"/>
    <w:rsid w:val="5DE2C2EB"/>
    <w:rsid w:val="5DEAB1F4"/>
    <w:rsid w:val="5DF7A725"/>
    <w:rsid w:val="5DFE36C1"/>
    <w:rsid w:val="5E04ACB4"/>
    <w:rsid w:val="5E0A9E76"/>
    <w:rsid w:val="5E5E91D2"/>
    <w:rsid w:val="5E70AD53"/>
    <w:rsid w:val="5E792D60"/>
    <w:rsid w:val="5E85B0ED"/>
    <w:rsid w:val="5E87EEBE"/>
    <w:rsid w:val="5E8EDD6A"/>
    <w:rsid w:val="5E97AA73"/>
    <w:rsid w:val="5EA12971"/>
    <w:rsid w:val="5EB7C277"/>
    <w:rsid w:val="5ECB040F"/>
    <w:rsid w:val="5ED1C289"/>
    <w:rsid w:val="5ED4193A"/>
    <w:rsid w:val="5F1780BE"/>
    <w:rsid w:val="5F312394"/>
    <w:rsid w:val="5F3EA932"/>
    <w:rsid w:val="5F419B45"/>
    <w:rsid w:val="5F421565"/>
    <w:rsid w:val="5F5992AB"/>
    <w:rsid w:val="5F5B337B"/>
    <w:rsid w:val="5F5F5427"/>
    <w:rsid w:val="5F61B3FC"/>
    <w:rsid w:val="5F627360"/>
    <w:rsid w:val="5F74BD0B"/>
    <w:rsid w:val="5F9462FA"/>
    <w:rsid w:val="5F9549F8"/>
    <w:rsid w:val="5F9A4F4F"/>
    <w:rsid w:val="5F9C710B"/>
    <w:rsid w:val="5FBDC598"/>
    <w:rsid w:val="5FDE9BC8"/>
    <w:rsid w:val="5FE11F53"/>
    <w:rsid w:val="5FF8DDC7"/>
    <w:rsid w:val="5FFA6AF6"/>
    <w:rsid w:val="60092723"/>
    <w:rsid w:val="602513DE"/>
    <w:rsid w:val="602527C3"/>
    <w:rsid w:val="602943A6"/>
    <w:rsid w:val="6029810F"/>
    <w:rsid w:val="6034A762"/>
    <w:rsid w:val="603715FE"/>
    <w:rsid w:val="60378F46"/>
    <w:rsid w:val="603DE0E0"/>
    <w:rsid w:val="604A08EA"/>
    <w:rsid w:val="605786C2"/>
    <w:rsid w:val="605EA858"/>
    <w:rsid w:val="60771B9C"/>
    <w:rsid w:val="6077B9F3"/>
    <w:rsid w:val="6086C051"/>
    <w:rsid w:val="608E727E"/>
    <w:rsid w:val="609F7AFF"/>
    <w:rsid w:val="60A09883"/>
    <w:rsid w:val="60B1C4CF"/>
    <w:rsid w:val="60C4FA36"/>
    <w:rsid w:val="60C6FE76"/>
    <w:rsid w:val="60CA8CA5"/>
    <w:rsid w:val="60E06CED"/>
    <w:rsid w:val="60E779B2"/>
    <w:rsid w:val="60E95C72"/>
    <w:rsid w:val="60F4EDB0"/>
    <w:rsid w:val="60F6BF0F"/>
    <w:rsid w:val="610D958C"/>
    <w:rsid w:val="611B45EF"/>
    <w:rsid w:val="611C2768"/>
    <w:rsid w:val="6135A570"/>
    <w:rsid w:val="6140904A"/>
    <w:rsid w:val="61470C9C"/>
    <w:rsid w:val="61618798"/>
    <w:rsid w:val="6172EF6A"/>
    <w:rsid w:val="617FA636"/>
    <w:rsid w:val="6186EB62"/>
    <w:rsid w:val="618B4603"/>
    <w:rsid w:val="619051A2"/>
    <w:rsid w:val="619670B3"/>
    <w:rsid w:val="61A443EA"/>
    <w:rsid w:val="61A759AC"/>
    <w:rsid w:val="61ACCA24"/>
    <w:rsid w:val="61B0B3BF"/>
    <w:rsid w:val="61D50644"/>
    <w:rsid w:val="61E3900C"/>
    <w:rsid w:val="62023772"/>
    <w:rsid w:val="62033A25"/>
    <w:rsid w:val="6209C51E"/>
    <w:rsid w:val="620A4845"/>
    <w:rsid w:val="6212EDE0"/>
    <w:rsid w:val="62165484"/>
    <w:rsid w:val="6219A243"/>
    <w:rsid w:val="621D4C59"/>
    <w:rsid w:val="62207EE5"/>
    <w:rsid w:val="62214CF0"/>
    <w:rsid w:val="6225FF77"/>
    <w:rsid w:val="62276E12"/>
    <w:rsid w:val="6228353E"/>
    <w:rsid w:val="62307897"/>
    <w:rsid w:val="623ECB13"/>
    <w:rsid w:val="62515233"/>
    <w:rsid w:val="62591154"/>
    <w:rsid w:val="625E4567"/>
    <w:rsid w:val="62627DF7"/>
    <w:rsid w:val="627322EF"/>
    <w:rsid w:val="629A32EB"/>
    <w:rsid w:val="62A3B3C0"/>
    <w:rsid w:val="62A4EEB9"/>
    <w:rsid w:val="62AB2055"/>
    <w:rsid w:val="62ADFB2E"/>
    <w:rsid w:val="62B19575"/>
    <w:rsid w:val="62C2A498"/>
    <w:rsid w:val="62CF0523"/>
    <w:rsid w:val="62E4AAC9"/>
    <w:rsid w:val="6308CA8C"/>
    <w:rsid w:val="630BA091"/>
    <w:rsid w:val="630D298A"/>
    <w:rsid w:val="63273A18"/>
    <w:rsid w:val="6327D91D"/>
    <w:rsid w:val="632981EE"/>
    <w:rsid w:val="633B3039"/>
    <w:rsid w:val="634CB95F"/>
    <w:rsid w:val="635AFEB4"/>
    <w:rsid w:val="6361E048"/>
    <w:rsid w:val="6386A6A1"/>
    <w:rsid w:val="638AC4F5"/>
    <w:rsid w:val="63930BEE"/>
    <w:rsid w:val="639E0550"/>
    <w:rsid w:val="63A1FEE3"/>
    <w:rsid w:val="63A8BCAD"/>
    <w:rsid w:val="63C202A9"/>
    <w:rsid w:val="63C582BE"/>
    <w:rsid w:val="63CC758E"/>
    <w:rsid w:val="63D50298"/>
    <w:rsid w:val="63DBF1DF"/>
    <w:rsid w:val="63F29B79"/>
    <w:rsid w:val="63F7D754"/>
    <w:rsid w:val="6402B9AA"/>
    <w:rsid w:val="640BC6CE"/>
    <w:rsid w:val="640BD420"/>
    <w:rsid w:val="640EFEF9"/>
    <w:rsid w:val="6418189E"/>
    <w:rsid w:val="641EFFDF"/>
    <w:rsid w:val="643478D1"/>
    <w:rsid w:val="6447FB59"/>
    <w:rsid w:val="645F7098"/>
    <w:rsid w:val="64667D06"/>
    <w:rsid w:val="648186A5"/>
    <w:rsid w:val="64826CF2"/>
    <w:rsid w:val="64839572"/>
    <w:rsid w:val="6487E1EF"/>
    <w:rsid w:val="648804F5"/>
    <w:rsid w:val="6490A612"/>
    <w:rsid w:val="64960358"/>
    <w:rsid w:val="649C2165"/>
    <w:rsid w:val="64A175AD"/>
    <w:rsid w:val="64B914AF"/>
    <w:rsid w:val="64CB979E"/>
    <w:rsid w:val="64CD79FD"/>
    <w:rsid w:val="64CDBAC0"/>
    <w:rsid w:val="64CE8D7D"/>
    <w:rsid w:val="64D5BBA3"/>
    <w:rsid w:val="64E67A21"/>
    <w:rsid w:val="64E9FBE7"/>
    <w:rsid w:val="651C61D6"/>
    <w:rsid w:val="651CC5EF"/>
    <w:rsid w:val="65386F8D"/>
    <w:rsid w:val="6551B257"/>
    <w:rsid w:val="65669CE5"/>
    <w:rsid w:val="65688B7B"/>
    <w:rsid w:val="6568E01B"/>
    <w:rsid w:val="65872D64"/>
    <w:rsid w:val="658BED41"/>
    <w:rsid w:val="65910215"/>
    <w:rsid w:val="659A9999"/>
    <w:rsid w:val="65A25C16"/>
    <w:rsid w:val="65AF72AE"/>
    <w:rsid w:val="65CC20A2"/>
    <w:rsid w:val="65DB19A5"/>
    <w:rsid w:val="661C0382"/>
    <w:rsid w:val="66271110"/>
    <w:rsid w:val="6637E0C0"/>
    <w:rsid w:val="663A41EE"/>
    <w:rsid w:val="6644ED8A"/>
    <w:rsid w:val="66464777"/>
    <w:rsid w:val="665374CE"/>
    <w:rsid w:val="66548E90"/>
    <w:rsid w:val="665DD860"/>
    <w:rsid w:val="665F31C9"/>
    <w:rsid w:val="6663AF25"/>
    <w:rsid w:val="6677A516"/>
    <w:rsid w:val="6685DEAC"/>
    <w:rsid w:val="6687CE95"/>
    <w:rsid w:val="668CB1C0"/>
    <w:rsid w:val="669BB5ED"/>
    <w:rsid w:val="66ACD550"/>
    <w:rsid w:val="66AFA254"/>
    <w:rsid w:val="66CBDBA0"/>
    <w:rsid w:val="66CC9A27"/>
    <w:rsid w:val="66CD7D0C"/>
    <w:rsid w:val="66DC0FCB"/>
    <w:rsid w:val="66E5E2CB"/>
    <w:rsid w:val="670B6408"/>
    <w:rsid w:val="6715A74C"/>
    <w:rsid w:val="6716C6DC"/>
    <w:rsid w:val="671F2319"/>
    <w:rsid w:val="672D8DA6"/>
    <w:rsid w:val="674E194B"/>
    <w:rsid w:val="675DAAAF"/>
    <w:rsid w:val="6762DA07"/>
    <w:rsid w:val="676724EB"/>
    <w:rsid w:val="67730D85"/>
    <w:rsid w:val="67746E4B"/>
    <w:rsid w:val="678115E2"/>
    <w:rsid w:val="6781ADA2"/>
    <w:rsid w:val="67826404"/>
    <w:rsid w:val="6790436C"/>
    <w:rsid w:val="67959BF6"/>
    <w:rsid w:val="67B59778"/>
    <w:rsid w:val="67B7DF86"/>
    <w:rsid w:val="67B85E83"/>
    <w:rsid w:val="67D1F003"/>
    <w:rsid w:val="67DE28EB"/>
    <w:rsid w:val="67E1B298"/>
    <w:rsid w:val="67E28A2F"/>
    <w:rsid w:val="67F582C7"/>
    <w:rsid w:val="67FC34BF"/>
    <w:rsid w:val="6803EEE0"/>
    <w:rsid w:val="6812AFCD"/>
    <w:rsid w:val="68191E4F"/>
    <w:rsid w:val="6819D700"/>
    <w:rsid w:val="682BBA92"/>
    <w:rsid w:val="682CDD9A"/>
    <w:rsid w:val="683272A8"/>
    <w:rsid w:val="68339A53"/>
    <w:rsid w:val="6837E994"/>
    <w:rsid w:val="684A1E54"/>
    <w:rsid w:val="688A22B7"/>
    <w:rsid w:val="688B6CD6"/>
    <w:rsid w:val="688DDCBE"/>
    <w:rsid w:val="6893B169"/>
    <w:rsid w:val="68A2436F"/>
    <w:rsid w:val="68AD8CD4"/>
    <w:rsid w:val="68C27525"/>
    <w:rsid w:val="68CC3A40"/>
    <w:rsid w:val="68CE4FBA"/>
    <w:rsid w:val="68E3A71A"/>
    <w:rsid w:val="6920AE42"/>
    <w:rsid w:val="692E58C8"/>
    <w:rsid w:val="69329B3E"/>
    <w:rsid w:val="693354DA"/>
    <w:rsid w:val="6945724B"/>
    <w:rsid w:val="6957E9C7"/>
    <w:rsid w:val="695ED38B"/>
    <w:rsid w:val="69665CB4"/>
    <w:rsid w:val="6979E1EB"/>
    <w:rsid w:val="6994B5C8"/>
    <w:rsid w:val="69A13890"/>
    <w:rsid w:val="69A4899A"/>
    <w:rsid w:val="69AC16DD"/>
    <w:rsid w:val="69AED281"/>
    <w:rsid w:val="69B22207"/>
    <w:rsid w:val="69F2D0CB"/>
    <w:rsid w:val="6A0E3D3C"/>
    <w:rsid w:val="6A146985"/>
    <w:rsid w:val="6A3EF90B"/>
    <w:rsid w:val="6A42721F"/>
    <w:rsid w:val="6A444526"/>
    <w:rsid w:val="6A491428"/>
    <w:rsid w:val="6A565206"/>
    <w:rsid w:val="6A607AED"/>
    <w:rsid w:val="6A651FE0"/>
    <w:rsid w:val="6A6724B3"/>
    <w:rsid w:val="6A67F43C"/>
    <w:rsid w:val="6A6B74B7"/>
    <w:rsid w:val="6A72C400"/>
    <w:rsid w:val="6A7715F2"/>
    <w:rsid w:val="6A7853F0"/>
    <w:rsid w:val="6A78B897"/>
    <w:rsid w:val="6A930EE9"/>
    <w:rsid w:val="6A97E7E6"/>
    <w:rsid w:val="6A9B75F2"/>
    <w:rsid w:val="6AA32E70"/>
    <w:rsid w:val="6AAC0A68"/>
    <w:rsid w:val="6AAC1765"/>
    <w:rsid w:val="6ABCBD5F"/>
    <w:rsid w:val="6AD76DEA"/>
    <w:rsid w:val="6ADF7DE5"/>
    <w:rsid w:val="6B0E40A0"/>
    <w:rsid w:val="6B1D30C4"/>
    <w:rsid w:val="6B27EDBF"/>
    <w:rsid w:val="6B2B1B08"/>
    <w:rsid w:val="6B3E6509"/>
    <w:rsid w:val="6B421F22"/>
    <w:rsid w:val="6B49984D"/>
    <w:rsid w:val="6B4C0F5A"/>
    <w:rsid w:val="6B504A79"/>
    <w:rsid w:val="6B52BBB5"/>
    <w:rsid w:val="6B69B903"/>
    <w:rsid w:val="6B75E5C0"/>
    <w:rsid w:val="6B833F73"/>
    <w:rsid w:val="6B8A2F97"/>
    <w:rsid w:val="6BA3D2CE"/>
    <w:rsid w:val="6BA5066E"/>
    <w:rsid w:val="6BAA1454"/>
    <w:rsid w:val="6BAFB001"/>
    <w:rsid w:val="6BB8CD66"/>
    <w:rsid w:val="6BBB2D79"/>
    <w:rsid w:val="6BC7B867"/>
    <w:rsid w:val="6BCCFF2C"/>
    <w:rsid w:val="6BDC3E83"/>
    <w:rsid w:val="6BE78F74"/>
    <w:rsid w:val="6BF00139"/>
    <w:rsid w:val="6BF7215A"/>
    <w:rsid w:val="6C1075EC"/>
    <w:rsid w:val="6C140E53"/>
    <w:rsid w:val="6C356B0F"/>
    <w:rsid w:val="6C387834"/>
    <w:rsid w:val="6C3DAD06"/>
    <w:rsid w:val="6C40B034"/>
    <w:rsid w:val="6C4BF7C4"/>
    <w:rsid w:val="6C524D9C"/>
    <w:rsid w:val="6C932FFE"/>
    <w:rsid w:val="6CA4A3B7"/>
    <w:rsid w:val="6CAA02D6"/>
    <w:rsid w:val="6CAC56E2"/>
    <w:rsid w:val="6CAFD72B"/>
    <w:rsid w:val="6CB2BC33"/>
    <w:rsid w:val="6CB328E9"/>
    <w:rsid w:val="6CD473F1"/>
    <w:rsid w:val="6CEA12AA"/>
    <w:rsid w:val="6CF1EA60"/>
    <w:rsid w:val="6D04F1EC"/>
    <w:rsid w:val="6D097F28"/>
    <w:rsid w:val="6D0A06ED"/>
    <w:rsid w:val="6D1606BB"/>
    <w:rsid w:val="6D1642E1"/>
    <w:rsid w:val="6D21D54D"/>
    <w:rsid w:val="6D2B4C64"/>
    <w:rsid w:val="6D305EFC"/>
    <w:rsid w:val="6D30B937"/>
    <w:rsid w:val="6D36CB72"/>
    <w:rsid w:val="6D405116"/>
    <w:rsid w:val="6D484BF8"/>
    <w:rsid w:val="6D569963"/>
    <w:rsid w:val="6D88EA12"/>
    <w:rsid w:val="6D94FD9C"/>
    <w:rsid w:val="6D9C0BFE"/>
    <w:rsid w:val="6DA79FA3"/>
    <w:rsid w:val="6DB201E0"/>
    <w:rsid w:val="6DB202C2"/>
    <w:rsid w:val="6DB68005"/>
    <w:rsid w:val="6DC8C760"/>
    <w:rsid w:val="6DD2DF4F"/>
    <w:rsid w:val="6DD9BF5C"/>
    <w:rsid w:val="6DEBCE5F"/>
    <w:rsid w:val="6E06BAED"/>
    <w:rsid w:val="6E0CEDF8"/>
    <w:rsid w:val="6E131783"/>
    <w:rsid w:val="6E141D22"/>
    <w:rsid w:val="6E24E84F"/>
    <w:rsid w:val="6E3B57D0"/>
    <w:rsid w:val="6E601442"/>
    <w:rsid w:val="6E64BD10"/>
    <w:rsid w:val="6E6A48D8"/>
    <w:rsid w:val="6E774959"/>
    <w:rsid w:val="6E873B9B"/>
    <w:rsid w:val="6E89C4FF"/>
    <w:rsid w:val="6EA746AB"/>
    <w:rsid w:val="6EB711A6"/>
    <w:rsid w:val="6EC798B1"/>
    <w:rsid w:val="6EDEC8D0"/>
    <w:rsid w:val="6F017833"/>
    <w:rsid w:val="6F197ABD"/>
    <w:rsid w:val="6F2DCECF"/>
    <w:rsid w:val="6F328241"/>
    <w:rsid w:val="6F382F6D"/>
    <w:rsid w:val="6F3EB3EB"/>
    <w:rsid w:val="6F41DF4F"/>
    <w:rsid w:val="6F51DBCE"/>
    <w:rsid w:val="6F5EFEA3"/>
    <w:rsid w:val="6F6402FB"/>
    <w:rsid w:val="6F7285B8"/>
    <w:rsid w:val="6F81C9F0"/>
    <w:rsid w:val="6F915D24"/>
    <w:rsid w:val="6F983BC6"/>
    <w:rsid w:val="6FB12238"/>
    <w:rsid w:val="6FC7BB20"/>
    <w:rsid w:val="6FCC0439"/>
    <w:rsid w:val="6FCECECC"/>
    <w:rsid w:val="6FD71E4F"/>
    <w:rsid w:val="6FDA6CD4"/>
    <w:rsid w:val="6FEB1D9E"/>
    <w:rsid w:val="6FF7BA6E"/>
    <w:rsid w:val="700BE6A0"/>
    <w:rsid w:val="701433C4"/>
    <w:rsid w:val="7019E489"/>
    <w:rsid w:val="7021B36C"/>
    <w:rsid w:val="702F9BDA"/>
    <w:rsid w:val="70330A02"/>
    <w:rsid w:val="70383220"/>
    <w:rsid w:val="703CECF3"/>
    <w:rsid w:val="703DDD4C"/>
    <w:rsid w:val="70422A99"/>
    <w:rsid w:val="704E7D91"/>
    <w:rsid w:val="704EFC75"/>
    <w:rsid w:val="704F9B5E"/>
    <w:rsid w:val="70502DDA"/>
    <w:rsid w:val="7069FAA3"/>
    <w:rsid w:val="7078BBF6"/>
    <w:rsid w:val="70793F7D"/>
    <w:rsid w:val="70A5AB9A"/>
    <w:rsid w:val="70A6701E"/>
    <w:rsid w:val="70B2464E"/>
    <w:rsid w:val="70BE6D2F"/>
    <w:rsid w:val="70ED003E"/>
    <w:rsid w:val="70F41150"/>
    <w:rsid w:val="70FC8F38"/>
    <w:rsid w:val="70FE927A"/>
    <w:rsid w:val="71072AA3"/>
    <w:rsid w:val="7126543E"/>
    <w:rsid w:val="7138467B"/>
    <w:rsid w:val="713F6569"/>
    <w:rsid w:val="714006D5"/>
    <w:rsid w:val="7147AB15"/>
    <w:rsid w:val="7147C79D"/>
    <w:rsid w:val="7154846E"/>
    <w:rsid w:val="71623478"/>
    <w:rsid w:val="717E2279"/>
    <w:rsid w:val="7180E558"/>
    <w:rsid w:val="7187DBB0"/>
    <w:rsid w:val="7187E861"/>
    <w:rsid w:val="718F1833"/>
    <w:rsid w:val="719B7A87"/>
    <w:rsid w:val="71BCEC2E"/>
    <w:rsid w:val="71C32C68"/>
    <w:rsid w:val="71F3AB15"/>
    <w:rsid w:val="72090482"/>
    <w:rsid w:val="720E4A36"/>
    <w:rsid w:val="721A1ECB"/>
    <w:rsid w:val="722029D7"/>
    <w:rsid w:val="72215D09"/>
    <w:rsid w:val="722EB1A8"/>
    <w:rsid w:val="72321E2C"/>
    <w:rsid w:val="7234F1D5"/>
    <w:rsid w:val="72394E7F"/>
    <w:rsid w:val="724273BD"/>
    <w:rsid w:val="724CF49A"/>
    <w:rsid w:val="7251FC37"/>
    <w:rsid w:val="7257B31B"/>
    <w:rsid w:val="72626DC0"/>
    <w:rsid w:val="7267E6E9"/>
    <w:rsid w:val="727B09DC"/>
    <w:rsid w:val="727E8DF3"/>
    <w:rsid w:val="7295A6C9"/>
    <w:rsid w:val="72A8A8A2"/>
    <w:rsid w:val="72ADF18F"/>
    <w:rsid w:val="72B02671"/>
    <w:rsid w:val="72B99470"/>
    <w:rsid w:val="72BBA199"/>
    <w:rsid w:val="72C26FBE"/>
    <w:rsid w:val="72C9C0C4"/>
    <w:rsid w:val="72CF56A4"/>
    <w:rsid w:val="72DC67CB"/>
    <w:rsid w:val="7303135A"/>
    <w:rsid w:val="73178D46"/>
    <w:rsid w:val="73187A11"/>
    <w:rsid w:val="731D8705"/>
    <w:rsid w:val="7330BD57"/>
    <w:rsid w:val="73337D41"/>
    <w:rsid w:val="7334D761"/>
    <w:rsid w:val="73387CAF"/>
    <w:rsid w:val="73392116"/>
    <w:rsid w:val="734103F9"/>
    <w:rsid w:val="73420105"/>
    <w:rsid w:val="734466CA"/>
    <w:rsid w:val="734CEA47"/>
    <w:rsid w:val="734D96E1"/>
    <w:rsid w:val="734E8A35"/>
    <w:rsid w:val="734F9AAB"/>
    <w:rsid w:val="73521357"/>
    <w:rsid w:val="7352C1EE"/>
    <w:rsid w:val="736346D7"/>
    <w:rsid w:val="73695638"/>
    <w:rsid w:val="736EF0FD"/>
    <w:rsid w:val="73763EA8"/>
    <w:rsid w:val="738605BF"/>
    <w:rsid w:val="738C04A4"/>
    <w:rsid w:val="739986D5"/>
    <w:rsid w:val="73A2B1C8"/>
    <w:rsid w:val="73AE21A6"/>
    <w:rsid w:val="73B16FAA"/>
    <w:rsid w:val="73B3C5FA"/>
    <w:rsid w:val="73B8E3C4"/>
    <w:rsid w:val="73BB3DA8"/>
    <w:rsid w:val="73CCFF84"/>
    <w:rsid w:val="73D4A650"/>
    <w:rsid w:val="73E1A695"/>
    <w:rsid w:val="73E2D174"/>
    <w:rsid w:val="73FBD470"/>
    <w:rsid w:val="7404310C"/>
    <w:rsid w:val="740ED916"/>
    <w:rsid w:val="7412122A"/>
    <w:rsid w:val="7422187A"/>
    <w:rsid w:val="743B759F"/>
    <w:rsid w:val="74448BA8"/>
    <w:rsid w:val="744A5A8F"/>
    <w:rsid w:val="745EBBB8"/>
    <w:rsid w:val="746989FA"/>
    <w:rsid w:val="7474DBED"/>
    <w:rsid w:val="74965859"/>
    <w:rsid w:val="749EBEBA"/>
    <w:rsid w:val="74A1D782"/>
    <w:rsid w:val="74A9BD3D"/>
    <w:rsid w:val="74AB5949"/>
    <w:rsid w:val="74B08B62"/>
    <w:rsid w:val="74BC86C6"/>
    <w:rsid w:val="74BD00BD"/>
    <w:rsid w:val="74BD15DF"/>
    <w:rsid w:val="74C3FB1E"/>
    <w:rsid w:val="74C92F21"/>
    <w:rsid w:val="74D7643E"/>
    <w:rsid w:val="74D9A6BE"/>
    <w:rsid w:val="74DF99D2"/>
    <w:rsid w:val="74E24116"/>
    <w:rsid w:val="74E86324"/>
    <w:rsid w:val="74F87813"/>
    <w:rsid w:val="7504D25B"/>
    <w:rsid w:val="75050EBA"/>
    <w:rsid w:val="750CE6CB"/>
    <w:rsid w:val="75125953"/>
    <w:rsid w:val="751E78FA"/>
    <w:rsid w:val="751F26B9"/>
    <w:rsid w:val="752BEDBA"/>
    <w:rsid w:val="753A4A06"/>
    <w:rsid w:val="754DA13A"/>
    <w:rsid w:val="75692E8A"/>
    <w:rsid w:val="756B77F7"/>
    <w:rsid w:val="756E2A2F"/>
    <w:rsid w:val="75738C97"/>
    <w:rsid w:val="75948219"/>
    <w:rsid w:val="75980176"/>
    <w:rsid w:val="75A51F83"/>
    <w:rsid w:val="75A7897A"/>
    <w:rsid w:val="75AAFE06"/>
    <w:rsid w:val="75AEC770"/>
    <w:rsid w:val="75B57F09"/>
    <w:rsid w:val="75BC9610"/>
    <w:rsid w:val="75C1D869"/>
    <w:rsid w:val="75C1DABB"/>
    <w:rsid w:val="75E14F7E"/>
    <w:rsid w:val="75F5FF49"/>
    <w:rsid w:val="75FDA8A6"/>
    <w:rsid w:val="760A2DC9"/>
    <w:rsid w:val="760ABD21"/>
    <w:rsid w:val="763B5E55"/>
    <w:rsid w:val="763B6C38"/>
    <w:rsid w:val="763EDFFC"/>
    <w:rsid w:val="763F0AD0"/>
    <w:rsid w:val="7644DE4A"/>
    <w:rsid w:val="7648E8E1"/>
    <w:rsid w:val="7649B9D2"/>
    <w:rsid w:val="765EF5CA"/>
    <w:rsid w:val="766DC317"/>
    <w:rsid w:val="769C62D4"/>
    <w:rsid w:val="76AF9D03"/>
    <w:rsid w:val="76CD6B71"/>
    <w:rsid w:val="76D006BF"/>
    <w:rsid w:val="76D074EF"/>
    <w:rsid w:val="76D24741"/>
    <w:rsid w:val="76DE9104"/>
    <w:rsid w:val="76EB3B7B"/>
    <w:rsid w:val="76F38FCF"/>
    <w:rsid w:val="7701D42D"/>
    <w:rsid w:val="7714FC03"/>
    <w:rsid w:val="772D7CAB"/>
    <w:rsid w:val="77329643"/>
    <w:rsid w:val="77361743"/>
    <w:rsid w:val="773FEBE5"/>
    <w:rsid w:val="77474C8B"/>
    <w:rsid w:val="774B0F46"/>
    <w:rsid w:val="775C3D7B"/>
    <w:rsid w:val="775C7DFF"/>
    <w:rsid w:val="77616A9D"/>
    <w:rsid w:val="7767A589"/>
    <w:rsid w:val="7767CF60"/>
    <w:rsid w:val="776E97C1"/>
    <w:rsid w:val="7789353F"/>
    <w:rsid w:val="779F3A8B"/>
    <w:rsid w:val="77A27490"/>
    <w:rsid w:val="77A80169"/>
    <w:rsid w:val="77ADDA19"/>
    <w:rsid w:val="77B39C90"/>
    <w:rsid w:val="77BBF098"/>
    <w:rsid w:val="77C21B5B"/>
    <w:rsid w:val="77C23856"/>
    <w:rsid w:val="77C74C5B"/>
    <w:rsid w:val="77D013A1"/>
    <w:rsid w:val="77D48B73"/>
    <w:rsid w:val="77DE693E"/>
    <w:rsid w:val="77E2E0E5"/>
    <w:rsid w:val="77EEDFEE"/>
    <w:rsid w:val="77F25E09"/>
    <w:rsid w:val="78038F1D"/>
    <w:rsid w:val="7821CCDE"/>
    <w:rsid w:val="78282B4F"/>
    <w:rsid w:val="782837E7"/>
    <w:rsid w:val="78298814"/>
    <w:rsid w:val="783C76CC"/>
    <w:rsid w:val="783EFDB1"/>
    <w:rsid w:val="78496775"/>
    <w:rsid w:val="7859F15B"/>
    <w:rsid w:val="785F2CB7"/>
    <w:rsid w:val="7862CB59"/>
    <w:rsid w:val="7864544F"/>
    <w:rsid w:val="7871E79B"/>
    <w:rsid w:val="78737325"/>
    <w:rsid w:val="78B7716A"/>
    <w:rsid w:val="78F011BE"/>
    <w:rsid w:val="79099979"/>
    <w:rsid w:val="7912DE07"/>
    <w:rsid w:val="79254BC8"/>
    <w:rsid w:val="792C6AC7"/>
    <w:rsid w:val="792C6EAA"/>
    <w:rsid w:val="792F800F"/>
    <w:rsid w:val="7934CA5B"/>
    <w:rsid w:val="7955AE9D"/>
    <w:rsid w:val="79672457"/>
    <w:rsid w:val="796B680E"/>
    <w:rsid w:val="797022CE"/>
    <w:rsid w:val="7973001C"/>
    <w:rsid w:val="797EDC1E"/>
    <w:rsid w:val="79854C25"/>
    <w:rsid w:val="7993A42F"/>
    <w:rsid w:val="79994005"/>
    <w:rsid w:val="799A62C5"/>
    <w:rsid w:val="799BB437"/>
    <w:rsid w:val="79A1DE66"/>
    <w:rsid w:val="79A8FD89"/>
    <w:rsid w:val="79B57AA7"/>
    <w:rsid w:val="79C5B82C"/>
    <w:rsid w:val="79CC3CCB"/>
    <w:rsid w:val="79CF89A4"/>
    <w:rsid w:val="79D3B7B6"/>
    <w:rsid w:val="79DD98EB"/>
    <w:rsid w:val="79E0D6A5"/>
    <w:rsid w:val="79E1EC2D"/>
    <w:rsid w:val="79F6ED7F"/>
    <w:rsid w:val="7A025F88"/>
    <w:rsid w:val="7A038993"/>
    <w:rsid w:val="7A0F58C6"/>
    <w:rsid w:val="7A11A166"/>
    <w:rsid w:val="7A2D6411"/>
    <w:rsid w:val="7A4D4A09"/>
    <w:rsid w:val="7A562E2E"/>
    <w:rsid w:val="7A6410AC"/>
    <w:rsid w:val="7A68496C"/>
    <w:rsid w:val="7A6A636B"/>
    <w:rsid w:val="7A712D95"/>
    <w:rsid w:val="7A7674DC"/>
    <w:rsid w:val="7A82AA73"/>
    <w:rsid w:val="7A8CD929"/>
    <w:rsid w:val="7A95F0EF"/>
    <w:rsid w:val="7A9DF3FE"/>
    <w:rsid w:val="7AAF9A4B"/>
    <w:rsid w:val="7AC21477"/>
    <w:rsid w:val="7ACA5A40"/>
    <w:rsid w:val="7ADD5AA5"/>
    <w:rsid w:val="7ADE8587"/>
    <w:rsid w:val="7AE3995E"/>
    <w:rsid w:val="7AEDE5E3"/>
    <w:rsid w:val="7AF0380B"/>
    <w:rsid w:val="7AF96B71"/>
    <w:rsid w:val="7B05DE86"/>
    <w:rsid w:val="7B1A9ACD"/>
    <w:rsid w:val="7B1EB5A0"/>
    <w:rsid w:val="7B278805"/>
    <w:rsid w:val="7B3B98F0"/>
    <w:rsid w:val="7B3DAEC7"/>
    <w:rsid w:val="7B50A406"/>
    <w:rsid w:val="7B62336C"/>
    <w:rsid w:val="7B6B11EB"/>
    <w:rsid w:val="7B7D32D9"/>
    <w:rsid w:val="7B7ED2CB"/>
    <w:rsid w:val="7B88E93A"/>
    <w:rsid w:val="7B8E3487"/>
    <w:rsid w:val="7BA46C1E"/>
    <w:rsid w:val="7BB4F5A1"/>
    <w:rsid w:val="7BC99C27"/>
    <w:rsid w:val="7BEF11C8"/>
    <w:rsid w:val="7BF3178F"/>
    <w:rsid w:val="7BF63D2E"/>
    <w:rsid w:val="7BFF8351"/>
    <w:rsid w:val="7C0353E9"/>
    <w:rsid w:val="7C08B025"/>
    <w:rsid w:val="7C346A4D"/>
    <w:rsid w:val="7C4289DE"/>
    <w:rsid w:val="7C4C16EB"/>
    <w:rsid w:val="7C50D49A"/>
    <w:rsid w:val="7C538579"/>
    <w:rsid w:val="7C58F587"/>
    <w:rsid w:val="7C79613C"/>
    <w:rsid w:val="7C7ACB0A"/>
    <w:rsid w:val="7C95888E"/>
    <w:rsid w:val="7C958C7E"/>
    <w:rsid w:val="7C9B1B9C"/>
    <w:rsid w:val="7CADCD54"/>
    <w:rsid w:val="7CCA777B"/>
    <w:rsid w:val="7CCF938B"/>
    <w:rsid w:val="7CD94B8A"/>
    <w:rsid w:val="7CDF4B44"/>
    <w:rsid w:val="7CE41852"/>
    <w:rsid w:val="7CEB6060"/>
    <w:rsid w:val="7CF100ED"/>
    <w:rsid w:val="7CFFB219"/>
    <w:rsid w:val="7D010FD0"/>
    <w:rsid w:val="7D3011FA"/>
    <w:rsid w:val="7D3DA03D"/>
    <w:rsid w:val="7D44999E"/>
    <w:rsid w:val="7D47A819"/>
    <w:rsid w:val="7D4A8048"/>
    <w:rsid w:val="7D55FD18"/>
    <w:rsid w:val="7D589730"/>
    <w:rsid w:val="7D59E1C2"/>
    <w:rsid w:val="7D5FD32C"/>
    <w:rsid w:val="7D68D76A"/>
    <w:rsid w:val="7D70188C"/>
    <w:rsid w:val="7D7517E2"/>
    <w:rsid w:val="7D7AFA6F"/>
    <w:rsid w:val="7D7D6935"/>
    <w:rsid w:val="7D815EF6"/>
    <w:rsid w:val="7D90401F"/>
    <w:rsid w:val="7D92728F"/>
    <w:rsid w:val="7DA547A5"/>
    <w:rsid w:val="7DB96BFB"/>
    <w:rsid w:val="7DBC914F"/>
    <w:rsid w:val="7DC00A3C"/>
    <w:rsid w:val="7DC6E695"/>
    <w:rsid w:val="7DD010E5"/>
    <w:rsid w:val="7DE9CB7E"/>
    <w:rsid w:val="7DED2ACB"/>
    <w:rsid w:val="7DFB71C5"/>
    <w:rsid w:val="7E05BFBF"/>
    <w:rsid w:val="7E0C922A"/>
    <w:rsid w:val="7E1411D2"/>
    <w:rsid w:val="7E15E5E8"/>
    <w:rsid w:val="7E23E975"/>
    <w:rsid w:val="7E3135A1"/>
    <w:rsid w:val="7E32F7C0"/>
    <w:rsid w:val="7E4B5B76"/>
    <w:rsid w:val="7E5B6893"/>
    <w:rsid w:val="7E7A0534"/>
    <w:rsid w:val="7E81950E"/>
    <w:rsid w:val="7E88D845"/>
    <w:rsid w:val="7E8A8586"/>
    <w:rsid w:val="7E92CDE5"/>
    <w:rsid w:val="7EA02D50"/>
    <w:rsid w:val="7EA55981"/>
    <w:rsid w:val="7EA83AF6"/>
    <w:rsid w:val="7EB6B728"/>
    <w:rsid w:val="7ECBDCEF"/>
    <w:rsid w:val="7ED4592C"/>
    <w:rsid w:val="7ED67D2F"/>
    <w:rsid w:val="7ED96911"/>
    <w:rsid w:val="7EDB3675"/>
    <w:rsid w:val="7EFA4832"/>
    <w:rsid w:val="7F09A852"/>
    <w:rsid w:val="7F0DB485"/>
    <w:rsid w:val="7F130C2A"/>
    <w:rsid w:val="7F13715A"/>
    <w:rsid w:val="7F19C662"/>
    <w:rsid w:val="7F19FAC2"/>
    <w:rsid w:val="7F1C717D"/>
    <w:rsid w:val="7F2E4443"/>
    <w:rsid w:val="7F305D92"/>
    <w:rsid w:val="7F38F5F8"/>
    <w:rsid w:val="7F3B5B7D"/>
    <w:rsid w:val="7F3EF88A"/>
    <w:rsid w:val="7F45113E"/>
    <w:rsid w:val="7F5ACDAD"/>
    <w:rsid w:val="7F5DA0EE"/>
    <w:rsid w:val="7F6AAAFB"/>
    <w:rsid w:val="7F6E614C"/>
    <w:rsid w:val="7F8AE5DA"/>
    <w:rsid w:val="7F98F2C5"/>
    <w:rsid w:val="7FA72422"/>
    <w:rsid w:val="7FA72774"/>
    <w:rsid w:val="7FB7ED38"/>
    <w:rsid w:val="7FBA5D92"/>
    <w:rsid w:val="7FC1BDB9"/>
    <w:rsid w:val="7FC3BB69"/>
    <w:rsid w:val="7FCC91D8"/>
    <w:rsid w:val="7FCF8F3D"/>
    <w:rsid w:val="7FD568A9"/>
    <w:rsid w:val="7FD80F23"/>
    <w:rsid w:val="7FE7083A"/>
    <w:rsid w:val="7FEB2592"/>
    <w:rsid w:val="7FED4228"/>
    <w:rsid w:val="7FF1C1A6"/>
    <w:rsid w:val="7FF63E6E"/>
    <w:rsid w:val="7FFB718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C215B"/>
  <w15:chartTrackingRefBased/>
  <w15:docId w15:val="{51712F93-03D8-45DE-9898-0C288F046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ind w:left="-85"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17876"/>
    <w:pPr>
      <w:ind w:left="0" w:firstLine="0"/>
      <w:jc w:val="left"/>
    </w:pPr>
    <w:rPr>
      <w:rFonts w:eastAsiaTheme="minorEastAsia"/>
      <w:lang w:eastAsia="lv-LV"/>
    </w:rPr>
  </w:style>
  <w:style w:type="paragraph" w:styleId="Virsraksts1">
    <w:name w:val="heading 1"/>
    <w:basedOn w:val="Parasts"/>
    <w:next w:val="Parasts"/>
    <w:link w:val="Virsraksts1Rakstz"/>
    <w:uiPriority w:val="9"/>
    <w:qFormat/>
    <w:rsid w:val="0062088B"/>
    <w:pPr>
      <w:keepNext/>
      <w:keepLines/>
      <w:numPr>
        <w:numId w:val="14"/>
      </w:numPr>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semiHidden/>
    <w:unhideWhenUsed/>
    <w:qFormat/>
    <w:rsid w:val="0062088B"/>
    <w:pPr>
      <w:keepNext/>
      <w:keepLines/>
      <w:numPr>
        <w:ilvl w:val="1"/>
        <w:numId w:val="14"/>
      </w:numPr>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62088B"/>
    <w:pPr>
      <w:keepNext/>
      <w:keepLines/>
      <w:numPr>
        <w:ilvl w:val="2"/>
        <w:numId w:val="14"/>
      </w:numPr>
      <w:spacing w:before="40" w:after="0"/>
      <w:outlineLvl w:val="2"/>
    </w:pPr>
    <w:rPr>
      <w:rFonts w:asciiTheme="majorHAnsi" w:eastAsiaTheme="majorEastAsia" w:hAnsiTheme="majorHAnsi" w:cstheme="majorBidi"/>
      <w:color w:val="1F3763" w:themeColor="accent1" w:themeShade="7F"/>
      <w:sz w:val="24"/>
      <w:szCs w:val="24"/>
    </w:rPr>
  </w:style>
  <w:style w:type="paragraph" w:styleId="Virsraksts4">
    <w:name w:val="heading 4"/>
    <w:basedOn w:val="Parasts"/>
    <w:next w:val="Parasts"/>
    <w:link w:val="Virsraksts4Rakstz"/>
    <w:uiPriority w:val="9"/>
    <w:semiHidden/>
    <w:unhideWhenUsed/>
    <w:qFormat/>
    <w:rsid w:val="0062088B"/>
    <w:pPr>
      <w:keepNext/>
      <w:keepLines/>
      <w:numPr>
        <w:ilvl w:val="3"/>
        <w:numId w:val="14"/>
      </w:numPr>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62088B"/>
    <w:pPr>
      <w:keepNext/>
      <w:keepLines/>
      <w:numPr>
        <w:ilvl w:val="4"/>
        <w:numId w:val="14"/>
      </w:numPr>
      <w:spacing w:before="40" w:after="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62088B"/>
    <w:pPr>
      <w:keepNext/>
      <w:keepLines/>
      <w:numPr>
        <w:ilvl w:val="5"/>
        <w:numId w:val="14"/>
      </w:numPr>
      <w:spacing w:before="40" w:after="0"/>
      <w:outlineLvl w:val="5"/>
    </w:pPr>
    <w:rPr>
      <w:rFonts w:asciiTheme="majorHAnsi" w:eastAsiaTheme="majorEastAsia" w:hAnsiTheme="majorHAnsi" w:cstheme="majorBidi"/>
      <w:color w:val="1F3763" w:themeColor="accent1" w:themeShade="7F"/>
    </w:rPr>
  </w:style>
  <w:style w:type="paragraph" w:styleId="Virsraksts7">
    <w:name w:val="heading 7"/>
    <w:basedOn w:val="Parasts"/>
    <w:next w:val="Parasts"/>
    <w:link w:val="Virsraksts7Rakstz"/>
    <w:uiPriority w:val="9"/>
    <w:semiHidden/>
    <w:unhideWhenUsed/>
    <w:qFormat/>
    <w:rsid w:val="0062088B"/>
    <w:pPr>
      <w:keepNext/>
      <w:keepLines/>
      <w:numPr>
        <w:ilvl w:val="6"/>
        <w:numId w:val="14"/>
      </w:numPr>
      <w:spacing w:before="40" w:after="0"/>
      <w:outlineLvl w:val="6"/>
    </w:pPr>
    <w:rPr>
      <w:rFonts w:asciiTheme="majorHAnsi" w:eastAsiaTheme="majorEastAsia" w:hAnsiTheme="majorHAnsi" w:cstheme="majorBidi"/>
      <w:i/>
      <w:iCs/>
      <w:color w:val="1F3763" w:themeColor="accent1" w:themeShade="7F"/>
    </w:rPr>
  </w:style>
  <w:style w:type="paragraph" w:styleId="Virsraksts8">
    <w:name w:val="heading 8"/>
    <w:basedOn w:val="Parasts"/>
    <w:next w:val="Parasts"/>
    <w:link w:val="Virsraksts8Rakstz"/>
    <w:uiPriority w:val="9"/>
    <w:semiHidden/>
    <w:unhideWhenUsed/>
    <w:qFormat/>
    <w:rsid w:val="0062088B"/>
    <w:pPr>
      <w:keepNext/>
      <w:keepLines/>
      <w:numPr>
        <w:ilvl w:val="7"/>
        <w:numId w:val="14"/>
      </w:numPr>
      <w:spacing w:before="40" w:after="0"/>
      <w:outlineLvl w:val="7"/>
    </w:pPr>
    <w:rPr>
      <w:rFonts w:asciiTheme="majorHAnsi" w:eastAsiaTheme="majorEastAsia" w:hAnsiTheme="majorHAnsi" w:cstheme="majorBidi"/>
      <w:color w:val="272727" w:themeColor="text1" w:themeTint="D8"/>
      <w:sz w:val="21"/>
      <w:szCs w:val="21"/>
    </w:rPr>
  </w:style>
  <w:style w:type="paragraph" w:styleId="Virsraksts9">
    <w:name w:val="heading 9"/>
    <w:basedOn w:val="Parasts"/>
    <w:next w:val="Parasts"/>
    <w:link w:val="Virsraksts9Rakstz"/>
    <w:uiPriority w:val="9"/>
    <w:semiHidden/>
    <w:unhideWhenUsed/>
    <w:qFormat/>
    <w:rsid w:val="0062088B"/>
    <w:pPr>
      <w:keepNext/>
      <w:keepLines/>
      <w:numPr>
        <w:ilvl w:val="8"/>
        <w:numId w:val="1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Dot pt,F5 List Paragraph,List Paragraph1,No Spacing1,List Paragraph Char Char Char,Indicator Text,Colorful List - Accent 11,Numbered Para 1,Bullet 1,Bullet Points,MAIN CONTENT,List Paragraph11,List Paragraph12,List Paragraph2,2,Strip"/>
    <w:basedOn w:val="Parasts"/>
    <w:link w:val="SarakstarindkopaRakstz"/>
    <w:uiPriority w:val="34"/>
    <w:qFormat/>
    <w:rsid w:val="00E33293"/>
    <w:pPr>
      <w:ind w:left="720"/>
      <w:contextualSpacing/>
    </w:pPr>
    <w:rPr>
      <w:rFonts w:ascii="Times New Roman" w:eastAsiaTheme="minorHAnsi" w:hAnsi="Times New Roman"/>
      <w:sz w:val="24"/>
      <w:lang w:val="en-US" w:eastAsia="en-US"/>
    </w:rPr>
  </w:style>
  <w:style w:type="character" w:customStyle="1" w:styleId="SarakstarindkopaRakstz">
    <w:name w:val="Saraksta rindkopa Rakstz."/>
    <w:aliases w:val="Dot pt Rakstz.,F5 List Paragraph Rakstz.,List Paragraph1 Rakstz.,No Spacing1 Rakstz.,List Paragraph Char Char Char Rakstz.,Indicator Text Rakstz.,Colorful List - Accent 11 Rakstz.,Numbered Para 1 Rakstz.,Bullet 1 Rakstz."/>
    <w:link w:val="Sarakstarindkopa"/>
    <w:uiPriority w:val="34"/>
    <w:qFormat/>
    <w:locked/>
    <w:rsid w:val="00E33293"/>
    <w:rPr>
      <w:rFonts w:ascii="Times New Roman" w:hAnsi="Times New Roman"/>
      <w:sz w:val="24"/>
      <w:lang w:val="en-US"/>
    </w:rPr>
  </w:style>
  <w:style w:type="paragraph" w:styleId="Vresteksts">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Parasts"/>
    <w:link w:val="VrestekstsRakstz"/>
    <w:uiPriority w:val="99"/>
    <w:unhideWhenUsed/>
    <w:qFormat/>
    <w:rsid w:val="00B87D35"/>
    <w:pPr>
      <w:spacing w:after="0" w:line="240" w:lineRule="auto"/>
    </w:pPr>
    <w:rPr>
      <w:rFonts w:ascii="Times New Roman" w:eastAsiaTheme="minorHAnsi" w:hAnsi="Times New Roman"/>
      <w:sz w:val="20"/>
      <w:szCs w:val="20"/>
      <w:lang w:val="en-US" w:eastAsia="en-US"/>
    </w:rPr>
  </w:style>
  <w:style w:type="character" w:customStyle="1" w:styleId="VrestekstsRakstz">
    <w:name w:val="Vēres teksts Rakstz."/>
    <w:aliases w:val="Footnote Rakstz.,Footnote Text Char Char Rakstz.,Footnote Text Char Char Char Char Rakstz.,Footnote Text Char Char Char Char Char Char Rakstz.,Footnote Text Char1 Rakstz.,Footnote Text Char1 Char Char Rakstz.,f Rakstz."/>
    <w:basedOn w:val="Noklusjumarindkopasfonts"/>
    <w:link w:val="Vresteksts"/>
    <w:uiPriority w:val="99"/>
    <w:qFormat/>
    <w:rsid w:val="00B87D35"/>
    <w:rPr>
      <w:rFonts w:ascii="Times New Roman" w:hAnsi="Times New Roman"/>
      <w:sz w:val="20"/>
      <w:szCs w:val="20"/>
      <w:lang w:val="en-US"/>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B87D35"/>
    <w:rPr>
      <w:vertAlign w:val="superscript"/>
    </w:rPr>
  </w:style>
  <w:style w:type="paragraph" w:customStyle="1" w:styleId="CharCharCharChar">
    <w:name w:val="Char Char Char Char"/>
    <w:aliases w:val="Char2"/>
    <w:basedOn w:val="Parasts"/>
    <w:next w:val="Parasts"/>
    <w:link w:val="Vresatsauce"/>
    <w:uiPriority w:val="99"/>
    <w:rsid w:val="00B87D35"/>
    <w:pPr>
      <w:spacing w:line="240" w:lineRule="exact"/>
      <w:textAlignment w:val="baseline"/>
    </w:pPr>
    <w:rPr>
      <w:rFonts w:eastAsiaTheme="minorHAnsi"/>
      <w:vertAlign w:val="superscript"/>
      <w:lang w:eastAsia="en-US"/>
    </w:rPr>
  </w:style>
  <w:style w:type="character" w:styleId="Hipersaite">
    <w:name w:val="Hyperlink"/>
    <w:uiPriority w:val="99"/>
    <w:unhideWhenUsed/>
    <w:rsid w:val="00524D26"/>
    <w:rPr>
      <w:color w:val="0000FF"/>
      <w:u w:val="single"/>
    </w:rPr>
  </w:style>
  <w:style w:type="character" w:customStyle="1" w:styleId="oj-italic">
    <w:name w:val="oj-italic"/>
    <w:basedOn w:val="Noklusjumarindkopasfonts"/>
    <w:rsid w:val="001873B3"/>
  </w:style>
  <w:style w:type="character" w:styleId="Komentraatsauce">
    <w:name w:val="annotation reference"/>
    <w:basedOn w:val="Noklusjumarindkopasfonts"/>
    <w:uiPriority w:val="99"/>
    <w:semiHidden/>
    <w:unhideWhenUsed/>
    <w:rsid w:val="00D827A3"/>
    <w:rPr>
      <w:sz w:val="16"/>
      <w:szCs w:val="16"/>
    </w:rPr>
  </w:style>
  <w:style w:type="paragraph" w:styleId="Komentrateksts">
    <w:name w:val="annotation text"/>
    <w:basedOn w:val="Parasts"/>
    <w:link w:val="KomentratekstsRakstz"/>
    <w:uiPriority w:val="99"/>
    <w:unhideWhenUsed/>
    <w:rsid w:val="00D827A3"/>
    <w:pPr>
      <w:spacing w:line="240" w:lineRule="auto"/>
    </w:pPr>
    <w:rPr>
      <w:sz w:val="20"/>
      <w:szCs w:val="20"/>
    </w:rPr>
  </w:style>
  <w:style w:type="character" w:customStyle="1" w:styleId="KomentratekstsRakstz">
    <w:name w:val="Komentāra teksts Rakstz."/>
    <w:basedOn w:val="Noklusjumarindkopasfonts"/>
    <w:link w:val="Komentrateksts"/>
    <w:uiPriority w:val="99"/>
    <w:rsid w:val="00D827A3"/>
    <w:rPr>
      <w:rFonts w:eastAsiaTheme="minorEastAsia"/>
      <w:sz w:val="20"/>
      <w:szCs w:val="20"/>
      <w:lang w:eastAsia="lv-LV"/>
    </w:rPr>
  </w:style>
  <w:style w:type="paragraph" w:styleId="Komentratma">
    <w:name w:val="annotation subject"/>
    <w:basedOn w:val="Komentrateksts"/>
    <w:next w:val="Komentrateksts"/>
    <w:link w:val="KomentratmaRakstz"/>
    <w:uiPriority w:val="99"/>
    <w:semiHidden/>
    <w:unhideWhenUsed/>
    <w:rsid w:val="00D827A3"/>
    <w:rPr>
      <w:b/>
      <w:bCs/>
    </w:rPr>
  </w:style>
  <w:style w:type="character" w:customStyle="1" w:styleId="KomentratmaRakstz">
    <w:name w:val="Komentāra tēma Rakstz."/>
    <w:basedOn w:val="KomentratekstsRakstz"/>
    <w:link w:val="Komentratma"/>
    <w:uiPriority w:val="99"/>
    <w:semiHidden/>
    <w:rsid w:val="00D827A3"/>
    <w:rPr>
      <w:rFonts w:eastAsiaTheme="minorEastAsia"/>
      <w:b/>
      <w:bCs/>
      <w:sz w:val="20"/>
      <w:szCs w:val="20"/>
      <w:lang w:eastAsia="lv-LV"/>
    </w:rPr>
  </w:style>
  <w:style w:type="paragraph" w:styleId="Prskatjums">
    <w:name w:val="Revision"/>
    <w:hidden/>
    <w:uiPriority w:val="99"/>
    <w:semiHidden/>
    <w:rsid w:val="00B0702E"/>
    <w:pPr>
      <w:spacing w:after="0" w:line="240" w:lineRule="auto"/>
      <w:ind w:left="0" w:firstLine="0"/>
      <w:jc w:val="left"/>
    </w:pPr>
    <w:rPr>
      <w:rFonts w:eastAsiaTheme="minorEastAsia"/>
      <w:lang w:eastAsia="lv-LV"/>
    </w:rPr>
  </w:style>
  <w:style w:type="table" w:styleId="Reatabula">
    <w:name w:val="Table Grid"/>
    <w:basedOn w:val="Parastatabula"/>
    <w:uiPriority w:val="39"/>
    <w:rsid w:val="00981F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520FB4"/>
    <w:pPr>
      <w:spacing w:before="100" w:beforeAutospacing="1" w:after="100" w:afterAutospacing="1" w:line="240" w:lineRule="auto"/>
    </w:pPr>
    <w:rPr>
      <w:rFonts w:ascii="Times New Roman" w:eastAsia="Times New Roman" w:hAnsi="Times New Roman" w:cs="Times New Roman"/>
      <w:sz w:val="24"/>
      <w:szCs w:val="24"/>
    </w:rPr>
  </w:style>
  <w:style w:type="character" w:styleId="Izmantotahipersaite">
    <w:name w:val="FollowedHyperlink"/>
    <w:basedOn w:val="Noklusjumarindkopasfonts"/>
    <w:uiPriority w:val="99"/>
    <w:semiHidden/>
    <w:unhideWhenUsed/>
    <w:rsid w:val="0099649C"/>
    <w:rPr>
      <w:color w:val="954F72" w:themeColor="followedHyperlink"/>
      <w:u w:val="single"/>
    </w:rPr>
  </w:style>
  <w:style w:type="paragraph" w:styleId="Galvene">
    <w:name w:val="header"/>
    <w:basedOn w:val="Parasts"/>
    <w:link w:val="GalveneRakstz"/>
    <w:uiPriority w:val="99"/>
    <w:unhideWhenUsed/>
    <w:rsid w:val="000B1E9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B1E91"/>
    <w:rPr>
      <w:rFonts w:eastAsiaTheme="minorEastAsia"/>
      <w:lang w:eastAsia="lv-LV"/>
    </w:rPr>
  </w:style>
  <w:style w:type="paragraph" w:styleId="Kjene">
    <w:name w:val="footer"/>
    <w:basedOn w:val="Parasts"/>
    <w:link w:val="KjeneRakstz"/>
    <w:uiPriority w:val="99"/>
    <w:unhideWhenUsed/>
    <w:rsid w:val="000B1E9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B1E91"/>
    <w:rPr>
      <w:rFonts w:eastAsiaTheme="minorEastAsia"/>
      <w:lang w:eastAsia="lv-LV"/>
    </w:rPr>
  </w:style>
  <w:style w:type="paragraph" w:customStyle="1" w:styleId="oj-normal">
    <w:name w:val="oj-normal"/>
    <w:basedOn w:val="Parasts"/>
    <w:rsid w:val="00C37817"/>
    <w:pPr>
      <w:spacing w:before="100" w:beforeAutospacing="1" w:after="100" w:afterAutospacing="1" w:line="240" w:lineRule="auto"/>
    </w:pPr>
    <w:rPr>
      <w:rFonts w:ascii="Times New Roman" w:eastAsia="Times New Roman" w:hAnsi="Times New Roman" w:cs="Times New Roman"/>
      <w:sz w:val="24"/>
      <w:szCs w:val="24"/>
    </w:rPr>
  </w:style>
  <w:style w:type="character" w:styleId="Neatrisintapieminana">
    <w:name w:val="Unresolved Mention"/>
    <w:basedOn w:val="Noklusjumarindkopasfonts"/>
    <w:uiPriority w:val="99"/>
    <w:unhideWhenUsed/>
    <w:rsid w:val="001B270F"/>
    <w:rPr>
      <w:color w:val="605E5C"/>
      <w:shd w:val="clear" w:color="auto" w:fill="E1DFDD"/>
    </w:rPr>
  </w:style>
  <w:style w:type="character" w:styleId="Piemint">
    <w:name w:val="Mention"/>
    <w:basedOn w:val="Noklusjumarindkopasfonts"/>
    <w:uiPriority w:val="99"/>
    <w:unhideWhenUsed/>
    <w:rsid w:val="001B270F"/>
    <w:rPr>
      <w:color w:val="2B579A"/>
      <w:shd w:val="clear" w:color="auto" w:fill="E1DFDD"/>
    </w:rPr>
  </w:style>
  <w:style w:type="paragraph" w:styleId="Paraststmeklis">
    <w:name w:val="Normal (Web)"/>
    <w:basedOn w:val="Parasts"/>
    <w:uiPriority w:val="99"/>
    <w:semiHidden/>
    <w:unhideWhenUsed/>
    <w:rsid w:val="00A341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t-translation">
    <w:name w:val="mt-translation"/>
    <w:basedOn w:val="Parasts"/>
    <w:rsid w:val="008406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hrase">
    <w:name w:val="phrase"/>
    <w:basedOn w:val="Noklusjumarindkopasfonts"/>
    <w:rsid w:val="008406A4"/>
  </w:style>
  <w:style w:type="character" w:customStyle="1" w:styleId="word">
    <w:name w:val="word"/>
    <w:basedOn w:val="Noklusjumarindkopasfonts"/>
    <w:rsid w:val="008406A4"/>
  </w:style>
  <w:style w:type="paragraph" w:customStyle="1" w:styleId="Bezatstarpm1">
    <w:name w:val="Bez atstarpēm1"/>
    <w:basedOn w:val="Parasts"/>
    <w:uiPriority w:val="99"/>
    <w:rsid w:val="00606CEF"/>
    <w:pPr>
      <w:spacing w:after="0" w:line="240" w:lineRule="auto"/>
    </w:pPr>
    <w:rPr>
      <w:rFonts w:ascii="Calibri" w:eastAsia="Calibri" w:hAnsi="Calibri" w:cs="Times New Roman"/>
      <w:lang w:val="en-US" w:eastAsia="ar-SA"/>
    </w:rPr>
  </w:style>
  <w:style w:type="paragraph" w:customStyle="1" w:styleId="Default">
    <w:name w:val="Default"/>
    <w:rsid w:val="008F6F3A"/>
    <w:pPr>
      <w:autoSpaceDE w:val="0"/>
      <w:autoSpaceDN w:val="0"/>
      <w:adjustRightInd w:val="0"/>
      <w:spacing w:after="0" w:line="240" w:lineRule="auto"/>
      <w:ind w:left="0" w:firstLine="0"/>
      <w:jc w:val="left"/>
    </w:pPr>
    <w:rPr>
      <w:rFonts w:ascii="Calibri" w:hAnsi="Calibri" w:cs="Calibri"/>
      <w:color w:val="000000"/>
      <w:sz w:val="24"/>
      <w:szCs w:val="24"/>
    </w:rPr>
  </w:style>
  <w:style w:type="character" w:customStyle="1" w:styleId="Virsraksts1Rakstz">
    <w:name w:val="Virsraksts 1 Rakstz."/>
    <w:basedOn w:val="Noklusjumarindkopasfonts"/>
    <w:link w:val="Virsraksts1"/>
    <w:uiPriority w:val="9"/>
    <w:rsid w:val="0062088B"/>
    <w:rPr>
      <w:rFonts w:asciiTheme="majorHAnsi" w:eastAsiaTheme="majorEastAsia" w:hAnsiTheme="majorHAnsi" w:cstheme="majorBidi"/>
      <w:color w:val="2F5496" w:themeColor="accent1" w:themeShade="BF"/>
      <w:sz w:val="32"/>
      <w:szCs w:val="32"/>
      <w:lang w:eastAsia="lv-LV"/>
    </w:rPr>
  </w:style>
  <w:style w:type="character" w:customStyle="1" w:styleId="Virsraksts2Rakstz">
    <w:name w:val="Virsraksts 2 Rakstz."/>
    <w:basedOn w:val="Noklusjumarindkopasfonts"/>
    <w:link w:val="Virsraksts2"/>
    <w:uiPriority w:val="9"/>
    <w:semiHidden/>
    <w:rsid w:val="0062088B"/>
    <w:rPr>
      <w:rFonts w:asciiTheme="majorHAnsi" w:eastAsiaTheme="majorEastAsia" w:hAnsiTheme="majorHAnsi" w:cstheme="majorBidi"/>
      <w:color w:val="2F5496" w:themeColor="accent1" w:themeShade="BF"/>
      <w:sz w:val="26"/>
      <w:szCs w:val="26"/>
      <w:lang w:eastAsia="lv-LV"/>
    </w:rPr>
  </w:style>
  <w:style w:type="character" w:customStyle="1" w:styleId="Virsraksts3Rakstz">
    <w:name w:val="Virsraksts 3 Rakstz."/>
    <w:basedOn w:val="Noklusjumarindkopasfonts"/>
    <w:link w:val="Virsraksts3"/>
    <w:uiPriority w:val="9"/>
    <w:semiHidden/>
    <w:rsid w:val="0062088B"/>
    <w:rPr>
      <w:rFonts w:asciiTheme="majorHAnsi" w:eastAsiaTheme="majorEastAsia" w:hAnsiTheme="majorHAnsi" w:cstheme="majorBidi"/>
      <w:color w:val="1F3763" w:themeColor="accent1" w:themeShade="7F"/>
      <w:sz w:val="24"/>
      <w:szCs w:val="24"/>
      <w:lang w:eastAsia="lv-LV"/>
    </w:rPr>
  </w:style>
  <w:style w:type="character" w:customStyle="1" w:styleId="Virsraksts4Rakstz">
    <w:name w:val="Virsraksts 4 Rakstz."/>
    <w:basedOn w:val="Noklusjumarindkopasfonts"/>
    <w:link w:val="Virsraksts4"/>
    <w:uiPriority w:val="9"/>
    <w:semiHidden/>
    <w:rsid w:val="0062088B"/>
    <w:rPr>
      <w:rFonts w:asciiTheme="majorHAnsi" w:eastAsiaTheme="majorEastAsia" w:hAnsiTheme="majorHAnsi" w:cstheme="majorBidi"/>
      <w:i/>
      <w:iCs/>
      <w:color w:val="2F5496" w:themeColor="accent1" w:themeShade="BF"/>
      <w:lang w:eastAsia="lv-LV"/>
    </w:rPr>
  </w:style>
  <w:style w:type="character" w:customStyle="1" w:styleId="Virsraksts5Rakstz">
    <w:name w:val="Virsraksts 5 Rakstz."/>
    <w:basedOn w:val="Noklusjumarindkopasfonts"/>
    <w:link w:val="Virsraksts5"/>
    <w:uiPriority w:val="9"/>
    <w:semiHidden/>
    <w:rsid w:val="0062088B"/>
    <w:rPr>
      <w:rFonts w:asciiTheme="majorHAnsi" w:eastAsiaTheme="majorEastAsia" w:hAnsiTheme="majorHAnsi" w:cstheme="majorBidi"/>
      <w:color w:val="2F5496" w:themeColor="accent1" w:themeShade="BF"/>
      <w:lang w:eastAsia="lv-LV"/>
    </w:rPr>
  </w:style>
  <w:style w:type="character" w:customStyle="1" w:styleId="Virsraksts6Rakstz">
    <w:name w:val="Virsraksts 6 Rakstz."/>
    <w:basedOn w:val="Noklusjumarindkopasfonts"/>
    <w:link w:val="Virsraksts6"/>
    <w:uiPriority w:val="9"/>
    <w:semiHidden/>
    <w:rsid w:val="0062088B"/>
    <w:rPr>
      <w:rFonts w:asciiTheme="majorHAnsi" w:eastAsiaTheme="majorEastAsia" w:hAnsiTheme="majorHAnsi" w:cstheme="majorBidi"/>
      <w:color w:val="1F3763" w:themeColor="accent1" w:themeShade="7F"/>
      <w:lang w:eastAsia="lv-LV"/>
    </w:rPr>
  </w:style>
  <w:style w:type="character" w:customStyle="1" w:styleId="Virsraksts7Rakstz">
    <w:name w:val="Virsraksts 7 Rakstz."/>
    <w:basedOn w:val="Noklusjumarindkopasfonts"/>
    <w:link w:val="Virsraksts7"/>
    <w:uiPriority w:val="9"/>
    <w:semiHidden/>
    <w:rsid w:val="0062088B"/>
    <w:rPr>
      <w:rFonts w:asciiTheme="majorHAnsi" w:eastAsiaTheme="majorEastAsia" w:hAnsiTheme="majorHAnsi" w:cstheme="majorBidi"/>
      <w:i/>
      <w:iCs/>
      <w:color w:val="1F3763" w:themeColor="accent1" w:themeShade="7F"/>
      <w:lang w:eastAsia="lv-LV"/>
    </w:rPr>
  </w:style>
  <w:style w:type="character" w:customStyle="1" w:styleId="Virsraksts8Rakstz">
    <w:name w:val="Virsraksts 8 Rakstz."/>
    <w:basedOn w:val="Noklusjumarindkopasfonts"/>
    <w:link w:val="Virsraksts8"/>
    <w:uiPriority w:val="9"/>
    <w:semiHidden/>
    <w:rsid w:val="0062088B"/>
    <w:rPr>
      <w:rFonts w:asciiTheme="majorHAnsi" w:eastAsiaTheme="majorEastAsia" w:hAnsiTheme="majorHAnsi" w:cstheme="majorBidi"/>
      <w:color w:val="272727" w:themeColor="text1" w:themeTint="D8"/>
      <w:sz w:val="21"/>
      <w:szCs w:val="21"/>
      <w:lang w:eastAsia="lv-LV"/>
    </w:rPr>
  </w:style>
  <w:style w:type="character" w:customStyle="1" w:styleId="Virsraksts9Rakstz">
    <w:name w:val="Virsraksts 9 Rakstz."/>
    <w:basedOn w:val="Noklusjumarindkopasfonts"/>
    <w:link w:val="Virsraksts9"/>
    <w:uiPriority w:val="9"/>
    <w:semiHidden/>
    <w:rsid w:val="0062088B"/>
    <w:rPr>
      <w:rFonts w:asciiTheme="majorHAnsi" w:eastAsiaTheme="majorEastAsia" w:hAnsiTheme="majorHAnsi" w:cstheme="majorBidi"/>
      <w:i/>
      <w:iCs/>
      <w:color w:val="272727" w:themeColor="text1" w:themeTint="D8"/>
      <w:sz w:val="21"/>
      <w:szCs w:val="21"/>
      <w:lang w:eastAsia="lv-LV"/>
    </w:rPr>
  </w:style>
  <w:style w:type="paragraph" w:customStyle="1" w:styleId="AF">
    <w:name w:val="AF"/>
    <w:basedOn w:val="Virsraksts1"/>
    <w:link w:val="AFRakstz"/>
    <w:qFormat/>
    <w:rsid w:val="0089495C"/>
    <w:pPr>
      <w:jc w:val="center"/>
    </w:pPr>
    <w:rPr>
      <w:rFonts w:ascii="Times New Roman" w:hAnsi="Times New Roman" w:cs="Times New Roman"/>
      <w:b/>
      <w:bCs/>
      <w:color w:val="auto"/>
      <w:sz w:val="28"/>
      <w:szCs w:val="24"/>
    </w:rPr>
  </w:style>
  <w:style w:type="character" w:customStyle="1" w:styleId="AFRakstz">
    <w:name w:val="AF Rakstz."/>
    <w:basedOn w:val="Virsraksts1Rakstz"/>
    <w:link w:val="AF"/>
    <w:rsid w:val="0089495C"/>
    <w:rPr>
      <w:rFonts w:ascii="Times New Roman" w:eastAsiaTheme="majorEastAsia" w:hAnsi="Times New Roman" w:cs="Times New Roman"/>
      <w:b/>
      <w:bCs/>
      <w:color w:val="2F5496" w:themeColor="accent1" w:themeShade="BF"/>
      <w:sz w:val="28"/>
      <w:szCs w:val="24"/>
      <w:lang w:eastAsia="lv-LV"/>
    </w:rPr>
  </w:style>
  <w:style w:type="character" w:customStyle="1" w:styleId="normaltextrun">
    <w:name w:val="normaltextrun"/>
    <w:basedOn w:val="Noklusjumarindkopasfonts"/>
    <w:rsid w:val="004B499F"/>
  </w:style>
  <w:style w:type="character" w:customStyle="1" w:styleId="eop">
    <w:name w:val="eop"/>
    <w:basedOn w:val="Noklusjumarindkopasfonts"/>
    <w:rsid w:val="004B499F"/>
  </w:style>
  <w:style w:type="paragraph" w:customStyle="1" w:styleId="AF2">
    <w:name w:val="AF(2)"/>
    <w:basedOn w:val="Virsraksts2"/>
    <w:link w:val="AF2Rakstz"/>
    <w:qFormat/>
    <w:rsid w:val="00A91021"/>
    <w:rPr>
      <w:rFonts w:ascii="Times New Roman" w:eastAsia="Times New Roman" w:hAnsi="Times New Roman" w:cs="Times New Roman"/>
      <w:b/>
      <w:bCs/>
      <w:sz w:val="24"/>
      <w:szCs w:val="24"/>
    </w:rPr>
  </w:style>
  <w:style w:type="character" w:customStyle="1" w:styleId="AF2Rakstz">
    <w:name w:val="AF(2) Rakstz."/>
    <w:basedOn w:val="Noklusjumarindkopasfonts"/>
    <w:link w:val="AF2"/>
    <w:rsid w:val="00A91021"/>
    <w:rPr>
      <w:rFonts w:ascii="Times New Roman" w:eastAsia="Times New Roman" w:hAnsi="Times New Roman" w:cs="Times New Roman"/>
      <w:b/>
      <w:bCs/>
      <w:color w:val="2F5496" w:themeColor="accent1" w:themeShade="BF"/>
      <w:sz w:val="24"/>
      <w:szCs w:val="24"/>
      <w:lang w:eastAsia="lv-LV"/>
    </w:rPr>
  </w:style>
  <w:style w:type="character" w:styleId="Rindiasnumurs">
    <w:name w:val="line number"/>
    <w:basedOn w:val="Noklusjumarindkopasfonts"/>
    <w:uiPriority w:val="99"/>
    <w:semiHidden/>
    <w:unhideWhenUsed/>
    <w:rsid w:val="00841642"/>
  </w:style>
  <w:style w:type="paragraph" w:styleId="Dokumentakarte">
    <w:name w:val="Document Map"/>
    <w:basedOn w:val="Parasts"/>
    <w:link w:val="DokumentakarteRakstz"/>
    <w:uiPriority w:val="99"/>
    <w:unhideWhenUsed/>
    <w:rsid w:val="00E36413"/>
    <w:pPr>
      <w:spacing w:after="0" w:line="240" w:lineRule="auto"/>
    </w:pPr>
    <w:rPr>
      <w:rFonts w:ascii="Tahoma" w:hAnsi="Tahoma" w:cs="Tahoma"/>
      <w:sz w:val="16"/>
      <w:szCs w:val="16"/>
    </w:rPr>
  </w:style>
  <w:style w:type="character" w:customStyle="1" w:styleId="DokumentakarteRakstz">
    <w:name w:val="Dokumenta karte Rakstz."/>
    <w:basedOn w:val="Noklusjumarindkopasfonts"/>
    <w:link w:val="Dokumentakarte"/>
    <w:uiPriority w:val="99"/>
    <w:rsid w:val="00E36413"/>
    <w:rPr>
      <w:rFonts w:ascii="Tahoma" w:eastAsiaTheme="minorEastAsia" w:hAnsi="Tahoma" w:cs="Tahoma"/>
      <w:sz w:val="16"/>
      <w:szCs w:val="16"/>
      <w:lang w:eastAsia="lv-LV"/>
    </w:rPr>
  </w:style>
  <w:style w:type="character" w:customStyle="1" w:styleId="cf01">
    <w:name w:val="cf01"/>
    <w:basedOn w:val="Noklusjumarindkopasfonts"/>
    <w:rsid w:val="00BC3833"/>
    <w:rPr>
      <w:rFonts w:ascii="Segoe UI" w:hAnsi="Segoe UI" w:cs="Segoe UI" w:hint="default"/>
      <w:sz w:val="18"/>
      <w:szCs w:val="18"/>
    </w:rPr>
  </w:style>
  <w:style w:type="paragraph" w:styleId="HTMLiepriekformattais">
    <w:name w:val="HTML Preformatted"/>
    <w:basedOn w:val="Parasts"/>
    <w:link w:val="HTMLiepriekformattaisRakstz"/>
    <w:uiPriority w:val="99"/>
    <w:semiHidden/>
    <w:unhideWhenUsed/>
    <w:rsid w:val="004C06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iepriekformattaisRakstz">
    <w:name w:val="HTML iepriekšformatētais Rakstz."/>
    <w:basedOn w:val="Noklusjumarindkopasfonts"/>
    <w:link w:val="HTMLiepriekformattais"/>
    <w:uiPriority w:val="99"/>
    <w:semiHidden/>
    <w:rsid w:val="004C06F2"/>
    <w:rPr>
      <w:rFonts w:ascii="Courier New" w:eastAsia="Times New Roman" w:hAnsi="Courier New" w:cs="Courier New"/>
      <w:sz w:val="20"/>
      <w:szCs w:val="20"/>
      <w:lang w:eastAsia="lv-LV"/>
    </w:rPr>
  </w:style>
  <w:style w:type="character" w:customStyle="1" w:styleId="y2iqfc">
    <w:name w:val="y2iqfc"/>
    <w:basedOn w:val="Noklusjumarindkopasfonts"/>
    <w:rsid w:val="004C06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98895">
      <w:bodyDiv w:val="1"/>
      <w:marLeft w:val="0"/>
      <w:marRight w:val="0"/>
      <w:marTop w:val="0"/>
      <w:marBottom w:val="0"/>
      <w:divBdr>
        <w:top w:val="none" w:sz="0" w:space="0" w:color="auto"/>
        <w:left w:val="none" w:sz="0" w:space="0" w:color="auto"/>
        <w:bottom w:val="none" w:sz="0" w:space="0" w:color="auto"/>
        <w:right w:val="none" w:sz="0" w:space="0" w:color="auto"/>
      </w:divBdr>
    </w:div>
    <w:div w:id="111748500">
      <w:bodyDiv w:val="1"/>
      <w:marLeft w:val="0"/>
      <w:marRight w:val="0"/>
      <w:marTop w:val="0"/>
      <w:marBottom w:val="0"/>
      <w:divBdr>
        <w:top w:val="none" w:sz="0" w:space="0" w:color="auto"/>
        <w:left w:val="none" w:sz="0" w:space="0" w:color="auto"/>
        <w:bottom w:val="none" w:sz="0" w:space="0" w:color="auto"/>
        <w:right w:val="none" w:sz="0" w:space="0" w:color="auto"/>
      </w:divBdr>
    </w:div>
    <w:div w:id="281035553">
      <w:bodyDiv w:val="1"/>
      <w:marLeft w:val="0"/>
      <w:marRight w:val="0"/>
      <w:marTop w:val="0"/>
      <w:marBottom w:val="0"/>
      <w:divBdr>
        <w:top w:val="none" w:sz="0" w:space="0" w:color="auto"/>
        <w:left w:val="none" w:sz="0" w:space="0" w:color="auto"/>
        <w:bottom w:val="none" w:sz="0" w:space="0" w:color="auto"/>
        <w:right w:val="none" w:sz="0" w:space="0" w:color="auto"/>
      </w:divBdr>
    </w:div>
    <w:div w:id="358438433">
      <w:bodyDiv w:val="1"/>
      <w:marLeft w:val="0"/>
      <w:marRight w:val="0"/>
      <w:marTop w:val="0"/>
      <w:marBottom w:val="0"/>
      <w:divBdr>
        <w:top w:val="none" w:sz="0" w:space="0" w:color="auto"/>
        <w:left w:val="none" w:sz="0" w:space="0" w:color="auto"/>
        <w:bottom w:val="none" w:sz="0" w:space="0" w:color="auto"/>
        <w:right w:val="none" w:sz="0" w:space="0" w:color="auto"/>
      </w:divBdr>
    </w:div>
    <w:div w:id="413161046">
      <w:bodyDiv w:val="1"/>
      <w:marLeft w:val="0"/>
      <w:marRight w:val="0"/>
      <w:marTop w:val="0"/>
      <w:marBottom w:val="0"/>
      <w:divBdr>
        <w:top w:val="none" w:sz="0" w:space="0" w:color="auto"/>
        <w:left w:val="none" w:sz="0" w:space="0" w:color="auto"/>
        <w:bottom w:val="none" w:sz="0" w:space="0" w:color="auto"/>
        <w:right w:val="none" w:sz="0" w:space="0" w:color="auto"/>
      </w:divBdr>
    </w:div>
    <w:div w:id="425687877">
      <w:bodyDiv w:val="1"/>
      <w:marLeft w:val="0"/>
      <w:marRight w:val="0"/>
      <w:marTop w:val="0"/>
      <w:marBottom w:val="0"/>
      <w:divBdr>
        <w:top w:val="none" w:sz="0" w:space="0" w:color="auto"/>
        <w:left w:val="none" w:sz="0" w:space="0" w:color="auto"/>
        <w:bottom w:val="none" w:sz="0" w:space="0" w:color="auto"/>
        <w:right w:val="none" w:sz="0" w:space="0" w:color="auto"/>
      </w:divBdr>
    </w:div>
    <w:div w:id="434447103">
      <w:bodyDiv w:val="1"/>
      <w:marLeft w:val="0"/>
      <w:marRight w:val="0"/>
      <w:marTop w:val="0"/>
      <w:marBottom w:val="0"/>
      <w:divBdr>
        <w:top w:val="none" w:sz="0" w:space="0" w:color="auto"/>
        <w:left w:val="none" w:sz="0" w:space="0" w:color="auto"/>
        <w:bottom w:val="none" w:sz="0" w:space="0" w:color="auto"/>
        <w:right w:val="none" w:sz="0" w:space="0" w:color="auto"/>
      </w:divBdr>
    </w:div>
    <w:div w:id="554854659">
      <w:bodyDiv w:val="1"/>
      <w:marLeft w:val="0"/>
      <w:marRight w:val="0"/>
      <w:marTop w:val="0"/>
      <w:marBottom w:val="0"/>
      <w:divBdr>
        <w:top w:val="none" w:sz="0" w:space="0" w:color="auto"/>
        <w:left w:val="none" w:sz="0" w:space="0" w:color="auto"/>
        <w:bottom w:val="none" w:sz="0" w:space="0" w:color="auto"/>
        <w:right w:val="none" w:sz="0" w:space="0" w:color="auto"/>
      </w:divBdr>
    </w:div>
    <w:div w:id="638924836">
      <w:bodyDiv w:val="1"/>
      <w:marLeft w:val="0"/>
      <w:marRight w:val="0"/>
      <w:marTop w:val="0"/>
      <w:marBottom w:val="0"/>
      <w:divBdr>
        <w:top w:val="none" w:sz="0" w:space="0" w:color="auto"/>
        <w:left w:val="none" w:sz="0" w:space="0" w:color="auto"/>
        <w:bottom w:val="none" w:sz="0" w:space="0" w:color="auto"/>
        <w:right w:val="none" w:sz="0" w:space="0" w:color="auto"/>
      </w:divBdr>
    </w:div>
    <w:div w:id="664824410">
      <w:bodyDiv w:val="1"/>
      <w:marLeft w:val="0"/>
      <w:marRight w:val="0"/>
      <w:marTop w:val="0"/>
      <w:marBottom w:val="0"/>
      <w:divBdr>
        <w:top w:val="none" w:sz="0" w:space="0" w:color="auto"/>
        <w:left w:val="none" w:sz="0" w:space="0" w:color="auto"/>
        <w:bottom w:val="none" w:sz="0" w:space="0" w:color="auto"/>
        <w:right w:val="none" w:sz="0" w:space="0" w:color="auto"/>
      </w:divBdr>
    </w:div>
    <w:div w:id="678775631">
      <w:bodyDiv w:val="1"/>
      <w:marLeft w:val="0"/>
      <w:marRight w:val="0"/>
      <w:marTop w:val="0"/>
      <w:marBottom w:val="0"/>
      <w:divBdr>
        <w:top w:val="none" w:sz="0" w:space="0" w:color="auto"/>
        <w:left w:val="none" w:sz="0" w:space="0" w:color="auto"/>
        <w:bottom w:val="none" w:sz="0" w:space="0" w:color="auto"/>
        <w:right w:val="none" w:sz="0" w:space="0" w:color="auto"/>
      </w:divBdr>
    </w:div>
    <w:div w:id="700326819">
      <w:bodyDiv w:val="1"/>
      <w:marLeft w:val="0"/>
      <w:marRight w:val="0"/>
      <w:marTop w:val="0"/>
      <w:marBottom w:val="0"/>
      <w:divBdr>
        <w:top w:val="none" w:sz="0" w:space="0" w:color="auto"/>
        <w:left w:val="none" w:sz="0" w:space="0" w:color="auto"/>
        <w:bottom w:val="none" w:sz="0" w:space="0" w:color="auto"/>
        <w:right w:val="none" w:sz="0" w:space="0" w:color="auto"/>
      </w:divBdr>
    </w:div>
    <w:div w:id="845051498">
      <w:bodyDiv w:val="1"/>
      <w:marLeft w:val="0"/>
      <w:marRight w:val="0"/>
      <w:marTop w:val="0"/>
      <w:marBottom w:val="0"/>
      <w:divBdr>
        <w:top w:val="none" w:sz="0" w:space="0" w:color="auto"/>
        <w:left w:val="none" w:sz="0" w:space="0" w:color="auto"/>
        <w:bottom w:val="none" w:sz="0" w:space="0" w:color="auto"/>
        <w:right w:val="none" w:sz="0" w:space="0" w:color="auto"/>
      </w:divBdr>
    </w:div>
    <w:div w:id="898906574">
      <w:bodyDiv w:val="1"/>
      <w:marLeft w:val="0"/>
      <w:marRight w:val="0"/>
      <w:marTop w:val="0"/>
      <w:marBottom w:val="0"/>
      <w:divBdr>
        <w:top w:val="none" w:sz="0" w:space="0" w:color="auto"/>
        <w:left w:val="none" w:sz="0" w:space="0" w:color="auto"/>
        <w:bottom w:val="none" w:sz="0" w:space="0" w:color="auto"/>
        <w:right w:val="none" w:sz="0" w:space="0" w:color="auto"/>
      </w:divBdr>
    </w:div>
    <w:div w:id="992300082">
      <w:bodyDiv w:val="1"/>
      <w:marLeft w:val="0"/>
      <w:marRight w:val="0"/>
      <w:marTop w:val="0"/>
      <w:marBottom w:val="0"/>
      <w:divBdr>
        <w:top w:val="none" w:sz="0" w:space="0" w:color="auto"/>
        <w:left w:val="none" w:sz="0" w:space="0" w:color="auto"/>
        <w:bottom w:val="none" w:sz="0" w:space="0" w:color="auto"/>
        <w:right w:val="none" w:sz="0" w:space="0" w:color="auto"/>
      </w:divBdr>
    </w:div>
    <w:div w:id="1038746130">
      <w:bodyDiv w:val="1"/>
      <w:marLeft w:val="0"/>
      <w:marRight w:val="0"/>
      <w:marTop w:val="0"/>
      <w:marBottom w:val="0"/>
      <w:divBdr>
        <w:top w:val="none" w:sz="0" w:space="0" w:color="auto"/>
        <w:left w:val="none" w:sz="0" w:space="0" w:color="auto"/>
        <w:bottom w:val="none" w:sz="0" w:space="0" w:color="auto"/>
        <w:right w:val="none" w:sz="0" w:space="0" w:color="auto"/>
      </w:divBdr>
    </w:div>
    <w:div w:id="1119685826">
      <w:bodyDiv w:val="1"/>
      <w:marLeft w:val="0"/>
      <w:marRight w:val="0"/>
      <w:marTop w:val="0"/>
      <w:marBottom w:val="0"/>
      <w:divBdr>
        <w:top w:val="none" w:sz="0" w:space="0" w:color="auto"/>
        <w:left w:val="none" w:sz="0" w:space="0" w:color="auto"/>
        <w:bottom w:val="none" w:sz="0" w:space="0" w:color="auto"/>
        <w:right w:val="none" w:sz="0" w:space="0" w:color="auto"/>
      </w:divBdr>
    </w:div>
    <w:div w:id="1147894489">
      <w:bodyDiv w:val="1"/>
      <w:marLeft w:val="0"/>
      <w:marRight w:val="0"/>
      <w:marTop w:val="0"/>
      <w:marBottom w:val="0"/>
      <w:divBdr>
        <w:top w:val="none" w:sz="0" w:space="0" w:color="auto"/>
        <w:left w:val="none" w:sz="0" w:space="0" w:color="auto"/>
        <w:bottom w:val="none" w:sz="0" w:space="0" w:color="auto"/>
        <w:right w:val="none" w:sz="0" w:space="0" w:color="auto"/>
      </w:divBdr>
    </w:div>
    <w:div w:id="1239941235">
      <w:bodyDiv w:val="1"/>
      <w:marLeft w:val="0"/>
      <w:marRight w:val="0"/>
      <w:marTop w:val="0"/>
      <w:marBottom w:val="0"/>
      <w:divBdr>
        <w:top w:val="none" w:sz="0" w:space="0" w:color="auto"/>
        <w:left w:val="none" w:sz="0" w:space="0" w:color="auto"/>
        <w:bottom w:val="none" w:sz="0" w:space="0" w:color="auto"/>
        <w:right w:val="none" w:sz="0" w:space="0" w:color="auto"/>
      </w:divBdr>
    </w:div>
    <w:div w:id="1414014114">
      <w:bodyDiv w:val="1"/>
      <w:marLeft w:val="0"/>
      <w:marRight w:val="0"/>
      <w:marTop w:val="0"/>
      <w:marBottom w:val="0"/>
      <w:divBdr>
        <w:top w:val="none" w:sz="0" w:space="0" w:color="auto"/>
        <w:left w:val="none" w:sz="0" w:space="0" w:color="auto"/>
        <w:bottom w:val="none" w:sz="0" w:space="0" w:color="auto"/>
        <w:right w:val="none" w:sz="0" w:space="0" w:color="auto"/>
      </w:divBdr>
    </w:div>
    <w:div w:id="1457945456">
      <w:bodyDiv w:val="1"/>
      <w:marLeft w:val="0"/>
      <w:marRight w:val="0"/>
      <w:marTop w:val="0"/>
      <w:marBottom w:val="0"/>
      <w:divBdr>
        <w:top w:val="none" w:sz="0" w:space="0" w:color="auto"/>
        <w:left w:val="none" w:sz="0" w:space="0" w:color="auto"/>
        <w:bottom w:val="none" w:sz="0" w:space="0" w:color="auto"/>
        <w:right w:val="none" w:sz="0" w:space="0" w:color="auto"/>
      </w:divBdr>
    </w:div>
    <w:div w:id="1578006669">
      <w:bodyDiv w:val="1"/>
      <w:marLeft w:val="0"/>
      <w:marRight w:val="0"/>
      <w:marTop w:val="0"/>
      <w:marBottom w:val="0"/>
      <w:divBdr>
        <w:top w:val="none" w:sz="0" w:space="0" w:color="auto"/>
        <w:left w:val="none" w:sz="0" w:space="0" w:color="auto"/>
        <w:bottom w:val="none" w:sz="0" w:space="0" w:color="auto"/>
        <w:right w:val="none" w:sz="0" w:space="0" w:color="auto"/>
      </w:divBdr>
    </w:div>
    <w:div w:id="1592203324">
      <w:bodyDiv w:val="1"/>
      <w:marLeft w:val="0"/>
      <w:marRight w:val="0"/>
      <w:marTop w:val="0"/>
      <w:marBottom w:val="0"/>
      <w:divBdr>
        <w:top w:val="none" w:sz="0" w:space="0" w:color="auto"/>
        <w:left w:val="none" w:sz="0" w:space="0" w:color="auto"/>
        <w:bottom w:val="none" w:sz="0" w:space="0" w:color="auto"/>
        <w:right w:val="none" w:sz="0" w:space="0" w:color="auto"/>
      </w:divBdr>
    </w:div>
    <w:div w:id="1618484754">
      <w:bodyDiv w:val="1"/>
      <w:marLeft w:val="0"/>
      <w:marRight w:val="0"/>
      <w:marTop w:val="0"/>
      <w:marBottom w:val="0"/>
      <w:divBdr>
        <w:top w:val="none" w:sz="0" w:space="0" w:color="auto"/>
        <w:left w:val="none" w:sz="0" w:space="0" w:color="auto"/>
        <w:bottom w:val="none" w:sz="0" w:space="0" w:color="auto"/>
        <w:right w:val="none" w:sz="0" w:space="0" w:color="auto"/>
      </w:divBdr>
    </w:div>
    <w:div w:id="1649939372">
      <w:bodyDiv w:val="1"/>
      <w:marLeft w:val="0"/>
      <w:marRight w:val="0"/>
      <w:marTop w:val="0"/>
      <w:marBottom w:val="0"/>
      <w:divBdr>
        <w:top w:val="none" w:sz="0" w:space="0" w:color="auto"/>
        <w:left w:val="none" w:sz="0" w:space="0" w:color="auto"/>
        <w:bottom w:val="none" w:sz="0" w:space="0" w:color="auto"/>
        <w:right w:val="none" w:sz="0" w:space="0" w:color="auto"/>
      </w:divBdr>
    </w:div>
    <w:div w:id="1686519854">
      <w:bodyDiv w:val="1"/>
      <w:marLeft w:val="0"/>
      <w:marRight w:val="0"/>
      <w:marTop w:val="0"/>
      <w:marBottom w:val="0"/>
      <w:divBdr>
        <w:top w:val="none" w:sz="0" w:space="0" w:color="auto"/>
        <w:left w:val="none" w:sz="0" w:space="0" w:color="auto"/>
        <w:bottom w:val="none" w:sz="0" w:space="0" w:color="auto"/>
        <w:right w:val="none" w:sz="0" w:space="0" w:color="auto"/>
      </w:divBdr>
    </w:div>
    <w:div w:id="1686975279">
      <w:bodyDiv w:val="1"/>
      <w:marLeft w:val="0"/>
      <w:marRight w:val="0"/>
      <w:marTop w:val="0"/>
      <w:marBottom w:val="0"/>
      <w:divBdr>
        <w:top w:val="none" w:sz="0" w:space="0" w:color="auto"/>
        <w:left w:val="none" w:sz="0" w:space="0" w:color="auto"/>
        <w:bottom w:val="none" w:sz="0" w:space="0" w:color="auto"/>
        <w:right w:val="none" w:sz="0" w:space="0" w:color="auto"/>
      </w:divBdr>
    </w:div>
    <w:div w:id="1701587654">
      <w:bodyDiv w:val="1"/>
      <w:marLeft w:val="0"/>
      <w:marRight w:val="0"/>
      <w:marTop w:val="0"/>
      <w:marBottom w:val="0"/>
      <w:divBdr>
        <w:top w:val="none" w:sz="0" w:space="0" w:color="auto"/>
        <w:left w:val="none" w:sz="0" w:space="0" w:color="auto"/>
        <w:bottom w:val="none" w:sz="0" w:space="0" w:color="auto"/>
        <w:right w:val="none" w:sz="0" w:space="0" w:color="auto"/>
      </w:divBdr>
    </w:div>
    <w:div w:id="1735814881">
      <w:bodyDiv w:val="1"/>
      <w:marLeft w:val="0"/>
      <w:marRight w:val="0"/>
      <w:marTop w:val="0"/>
      <w:marBottom w:val="0"/>
      <w:divBdr>
        <w:top w:val="none" w:sz="0" w:space="0" w:color="auto"/>
        <w:left w:val="none" w:sz="0" w:space="0" w:color="auto"/>
        <w:bottom w:val="none" w:sz="0" w:space="0" w:color="auto"/>
        <w:right w:val="none" w:sz="0" w:space="0" w:color="auto"/>
      </w:divBdr>
    </w:div>
    <w:div w:id="1746103475">
      <w:bodyDiv w:val="1"/>
      <w:marLeft w:val="0"/>
      <w:marRight w:val="0"/>
      <w:marTop w:val="0"/>
      <w:marBottom w:val="0"/>
      <w:divBdr>
        <w:top w:val="none" w:sz="0" w:space="0" w:color="auto"/>
        <w:left w:val="none" w:sz="0" w:space="0" w:color="auto"/>
        <w:bottom w:val="none" w:sz="0" w:space="0" w:color="auto"/>
        <w:right w:val="none" w:sz="0" w:space="0" w:color="auto"/>
      </w:divBdr>
      <w:divsChild>
        <w:div w:id="1281454167">
          <w:marLeft w:val="0"/>
          <w:marRight w:val="0"/>
          <w:marTop w:val="0"/>
          <w:marBottom w:val="0"/>
          <w:divBdr>
            <w:top w:val="none" w:sz="0" w:space="0" w:color="auto"/>
            <w:left w:val="none" w:sz="0" w:space="0" w:color="auto"/>
            <w:bottom w:val="none" w:sz="0" w:space="0" w:color="auto"/>
            <w:right w:val="none" w:sz="0" w:space="0" w:color="auto"/>
          </w:divBdr>
        </w:div>
      </w:divsChild>
    </w:div>
    <w:div w:id="1750151749">
      <w:bodyDiv w:val="1"/>
      <w:marLeft w:val="0"/>
      <w:marRight w:val="0"/>
      <w:marTop w:val="0"/>
      <w:marBottom w:val="0"/>
      <w:divBdr>
        <w:top w:val="none" w:sz="0" w:space="0" w:color="auto"/>
        <w:left w:val="none" w:sz="0" w:space="0" w:color="auto"/>
        <w:bottom w:val="none" w:sz="0" w:space="0" w:color="auto"/>
        <w:right w:val="none" w:sz="0" w:space="0" w:color="auto"/>
      </w:divBdr>
    </w:div>
    <w:div w:id="1829512179">
      <w:bodyDiv w:val="1"/>
      <w:marLeft w:val="0"/>
      <w:marRight w:val="0"/>
      <w:marTop w:val="0"/>
      <w:marBottom w:val="0"/>
      <w:divBdr>
        <w:top w:val="none" w:sz="0" w:space="0" w:color="auto"/>
        <w:left w:val="none" w:sz="0" w:space="0" w:color="auto"/>
        <w:bottom w:val="none" w:sz="0" w:space="0" w:color="auto"/>
        <w:right w:val="none" w:sz="0" w:space="0" w:color="auto"/>
      </w:divBdr>
    </w:div>
    <w:div w:id="1849364183">
      <w:bodyDiv w:val="1"/>
      <w:marLeft w:val="0"/>
      <w:marRight w:val="0"/>
      <w:marTop w:val="0"/>
      <w:marBottom w:val="0"/>
      <w:divBdr>
        <w:top w:val="none" w:sz="0" w:space="0" w:color="auto"/>
        <w:left w:val="none" w:sz="0" w:space="0" w:color="auto"/>
        <w:bottom w:val="none" w:sz="0" w:space="0" w:color="auto"/>
        <w:right w:val="none" w:sz="0" w:space="0" w:color="auto"/>
      </w:divBdr>
    </w:div>
    <w:div w:id="1854609745">
      <w:bodyDiv w:val="1"/>
      <w:marLeft w:val="0"/>
      <w:marRight w:val="0"/>
      <w:marTop w:val="0"/>
      <w:marBottom w:val="0"/>
      <w:divBdr>
        <w:top w:val="none" w:sz="0" w:space="0" w:color="auto"/>
        <w:left w:val="none" w:sz="0" w:space="0" w:color="auto"/>
        <w:bottom w:val="none" w:sz="0" w:space="0" w:color="auto"/>
        <w:right w:val="none" w:sz="0" w:space="0" w:color="auto"/>
      </w:divBdr>
    </w:div>
    <w:div w:id="1890922230">
      <w:bodyDiv w:val="1"/>
      <w:marLeft w:val="0"/>
      <w:marRight w:val="0"/>
      <w:marTop w:val="0"/>
      <w:marBottom w:val="0"/>
      <w:divBdr>
        <w:top w:val="none" w:sz="0" w:space="0" w:color="auto"/>
        <w:left w:val="none" w:sz="0" w:space="0" w:color="auto"/>
        <w:bottom w:val="none" w:sz="0" w:space="0" w:color="auto"/>
        <w:right w:val="none" w:sz="0" w:space="0" w:color="auto"/>
      </w:divBdr>
    </w:div>
    <w:div w:id="2016884568">
      <w:bodyDiv w:val="1"/>
      <w:marLeft w:val="0"/>
      <w:marRight w:val="0"/>
      <w:marTop w:val="0"/>
      <w:marBottom w:val="0"/>
      <w:divBdr>
        <w:top w:val="none" w:sz="0" w:space="0" w:color="auto"/>
        <w:left w:val="none" w:sz="0" w:space="0" w:color="auto"/>
        <w:bottom w:val="none" w:sz="0" w:space="0" w:color="auto"/>
        <w:right w:val="none" w:sz="0" w:space="0" w:color="auto"/>
      </w:divBdr>
    </w:div>
    <w:div w:id="2029528954">
      <w:bodyDiv w:val="1"/>
      <w:marLeft w:val="0"/>
      <w:marRight w:val="0"/>
      <w:marTop w:val="0"/>
      <w:marBottom w:val="0"/>
      <w:divBdr>
        <w:top w:val="none" w:sz="0" w:space="0" w:color="auto"/>
        <w:left w:val="none" w:sz="0" w:space="0" w:color="auto"/>
        <w:bottom w:val="none" w:sz="0" w:space="0" w:color="auto"/>
        <w:right w:val="none" w:sz="0" w:space="0" w:color="auto"/>
      </w:divBdr>
    </w:div>
    <w:div w:id="2065174874">
      <w:bodyDiv w:val="1"/>
      <w:marLeft w:val="0"/>
      <w:marRight w:val="0"/>
      <w:marTop w:val="0"/>
      <w:marBottom w:val="0"/>
      <w:divBdr>
        <w:top w:val="none" w:sz="0" w:space="0" w:color="auto"/>
        <w:left w:val="none" w:sz="0" w:space="0" w:color="auto"/>
        <w:bottom w:val="none" w:sz="0" w:space="0" w:color="auto"/>
        <w:right w:val="none" w:sz="0" w:space="0" w:color="auto"/>
      </w:divBdr>
    </w:div>
    <w:div w:id="2107459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2.emf"/><Relationship Id="rId26" Type="http://schemas.openxmlformats.org/officeDocument/2006/relationships/hyperlink" Target="http://eur-lex.europa.eu/eli/reg/2021/241/oj/?locale=LV" TargetMode="External"/><Relationship Id="rId3" Type="http://schemas.openxmlformats.org/officeDocument/2006/relationships/customXml" Target="../customXml/item3.xml"/><Relationship Id="rId21" Type="http://schemas.openxmlformats.org/officeDocument/2006/relationships/image" Target="media/image5.emf"/><Relationship Id="rId34"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1.png"/><Relationship Id="rId25" Type="http://schemas.openxmlformats.org/officeDocument/2006/relationships/hyperlink" Target="http://eur-lex.europa.eu/eli/reg/2021/241/oj/?locale=LV"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eur-lex.europa.eu/eli/reg/2021/241/oj/?locale=LV" TargetMode="External"/><Relationship Id="rId20" Type="http://schemas.openxmlformats.org/officeDocument/2006/relationships/image" Target="media/image4.emf"/><Relationship Id="rId29" Type="http://schemas.openxmlformats.org/officeDocument/2006/relationships/image" Target="media/image9.sv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likumi.lv/ta/id/325986" TargetMode="External"/><Relationship Id="rId32" Type="http://schemas.microsoft.com/office/2011/relationships/people" Target="people.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image" Target="media/image7.emf"/><Relationship Id="rId28" Type="http://schemas.openxmlformats.org/officeDocument/2006/relationships/image" Target="media/image8.png"/><Relationship Id="rId10" Type="http://schemas.openxmlformats.org/officeDocument/2006/relationships/endnotes" Target="endnotes.xml"/><Relationship Id="rId19" Type="http://schemas.openxmlformats.org/officeDocument/2006/relationships/image" Target="media/image3.emf"/><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6.tmp"/><Relationship Id="rId27" Type="http://schemas.openxmlformats.org/officeDocument/2006/relationships/hyperlink" Target="https://likumi.lv/ta/id/325986" TargetMode="External"/><Relationship Id="rId30" Type="http://schemas.openxmlformats.org/officeDocument/2006/relationships/image" Target="media/image10.emf"/><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www.era.int/cgi-bin/cms?_SID=fd084a0070b1ef220de1b2b95241adb44b3b051100537222444209&amp;amp;_sprache=en&amp;amp;_bereich=artikel&amp;amp;_aktion=detail&amp;amp;_persistant_variant=%2FAbout%20ERA%2FThe%20Foundation%2FStatute&amp;amp;_template_variant3=Statute&amp;amp;idartikel=100451" TargetMode="External"/><Relationship Id="rId3" Type="http://schemas.openxmlformats.org/officeDocument/2006/relationships/hyperlink" Target="https://data.consilium.europa.eu/doc/document/ST-6926-2021-INIT/en/pdf" TargetMode="External"/><Relationship Id="rId7" Type="http://schemas.openxmlformats.org/officeDocument/2006/relationships/hyperlink" Target="https://eur-lex.europa.eu/legal-content/LV/TXT/?uri=celex:32018R1046" TargetMode="External"/><Relationship Id="rId2" Type="http://schemas.openxmlformats.org/officeDocument/2006/relationships/hyperlink" Target="http://www.prokuratura.gov.lv/lv/aktualitates/2022/pazinojumi-presei/apstiprinata-prokuraturas-darbibas-strategija-2022-2027-gadam-2529" TargetMode="External"/><Relationship Id="rId1" Type="http://schemas.openxmlformats.org/officeDocument/2006/relationships/hyperlink" Target="http://www.prokuratura.gov.lv/media/newsfiles/Latvijas_Republikas_Prokuraturas_darbibas_strategija_2017_2021_gadam.pdf" TargetMode="External"/><Relationship Id="rId6" Type="http://schemas.openxmlformats.org/officeDocument/2006/relationships/hyperlink" Target="https://stat.gov.lv/lv/statistikas-temas/valsts-ekonomika/razotaju-cenas/preses-relizes/6485-buvniecibas-izmaksu-parmainas?themeCode=RC" TargetMode="External"/><Relationship Id="rId5" Type="http://schemas.openxmlformats.org/officeDocument/2006/relationships/hyperlink" Target="https://ncfsc-web.squiz.cloud/__data/assets/pdf_file/0014/6152/2017-principles.pdf" TargetMode="External"/><Relationship Id="rId4" Type="http://schemas.openxmlformats.org/officeDocument/2006/relationships/hyperlink" Target="http://eur-lex.europa.eu/eli/reg/2021/241/oj/?locale=LV" TargetMode="External"/><Relationship Id="rId9" Type="http://schemas.openxmlformats.org/officeDocument/2006/relationships/hyperlink" Target="https://ncfsc-web.squiz.cloud/__data/assets/pdf_file/0014/6152/2017-principles.pdf" TargetMode="External"/></Relationships>
</file>

<file path=word/documenttasks/documenttasks1.xml><?xml version="1.0" encoding="utf-8"?>
<t:Tasks xmlns:t="http://schemas.microsoft.com/office/tasks/2019/documenttasks" xmlns:oel="http://schemas.microsoft.com/office/2019/extlst">
  <t:Task id="{394D629E-C085-4997-8B00-37A47B7E2337}">
    <t:Anchor>
      <t:Comment id="628534595"/>
    </t:Anchor>
    <t:History>
      <t:Event id="{5E32CBDC-1D40-44B4-A5CF-D8C2345A13C0}" time="2022-01-06T10:21:27.231Z">
        <t:Attribution userId="S::ir1201@ts.gov.lv::73f0ae02-29bd-4bbc-98a6-08dac117adbc" userProvider="AD" userName="Inta Remese"/>
        <t:Anchor>
          <t:Comment id="955583526"/>
        </t:Anchor>
        <t:Create/>
      </t:Event>
      <t:Event id="{8027A2DE-C0D6-4E52-BC6C-E392F9ADAB6D}" time="2022-01-06T10:21:27.231Z">
        <t:Attribution userId="S::ir1201@ts.gov.lv::73f0ae02-29bd-4bbc-98a6-08dac117adbc" userProvider="AD" userName="Inta Remese"/>
        <t:Anchor>
          <t:Comment id="955583526"/>
        </t:Anchor>
        <t:Assign userId="S::abatalauskis01@TS.GOV.LV::a8812993-62e3-4b20-849d-0a519363e8d2" userProvider="AD" userName="Agris Batalauskis"/>
      </t:Event>
      <t:Event id="{5307F9F4-1E61-4D74-A1CB-4737239C7D82}" time="2022-01-06T10:21:27.231Z">
        <t:Attribution userId="S::ir1201@ts.gov.lv::73f0ae02-29bd-4bbc-98a6-08dac117adbc" userProvider="AD" userName="Inta Remese"/>
        <t:Anchor>
          <t:Comment id="955583526"/>
        </t:Anchor>
        <t:SetTitle title="@Agris Batalauskis toreiz ar vadību izrunāja, ka tas neattiecas uz vietām, kas tiek izveidotas uz laiku. Mūsējās būs uz laiku. Vienīgās zināmā meŗā permanentās būs, kad jau izveidos pašu mācību centry"/>
      </t:Event>
    </t:History>
  </t:Task>
  <t:Task id="{33AC86F9-07E3-4B77-96AF-2DE5BD22C1BF}">
    <t:Anchor>
      <t:Comment id="628533358"/>
    </t:Anchor>
    <t:History>
      <t:Event id="{46F261CC-DAF3-4C8A-AE96-51F5CF1A8805}" time="2022-01-06T10:28:16.997Z">
        <t:Attribution userId="S::ir1201@ts.gov.lv::73f0ae02-29bd-4bbc-98a6-08dac117adbc" userProvider="AD" userName="Inta Remese"/>
        <t:Anchor>
          <t:Comment id="1968946890"/>
        </t:Anchor>
        <t:Create/>
      </t:Event>
      <t:Event id="{C886E27F-408F-4B5D-9E2E-ECB468E28DAE}" time="2022-01-06T10:28:16.997Z">
        <t:Attribution userId="S::ir1201@ts.gov.lv::73f0ae02-29bd-4bbc-98a6-08dac117adbc" userProvider="AD" userName="Inta Remese"/>
        <t:Anchor>
          <t:Comment id="1968946890"/>
        </t:Anchor>
        <t:Assign userId="S::sk1501@TS.GOV.LV::bbb8a05c-0798-48b1-a7ee-9cc1039d9be1" userProvider="AD" userName="Signija Loce"/>
      </t:Event>
      <t:Event id="{4B006659-0600-49ED-B0F0-472A570C4821}" time="2022-01-06T10:28:16.997Z">
        <t:Attribution userId="S::ir1201@ts.gov.lv::73f0ae02-29bd-4bbc-98a6-08dac117adbc" userProvider="AD" userName="Inta Remese"/>
        <t:Anchor>
          <t:Comment id="1968946890"/>
        </t:Anchor>
        <t:SetTitle title="@Agris Batalauskis @Signija Loce Piekrītu. TA un mums būtu labāk, ja ir netiešās izmaksas, bet to AF nevar - nāksies tās izņemt. Bet tas jāizskaidro TA, ka ar AF fleksibilitāte būs daudz mazāka, nekā ar ESF. Vienlaikus FM pati savā laikā bja aizinājusi …"/>
      </t:Event>
    </t:History>
  </t:Task>
  <t:Task id="{D2462A53-74FF-4197-8446-4B14496225FD}">
    <t:Anchor>
      <t:Comment id="630365681"/>
    </t:Anchor>
    <t:History>
      <t:Event id="{FA9528A0-FDEF-4779-924D-B824D0969072}" time="2022-01-31T15:57:31.603Z">
        <t:Attribution userId="S::il1301@ts.gov.lv::dbfdd61c-ec18-48cc-92cb-0cafe258abb5" userProvider="AD" userName="Inita Ilgaža"/>
        <t:Anchor>
          <t:Comment id="1122410267"/>
        </t:Anchor>
        <t:Create/>
      </t:Event>
      <t:Event id="{97FF612A-9583-4D49-AB1F-D28A1A121212}" time="2022-01-31T15:57:31.603Z">
        <t:Attribution userId="S::il1301@ts.gov.lv::dbfdd61c-ec18-48cc-92cb-0cafe258abb5" userProvider="AD" userName="Inita Ilgaža"/>
        <t:Anchor>
          <t:Comment id="1122410267"/>
        </t:Anchor>
        <t:Assign userId="S::llice@TS.GOV.LV::a071204e-3d2d-4490-8b50-2399fbef3773" userProvider="AD" userName="Laura Līce"/>
      </t:Event>
      <t:Event id="{F9D99D9B-C8AC-4972-ACA1-10FFE97C9468}" time="2022-01-31T15:57:31.603Z">
        <t:Attribution userId="S::il1301@ts.gov.lv::dbfdd61c-ec18-48cc-92cb-0cafe258abb5" userProvider="AD" userName="Inita Ilgaža"/>
        <t:Anchor>
          <t:Comment id="1122410267"/>
        </t:Anchor>
        <t:SetTitle title="@Laura Līce @Signija Loce manuprāt, nav nepieciešams papildināt ar TP, jo TP ir tiesu varas pārstāvības organizācija."/>
      </t:Event>
    </t:History>
  </t:Task>
  <t:Task id="{1AAE5AAF-306D-4137-82A6-92CA8D15E0E7}">
    <t:Anchor>
      <t:Comment id="628535615"/>
    </t:Anchor>
    <t:History>
      <t:Event id="{F4416144-E27A-41C8-82CA-C57FA36ED329}" time="2022-01-07T15:15:59.548Z">
        <t:Attribution userId="S::llice@ts.gov.lv::a071204e-3d2d-4490-8b50-2399fbef3773" userProvider="AD" userName="Laura Līce"/>
        <t:Anchor>
          <t:Comment id="76790813"/>
        </t:Anchor>
        <t:Create/>
      </t:Event>
      <t:Event id="{23617F5B-F94B-4883-99D1-C188137F758E}" time="2022-01-07T15:15:59.548Z">
        <t:Attribution userId="S::llice@ts.gov.lv::a071204e-3d2d-4490-8b50-2399fbef3773" userProvider="AD" userName="Laura Līce"/>
        <t:Anchor>
          <t:Comment id="76790813"/>
        </t:Anchor>
        <t:Assign userId="S::km1801@TS.GOV.LV::95aab21c-9666-4cc5-9149-4de89eb220bb" userProvider="AD" userName="Kristīne Miļevska"/>
      </t:Event>
      <t:Event id="{2AAFBD89-CE5F-42F9-840D-4D0EF472410F}" time="2022-01-07T15:15:59.548Z">
        <t:Attribution userId="S::llice@ts.gov.lv::a071204e-3d2d-4490-8b50-2399fbef3773" userProvider="AD" userName="Laura Līce"/>
        <t:Anchor>
          <t:Comment id="76790813"/>
        </t:Anchor>
        <t:SetTitle title="@Kristīne Miļevska @Signija Loce domāju, ka būtu jāpieturas pie rādītāju tabulā norādītā, lai dokumentos esam saskaņoti. Līdz ar to neredzu iemeslu, kādēļ šo iezīmēto teikumu mēs nevarētu aizstāt ar teikumu &quot;Likuma un citu tiesību aktu, kas saistīti ar …"/>
      </t:Event>
    </t:History>
  </t:Task>
  <t:Task id="{6DEB570D-678F-48AF-93F9-46C5DF0649A5}">
    <t:Anchor>
      <t:Comment id="630361177"/>
    </t:Anchor>
    <t:History>
      <t:Event id="{A46E9318-A0E0-4FFF-8C02-1CE5DFF6D4BB}" time="2022-01-31T15:50:18.021Z">
        <t:Attribution userId="S::il1301@ts.gov.lv::dbfdd61c-ec18-48cc-92cb-0cafe258abb5" userProvider="AD" userName="Inita Ilgaža"/>
        <t:Anchor>
          <t:Comment id="480831081"/>
        </t:Anchor>
        <t:Create/>
      </t:Event>
      <t:Event id="{AF5C4F5F-E1EA-47CC-817E-DB2E62C7775E}" time="2022-01-31T15:50:18.021Z">
        <t:Attribution userId="S::il1301@ts.gov.lv::dbfdd61c-ec18-48cc-92cb-0cafe258abb5" userProvider="AD" userName="Inita Ilgaža"/>
        <t:Anchor>
          <t:Comment id="480831081"/>
        </t:Anchor>
        <t:Assign userId="S::llice@TS.GOV.LV::a071204e-3d2d-4490-8b50-2399fbef3773" userProvider="AD" userName="Laura Līce"/>
      </t:Event>
      <t:Event id="{F38BA1ED-E357-4B30-B9B9-592AB0C311D2}" time="2022-01-31T15:50:18.021Z">
        <t:Attribution userId="S::il1301@ts.gov.lv::dbfdd61c-ec18-48cc-92cb-0cafe258abb5" userProvider="AD" userName="Inita Ilgaža"/>
        <t:Anchor>
          <t:Comment id="480831081"/>
        </t:Anchor>
        <t:SetTitle title="@Laura Līce @Signija Loce papildinājums ielikts neatbilstošā vietā, kā rezultātā absolūti maina savu jēgu. sanāk, ka ieprikuma procedūrā ir iesiastīri tiesneši..  Attiecīgi veicu labojumus."/>
      </t:Event>
    </t:History>
  </t:Task>
  <t:Task id="{D5F785BB-9867-41C4-9876-5C39E806F4F2}">
    <t:Anchor>
      <t:Comment id="1566845298"/>
    </t:Anchor>
    <t:History>
      <t:Event id="{186DD0E7-2C2C-44FA-98CC-7F6BDAD6D0BC}" time="2022-01-17T18:20:14.768Z">
        <t:Attribution userId="S::ir1201@ts.gov.lv::73f0ae02-29bd-4bbc-98a6-08dac117adbc" userProvider="AD" userName="Inta Remese"/>
        <t:Anchor>
          <t:Comment id="1729819491"/>
        </t:Anchor>
        <t:Create/>
      </t:Event>
      <t:Event id="{46FBFA86-A928-49C4-8751-60EC2B890BF8}" time="2022-01-17T18:20:14.768Z">
        <t:Attribution userId="S::ir1201@ts.gov.lv::73f0ae02-29bd-4bbc-98a6-08dac117adbc" userProvider="AD" userName="Inta Remese"/>
        <t:Anchor>
          <t:Comment id="1729819491"/>
        </t:Anchor>
        <t:Assign userId="S::sk1501@TS.GOV.LV::bbb8a05c-0798-48b1-a7ee-9cc1039d9be1" userProvider="AD" userName="Signija Loce"/>
      </t:Event>
      <t:Event id="{82272C5B-0D71-4561-9E8B-EB93C339586B}" time="2022-01-17T18:20:14.768Z">
        <t:Attribution userId="S::ir1201@ts.gov.lv::73f0ae02-29bd-4bbc-98a6-08dac117adbc" userProvider="AD" userName="Inta Remese"/>
        <t:Anchor>
          <t:Comment id="1729819491"/>
        </t:Anchor>
        <t:SetTitle title="@Signija Loce TMC vadītāja jautājums jau taču tika izrunāt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D761753B650374F831615AE72F9F1A4" ma:contentTypeVersion="7" ma:contentTypeDescription="Create a new document." ma:contentTypeScope="" ma:versionID="241db666c17cb16cbde77864592d64bb">
  <xsd:schema xmlns:xsd="http://www.w3.org/2001/XMLSchema" xmlns:xs="http://www.w3.org/2001/XMLSchema" xmlns:p="http://schemas.microsoft.com/office/2006/metadata/properties" xmlns:ns3="32f500de-7a43-4adf-a912-af14a3acdb00" xmlns:ns4="18272a4f-1c35-4f36-bb5b-68d7c3e9de3d" targetNamespace="http://schemas.microsoft.com/office/2006/metadata/properties" ma:root="true" ma:fieldsID="6d82c844031ec7b3ef83fbc9ac85bfec" ns3:_="" ns4:_="">
    <xsd:import namespace="32f500de-7a43-4adf-a912-af14a3acdb00"/>
    <xsd:import namespace="18272a4f-1c35-4f36-bb5b-68d7c3e9de3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f500de-7a43-4adf-a912-af14a3acdb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272a4f-1c35-4f36-bb5b-68d7c3e9de3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5E85AA-9E71-49F1-AFFD-481AECF294C4}">
  <ds:schemaRefs>
    <ds:schemaRef ds:uri="http://schemas.microsoft.com/sharepoint/v3/contenttype/forms"/>
  </ds:schemaRefs>
</ds:datastoreItem>
</file>

<file path=customXml/itemProps2.xml><?xml version="1.0" encoding="utf-8"?>
<ds:datastoreItem xmlns:ds="http://schemas.openxmlformats.org/officeDocument/2006/customXml" ds:itemID="{04145257-7406-48CD-8215-C8939867D3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f500de-7a43-4adf-a912-af14a3acdb00"/>
    <ds:schemaRef ds:uri="18272a4f-1c35-4f36-bb5b-68d7c3e9d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1739D1-8DB5-4AAB-AD84-8E6B3514D209}">
  <ds:schemaRefs>
    <ds:schemaRef ds:uri="http://schemas.openxmlformats.org/officeDocument/2006/bibliography"/>
  </ds:schemaRefs>
</ds:datastoreItem>
</file>

<file path=customXml/itemProps4.xml><?xml version="1.0" encoding="utf-8"?>
<ds:datastoreItem xmlns:ds="http://schemas.openxmlformats.org/officeDocument/2006/customXml" ds:itemID="{5214D644-054B-4CDB-8A02-DA42AC8D3C4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35</Pages>
  <Words>46601</Words>
  <Characters>26564</Characters>
  <Application>Microsoft Office Word</Application>
  <DocSecurity>0</DocSecurity>
  <Lines>221</Lines>
  <Paragraphs>146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73019</CharactersWithSpaces>
  <SharedDoc>false</SharedDoc>
  <HLinks>
    <vt:vector size="90" baseType="variant">
      <vt:variant>
        <vt:i4>983043</vt:i4>
      </vt:variant>
      <vt:variant>
        <vt:i4>12</vt:i4>
      </vt:variant>
      <vt:variant>
        <vt:i4>0</vt:i4>
      </vt:variant>
      <vt:variant>
        <vt:i4>5</vt:i4>
      </vt:variant>
      <vt:variant>
        <vt:lpwstr>https://likumi.lv/ta/id/325986</vt:lpwstr>
      </vt:variant>
      <vt:variant>
        <vt:lpwstr>p2</vt:lpwstr>
      </vt:variant>
      <vt:variant>
        <vt:i4>7012414</vt:i4>
      </vt:variant>
      <vt:variant>
        <vt:i4>9</vt:i4>
      </vt:variant>
      <vt:variant>
        <vt:i4>0</vt:i4>
      </vt:variant>
      <vt:variant>
        <vt:i4>5</vt:i4>
      </vt:variant>
      <vt:variant>
        <vt:lpwstr>http://eur-lex.europa.eu/eli/reg/2021/241/oj/?locale=LV</vt:lpwstr>
      </vt:variant>
      <vt:variant>
        <vt:lpwstr/>
      </vt:variant>
      <vt:variant>
        <vt:i4>7012414</vt:i4>
      </vt:variant>
      <vt:variant>
        <vt:i4>6</vt:i4>
      </vt:variant>
      <vt:variant>
        <vt:i4>0</vt:i4>
      </vt:variant>
      <vt:variant>
        <vt:i4>5</vt:i4>
      </vt:variant>
      <vt:variant>
        <vt:lpwstr>http://eur-lex.europa.eu/eli/reg/2021/241/oj/?locale=LV</vt:lpwstr>
      </vt:variant>
      <vt:variant>
        <vt:lpwstr/>
      </vt:variant>
      <vt:variant>
        <vt:i4>983043</vt:i4>
      </vt:variant>
      <vt:variant>
        <vt:i4>3</vt:i4>
      </vt:variant>
      <vt:variant>
        <vt:i4>0</vt:i4>
      </vt:variant>
      <vt:variant>
        <vt:i4>5</vt:i4>
      </vt:variant>
      <vt:variant>
        <vt:lpwstr>https://likumi.lv/ta/id/325986</vt:lpwstr>
      </vt:variant>
      <vt:variant>
        <vt:lpwstr>p2</vt:lpwstr>
      </vt:variant>
      <vt:variant>
        <vt:i4>7012414</vt:i4>
      </vt:variant>
      <vt:variant>
        <vt:i4>0</vt:i4>
      </vt:variant>
      <vt:variant>
        <vt:i4>0</vt:i4>
      </vt:variant>
      <vt:variant>
        <vt:i4>5</vt:i4>
      </vt:variant>
      <vt:variant>
        <vt:lpwstr>http://eur-lex.europa.eu/eli/reg/2021/241/oj/?locale=LV</vt:lpwstr>
      </vt:variant>
      <vt:variant>
        <vt:lpwstr/>
      </vt:variant>
      <vt:variant>
        <vt:i4>3735574</vt:i4>
      </vt:variant>
      <vt:variant>
        <vt:i4>24</vt:i4>
      </vt:variant>
      <vt:variant>
        <vt:i4>0</vt:i4>
      </vt:variant>
      <vt:variant>
        <vt:i4>5</vt:i4>
      </vt:variant>
      <vt:variant>
        <vt:lpwstr>https://ncfsc-web.squiz.cloud/__data/assets/pdf_file/0014/6152/2017-principles.pdf</vt:lpwstr>
      </vt:variant>
      <vt:variant>
        <vt:lpwstr/>
      </vt:variant>
      <vt:variant>
        <vt:i4>4587546</vt:i4>
      </vt:variant>
      <vt:variant>
        <vt:i4>21</vt:i4>
      </vt:variant>
      <vt:variant>
        <vt:i4>0</vt:i4>
      </vt:variant>
      <vt:variant>
        <vt:i4>5</vt:i4>
      </vt:variant>
      <vt:variant>
        <vt:lpwstr>https://www.era.int/cgi-bin/cms?_SID=fd084a0070b1ef220de1b2b95241adb44b3b051100537222444209&amp;amp;_sprache=en&amp;amp;_bereich=artikel&amp;amp;_aktion=detail&amp;amp;_persistant_variant=%2FAbout%20ERA%2FThe%20Foundation%2FStatute&amp;amp;_template_variant3=Statute&amp;amp;idartikel=100451</vt:lpwstr>
      </vt:variant>
      <vt:variant>
        <vt:lpwstr/>
      </vt:variant>
      <vt:variant>
        <vt:i4>720965</vt:i4>
      </vt:variant>
      <vt:variant>
        <vt:i4>18</vt:i4>
      </vt:variant>
      <vt:variant>
        <vt:i4>0</vt:i4>
      </vt:variant>
      <vt:variant>
        <vt:i4>5</vt:i4>
      </vt:variant>
      <vt:variant>
        <vt:lpwstr>https://eur-lex.europa.eu/legal-content/LV/TXT/?uri=celex:32018R1046</vt:lpwstr>
      </vt:variant>
      <vt:variant>
        <vt:lpwstr/>
      </vt:variant>
      <vt:variant>
        <vt:i4>4063285</vt:i4>
      </vt:variant>
      <vt:variant>
        <vt:i4>15</vt:i4>
      </vt:variant>
      <vt:variant>
        <vt:i4>0</vt:i4>
      </vt:variant>
      <vt:variant>
        <vt:i4>5</vt:i4>
      </vt:variant>
      <vt:variant>
        <vt:lpwstr>https://stat.gov.lv/lv/statistikas-temas/valsts-ekonomika/razotaju-cenas/preses-relizes/6485-buvniecibas-izmaksu-parmainas?themeCode=RC</vt:lpwstr>
      </vt:variant>
      <vt:variant>
        <vt:lpwstr/>
      </vt:variant>
      <vt:variant>
        <vt:i4>3735574</vt:i4>
      </vt:variant>
      <vt:variant>
        <vt:i4>12</vt:i4>
      </vt:variant>
      <vt:variant>
        <vt:i4>0</vt:i4>
      </vt:variant>
      <vt:variant>
        <vt:i4>5</vt:i4>
      </vt:variant>
      <vt:variant>
        <vt:lpwstr>https://ncfsc-web.squiz.cloud/__data/assets/pdf_file/0014/6152/2017-principles.pdf</vt:lpwstr>
      </vt:variant>
      <vt:variant>
        <vt:lpwstr/>
      </vt:variant>
      <vt:variant>
        <vt:i4>7012414</vt:i4>
      </vt:variant>
      <vt:variant>
        <vt:i4>9</vt:i4>
      </vt:variant>
      <vt:variant>
        <vt:i4>0</vt:i4>
      </vt:variant>
      <vt:variant>
        <vt:i4>5</vt:i4>
      </vt:variant>
      <vt:variant>
        <vt:lpwstr>http://eur-lex.europa.eu/eli/reg/2021/241/oj/?locale=LV</vt:lpwstr>
      </vt:variant>
      <vt:variant>
        <vt:lpwstr/>
      </vt:variant>
      <vt:variant>
        <vt:i4>6946919</vt:i4>
      </vt:variant>
      <vt:variant>
        <vt:i4>6</vt:i4>
      </vt:variant>
      <vt:variant>
        <vt:i4>0</vt:i4>
      </vt:variant>
      <vt:variant>
        <vt:i4>5</vt:i4>
      </vt:variant>
      <vt:variant>
        <vt:lpwstr>https://data.consilium.europa.eu/doc/document/ST-6926-2021-INIT/en/pdf</vt:lpwstr>
      </vt:variant>
      <vt:variant>
        <vt:lpwstr/>
      </vt:variant>
      <vt:variant>
        <vt:i4>2949170</vt:i4>
      </vt:variant>
      <vt:variant>
        <vt:i4>3</vt:i4>
      </vt:variant>
      <vt:variant>
        <vt:i4>0</vt:i4>
      </vt:variant>
      <vt:variant>
        <vt:i4>5</vt:i4>
      </vt:variant>
      <vt:variant>
        <vt:lpwstr>http://www.prokuratura.gov.lv/lv/aktualitates/2022/pazinojumi-presei/apstiprinata-prokuraturas-darbibas-strategija-2022-2027-gadam-2529</vt:lpwstr>
      </vt:variant>
      <vt:variant>
        <vt:lpwstr/>
      </vt:variant>
      <vt:variant>
        <vt:i4>4915296</vt:i4>
      </vt:variant>
      <vt:variant>
        <vt:i4>0</vt:i4>
      </vt:variant>
      <vt:variant>
        <vt:i4>0</vt:i4>
      </vt:variant>
      <vt:variant>
        <vt:i4>5</vt:i4>
      </vt:variant>
      <vt:variant>
        <vt:lpwstr>http://www.prokuratura.gov.lv/media/newsfiles/Latvijas_Republikas_Prokuraturas_darbibas_strategija_2017_2021_gadam.pdf</vt:lpwstr>
      </vt:variant>
      <vt:variant>
        <vt:lpwstr/>
      </vt:variant>
      <vt:variant>
        <vt:i4>6160446</vt:i4>
      </vt:variant>
      <vt:variant>
        <vt:i4>0</vt:i4>
      </vt:variant>
      <vt:variant>
        <vt:i4>0</vt:i4>
      </vt:variant>
      <vt:variant>
        <vt:i4>5</vt:i4>
      </vt:variant>
      <vt:variant>
        <vt:lpwstr>mailto:sk1501@TS.GOV.LV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Atveseļošanas un noturības mehānisma plāna 6.2.1.3.i. investīcijas "Vienota tiesnešu, tiesu darbinieku, prokuroru, prokuroru palīgu un specializēto izmeklētāju (starpdisciplināros jautājumos) kvalifikācijas pilnveides mācību centra izveide" īstenošanu"</dc:title>
  <dc:subject/>
  <dc:creator>Signija Loce</dc:creator>
  <cp:keywords/>
  <dc:description/>
  <cp:lastModifiedBy>Signija Loce</cp:lastModifiedBy>
  <cp:revision>10</cp:revision>
  <cp:lastPrinted>2021-12-03T00:12:00Z</cp:lastPrinted>
  <dcterms:created xsi:type="dcterms:W3CDTF">2022-07-27T13:34:00Z</dcterms:created>
  <dcterms:modified xsi:type="dcterms:W3CDTF">2022-08-11T09:40:00Z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0x0101006D761753B650374F831615AE72F9F1A4</vt:lpwstr>
  </property>
</Properties>
</file>