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43F4" w:rsidR="007A30C9" w:rsidP="00117BEA" w:rsidRDefault="007A30C9" w14:paraId="3f2f17f6" w14:textId="3f2f17f6">
      <w:pPr>
        <w:pStyle w:val="Title"/>
        <w15:collapsed w:val="false"/>
        <w:rPr>
          <w:b/>
          <w:sz w:val="16"/>
          <w:szCs w:val="16"/>
        </w:rPr>
      </w:pPr>
    </w:p>
    <w:p w:rsidR="00F940DC" w:rsidP="00117BEA" w:rsidRDefault="00F940DC">
      <w:pPr>
        <w:pStyle w:val="Title"/>
        <w:rPr>
          <w:b/>
          <w:sz w:val="28"/>
          <w:szCs w:val="28"/>
        </w:rPr>
      </w:pPr>
    </w:p>
    <w:p w:rsidRPr="008B5AB8" w:rsidR="00117BEA" w:rsidP="00117BEA" w:rsidRDefault="00117BEA">
      <w:pPr>
        <w:pStyle w:val="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 xml:space="preserve">LATVIJAS REPUBLIKAS MINISTRU KABINETA SĒDES </w:t>
      </w:r>
    </w:p>
    <w:p w:rsidRPr="008B5AB8" w:rsidR="00117BEA" w:rsidP="00117BEA" w:rsidRDefault="00117BEA">
      <w:pPr>
        <w:pStyle w:val="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PROTOKOLLĒMUMS</w:t>
      </w:r>
    </w:p>
    <w:p w:rsidR="00117BEA" w:rsidP="00117BEA" w:rsidRDefault="00117BEA">
      <w:pPr>
        <w:pStyle w:val="Title"/>
        <w:jc w:val="left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___________________________________________________________________</w:t>
      </w:r>
      <w:r w:rsidR="008B5AB8">
        <w:rPr>
          <w:b/>
          <w:sz w:val="26"/>
          <w:szCs w:val="26"/>
        </w:rPr>
        <w:t>________</w:t>
      </w:r>
    </w:p>
    <w:p w:rsidRPr="008B5AB8" w:rsidR="008B5AB8" w:rsidP="00117BEA" w:rsidRDefault="008B5AB8">
      <w:pPr>
        <w:pStyle w:val="Title"/>
        <w:jc w:val="left"/>
        <w:rPr>
          <w:b/>
          <w:sz w:val="26"/>
          <w:szCs w:val="26"/>
        </w:rPr>
      </w:pPr>
    </w:p>
    <w:p w:rsidRPr="002F6BEB" w:rsidR="00117BEA" w:rsidP="00117BEA" w:rsidRDefault="00117BEA">
      <w:pPr>
        <w:pStyle w:val="Title"/>
        <w:jc w:val="left"/>
        <w:rPr>
          <w:b/>
          <w:sz w:val="12"/>
          <w:szCs w:val="12"/>
        </w:rPr>
      </w:pPr>
    </w:p>
    <w:p w:rsidRPr="008B5AB8" w:rsidR="00117BEA" w:rsidP="00117BEA" w:rsidRDefault="00117BEA">
      <w:pPr>
        <w:pStyle w:val="Subtitle"/>
        <w:jc w:val="left"/>
        <w:rPr>
          <w:sz w:val="26"/>
          <w:szCs w:val="26"/>
        </w:rPr>
      </w:pPr>
      <w:r w:rsidRPr="008B5AB8">
        <w:rPr>
          <w:sz w:val="26"/>
          <w:szCs w:val="26"/>
        </w:rPr>
        <w:t>Rīgā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  <w:t>Nr.</w:t>
      </w:r>
      <w:r w:rsidRPr="008B5AB8" w:rsidR="00557AE4">
        <w:rPr>
          <w:sz w:val="26"/>
          <w:szCs w:val="26"/>
        </w:rPr>
        <w:t xml:space="preserve"> </w:t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>
        <w:rPr>
          <w:sz w:val="26"/>
          <w:szCs w:val="26"/>
        </w:rPr>
        <w:tab/>
      </w:r>
      <w:r w:rsidRPr="008B5AB8" w:rsidR="00557AE4">
        <w:rPr>
          <w:sz w:val="26"/>
          <w:szCs w:val="26"/>
        </w:rPr>
        <w:t xml:space="preserve">              </w:t>
      </w:r>
      <w:r w:rsidRPr="008B5AB8">
        <w:rPr>
          <w:sz w:val="26"/>
          <w:szCs w:val="26"/>
        </w:rPr>
        <w:t>___________</w:t>
      </w:r>
    </w:p>
    <w:p w:rsidRPr="008B5AB8" w:rsidR="00557AE4" w:rsidP="001339F2" w:rsidRDefault="00557AE4">
      <w:pPr>
        <w:pStyle w:val="Subtitle"/>
        <w:rPr>
          <w:sz w:val="26"/>
          <w:szCs w:val="26"/>
        </w:rPr>
      </w:pPr>
    </w:p>
    <w:p w:rsidRPr="008B5AB8" w:rsidR="00117BEA" w:rsidP="001339F2" w:rsidRDefault="00117BEA">
      <w:pPr>
        <w:pStyle w:val="Subtitle"/>
        <w:rPr>
          <w:sz w:val="26"/>
          <w:szCs w:val="26"/>
        </w:rPr>
      </w:pPr>
      <w:r w:rsidRPr="008B5AB8">
        <w:rPr>
          <w:sz w:val="26"/>
          <w:szCs w:val="26"/>
        </w:rPr>
        <w:t>.§</w:t>
      </w:r>
    </w:p>
    <w:p w:rsidRPr="008B5AB8" w:rsidR="00117BEA" w:rsidP="00117BEA" w:rsidRDefault="00117BEA">
      <w:pPr>
        <w:pStyle w:val="Subtitle"/>
        <w:jc w:val="left"/>
        <w:rPr>
          <w:sz w:val="26"/>
          <w:szCs w:val="26"/>
        </w:rPr>
      </w:pPr>
    </w:p>
    <w:p w:rsidR="008B5AB8" w:rsidP="00D724FC" w:rsidRDefault="00D724FC">
      <w:pPr>
        <w:pStyle w:val="Subtitle"/>
        <w:rPr>
          <w:b/>
          <w:sz w:val="26"/>
          <w:szCs w:val="26"/>
        </w:rPr>
      </w:pPr>
      <w:r w:rsidRPr="008B5AB8">
        <w:rPr>
          <w:b/>
          <w:sz w:val="26"/>
          <w:szCs w:val="26"/>
        </w:rPr>
        <w:t>par Eiropas Savienības</w:t>
      </w:r>
      <w:r w:rsidRPr="008B5AB8" w:rsidR="00C84A6D">
        <w:rPr>
          <w:b/>
          <w:sz w:val="26"/>
          <w:szCs w:val="26"/>
        </w:rPr>
        <w:t xml:space="preserve"> Tieslietu un</w:t>
      </w:r>
      <w:r w:rsidRPr="008B5AB8">
        <w:rPr>
          <w:b/>
          <w:sz w:val="26"/>
          <w:szCs w:val="26"/>
        </w:rPr>
        <w:t xml:space="preserve"> iekšlietu ministru </w:t>
      </w:r>
      <w:r w:rsidRPr="008B5AB8" w:rsidR="00C84A6D">
        <w:rPr>
          <w:b/>
          <w:sz w:val="26"/>
          <w:szCs w:val="26"/>
        </w:rPr>
        <w:t xml:space="preserve">padomes sanāksmi </w:t>
      </w:r>
    </w:p>
    <w:p w:rsidRPr="008B5AB8" w:rsidR="00117BEA" w:rsidP="00D724FC" w:rsidRDefault="00C24379">
      <w:pPr>
        <w:pStyle w:val="Subtitle"/>
        <w:rPr>
          <w:b/>
          <w:sz w:val="26"/>
          <w:szCs w:val="26"/>
        </w:rPr>
      </w:pPr>
      <w:proofErr w:type="gramStart"/>
      <w:r w:rsidRPr="008B5AB8">
        <w:rPr>
          <w:b/>
          <w:sz w:val="26"/>
          <w:szCs w:val="26"/>
          <w:lang w:eastAsia="fr-BE"/>
        </w:rPr>
        <w:t>202</w:t>
      </w:r>
      <w:r w:rsidR="00CF58D4">
        <w:rPr>
          <w:b/>
          <w:sz w:val="26"/>
          <w:szCs w:val="26"/>
          <w:lang w:eastAsia="fr-BE"/>
        </w:rPr>
        <w:t>2</w:t>
      </w:r>
      <w:r w:rsidRPr="008B5AB8" w:rsidR="002C076A">
        <w:rPr>
          <w:b/>
          <w:sz w:val="26"/>
          <w:szCs w:val="26"/>
          <w:lang w:eastAsia="fr-BE"/>
        </w:rPr>
        <w:t>.gada</w:t>
      </w:r>
      <w:proofErr w:type="gramEnd"/>
      <w:r w:rsidRPr="008B5AB8" w:rsidR="002C076A">
        <w:rPr>
          <w:b/>
          <w:sz w:val="26"/>
          <w:szCs w:val="26"/>
          <w:lang w:eastAsia="fr-BE"/>
        </w:rPr>
        <w:t xml:space="preserve"> </w:t>
      </w:r>
      <w:r w:rsidR="00550BF6">
        <w:rPr>
          <w:b/>
          <w:sz w:val="26"/>
          <w:szCs w:val="26"/>
          <w:lang w:eastAsia="fr-BE"/>
        </w:rPr>
        <w:t>8.-9.decembrī</w:t>
      </w:r>
    </w:p>
    <w:p w:rsidRPr="008B5AB8" w:rsidR="00117BEA" w:rsidP="00117BEA" w:rsidRDefault="00117BEA">
      <w:pPr>
        <w:pStyle w:val="Header"/>
        <w:pBdr>
          <w:bottom w:val="single" w:color="auto" w:sz="4" w:space="2"/>
        </w:pBdr>
        <w:tabs>
          <w:tab w:val="left" w:pos="720"/>
        </w:tabs>
        <w:jc w:val="center"/>
        <w:rPr>
          <w:b/>
          <w:sz w:val="26"/>
          <w:szCs w:val="26"/>
        </w:rPr>
      </w:pPr>
    </w:p>
    <w:p w:rsidRPr="00157797" w:rsidR="007F46EF" w:rsidP="00157797" w:rsidRDefault="007F46EF">
      <w:pPr>
        <w:pStyle w:val="Subtitle"/>
        <w:jc w:val="both"/>
        <w:rPr>
          <w:sz w:val="12"/>
          <w:szCs w:val="12"/>
        </w:rPr>
      </w:pPr>
    </w:p>
    <w:p w:rsidRPr="00A433A8" w:rsidR="0099100D" w:rsidP="0099100D" w:rsidRDefault="0099100D">
      <w:pPr>
        <w:pStyle w:val="Subtitle"/>
        <w:numPr>
          <w:ilvl w:val="0"/>
          <w:numId w:val="1"/>
        </w:numPr>
        <w:tabs>
          <w:tab w:val="clear" w:pos="720"/>
        </w:tabs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 xml:space="preserve">Pieņemt zināšanai Iekšlietu ministrijas iesniegto informatīvo ziņojumu. </w:t>
      </w:r>
    </w:p>
    <w:p w:rsidRPr="00EC0F5B" w:rsidR="007B26DC" w:rsidP="007B26DC" w:rsidRDefault="007B26DC">
      <w:pPr>
        <w:pStyle w:val="Subtitle"/>
        <w:numPr>
          <w:ilvl w:val="0"/>
          <w:numId w:val="1"/>
        </w:numPr>
        <w:tabs>
          <w:tab w:val="clear" w:pos="720"/>
        </w:tabs>
        <w:jc w:val="both"/>
        <w:rPr>
          <w:sz w:val="26"/>
          <w:szCs w:val="26"/>
        </w:rPr>
      </w:pPr>
      <w:r w:rsidRPr="00EC0F5B">
        <w:rPr>
          <w:sz w:val="26"/>
          <w:szCs w:val="26"/>
        </w:rPr>
        <w:t>Apstiprināt Latvijas nacionālās pozīcijas par Eiropas Savienības Tieslietu un iekšlietu ministru padomes sanāksmē izskatāmajiem jautājumiem:</w:t>
      </w:r>
    </w:p>
    <w:p w:rsidRPr="00D439C0" w:rsidR="00B37130" w:rsidP="00B37130" w:rsidRDefault="00B37130">
      <w:pPr>
        <w:pStyle w:val="NoSpacing"/>
        <w:numPr>
          <w:ilvl w:val="0"/>
          <w:numId w:val="22"/>
        </w:numPr>
        <w:spacing w:before="120" w:after="120"/>
        <w:jc w:val="both"/>
        <w:rPr>
          <w:rFonts w:ascii="Times New Roman" w:hAnsi="Times New Roman"/>
          <w:sz w:val="26"/>
          <w:szCs w:val="26"/>
          <w:lang w:val="lv-LV"/>
        </w:rPr>
      </w:pPr>
      <w:r w:rsidRPr="00F050B0">
        <w:rPr>
          <w:rFonts w:ascii="Times New Roman" w:hAnsi="Times New Roman"/>
          <w:sz w:val="26"/>
          <w:szCs w:val="26"/>
          <w:lang w:val="lv-LV"/>
        </w:rPr>
        <w:t xml:space="preserve">Pozīcija Nr. 1 </w:t>
      </w:r>
      <w:r w:rsidRPr="00F050B0">
        <w:rPr>
          <w:rFonts w:ascii="Times New Roman" w:hAnsi="Times New Roman" w:eastAsia="Times New Roman"/>
          <w:sz w:val="26"/>
          <w:szCs w:val="26"/>
          <w:lang w:val="lv-LV"/>
        </w:rPr>
        <w:t xml:space="preserve">par š.g. </w:t>
      </w:r>
      <w:proofErr w:type="gramStart"/>
      <w:r w:rsidRPr="00F050B0">
        <w:rPr>
          <w:rFonts w:ascii="Times New Roman" w:hAnsi="Times New Roman" w:eastAsia="Times New Roman"/>
          <w:sz w:val="26"/>
          <w:szCs w:val="26"/>
          <w:lang w:val="lv-LV"/>
        </w:rPr>
        <w:t>8.decembra</w:t>
      </w:r>
      <w:proofErr w:type="gramEnd"/>
      <w:r w:rsidRPr="00F050B0">
        <w:rPr>
          <w:rFonts w:ascii="Times New Roman" w:hAnsi="Times New Roman" w:eastAsia="Times New Roman"/>
          <w:sz w:val="26"/>
          <w:szCs w:val="26"/>
          <w:lang w:val="lv-LV"/>
        </w:rPr>
        <w:t xml:space="preserve"> Šengenas </w:t>
      </w:r>
      <w:r w:rsidRPr="00D439C0">
        <w:rPr>
          <w:rFonts w:ascii="Times New Roman" w:hAnsi="Times New Roman" w:eastAsia="Times New Roman"/>
          <w:sz w:val="26"/>
          <w:szCs w:val="26"/>
          <w:lang w:val="lv-LV"/>
        </w:rPr>
        <w:t xml:space="preserve">padomes sanāksmē izskatāmajiem jautājumiem: 1) Padomes lēmuma projektu par Šengenas </w:t>
      </w:r>
      <w:proofErr w:type="spellStart"/>
      <w:r w:rsidRPr="00D439C0">
        <w:rPr>
          <w:rFonts w:ascii="Times New Roman" w:hAnsi="Times New Roman" w:eastAsia="Times New Roman"/>
          <w:i/>
          <w:sz w:val="26"/>
          <w:szCs w:val="26"/>
          <w:lang w:val="lv-LV"/>
        </w:rPr>
        <w:t>acquis</w:t>
      </w:r>
      <w:proofErr w:type="spellEnd"/>
      <w:r w:rsidRPr="00D439C0">
        <w:rPr>
          <w:rFonts w:ascii="Times New Roman" w:hAnsi="Times New Roman" w:eastAsia="Times New Roman"/>
          <w:sz w:val="26"/>
          <w:szCs w:val="26"/>
          <w:lang w:val="lv-LV"/>
        </w:rPr>
        <w:t xml:space="preserve"> pilnīgu piemērošanu Bulgārijā un Rumānijā; 2) Padomes lēmuma projektu par Šengenas </w:t>
      </w:r>
      <w:proofErr w:type="spellStart"/>
      <w:r w:rsidRPr="00D439C0">
        <w:rPr>
          <w:rFonts w:ascii="Times New Roman" w:hAnsi="Times New Roman" w:eastAsia="Times New Roman"/>
          <w:i/>
          <w:sz w:val="26"/>
          <w:szCs w:val="26"/>
          <w:lang w:val="lv-LV"/>
        </w:rPr>
        <w:t>acquis</w:t>
      </w:r>
      <w:proofErr w:type="spellEnd"/>
      <w:r w:rsidRPr="00D439C0">
        <w:rPr>
          <w:rFonts w:ascii="Times New Roman" w:hAnsi="Times New Roman" w:eastAsia="Times New Roman"/>
          <w:sz w:val="26"/>
          <w:szCs w:val="26"/>
          <w:lang w:val="lv-LV"/>
        </w:rPr>
        <w:t xml:space="preserve"> pilnīgu piemērošanu Horvātijā; 3) Vispārējo situāciju Šengenas telpā</w:t>
      </w:r>
      <w:r>
        <w:rPr>
          <w:rFonts w:ascii="Times New Roman" w:hAnsi="Times New Roman"/>
          <w:sz w:val="26"/>
          <w:szCs w:val="26"/>
          <w:lang w:val="lv-LV"/>
        </w:rPr>
        <w:t>;</w:t>
      </w:r>
    </w:p>
    <w:p w:rsidRPr="00D439C0" w:rsidR="00B37130" w:rsidP="00B37130" w:rsidRDefault="00B37130">
      <w:pPr>
        <w:pStyle w:val="NoSpacing"/>
        <w:numPr>
          <w:ilvl w:val="0"/>
          <w:numId w:val="22"/>
        </w:numPr>
        <w:spacing w:before="120" w:after="120"/>
        <w:jc w:val="both"/>
        <w:rPr>
          <w:rFonts w:ascii="Times New Roman" w:hAnsi="Times New Roman"/>
          <w:sz w:val="26"/>
          <w:szCs w:val="26"/>
          <w:lang w:val="lv-LV"/>
        </w:rPr>
      </w:pPr>
      <w:r w:rsidRPr="00D439C0">
        <w:rPr>
          <w:rFonts w:ascii="Times New Roman" w:hAnsi="Times New Roman"/>
          <w:sz w:val="26"/>
          <w:szCs w:val="26"/>
          <w:lang w:val="lv-LV"/>
        </w:rPr>
        <w:t>Pozīcija Nr.1 par priekšlikumu Eiropas Parlamenta un Padomes regulai par instrumentalizācijas situāciju risināšanu migrācijas un patvēruma jomā</w:t>
      </w:r>
      <w:r>
        <w:rPr>
          <w:rFonts w:ascii="Times New Roman" w:hAnsi="Times New Roman"/>
          <w:sz w:val="26"/>
          <w:szCs w:val="26"/>
          <w:lang w:val="lv-LV"/>
        </w:rPr>
        <w:t>;</w:t>
      </w:r>
    </w:p>
    <w:p w:rsidRPr="00D439C0" w:rsidR="00B37130" w:rsidP="00B37130" w:rsidRDefault="00B37130">
      <w:pPr>
        <w:pStyle w:val="NoSpacing"/>
        <w:numPr>
          <w:ilvl w:val="0"/>
          <w:numId w:val="22"/>
        </w:numPr>
        <w:spacing w:before="120" w:after="120"/>
        <w:jc w:val="both"/>
        <w:rPr>
          <w:rFonts w:ascii="Times New Roman" w:hAnsi="Times New Roman"/>
          <w:sz w:val="26"/>
          <w:szCs w:val="26"/>
          <w:lang w:val="lv-LV"/>
        </w:rPr>
      </w:pPr>
      <w:r w:rsidRPr="00D439C0">
        <w:rPr>
          <w:rFonts w:ascii="Times New Roman" w:hAnsi="Times New Roman"/>
          <w:sz w:val="26"/>
          <w:szCs w:val="26"/>
          <w:lang w:val="lv-LV"/>
        </w:rPr>
        <w:t>Pozīcija Nr. 1 par priekšlikumu Eiropas Parlamenta un Padomes Regulai, ar ko paredz noteikumus seksuālas vardarbības pret bērniem novēršanai un apkarošanai</w:t>
      </w:r>
      <w:r>
        <w:rPr>
          <w:rFonts w:ascii="Times New Roman" w:hAnsi="Times New Roman"/>
          <w:sz w:val="26"/>
          <w:szCs w:val="26"/>
          <w:lang w:val="lv-LV"/>
        </w:rPr>
        <w:t>;</w:t>
      </w:r>
    </w:p>
    <w:p w:rsidRPr="00D439C0" w:rsidR="00B37130" w:rsidP="00B37130" w:rsidRDefault="00B37130">
      <w:pPr>
        <w:pStyle w:val="NoSpacing"/>
        <w:numPr>
          <w:ilvl w:val="0"/>
          <w:numId w:val="22"/>
        </w:numPr>
        <w:spacing w:before="120" w:after="120"/>
        <w:jc w:val="both"/>
        <w:rPr>
          <w:rFonts w:ascii="Times New Roman" w:hAnsi="Times New Roman"/>
          <w:sz w:val="26"/>
          <w:szCs w:val="26"/>
          <w:lang w:val="lv-LV"/>
        </w:rPr>
      </w:pPr>
      <w:r w:rsidRPr="00D439C0">
        <w:rPr>
          <w:rFonts w:ascii="Times New Roman" w:hAnsi="Times New Roman"/>
          <w:sz w:val="26"/>
          <w:szCs w:val="26"/>
          <w:lang w:val="lv-LV"/>
        </w:rPr>
        <w:t>Pozīcija Nr. 2 par priekšlikumu Padomes Ieteikumam par Savienības saskaņotu pieeju kritisko infrastruktūru noturības stiprināšanai</w:t>
      </w:r>
      <w:r>
        <w:rPr>
          <w:rFonts w:ascii="Times New Roman" w:hAnsi="Times New Roman"/>
          <w:sz w:val="26"/>
          <w:szCs w:val="26"/>
          <w:lang w:val="lv-LV"/>
        </w:rPr>
        <w:t>.</w:t>
      </w:r>
    </w:p>
    <w:p w:rsidRPr="00A433A8" w:rsidR="00557AE4" w:rsidP="00117BEA" w:rsidRDefault="0099100D">
      <w:pPr>
        <w:pStyle w:val="Subtitle"/>
        <w:numPr>
          <w:ilvl w:val="0"/>
          <w:numId w:val="1"/>
        </w:numPr>
        <w:spacing w:before="120" w:after="120"/>
        <w:jc w:val="both"/>
        <w:rPr>
          <w:sz w:val="26"/>
          <w:szCs w:val="26"/>
        </w:rPr>
      </w:pPr>
      <w:r w:rsidRPr="00A433A8">
        <w:rPr>
          <w:sz w:val="26"/>
          <w:szCs w:val="26"/>
        </w:rPr>
        <w:t xml:space="preserve">Latvijas Republikas iekšlietu ministram Kristapam </w:t>
      </w:r>
      <w:proofErr w:type="spellStart"/>
      <w:r w:rsidRPr="00A433A8">
        <w:rPr>
          <w:sz w:val="26"/>
          <w:szCs w:val="26"/>
        </w:rPr>
        <w:t>Eklonam</w:t>
      </w:r>
      <w:proofErr w:type="spellEnd"/>
      <w:r w:rsidRPr="00A433A8">
        <w:rPr>
          <w:sz w:val="26"/>
          <w:szCs w:val="26"/>
        </w:rPr>
        <w:t xml:space="preserve"> pārstāvēt Latvijas Republiku Eiropas Savienības Tieslietu un iekšlietu ministru padomes </w:t>
      </w:r>
      <w:proofErr w:type="gramStart"/>
      <w:r w:rsidRPr="00A433A8">
        <w:rPr>
          <w:sz w:val="26"/>
          <w:szCs w:val="26"/>
        </w:rPr>
        <w:t>2022.gada</w:t>
      </w:r>
      <w:proofErr w:type="gramEnd"/>
      <w:r w:rsidRPr="00A433A8">
        <w:rPr>
          <w:sz w:val="26"/>
          <w:szCs w:val="26"/>
        </w:rPr>
        <w:t xml:space="preserve"> </w:t>
      </w:r>
      <w:r w:rsidR="00550BF6">
        <w:rPr>
          <w:sz w:val="26"/>
          <w:szCs w:val="26"/>
        </w:rPr>
        <w:t>8.-9.decembra</w:t>
      </w:r>
      <w:r w:rsidRPr="00A433A8">
        <w:rPr>
          <w:sz w:val="26"/>
          <w:szCs w:val="26"/>
        </w:rPr>
        <w:t xml:space="preserve"> sanāksmē. </w:t>
      </w:r>
    </w:p>
    <w:p w:rsidRPr="00EC0F5B" w:rsidR="00220BF7" w:rsidP="00157797" w:rsidRDefault="00220BF7">
      <w:pPr>
        <w:pStyle w:val="Subtitle"/>
        <w:jc w:val="both"/>
        <w:rPr>
          <w:sz w:val="26"/>
          <w:szCs w:val="26"/>
        </w:rPr>
      </w:pPr>
      <w:bookmarkStart w:name="_GoBack" w:id="0"/>
      <w:bookmarkEnd w:id="0"/>
    </w:p>
    <w:p w:rsidRPr="00A433A8" w:rsidR="008751E1" w:rsidP="007612D6" w:rsidRDefault="00117BEA">
      <w:pPr>
        <w:pStyle w:val="Subtitle"/>
        <w:spacing w:after="120"/>
        <w:ind w:firstLine="7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>Ministru prezident</w:t>
      </w:r>
      <w:r w:rsidRPr="00A433A8" w:rsidR="00CA1BAD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D724FC">
        <w:rPr>
          <w:sz w:val="26"/>
          <w:szCs w:val="26"/>
        </w:rPr>
        <w:t>Arturs Krišjānis Kariņš</w:t>
      </w:r>
    </w:p>
    <w:p w:rsidRPr="00A433A8" w:rsidR="00157797" w:rsidP="007612D6" w:rsidRDefault="00962EEA">
      <w:pPr>
        <w:pStyle w:val="Subtitle"/>
        <w:spacing w:after="120"/>
        <w:jc w:val="left"/>
        <w:rPr>
          <w:sz w:val="26"/>
          <w:szCs w:val="26"/>
        </w:rPr>
      </w:pPr>
      <w:r w:rsidRPr="00A433A8">
        <w:rPr>
          <w:sz w:val="26"/>
          <w:szCs w:val="26"/>
        </w:rPr>
        <w:tab/>
      </w:r>
      <w:r w:rsidRPr="00A433A8" w:rsidR="00117BEA">
        <w:rPr>
          <w:sz w:val="26"/>
          <w:szCs w:val="26"/>
        </w:rPr>
        <w:t>Valsts kancelejas direktor</w:t>
      </w:r>
      <w:r w:rsidRPr="00A433A8" w:rsidR="00A4235E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7B7B39">
        <w:rPr>
          <w:sz w:val="26"/>
          <w:szCs w:val="26"/>
        </w:rPr>
        <w:t>Jānis</w:t>
      </w:r>
      <w:r w:rsidRPr="00A433A8" w:rsidR="00A4235E">
        <w:rPr>
          <w:sz w:val="26"/>
          <w:szCs w:val="26"/>
        </w:rPr>
        <w:t xml:space="preserve"> </w:t>
      </w:r>
      <w:proofErr w:type="spellStart"/>
      <w:r w:rsidRPr="00A433A8" w:rsidR="007B7B39">
        <w:rPr>
          <w:sz w:val="26"/>
          <w:szCs w:val="26"/>
        </w:rPr>
        <w:t>Citskovskis</w:t>
      </w:r>
      <w:proofErr w:type="spellEnd"/>
    </w:p>
    <w:p w:rsidRPr="00A433A8" w:rsidR="008751E1" w:rsidP="007612D6" w:rsidRDefault="00962EEA">
      <w:pPr>
        <w:spacing w:after="120"/>
        <w:rPr>
          <w:color w:val="000000"/>
          <w:sz w:val="26"/>
          <w:szCs w:val="26"/>
        </w:rPr>
      </w:pPr>
      <w:r w:rsidRPr="00A433A8">
        <w:rPr>
          <w:sz w:val="26"/>
          <w:szCs w:val="26"/>
        </w:rPr>
        <w:tab/>
      </w:r>
      <w:r w:rsidRPr="00A433A8" w:rsidR="006356CF">
        <w:rPr>
          <w:sz w:val="26"/>
          <w:szCs w:val="26"/>
        </w:rPr>
        <w:t xml:space="preserve">Iesniedzējs: </w:t>
      </w:r>
      <w:r w:rsidRPr="00A433A8" w:rsidR="00E37DDF">
        <w:rPr>
          <w:sz w:val="26"/>
          <w:szCs w:val="26"/>
        </w:rPr>
        <w:t>Iekšlietu ministr</w:t>
      </w:r>
      <w:r w:rsidRPr="00A433A8" w:rsidR="00CF58D4">
        <w:rPr>
          <w:sz w:val="26"/>
          <w:szCs w:val="26"/>
        </w:rPr>
        <w:t>s</w:t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8B5AB8">
        <w:rPr>
          <w:sz w:val="26"/>
          <w:szCs w:val="26"/>
        </w:rPr>
        <w:tab/>
      </w:r>
      <w:r w:rsidRPr="00A433A8" w:rsidR="00CF58D4">
        <w:rPr>
          <w:sz w:val="26"/>
          <w:szCs w:val="26"/>
        </w:rPr>
        <w:t>Kristaps</w:t>
      </w:r>
      <w:r w:rsidRPr="00A433A8" w:rsidR="0026758F">
        <w:rPr>
          <w:sz w:val="26"/>
          <w:szCs w:val="26"/>
        </w:rPr>
        <w:t xml:space="preserve"> </w:t>
      </w:r>
      <w:proofErr w:type="spellStart"/>
      <w:r w:rsidRPr="00A433A8" w:rsidR="00CF58D4">
        <w:rPr>
          <w:sz w:val="26"/>
          <w:szCs w:val="26"/>
        </w:rPr>
        <w:t>Eklons</w:t>
      </w:r>
      <w:proofErr w:type="spellEnd"/>
    </w:p>
    <w:p w:rsidRPr="00A433A8" w:rsidR="00B87B15" w:rsidP="007612D6" w:rsidRDefault="00962EEA">
      <w:pPr>
        <w:spacing w:after="120"/>
        <w:rPr>
          <w:color w:val="000000"/>
          <w:sz w:val="26"/>
          <w:szCs w:val="26"/>
        </w:rPr>
      </w:pPr>
      <w:r w:rsidRPr="00A433A8">
        <w:rPr>
          <w:color w:val="000000"/>
          <w:sz w:val="26"/>
          <w:szCs w:val="26"/>
        </w:rPr>
        <w:tab/>
      </w:r>
      <w:r w:rsidRPr="00A433A8" w:rsidR="00B87B15">
        <w:rPr>
          <w:color w:val="000000"/>
          <w:sz w:val="26"/>
          <w:szCs w:val="26"/>
        </w:rPr>
        <w:t>Vīza:</w:t>
      </w:r>
      <w:r w:rsidRPr="00A433A8">
        <w:rPr>
          <w:color w:val="000000"/>
          <w:sz w:val="26"/>
          <w:szCs w:val="26"/>
        </w:rPr>
        <w:t xml:space="preserve"> v</w:t>
      </w:r>
      <w:r w:rsidRPr="00A433A8" w:rsidR="00B87B15">
        <w:rPr>
          <w:color w:val="000000"/>
          <w:sz w:val="26"/>
          <w:szCs w:val="26"/>
        </w:rPr>
        <w:t xml:space="preserve">alsts </w:t>
      </w:r>
      <w:r w:rsidRPr="00A433A8" w:rsidR="007C4F4E">
        <w:rPr>
          <w:color w:val="000000"/>
          <w:sz w:val="26"/>
          <w:szCs w:val="26"/>
        </w:rPr>
        <w:t>sekretār</w:t>
      </w:r>
      <w:r w:rsidRPr="00A433A8" w:rsidR="00060BE5">
        <w:rPr>
          <w:color w:val="000000"/>
          <w:sz w:val="26"/>
          <w:szCs w:val="26"/>
        </w:rPr>
        <w:t>s</w:t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C63250">
        <w:rPr>
          <w:color w:val="000000"/>
          <w:sz w:val="26"/>
          <w:szCs w:val="26"/>
        </w:rPr>
        <w:tab/>
      </w:r>
      <w:r w:rsidRPr="00A433A8" w:rsidR="00F940DC">
        <w:rPr>
          <w:color w:val="000000"/>
          <w:sz w:val="26"/>
          <w:szCs w:val="26"/>
        </w:rPr>
        <w:t>Dimitrijs Trofimovs</w:t>
      </w:r>
    </w:p>
    <w:p w:rsidRPr="00EC0F5B" w:rsidR="000D2F99" w:rsidP="00962EEA" w:rsidRDefault="000D2F99">
      <w:pPr>
        <w:pStyle w:val="Subtitle"/>
        <w:jc w:val="left"/>
        <w:rPr>
          <w:bCs/>
          <w:sz w:val="26"/>
          <w:szCs w:val="26"/>
        </w:rPr>
      </w:pPr>
    </w:p>
    <w:p w:rsidRPr="00EC0F5B" w:rsidR="00E2135E" w:rsidP="00962EEA" w:rsidRDefault="00E2135E">
      <w:pPr>
        <w:pStyle w:val="Subtitle"/>
        <w:jc w:val="left"/>
        <w:rPr>
          <w:bCs/>
          <w:sz w:val="26"/>
          <w:szCs w:val="26"/>
        </w:rPr>
      </w:pPr>
    </w:p>
    <w:p w:rsidRPr="00EC0F5B" w:rsidR="00157797" w:rsidP="00962EEA" w:rsidRDefault="00157797">
      <w:pPr>
        <w:pStyle w:val="Subtitle"/>
        <w:jc w:val="left"/>
        <w:rPr>
          <w:bCs/>
          <w:sz w:val="26"/>
          <w:szCs w:val="26"/>
        </w:rPr>
      </w:pPr>
    </w:p>
    <w:p w:rsidRPr="00C40B2C" w:rsidR="00650B66" w:rsidP="00650B66" w:rsidRDefault="00650B66">
      <w:r w:rsidRPr="00C40B2C">
        <w:fldChar w:fldCharType="begin"/>
      </w:r>
      <w:r w:rsidRPr="00613ECB">
        <w:instrText xml:space="preserve"> DATE  \@ "dd.MM.yyyy. HH:mm"  \* MERGEFORMAT </w:instrText>
      </w:r>
      <w:r w:rsidRPr="00C40B2C">
        <w:fldChar w:fldCharType="separate"/>
      </w:r>
      <w:r w:rsidR="00B37130">
        <w:rPr>
          <w:noProof/>
        </w:rPr>
        <w:t>01.12.2022. 13:48</w:t>
      </w:r>
      <w:r w:rsidRPr="00C40B2C">
        <w:fldChar w:fldCharType="end"/>
      </w:r>
    </w:p>
    <w:p w:rsidR="002F6BEB" w:rsidP="00D724FC" w:rsidRDefault="00550BF6">
      <w:pPr>
        <w:jc w:val="both"/>
      </w:pPr>
      <w:proofErr w:type="spellStart"/>
      <w:r>
        <w:t>E.Priedniece</w:t>
      </w:r>
      <w:proofErr w:type="spellEnd"/>
      <w:r w:rsidRPr="00AA7525" w:rsidR="00D724FC">
        <w:t>, 6721</w:t>
      </w:r>
      <w:r w:rsidR="007A0788">
        <w:t>9</w:t>
      </w:r>
      <w:r w:rsidR="00A85816">
        <w:t>502</w:t>
      </w:r>
    </w:p>
    <w:p w:rsidRPr="00982A39" w:rsidR="00982A39" w:rsidP="0099100D" w:rsidRDefault="00B37130">
      <w:pPr>
        <w:jc w:val="both"/>
        <w:rPr>
          <w:sz w:val="16"/>
          <w:szCs w:val="16"/>
        </w:rPr>
      </w:pPr>
      <w:hyperlink w:history="true" r:id="rId7">
        <w:r w:rsidRPr="00235C6C" w:rsidR="00550BF6">
          <w:rPr>
            <w:rStyle w:val="Hyperlink"/>
          </w:rPr>
          <w:t>elina.priedniece@iem.gov.lv</w:t>
        </w:r>
      </w:hyperlink>
    </w:p>
    <w:sectPr w:rsidRPr="00982A39" w:rsidR="00982A39" w:rsidSect="00620A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2240" w:h="15840"/>
      <w:pgMar w:top="567" w:right="1134" w:bottom="1134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609" w:rsidRDefault="00534609">
      <w:r>
        <w:separator/>
      </w:r>
    </w:p>
  </w:endnote>
  <w:endnote w:type="continuationSeparator" w:id="0">
    <w:p w:rsidR="00534609" w:rsidRDefault="0053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Default="009C2814" w:rsidP="00620A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814" w:rsidRDefault="009C2814" w:rsidP="00620A8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4204DE" w:rsidRDefault="00D865FA" w:rsidP="00620A8F">
    <w:pPr>
      <w:pStyle w:val="Subtitle"/>
      <w:jc w:val="both"/>
      <w:rPr>
        <w:i/>
        <w:iCs/>
        <w:sz w:val="20"/>
      </w:rPr>
    </w:pPr>
    <w:r>
      <w:rPr>
        <w:i/>
        <w:iCs/>
        <w:sz w:val="20"/>
      </w:rPr>
      <w:fldChar w:fldCharType="begin"/>
    </w:r>
    <w:r>
      <w:rPr>
        <w:i/>
        <w:iCs/>
        <w:sz w:val="20"/>
      </w:rPr>
      <w:instrText xml:space="preserve"> FILENAME   \* MERGEFORMAT </w:instrText>
    </w:r>
    <w:r>
      <w:rPr>
        <w:i/>
        <w:iCs/>
        <w:sz w:val="20"/>
      </w:rPr>
      <w:fldChar w:fldCharType="separate"/>
    </w:r>
    <w:ins w:id="1" w:author="Grieta Strūve" w:date="2022-06-03T09:38:00Z">
      <w:r w:rsidR="001D53E4">
        <w:rPr>
          <w:i/>
          <w:iCs/>
          <w:noProof/>
          <w:sz w:val="20"/>
        </w:rPr>
        <w:t>IEMprot_030622</w:t>
      </w:r>
    </w:ins>
    <w:r>
      <w:rPr>
        <w:i/>
        <w:i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609" w:rsidRDefault="00534609">
      <w:r>
        <w:separator/>
      </w:r>
    </w:p>
  </w:footnote>
  <w:footnote w:type="continuationSeparator" w:id="0">
    <w:p w:rsidR="00534609" w:rsidRDefault="00534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Default="009C2814" w:rsidP="00620A8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814" w:rsidRDefault="009C2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491621" w:rsidRDefault="009C2814" w:rsidP="00620A8F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491621">
      <w:rPr>
        <w:rStyle w:val="PageNumber"/>
        <w:sz w:val="24"/>
        <w:szCs w:val="24"/>
      </w:rPr>
      <w:fldChar w:fldCharType="begin"/>
    </w:r>
    <w:r w:rsidRPr="00491621">
      <w:rPr>
        <w:rStyle w:val="PageNumber"/>
        <w:sz w:val="24"/>
        <w:szCs w:val="24"/>
      </w:rPr>
      <w:instrText xml:space="preserve">PAGE  </w:instrText>
    </w:r>
    <w:r w:rsidRPr="00491621">
      <w:rPr>
        <w:rStyle w:val="PageNumber"/>
        <w:sz w:val="24"/>
        <w:szCs w:val="24"/>
      </w:rPr>
      <w:fldChar w:fldCharType="separate"/>
    </w:r>
    <w:r w:rsidR="00B37130">
      <w:rPr>
        <w:rStyle w:val="PageNumber"/>
        <w:noProof/>
        <w:sz w:val="24"/>
        <w:szCs w:val="24"/>
      </w:rPr>
      <w:t>2</w:t>
    </w:r>
    <w:r w:rsidRPr="00491621">
      <w:rPr>
        <w:rStyle w:val="PageNumber"/>
        <w:sz w:val="24"/>
        <w:szCs w:val="24"/>
      </w:rPr>
      <w:fldChar w:fldCharType="end"/>
    </w:r>
  </w:p>
  <w:p w:rsidR="00A06C27" w:rsidRDefault="00A06C27" w:rsidP="00620A8F">
    <w:pPr>
      <w:pStyle w:val="Header"/>
      <w:jc w:val="right"/>
      <w:rPr>
        <w:i/>
        <w:sz w:val="24"/>
        <w:szCs w:val="24"/>
      </w:rPr>
    </w:pPr>
  </w:p>
  <w:p w:rsidR="00A06C27" w:rsidRDefault="00A06C27" w:rsidP="00620A8F">
    <w:pPr>
      <w:pStyle w:val="Header"/>
      <w:jc w:val="right"/>
      <w:rPr>
        <w:i/>
        <w:sz w:val="24"/>
        <w:szCs w:val="24"/>
      </w:rPr>
    </w:pPr>
  </w:p>
  <w:p w:rsidR="009C2814" w:rsidRPr="0051379C" w:rsidRDefault="009C2814">
    <w:pPr>
      <w:pStyle w:val="Header"/>
      <w:jc w:val="right"/>
      <w:rPr>
        <w:i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814" w:rsidRPr="00313181" w:rsidRDefault="00446DC2" w:rsidP="00446DC2">
    <w:pPr>
      <w:pStyle w:val="Header"/>
      <w:jc w:val="right"/>
      <w:rPr>
        <w:i/>
        <w:sz w:val="24"/>
        <w:szCs w:val="24"/>
      </w:rPr>
    </w:pPr>
    <w:r>
      <w:rPr>
        <w:i/>
        <w:sz w:val="24"/>
        <w:szCs w:val="24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F74"/>
    <w:multiLevelType w:val="hybridMultilevel"/>
    <w:tmpl w:val="08B0BFA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8C3BFD"/>
    <w:multiLevelType w:val="hybridMultilevel"/>
    <w:tmpl w:val="826AAF7E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7A22"/>
    <w:multiLevelType w:val="hybridMultilevel"/>
    <w:tmpl w:val="688ACBD6"/>
    <w:lvl w:ilvl="0" w:tplc="B4942F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0CFA0DDA"/>
    <w:multiLevelType w:val="hybridMultilevel"/>
    <w:tmpl w:val="32B6F034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176C1D"/>
    <w:multiLevelType w:val="hybridMultilevel"/>
    <w:tmpl w:val="4D68246E"/>
    <w:lvl w:ilvl="0" w:tplc="CF84ADE2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2089"/>
    <w:multiLevelType w:val="hybridMultilevel"/>
    <w:tmpl w:val="DC846088"/>
    <w:lvl w:ilvl="0" w:tplc="67326DB2">
      <w:start w:val="201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6E7B52"/>
    <w:multiLevelType w:val="multilevel"/>
    <w:tmpl w:val="74E4BC6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E817684"/>
    <w:multiLevelType w:val="hybridMultilevel"/>
    <w:tmpl w:val="0BCE2F42"/>
    <w:lvl w:ilvl="0" w:tplc="B8F2AA72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BC10E9"/>
    <w:multiLevelType w:val="hybridMultilevel"/>
    <w:tmpl w:val="E4A42C5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576414"/>
    <w:multiLevelType w:val="hybridMultilevel"/>
    <w:tmpl w:val="D2D84132"/>
    <w:lvl w:ilvl="0" w:tplc="64EC135A">
      <w:start w:val="202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5061151"/>
    <w:multiLevelType w:val="hybridMultilevel"/>
    <w:tmpl w:val="3D30ADA2"/>
    <w:lvl w:ilvl="0" w:tplc="A0DA3F12">
      <w:numFmt w:val="bullet"/>
      <w:lvlText w:val="-"/>
      <w:lvlJc w:val="left"/>
      <w:pPr>
        <w:tabs>
          <w:tab w:val="num" w:pos="1842"/>
        </w:tabs>
        <w:ind w:left="184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562"/>
        </w:tabs>
        <w:ind w:left="256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4002"/>
        </w:tabs>
        <w:ind w:left="400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722"/>
        </w:tabs>
        <w:ind w:left="472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6162"/>
        </w:tabs>
        <w:ind w:left="616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882"/>
        </w:tabs>
        <w:ind w:left="688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</w:rPr>
    </w:lvl>
  </w:abstractNum>
  <w:abstractNum w:abstractNumId="11" w15:restartNumberingAfterBreak="0">
    <w:nsid w:val="2E430366"/>
    <w:multiLevelType w:val="hybridMultilevel"/>
    <w:tmpl w:val="F59A9782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691300"/>
    <w:multiLevelType w:val="hybridMultilevel"/>
    <w:tmpl w:val="3598810A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7951C57"/>
    <w:multiLevelType w:val="hybridMultilevel"/>
    <w:tmpl w:val="B3B0D6AE"/>
    <w:lvl w:ilvl="0" w:tplc="BABC76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sz w:val="28"/>
        <w:szCs w:val="28"/>
      </w:r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93D73EF"/>
    <w:multiLevelType w:val="hybridMultilevel"/>
    <w:tmpl w:val="0F0C9442"/>
    <w:lvl w:ilvl="0" w:tplc="A0DA3F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7F14A0"/>
    <w:multiLevelType w:val="hybridMultilevel"/>
    <w:tmpl w:val="DFEE3CA0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DB015C5"/>
    <w:multiLevelType w:val="hybridMultilevel"/>
    <w:tmpl w:val="60F28F56"/>
    <w:lvl w:ilvl="0" w:tplc="B8F2AA7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12412"/>
    <w:multiLevelType w:val="hybridMultilevel"/>
    <w:tmpl w:val="08D6410A"/>
    <w:lvl w:ilvl="0" w:tplc="C7301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DD2ADE"/>
    <w:multiLevelType w:val="hybridMultilevel"/>
    <w:tmpl w:val="85626D7E"/>
    <w:lvl w:ilvl="0" w:tplc="042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34571D0"/>
    <w:multiLevelType w:val="hybridMultilevel"/>
    <w:tmpl w:val="B62E8620"/>
    <w:lvl w:ilvl="0" w:tplc="A3A8074E">
      <w:start w:val="202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7A9E402C"/>
    <w:multiLevelType w:val="hybridMultilevel"/>
    <w:tmpl w:val="99C47F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23D2E"/>
    <w:multiLevelType w:val="hybridMultilevel"/>
    <w:tmpl w:val="6F1639AC"/>
    <w:lvl w:ilvl="0" w:tplc="E4EE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5EB448">
      <w:numFmt w:val="none"/>
      <w:lvlText w:val=""/>
      <w:lvlJc w:val="left"/>
      <w:pPr>
        <w:tabs>
          <w:tab w:val="num" w:pos="360"/>
        </w:tabs>
      </w:pPr>
    </w:lvl>
    <w:lvl w:ilvl="2" w:tplc="B2109DBA">
      <w:numFmt w:val="none"/>
      <w:lvlText w:val=""/>
      <w:lvlJc w:val="left"/>
      <w:pPr>
        <w:tabs>
          <w:tab w:val="num" w:pos="360"/>
        </w:tabs>
      </w:pPr>
    </w:lvl>
    <w:lvl w:ilvl="3" w:tplc="9780890C">
      <w:numFmt w:val="none"/>
      <w:lvlText w:val=""/>
      <w:lvlJc w:val="left"/>
      <w:pPr>
        <w:tabs>
          <w:tab w:val="num" w:pos="360"/>
        </w:tabs>
      </w:pPr>
    </w:lvl>
    <w:lvl w:ilvl="4" w:tplc="F4E0DF40">
      <w:numFmt w:val="none"/>
      <w:lvlText w:val=""/>
      <w:lvlJc w:val="left"/>
      <w:pPr>
        <w:tabs>
          <w:tab w:val="num" w:pos="360"/>
        </w:tabs>
      </w:pPr>
    </w:lvl>
    <w:lvl w:ilvl="5" w:tplc="3D7E5E48">
      <w:numFmt w:val="none"/>
      <w:lvlText w:val=""/>
      <w:lvlJc w:val="left"/>
      <w:pPr>
        <w:tabs>
          <w:tab w:val="num" w:pos="360"/>
        </w:tabs>
      </w:pPr>
    </w:lvl>
    <w:lvl w:ilvl="6" w:tplc="769487A4">
      <w:numFmt w:val="none"/>
      <w:lvlText w:val=""/>
      <w:lvlJc w:val="left"/>
      <w:pPr>
        <w:tabs>
          <w:tab w:val="num" w:pos="360"/>
        </w:tabs>
      </w:pPr>
    </w:lvl>
    <w:lvl w:ilvl="7" w:tplc="44B6681A">
      <w:numFmt w:val="none"/>
      <w:lvlText w:val=""/>
      <w:lvlJc w:val="left"/>
      <w:pPr>
        <w:tabs>
          <w:tab w:val="num" w:pos="360"/>
        </w:tabs>
      </w:pPr>
    </w:lvl>
    <w:lvl w:ilvl="8" w:tplc="19DA241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1"/>
  </w:num>
  <w:num w:numId="2">
    <w:abstractNumId w:val="16"/>
  </w:num>
  <w:num w:numId="3">
    <w:abstractNumId w:val="7"/>
  </w:num>
  <w:num w:numId="4">
    <w:abstractNumId w:val="12"/>
  </w:num>
  <w:num w:numId="5">
    <w:abstractNumId w:val="0"/>
  </w:num>
  <w:num w:numId="6">
    <w:abstractNumId w:val="3"/>
  </w:num>
  <w:num w:numId="7">
    <w:abstractNumId w:val="14"/>
  </w:num>
  <w:num w:numId="8">
    <w:abstractNumId w:val="10"/>
  </w:num>
  <w:num w:numId="9">
    <w:abstractNumId w:val="13"/>
  </w:num>
  <w:num w:numId="10">
    <w:abstractNumId w:val="15"/>
  </w:num>
  <w:num w:numId="11">
    <w:abstractNumId w:val="8"/>
  </w:num>
  <w:num w:numId="12">
    <w:abstractNumId w:val="18"/>
  </w:num>
  <w:num w:numId="13">
    <w:abstractNumId w:val="1"/>
  </w:num>
  <w:num w:numId="14">
    <w:abstractNumId w:val="11"/>
  </w:num>
  <w:num w:numId="15">
    <w:abstractNumId w:val="2"/>
  </w:num>
  <w:num w:numId="16">
    <w:abstractNumId w:val="5"/>
  </w:num>
  <w:num w:numId="17">
    <w:abstractNumId w:val="6"/>
  </w:num>
  <w:num w:numId="18">
    <w:abstractNumId w:val="19"/>
  </w:num>
  <w:num w:numId="19">
    <w:abstractNumId w:val="4"/>
  </w:num>
  <w:num w:numId="20">
    <w:abstractNumId w:val="9"/>
  </w:num>
  <w:num w:numId="21">
    <w:abstractNumId w:val="20"/>
  </w:num>
  <w:num w:numId="22">
    <w:abstractNumId w:val="17"/>
  </w:num>
</w:numbering>
</file>

<file path=word/people.xml><?xml version="1.0" encoding="utf-8"?>
<w15:people xmlns:w15="http://schemas.microsoft.com/office/word/2012/wordml" xmlns:mc="http://schemas.openxmlformats.org/markup-compatibility/2006" xmlns:cx="http://schemas.microsoft.com/office/drawing/2014/chartex" xmlns:cx1="http://schemas.microsoft.com/office/drawing/2015/9/8/chartex" xmlns:m="http://schemas.openxmlformats.org/officeDocument/2006/math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15:person w15:author="Grieta Strūve">
    <w15:presenceInfo w15:providerId="AD" w15:userId="S-1-5-21-795239839-1911789335-3482486973-417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BEA"/>
    <w:rsid w:val="00000200"/>
    <w:rsid w:val="000003F6"/>
    <w:rsid w:val="0000055F"/>
    <w:rsid w:val="00000618"/>
    <w:rsid w:val="000028E9"/>
    <w:rsid w:val="000030BD"/>
    <w:rsid w:val="00003655"/>
    <w:rsid w:val="00003A6F"/>
    <w:rsid w:val="00003FA0"/>
    <w:rsid w:val="00004093"/>
    <w:rsid w:val="000045F9"/>
    <w:rsid w:val="000047C7"/>
    <w:rsid w:val="0000494F"/>
    <w:rsid w:val="000049BF"/>
    <w:rsid w:val="00005D4C"/>
    <w:rsid w:val="00006DA6"/>
    <w:rsid w:val="00007984"/>
    <w:rsid w:val="000079AB"/>
    <w:rsid w:val="00007E67"/>
    <w:rsid w:val="00010428"/>
    <w:rsid w:val="00010BB4"/>
    <w:rsid w:val="00010C55"/>
    <w:rsid w:val="00010CCC"/>
    <w:rsid w:val="000110F6"/>
    <w:rsid w:val="0001139A"/>
    <w:rsid w:val="000118FF"/>
    <w:rsid w:val="00011A44"/>
    <w:rsid w:val="00011AB4"/>
    <w:rsid w:val="00011D7F"/>
    <w:rsid w:val="00011E18"/>
    <w:rsid w:val="00012E2B"/>
    <w:rsid w:val="000130BF"/>
    <w:rsid w:val="00013B71"/>
    <w:rsid w:val="00013FBF"/>
    <w:rsid w:val="00014105"/>
    <w:rsid w:val="00015016"/>
    <w:rsid w:val="00015120"/>
    <w:rsid w:val="000152C1"/>
    <w:rsid w:val="000153B6"/>
    <w:rsid w:val="000153FF"/>
    <w:rsid w:val="000154C7"/>
    <w:rsid w:val="000155AC"/>
    <w:rsid w:val="00015B3E"/>
    <w:rsid w:val="00015C37"/>
    <w:rsid w:val="00015CA0"/>
    <w:rsid w:val="000167F9"/>
    <w:rsid w:val="0001695C"/>
    <w:rsid w:val="00016DF4"/>
    <w:rsid w:val="0001746A"/>
    <w:rsid w:val="0001783D"/>
    <w:rsid w:val="00017C3F"/>
    <w:rsid w:val="00017ECA"/>
    <w:rsid w:val="0002026D"/>
    <w:rsid w:val="00020451"/>
    <w:rsid w:val="00020C1E"/>
    <w:rsid w:val="0002136E"/>
    <w:rsid w:val="00021F32"/>
    <w:rsid w:val="00021F75"/>
    <w:rsid w:val="000220CE"/>
    <w:rsid w:val="000229AF"/>
    <w:rsid w:val="00022BEB"/>
    <w:rsid w:val="000231B9"/>
    <w:rsid w:val="000232C2"/>
    <w:rsid w:val="0002348C"/>
    <w:rsid w:val="00023A63"/>
    <w:rsid w:val="00023BE9"/>
    <w:rsid w:val="000246A2"/>
    <w:rsid w:val="00024CB8"/>
    <w:rsid w:val="00024CCD"/>
    <w:rsid w:val="00024CE5"/>
    <w:rsid w:val="00024E59"/>
    <w:rsid w:val="00024E8B"/>
    <w:rsid w:val="00025472"/>
    <w:rsid w:val="000255B7"/>
    <w:rsid w:val="00025665"/>
    <w:rsid w:val="0002568D"/>
    <w:rsid w:val="00025C73"/>
    <w:rsid w:val="00025ECB"/>
    <w:rsid w:val="0002623A"/>
    <w:rsid w:val="00026A16"/>
    <w:rsid w:val="00026D0F"/>
    <w:rsid w:val="00026FBD"/>
    <w:rsid w:val="0002783C"/>
    <w:rsid w:val="0003045C"/>
    <w:rsid w:val="00030BEE"/>
    <w:rsid w:val="000313EA"/>
    <w:rsid w:val="00031506"/>
    <w:rsid w:val="00031931"/>
    <w:rsid w:val="00031E3C"/>
    <w:rsid w:val="00031FFC"/>
    <w:rsid w:val="00032A26"/>
    <w:rsid w:val="00032D98"/>
    <w:rsid w:val="00034E5B"/>
    <w:rsid w:val="000357F2"/>
    <w:rsid w:val="00035986"/>
    <w:rsid w:val="00035D4F"/>
    <w:rsid w:val="000362D8"/>
    <w:rsid w:val="000365B7"/>
    <w:rsid w:val="00036696"/>
    <w:rsid w:val="00036EC7"/>
    <w:rsid w:val="000373FA"/>
    <w:rsid w:val="0003750A"/>
    <w:rsid w:val="0003790B"/>
    <w:rsid w:val="00040187"/>
    <w:rsid w:val="0004026E"/>
    <w:rsid w:val="0004066E"/>
    <w:rsid w:val="00040C64"/>
    <w:rsid w:val="000410E5"/>
    <w:rsid w:val="00042D53"/>
    <w:rsid w:val="000432CF"/>
    <w:rsid w:val="00043541"/>
    <w:rsid w:val="00043621"/>
    <w:rsid w:val="0004384C"/>
    <w:rsid w:val="00043A48"/>
    <w:rsid w:val="00044082"/>
    <w:rsid w:val="0004480A"/>
    <w:rsid w:val="000448B2"/>
    <w:rsid w:val="00044BAB"/>
    <w:rsid w:val="00044EF2"/>
    <w:rsid w:val="00045728"/>
    <w:rsid w:val="00045F33"/>
    <w:rsid w:val="00045FD5"/>
    <w:rsid w:val="0004635C"/>
    <w:rsid w:val="00050212"/>
    <w:rsid w:val="00050C22"/>
    <w:rsid w:val="00051540"/>
    <w:rsid w:val="0005269C"/>
    <w:rsid w:val="000533D0"/>
    <w:rsid w:val="000540BB"/>
    <w:rsid w:val="00054747"/>
    <w:rsid w:val="00054776"/>
    <w:rsid w:val="000548FF"/>
    <w:rsid w:val="000554D7"/>
    <w:rsid w:val="000559F1"/>
    <w:rsid w:val="00055A5D"/>
    <w:rsid w:val="00055FF7"/>
    <w:rsid w:val="000561C9"/>
    <w:rsid w:val="000566BD"/>
    <w:rsid w:val="000566EE"/>
    <w:rsid w:val="000567B9"/>
    <w:rsid w:val="00057063"/>
    <w:rsid w:val="00057679"/>
    <w:rsid w:val="00057DCD"/>
    <w:rsid w:val="000605BA"/>
    <w:rsid w:val="00060B7A"/>
    <w:rsid w:val="00060BBF"/>
    <w:rsid w:val="00060BE5"/>
    <w:rsid w:val="00060D1B"/>
    <w:rsid w:val="00061B53"/>
    <w:rsid w:val="00061C46"/>
    <w:rsid w:val="0006233A"/>
    <w:rsid w:val="00062695"/>
    <w:rsid w:val="00062D21"/>
    <w:rsid w:val="00062D72"/>
    <w:rsid w:val="000645A9"/>
    <w:rsid w:val="00064623"/>
    <w:rsid w:val="00064976"/>
    <w:rsid w:val="0006502F"/>
    <w:rsid w:val="00065602"/>
    <w:rsid w:val="00066161"/>
    <w:rsid w:val="000666D0"/>
    <w:rsid w:val="00066C8F"/>
    <w:rsid w:val="00066E17"/>
    <w:rsid w:val="000673E3"/>
    <w:rsid w:val="00067885"/>
    <w:rsid w:val="00067EC1"/>
    <w:rsid w:val="0007059D"/>
    <w:rsid w:val="000705E0"/>
    <w:rsid w:val="00070A23"/>
    <w:rsid w:val="00070C2D"/>
    <w:rsid w:val="00071CB2"/>
    <w:rsid w:val="0007232B"/>
    <w:rsid w:val="00072547"/>
    <w:rsid w:val="00073486"/>
    <w:rsid w:val="00074295"/>
    <w:rsid w:val="000748B8"/>
    <w:rsid w:val="000756F7"/>
    <w:rsid w:val="00075D5F"/>
    <w:rsid w:val="000762AF"/>
    <w:rsid w:val="00077016"/>
    <w:rsid w:val="0007773E"/>
    <w:rsid w:val="0007776E"/>
    <w:rsid w:val="0007779D"/>
    <w:rsid w:val="000778FA"/>
    <w:rsid w:val="000805FE"/>
    <w:rsid w:val="0008066A"/>
    <w:rsid w:val="00080C27"/>
    <w:rsid w:val="000814E1"/>
    <w:rsid w:val="0008164F"/>
    <w:rsid w:val="00081BA4"/>
    <w:rsid w:val="00082C23"/>
    <w:rsid w:val="00082CB9"/>
    <w:rsid w:val="00083175"/>
    <w:rsid w:val="00083983"/>
    <w:rsid w:val="00083BC4"/>
    <w:rsid w:val="00083E16"/>
    <w:rsid w:val="00084158"/>
    <w:rsid w:val="00084E9C"/>
    <w:rsid w:val="000851F7"/>
    <w:rsid w:val="00085216"/>
    <w:rsid w:val="00085560"/>
    <w:rsid w:val="00085BFC"/>
    <w:rsid w:val="00086341"/>
    <w:rsid w:val="0008650A"/>
    <w:rsid w:val="0008692F"/>
    <w:rsid w:val="00086E55"/>
    <w:rsid w:val="00086F71"/>
    <w:rsid w:val="00087311"/>
    <w:rsid w:val="00087351"/>
    <w:rsid w:val="000874E7"/>
    <w:rsid w:val="00087504"/>
    <w:rsid w:val="0008780F"/>
    <w:rsid w:val="00087995"/>
    <w:rsid w:val="000901D3"/>
    <w:rsid w:val="00090354"/>
    <w:rsid w:val="00090EBD"/>
    <w:rsid w:val="00090EE0"/>
    <w:rsid w:val="000910A7"/>
    <w:rsid w:val="0009112B"/>
    <w:rsid w:val="000913F4"/>
    <w:rsid w:val="00091A26"/>
    <w:rsid w:val="00091B9B"/>
    <w:rsid w:val="00091F09"/>
    <w:rsid w:val="00091F55"/>
    <w:rsid w:val="00092271"/>
    <w:rsid w:val="000927C2"/>
    <w:rsid w:val="000927CD"/>
    <w:rsid w:val="000931D7"/>
    <w:rsid w:val="000932B1"/>
    <w:rsid w:val="0009338D"/>
    <w:rsid w:val="00093547"/>
    <w:rsid w:val="00093A1D"/>
    <w:rsid w:val="00093ABC"/>
    <w:rsid w:val="00093EBA"/>
    <w:rsid w:val="00094005"/>
    <w:rsid w:val="000943B5"/>
    <w:rsid w:val="000944EB"/>
    <w:rsid w:val="00094CBC"/>
    <w:rsid w:val="00094F25"/>
    <w:rsid w:val="00095BD2"/>
    <w:rsid w:val="000965F8"/>
    <w:rsid w:val="0009667C"/>
    <w:rsid w:val="00096801"/>
    <w:rsid w:val="00096F10"/>
    <w:rsid w:val="0009716A"/>
    <w:rsid w:val="0009745D"/>
    <w:rsid w:val="000977FB"/>
    <w:rsid w:val="000A0329"/>
    <w:rsid w:val="000A0637"/>
    <w:rsid w:val="000A119A"/>
    <w:rsid w:val="000A1688"/>
    <w:rsid w:val="000A17A2"/>
    <w:rsid w:val="000A1ACC"/>
    <w:rsid w:val="000A2092"/>
    <w:rsid w:val="000A2AA8"/>
    <w:rsid w:val="000A2B4A"/>
    <w:rsid w:val="000A3164"/>
    <w:rsid w:val="000A31F2"/>
    <w:rsid w:val="000A33FD"/>
    <w:rsid w:val="000A36EA"/>
    <w:rsid w:val="000A3C87"/>
    <w:rsid w:val="000A5013"/>
    <w:rsid w:val="000A5917"/>
    <w:rsid w:val="000A622E"/>
    <w:rsid w:val="000A6662"/>
    <w:rsid w:val="000A6F9C"/>
    <w:rsid w:val="000A75D0"/>
    <w:rsid w:val="000A7976"/>
    <w:rsid w:val="000A7A0D"/>
    <w:rsid w:val="000A7DC4"/>
    <w:rsid w:val="000A7DD8"/>
    <w:rsid w:val="000B0BBB"/>
    <w:rsid w:val="000B0E0C"/>
    <w:rsid w:val="000B110A"/>
    <w:rsid w:val="000B1B3E"/>
    <w:rsid w:val="000B1BF6"/>
    <w:rsid w:val="000B2003"/>
    <w:rsid w:val="000B2025"/>
    <w:rsid w:val="000B20FE"/>
    <w:rsid w:val="000B2746"/>
    <w:rsid w:val="000B2809"/>
    <w:rsid w:val="000B29BC"/>
    <w:rsid w:val="000B2A83"/>
    <w:rsid w:val="000B2C03"/>
    <w:rsid w:val="000B3199"/>
    <w:rsid w:val="000B3AB2"/>
    <w:rsid w:val="000B3B25"/>
    <w:rsid w:val="000B42A1"/>
    <w:rsid w:val="000B77A9"/>
    <w:rsid w:val="000B77F7"/>
    <w:rsid w:val="000C0035"/>
    <w:rsid w:val="000C0C40"/>
    <w:rsid w:val="000C11C0"/>
    <w:rsid w:val="000C1E5C"/>
    <w:rsid w:val="000C1EE1"/>
    <w:rsid w:val="000C3642"/>
    <w:rsid w:val="000C3DA5"/>
    <w:rsid w:val="000C4C6A"/>
    <w:rsid w:val="000C58D8"/>
    <w:rsid w:val="000C5D54"/>
    <w:rsid w:val="000C5D72"/>
    <w:rsid w:val="000C6325"/>
    <w:rsid w:val="000C6558"/>
    <w:rsid w:val="000C6872"/>
    <w:rsid w:val="000C6A42"/>
    <w:rsid w:val="000C7297"/>
    <w:rsid w:val="000C748C"/>
    <w:rsid w:val="000C7636"/>
    <w:rsid w:val="000C76B1"/>
    <w:rsid w:val="000D066B"/>
    <w:rsid w:val="000D2070"/>
    <w:rsid w:val="000D2662"/>
    <w:rsid w:val="000D293D"/>
    <w:rsid w:val="000D2BC8"/>
    <w:rsid w:val="000D2BE7"/>
    <w:rsid w:val="000D2F99"/>
    <w:rsid w:val="000D3781"/>
    <w:rsid w:val="000D4490"/>
    <w:rsid w:val="000D449E"/>
    <w:rsid w:val="000D48C0"/>
    <w:rsid w:val="000D4AA4"/>
    <w:rsid w:val="000D4BBC"/>
    <w:rsid w:val="000D4E4F"/>
    <w:rsid w:val="000D4E9B"/>
    <w:rsid w:val="000D4F00"/>
    <w:rsid w:val="000D5697"/>
    <w:rsid w:val="000D57D7"/>
    <w:rsid w:val="000D5807"/>
    <w:rsid w:val="000D5AC5"/>
    <w:rsid w:val="000D70E3"/>
    <w:rsid w:val="000D76EE"/>
    <w:rsid w:val="000E05DB"/>
    <w:rsid w:val="000E08B5"/>
    <w:rsid w:val="000E09DC"/>
    <w:rsid w:val="000E0F84"/>
    <w:rsid w:val="000E15AF"/>
    <w:rsid w:val="000E1CC3"/>
    <w:rsid w:val="000E2617"/>
    <w:rsid w:val="000E2935"/>
    <w:rsid w:val="000E338D"/>
    <w:rsid w:val="000E4395"/>
    <w:rsid w:val="000E4626"/>
    <w:rsid w:val="000E4C4A"/>
    <w:rsid w:val="000E5119"/>
    <w:rsid w:val="000E5607"/>
    <w:rsid w:val="000E565D"/>
    <w:rsid w:val="000E5749"/>
    <w:rsid w:val="000E5CCC"/>
    <w:rsid w:val="000E600D"/>
    <w:rsid w:val="000E6827"/>
    <w:rsid w:val="000E6961"/>
    <w:rsid w:val="000E75E7"/>
    <w:rsid w:val="000E7763"/>
    <w:rsid w:val="000E7F62"/>
    <w:rsid w:val="000F079F"/>
    <w:rsid w:val="000F0D0C"/>
    <w:rsid w:val="000F1165"/>
    <w:rsid w:val="000F172A"/>
    <w:rsid w:val="000F1B73"/>
    <w:rsid w:val="000F30C2"/>
    <w:rsid w:val="000F33FF"/>
    <w:rsid w:val="000F3680"/>
    <w:rsid w:val="000F3EAD"/>
    <w:rsid w:val="000F46FF"/>
    <w:rsid w:val="000F4933"/>
    <w:rsid w:val="000F4BAF"/>
    <w:rsid w:val="000F531B"/>
    <w:rsid w:val="000F5985"/>
    <w:rsid w:val="000F5AC2"/>
    <w:rsid w:val="000F79A8"/>
    <w:rsid w:val="000F7CC3"/>
    <w:rsid w:val="000F7ED9"/>
    <w:rsid w:val="00100ADF"/>
    <w:rsid w:val="00100F9F"/>
    <w:rsid w:val="00101B24"/>
    <w:rsid w:val="00102509"/>
    <w:rsid w:val="001028B6"/>
    <w:rsid w:val="001053E2"/>
    <w:rsid w:val="0010597F"/>
    <w:rsid w:val="001061F9"/>
    <w:rsid w:val="00106390"/>
    <w:rsid w:val="001063AD"/>
    <w:rsid w:val="001067D4"/>
    <w:rsid w:val="001072FC"/>
    <w:rsid w:val="001074E6"/>
    <w:rsid w:val="00107742"/>
    <w:rsid w:val="001103ED"/>
    <w:rsid w:val="00110529"/>
    <w:rsid w:val="00110E26"/>
    <w:rsid w:val="00111235"/>
    <w:rsid w:val="0011150E"/>
    <w:rsid w:val="00111954"/>
    <w:rsid w:val="0011224F"/>
    <w:rsid w:val="00112B81"/>
    <w:rsid w:val="00112BB8"/>
    <w:rsid w:val="00112BFD"/>
    <w:rsid w:val="00112ED4"/>
    <w:rsid w:val="00113532"/>
    <w:rsid w:val="001137A9"/>
    <w:rsid w:val="00114440"/>
    <w:rsid w:val="00114923"/>
    <w:rsid w:val="001149D9"/>
    <w:rsid w:val="00114B9F"/>
    <w:rsid w:val="00115120"/>
    <w:rsid w:val="00115555"/>
    <w:rsid w:val="001157EF"/>
    <w:rsid w:val="00115931"/>
    <w:rsid w:val="00116004"/>
    <w:rsid w:val="00116625"/>
    <w:rsid w:val="001174ED"/>
    <w:rsid w:val="001175AE"/>
    <w:rsid w:val="00117BEA"/>
    <w:rsid w:val="001205F8"/>
    <w:rsid w:val="0012071C"/>
    <w:rsid w:val="00120FD1"/>
    <w:rsid w:val="00121722"/>
    <w:rsid w:val="001219B9"/>
    <w:rsid w:val="001219E9"/>
    <w:rsid w:val="00121C5A"/>
    <w:rsid w:val="00122179"/>
    <w:rsid w:val="00122302"/>
    <w:rsid w:val="0012291D"/>
    <w:rsid w:val="00123626"/>
    <w:rsid w:val="001236FE"/>
    <w:rsid w:val="0012373E"/>
    <w:rsid w:val="00123D4F"/>
    <w:rsid w:val="001246D5"/>
    <w:rsid w:val="00124E50"/>
    <w:rsid w:val="00124E56"/>
    <w:rsid w:val="001257F2"/>
    <w:rsid w:val="00125ABD"/>
    <w:rsid w:val="00125E47"/>
    <w:rsid w:val="00126406"/>
    <w:rsid w:val="001267FE"/>
    <w:rsid w:val="00126EE8"/>
    <w:rsid w:val="0012701D"/>
    <w:rsid w:val="001274C8"/>
    <w:rsid w:val="00130BEA"/>
    <w:rsid w:val="00130E05"/>
    <w:rsid w:val="00131561"/>
    <w:rsid w:val="0013199E"/>
    <w:rsid w:val="00131C2A"/>
    <w:rsid w:val="00131C98"/>
    <w:rsid w:val="00131F45"/>
    <w:rsid w:val="001322F6"/>
    <w:rsid w:val="001325FF"/>
    <w:rsid w:val="00132B71"/>
    <w:rsid w:val="00133018"/>
    <w:rsid w:val="001332CB"/>
    <w:rsid w:val="00133389"/>
    <w:rsid w:val="001339F2"/>
    <w:rsid w:val="00134078"/>
    <w:rsid w:val="0013428D"/>
    <w:rsid w:val="001346CF"/>
    <w:rsid w:val="0013517E"/>
    <w:rsid w:val="001352C2"/>
    <w:rsid w:val="001357AE"/>
    <w:rsid w:val="001365DB"/>
    <w:rsid w:val="00136854"/>
    <w:rsid w:val="0013699D"/>
    <w:rsid w:val="00136B66"/>
    <w:rsid w:val="00136ED6"/>
    <w:rsid w:val="00137AEA"/>
    <w:rsid w:val="00140063"/>
    <w:rsid w:val="00140A1F"/>
    <w:rsid w:val="00140DD5"/>
    <w:rsid w:val="001414BF"/>
    <w:rsid w:val="001415EF"/>
    <w:rsid w:val="00142364"/>
    <w:rsid w:val="00142B78"/>
    <w:rsid w:val="00143147"/>
    <w:rsid w:val="00143513"/>
    <w:rsid w:val="00143E16"/>
    <w:rsid w:val="0014412B"/>
    <w:rsid w:val="001444F7"/>
    <w:rsid w:val="00144F51"/>
    <w:rsid w:val="00145302"/>
    <w:rsid w:val="00145A2C"/>
    <w:rsid w:val="001461F0"/>
    <w:rsid w:val="001467E9"/>
    <w:rsid w:val="00146AE1"/>
    <w:rsid w:val="00147308"/>
    <w:rsid w:val="00147981"/>
    <w:rsid w:val="00147E90"/>
    <w:rsid w:val="001501BB"/>
    <w:rsid w:val="0015091A"/>
    <w:rsid w:val="0015203E"/>
    <w:rsid w:val="001521CD"/>
    <w:rsid w:val="00152631"/>
    <w:rsid w:val="00152744"/>
    <w:rsid w:val="00152945"/>
    <w:rsid w:val="001548D7"/>
    <w:rsid w:val="0015533C"/>
    <w:rsid w:val="00155726"/>
    <w:rsid w:val="00155C25"/>
    <w:rsid w:val="00156E7A"/>
    <w:rsid w:val="001576F0"/>
    <w:rsid w:val="00157797"/>
    <w:rsid w:val="001579B3"/>
    <w:rsid w:val="00157D45"/>
    <w:rsid w:val="00160270"/>
    <w:rsid w:val="00161467"/>
    <w:rsid w:val="0016251C"/>
    <w:rsid w:val="00162B66"/>
    <w:rsid w:val="00162CF0"/>
    <w:rsid w:val="0016342C"/>
    <w:rsid w:val="00163B98"/>
    <w:rsid w:val="001643D6"/>
    <w:rsid w:val="001644F6"/>
    <w:rsid w:val="00164699"/>
    <w:rsid w:val="001646F3"/>
    <w:rsid w:val="00164FD7"/>
    <w:rsid w:val="001650D5"/>
    <w:rsid w:val="00165301"/>
    <w:rsid w:val="001656BB"/>
    <w:rsid w:val="00165BDE"/>
    <w:rsid w:val="00167888"/>
    <w:rsid w:val="001678FB"/>
    <w:rsid w:val="00167F3C"/>
    <w:rsid w:val="00167FDB"/>
    <w:rsid w:val="001704A9"/>
    <w:rsid w:val="001713FB"/>
    <w:rsid w:val="001715B5"/>
    <w:rsid w:val="00171F91"/>
    <w:rsid w:val="001722BB"/>
    <w:rsid w:val="001729B6"/>
    <w:rsid w:val="00173108"/>
    <w:rsid w:val="0017320B"/>
    <w:rsid w:val="00173490"/>
    <w:rsid w:val="0017388A"/>
    <w:rsid w:val="0017394F"/>
    <w:rsid w:val="00174186"/>
    <w:rsid w:val="001741C5"/>
    <w:rsid w:val="001743DD"/>
    <w:rsid w:val="0017487F"/>
    <w:rsid w:val="00174C3E"/>
    <w:rsid w:val="00174EA2"/>
    <w:rsid w:val="0017625D"/>
    <w:rsid w:val="001762E0"/>
    <w:rsid w:val="001773C3"/>
    <w:rsid w:val="00177E72"/>
    <w:rsid w:val="00181558"/>
    <w:rsid w:val="00181A83"/>
    <w:rsid w:val="0018292E"/>
    <w:rsid w:val="001837EE"/>
    <w:rsid w:val="00183F82"/>
    <w:rsid w:val="00184B48"/>
    <w:rsid w:val="00185054"/>
    <w:rsid w:val="001853C5"/>
    <w:rsid w:val="001856E5"/>
    <w:rsid w:val="00185848"/>
    <w:rsid w:val="00185B77"/>
    <w:rsid w:val="00185E43"/>
    <w:rsid w:val="00187C4C"/>
    <w:rsid w:val="00187DF4"/>
    <w:rsid w:val="00190298"/>
    <w:rsid w:val="00190650"/>
    <w:rsid w:val="00190A47"/>
    <w:rsid w:val="00190ABC"/>
    <w:rsid w:val="0019113E"/>
    <w:rsid w:val="001911A5"/>
    <w:rsid w:val="001913E7"/>
    <w:rsid w:val="00191BBA"/>
    <w:rsid w:val="00191C19"/>
    <w:rsid w:val="00192668"/>
    <w:rsid w:val="00192781"/>
    <w:rsid w:val="001928DA"/>
    <w:rsid w:val="00192A3F"/>
    <w:rsid w:val="0019336C"/>
    <w:rsid w:val="001938ED"/>
    <w:rsid w:val="001939BD"/>
    <w:rsid w:val="00193F89"/>
    <w:rsid w:val="001940D2"/>
    <w:rsid w:val="0019413D"/>
    <w:rsid w:val="001945F3"/>
    <w:rsid w:val="001948AF"/>
    <w:rsid w:val="00194A8E"/>
    <w:rsid w:val="00195EE6"/>
    <w:rsid w:val="00196514"/>
    <w:rsid w:val="00196571"/>
    <w:rsid w:val="00196655"/>
    <w:rsid w:val="00196786"/>
    <w:rsid w:val="00196CC4"/>
    <w:rsid w:val="00197BEA"/>
    <w:rsid w:val="00197C95"/>
    <w:rsid w:val="001A003A"/>
    <w:rsid w:val="001A086F"/>
    <w:rsid w:val="001A0B58"/>
    <w:rsid w:val="001A196B"/>
    <w:rsid w:val="001A25B0"/>
    <w:rsid w:val="001A2803"/>
    <w:rsid w:val="001A2A57"/>
    <w:rsid w:val="001A2AF5"/>
    <w:rsid w:val="001A3D3E"/>
    <w:rsid w:val="001A3E10"/>
    <w:rsid w:val="001A3F2F"/>
    <w:rsid w:val="001A3FAB"/>
    <w:rsid w:val="001A4415"/>
    <w:rsid w:val="001A463D"/>
    <w:rsid w:val="001A5FB9"/>
    <w:rsid w:val="001A7636"/>
    <w:rsid w:val="001A7712"/>
    <w:rsid w:val="001B0619"/>
    <w:rsid w:val="001B062F"/>
    <w:rsid w:val="001B08C7"/>
    <w:rsid w:val="001B0A8C"/>
    <w:rsid w:val="001B104A"/>
    <w:rsid w:val="001B1E26"/>
    <w:rsid w:val="001B1F20"/>
    <w:rsid w:val="001B21D4"/>
    <w:rsid w:val="001B2292"/>
    <w:rsid w:val="001B28D9"/>
    <w:rsid w:val="001B2962"/>
    <w:rsid w:val="001B2EC7"/>
    <w:rsid w:val="001B3256"/>
    <w:rsid w:val="001B393A"/>
    <w:rsid w:val="001B39ED"/>
    <w:rsid w:val="001B467A"/>
    <w:rsid w:val="001B58CC"/>
    <w:rsid w:val="001B5B34"/>
    <w:rsid w:val="001B6458"/>
    <w:rsid w:val="001B6507"/>
    <w:rsid w:val="001B6F67"/>
    <w:rsid w:val="001B7690"/>
    <w:rsid w:val="001B7A47"/>
    <w:rsid w:val="001B7ADA"/>
    <w:rsid w:val="001B7DBF"/>
    <w:rsid w:val="001C0826"/>
    <w:rsid w:val="001C0B0F"/>
    <w:rsid w:val="001C0B98"/>
    <w:rsid w:val="001C0E0B"/>
    <w:rsid w:val="001C12CB"/>
    <w:rsid w:val="001C1476"/>
    <w:rsid w:val="001C1488"/>
    <w:rsid w:val="001C1638"/>
    <w:rsid w:val="001C1A95"/>
    <w:rsid w:val="001C1C4E"/>
    <w:rsid w:val="001C1E17"/>
    <w:rsid w:val="001C2380"/>
    <w:rsid w:val="001C238A"/>
    <w:rsid w:val="001C2624"/>
    <w:rsid w:val="001C27B4"/>
    <w:rsid w:val="001C31E1"/>
    <w:rsid w:val="001C39E5"/>
    <w:rsid w:val="001C3CE9"/>
    <w:rsid w:val="001C410E"/>
    <w:rsid w:val="001C45EF"/>
    <w:rsid w:val="001C509E"/>
    <w:rsid w:val="001C56C9"/>
    <w:rsid w:val="001C5A0E"/>
    <w:rsid w:val="001C5B20"/>
    <w:rsid w:val="001C5C94"/>
    <w:rsid w:val="001C5E1E"/>
    <w:rsid w:val="001C691C"/>
    <w:rsid w:val="001C6E3F"/>
    <w:rsid w:val="001C7048"/>
    <w:rsid w:val="001C7050"/>
    <w:rsid w:val="001C717E"/>
    <w:rsid w:val="001C72F4"/>
    <w:rsid w:val="001C734D"/>
    <w:rsid w:val="001D1079"/>
    <w:rsid w:val="001D19CD"/>
    <w:rsid w:val="001D1D2A"/>
    <w:rsid w:val="001D1EB4"/>
    <w:rsid w:val="001D1EF1"/>
    <w:rsid w:val="001D223F"/>
    <w:rsid w:val="001D22AA"/>
    <w:rsid w:val="001D29F3"/>
    <w:rsid w:val="001D2C7A"/>
    <w:rsid w:val="001D38D8"/>
    <w:rsid w:val="001D3EF1"/>
    <w:rsid w:val="001D42AB"/>
    <w:rsid w:val="001D4C53"/>
    <w:rsid w:val="001D4FB1"/>
    <w:rsid w:val="001D5227"/>
    <w:rsid w:val="001D53E4"/>
    <w:rsid w:val="001D60D1"/>
    <w:rsid w:val="001D65B5"/>
    <w:rsid w:val="001D6B27"/>
    <w:rsid w:val="001D730A"/>
    <w:rsid w:val="001D7C5B"/>
    <w:rsid w:val="001D7ED6"/>
    <w:rsid w:val="001E001D"/>
    <w:rsid w:val="001E017C"/>
    <w:rsid w:val="001E0CB7"/>
    <w:rsid w:val="001E137D"/>
    <w:rsid w:val="001E1500"/>
    <w:rsid w:val="001E157A"/>
    <w:rsid w:val="001E1D73"/>
    <w:rsid w:val="001E244D"/>
    <w:rsid w:val="001E38FB"/>
    <w:rsid w:val="001E41BE"/>
    <w:rsid w:val="001E47F4"/>
    <w:rsid w:val="001E7875"/>
    <w:rsid w:val="001F0087"/>
    <w:rsid w:val="001F0A15"/>
    <w:rsid w:val="001F1563"/>
    <w:rsid w:val="001F1931"/>
    <w:rsid w:val="001F1B38"/>
    <w:rsid w:val="001F21A3"/>
    <w:rsid w:val="001F2753"/>
    <w:rsid w:val="001F2C51"/>
    <w:rsid w:val="001F2E31"/>
    <w:rsid w:val="001F2F60"/>
    <w:rsid w:val="001F31F6"/>
    <w:rsid w:val="001F3FDC"/>
    <w:rsid w:val="001F422A"/>
    <w:rsid w:val="001F485D"/>
    <w:rsid w:val="001F494C"/>
    <w:rsid w:val="001F4AF3"/>
    <w:rsid w:val="001F663A"/>
    <w:rsid w:val="001F6845"/>
    <w:rsid w:val="001F6B9B"/>
    <w:rsid w:val="001F731F"/>
    <w:rsid w:val="001F78E7"/>
    <w:rsid w:val="001F7DC3"/>
    <w:rsid w:val="001F7DF5"/>
    <w:rsid w:val="00200872"/>
    <w:rsid w:val="0020103C"/>
    <w:rsid w:val="002018E8"/>
    <w:rsid w:val="00201AC0"/>
    <w:rsid w:val="002023C7"/>
    <w:rsid w:val="002029EB"/>
    <w:rsid w:val="00202C9A"/>
    <w:rsid w:val="002031E1"/>
    <w:rsid w:val="002032CC"/>
    <w:rsid w:val="00203417"/>
    <w:rsid w:val="00203B7B"/>
    <w:rsid w:val="00203C9C"/>
    <w:rsid w:val="0020532F"/>
    <w:rsid w:val="002053A1"/>
    <w:rsid w:val="0020551E"/>
    <w:rsid w:val="00206277"/>
    <w:rsid w:val="002066E6"/>
    <w:rsid w:val="002067F3"/>
    <w:rsid w:val="0020788A"/>
    <w:rsid w:val="00207B6E"/>
    <w:rsid w:val="00207FD7"/>
    <w:rsid w:val="002105B4"/>
    <w:rsid w:val="0021067D"/>
    <w:rsid w:val="00210A65"/>
    <w:rsid w:val="00210BB0"/>
    <w:rsid w:val="00211810"/>
    <w:rsid w:val="00211E89"/>
    <w:rsid w:val="002127FC"/>
    <w:rsid w:val="002129F1"/>
    <w:rsid w:val="0021373F"/>
    <w:rsid w:val="00213A20"/>
    <w:rsid w:val="00213A3D"/>
    <w:rsid w:val="00214315"/>
    <w:rsid w:val="00214ABF"/>
    <w:rsid w:val="00214FC4"/>
    <w:rsid w:val="0021502B"/>
    <w:rsid w:val="00215203"/>
    <w:rsid w:val="00215E6A"/>
    <w:rsid w:val="002166B4"/>
    <w:rsid w:val="002168F0"/>
    <w:rsid w:val="00217316"/>
    <w:rsid w:val="00217705"/>
    <w:rsid w:val="00217F36"/>
    <w:rsid w:val="0022051C"/>
    <w:rsid w:val="00220576"/>
    <w:rsid w:val="00220BF7"/>
    <w:rsid w:val="002218A3"/>
    <w:rsid w:val="002223CE"/>
    <w:rsid w:val="002228E0"/>
    <w:rsid w:val="00222C1C"/>
    <w:rsid w:val="00223192"/>
    <w:rsid w:val="002247D0"/>
    <w:rsid w:val="00224A82"/>
    <w:rsid w:val="00225811"/>
    <w:rsid w:val="00225B96"/>
    <w:rsid w:val="00225D05"/>
    <w:rsid w:val="00226275"/>
    <w:rsid w:val="002263B6"/>
    <w:rsid w:val="00226576"/>
    <w:rsid w:val="002265D3"/>
    <w:rsid w:val="00227528"/>
    <w:rsid w:val="00227817"/>
    <w:rsid w:val="00227B04"/>
    <w:rsid w:val="00227D22"/>
    <w:rsid w:val="00227DC1"/>
    <w:rsid w:val="00227F93"/>
    <w:rsid w:val="00227FD2"/>
    <w:rsid w:val="00230663"/>
    <w:rsid w:val="0023083B"/>
    <w:rsid w:val="002309BB"/>
    <w:rsid w:val="002314B3"/>
    <w:rsid w:val="002317E0"/>
    <w:rsid w:val="00231A1E"/>
    <w:rsid w:val="00231A37"/>
    <w:rsid w:val="00231B67"/>
    <w:rsid w:val="002329A2"/>
    <w:rsid w:val="00232DDC"/>
    <w:rsid w:val="00232E8C"/>
    <w:rsid w:val="00233139"/>
    <w:rsid w:val="00233172"/>
    <w:rsid w:val="002343AB"/>
    <w:rsid w:val="00234A26"/>
    <w:rsid w:val="00234BB0"/>
    <w:rsid w:val="00234BE9"/>
    <w:rsid w:val="002350D1"/>
    <w:rsid w:val="0023517B"/>
    <w:rsid w:val="002357C5"/>
    <w:rsid w:val="00235A9D"/>
    <w:rsid w:val="00235CE9"/>
    <w:rsid w:val="00235EAE"/>
    <w:rsid w:val="00236461"/>
    <w:rsid w:val="00236530"/>
    <w:rsid w:val="00237088"/>
    <w:rsid w:val="00237501"/>
    <w:rsid w:val="0023782F"/>
    <w:rsid w:val="00237F3B"/>
    <w:rsid w:val="00240522"/>
    <w:rsid w:val="00240935"/>
    <w:rsid w:val="00241986"/>
    <w:rsid w:val="00241A27"/>
    <w:rsid w:val="00241CB7"/>
    <w:rsid w:val="00242992"/>
    <w:rsid w:val="00242B4B"/>
    <w:rsid w:val="00242D18"/>
    <w:rsid w:val="00243384"/>
    <w:rsid w:val="002433FC"/>
    <w:rsid w:val="002436ED"/>
    <w:rsid w:val="0024388B"/>
    <w:rsid w:val="00243C5E"/>
    <w:rsid w:val="00243CDF"/>
    <w:rsid w:val="00243D3B"/>
    <w:rsid w:val="00244D94"/>
    <w:rsid w:val="002450C6"/>
    <w:rsid w:val="002453A2"/>
    <w:rsid w:val="0024593A"/>
    <w:rsid w:val="00245AD3"/>
    <w:rsid w:val="00245C5B"/>
    <w:rsid w:val="0024608F"/>
    <w:rsid w:val="00246766"/>
    <w:rsid w:val="002468C6"/>
    <w:rsid w:val="00246A1B"/>
    <w:rsid w:val="00246A72"/>
    <w:rsid w:val="00246F8D"/>
    <w:rsid w:val="0024709A"/>
    <w:rsid w:val="00247D12"/>
    <w:rsid w:val="00247E8A"/>
    <w:rsid w:val="00250684"/>
    <w:rsid w:val="0025072C"/>
    <w:rsid w:val="0025088B"/>
    <w:rsid w:val="002509AF"/>
    <w:rsid w:val="00250C1D"/>
    <w:rsid w:val="0025100D"/>
    <w:rsid w:val="0025111B"/>
    <w:rsid w:val="0025153B"/>
    <w:rsid w:val="00252575"/>
    <w:rsid w:val="002529EF"/>
    <w:rsid w:val="00252AEF"/>
    <w:rsid w:val="002530A3"/>
    <w:rsid w:val="0025379A"/>
    <w:rsid w:val="002542EA"/>
    <w:rsid w:val="00254DC2"/>
    <w:rsid w:val="0025507B"/>
    <w:rsid w:val="00255A96"/>
    <w:rsid w:val="00256241"/>
    <w:rsid w:val="00256A15"/>
    <w:rsid w:val="00256FAA"/>
    <w:rsid w:val="0025716F"/>
    <w:rsid w:val="00257CA7"/>
    <w:rsid w:val="0026039B"/>
    <w:rsid w:val="00260A2F"/>
    <w:rsid w:val="00260C13"/>
    <w:rsid w:val="00261332"/>
    <w:rsid w:val="002621F1"/>
    <w:rsid w:val="0026248C"/>
    <w:rsid w:val="00262959"/>
    <w:rsid w:val="00262C5B"/>
    <w:rsid w:val="00263134"/>
    <w:rsid w:val="00263216"/>
    <w:rsid w:val="00263CEB"/>
    <w:rsid w:val="00263CEF"/>
    <w:rsid w:val="00264523"/>
    <w:rsid w:val="00265715"/>
    <w:rsid w:val="002661FF"/>
    <w:rsid w:val="00266DCD"/>
    <w:rsid w:val="00266EA7"/>
    <w:rsid w:val="0026758F"/>
    <w:rsid w:val="002706C0"/>
    <w:rsid w:val="00270735"/>
    <w:rsid w:val="00270D3A"/>
    <w:rsid w:val="0027117F"/>
    <w:rsid w:val="002711A5"/>
    <w:rsid w:val="002713EC"/>
    <w:rsid w:val="002713F9"/>
    <w:rsid w:val="00271FAB"/>
    <w:rsid w:val="0027202A"/>
    <w:rsid w:val="002729C4"/>
    <w:rsid w:val="00272AA5"/>
    <w:rsid w:val="00272EB5"/>
    <w:rsid w:val="00273578"/>
    <w:rsid w:val="0027398C"/>
    <w:rsid w:val="00273AC8"/>
    <w:rsid w:val="00273B22"/>
    <w:rsid w:val="00274077"/>
    <w:rsid w:val="002746A6"/>
    <w:rsid w:val="00274821"/>
    <w:rsid w:val="00274890"/>
    <w:rsid w:val="00274FB7"/>
    <w:rsid w:val="002759A2"/>
    <w:rsid w:val="00275BAB"/>
    <w:rsid w:val="00276336"/>
    <w:rsid w:val="00276B40"/>
    <w:rsid w:val="00276D19"/>
    <w:rsid w:val="002776CC"/>
    <w:rsid w:val="00277D0C"/>
    <w:rsid w:val="002800CC"/>
    <w:rsid w:val="0028099C"/>
    <w:rsid w:val="002817DD"/>
    <w:rsid w:val="00282B69"/>
    <w:rsid w:val="00282C70"/>
    <w:rsid w:val="002833ED"/>
    <w:rsid w:val="0028359C"/>
    <w:rsid w:val="0028370A"/>
    <w:rsid w:val="002840F7"/>
    <w:rsid w:val="0028415A"/>
    <w:rsid w:val="00284661"/>
    <w:rsid w:val="002852AE"/>
    <w:rsid w:val="00285811"/>
    <w:rsid w:val="00285CFD"/>
    <w:rsid w:val="00285F58"/>
    <w:rsid w:val="0028669A"/>
    <w:rsid w:val="0028687C"/>
    <w:rsid w:val="002868EB"/>
    <w:rsid w:val="00286C51"/>
    <w:rsid w:val="00287263"/>
    <w:rsid w:val="002875FD"/>
    <w:rsid w:val="00287930"/>
    <w:rsid w:val="00287DAA"/>
    <w:rsid w:val="002900BB"/>
    <w:rsid w:val="002906A6"/>
    <w:rsid w:val="00290741"/>
    <w:rsid w:val="0029085A"/>
    <w:rsid w:val="002908D5"/>
    <w:rsid w:val="002909C8"/>
    <w:rsid w:val="00290B24"/>
    <w:rsid w:val="002917F8"/>
    <w:rsid w:val="00291A6D"/>
    <w:rsid w:val="00291C37"/>
    <w:rsid w:val="002929C7"/>
    <w:rsid w:val="00292A0C"/>
    <w:rsid w:val="00293515"/>
    <w:rsid w:val="00293F70"/>
    <w:rsid w:val="00293FE1"/>
    <w:rsid w:val="002945E4"/>
    <w:rsid w:val="00294A09"/>
    <w:rsid w:val="00294ABC"/>
    <w:rsid w:val="00295072"/>
    <w:rsid w:val="00295EDF"/>
    <w:rsid w:val="0029659E"/>
    <w:rsid w:val="00296627"/>
    <w:rsid w:val="00296C8F"/>
    <w:rsid w:val="00296FFE"/>
    <w:rsid w:val="00297B9B"/>
    <w:rsid w:val="00297C4F"/>
    <w:rsid w:val="002A03E5"/>
    <w:rsid w:val="002A046C"/>
    <w:rsid w:val="002A0547"/>
    <w:rsid w:val="002A0970"/>
    <w:rsid w:val="002A0BA9"/>
    <w:rsid w:val="002A1DE1"/>
    <w:rsid w:val="002A2541"/>
    <w:rsid w:val="002A2753"/>
    <w:rsid w:val="002A2A75"/>
    <w:rsid w:val="002A2EA3"/>
    <w:rsid w:val="002A38A6"/>
    <w:rsid w:val="002A393A"/>
    <w:rsid w:val="002A4207"/>
    <w:rsid w:val="002A503D"/>
    <w:rsid w:val="002A51A6"/>
    <w:rsid w:val="002A5219"/>
    <w:rsid w:val="002A5746"/>
    <w:rsid w:val="002A6435"/>
    <w:rsid w:val="002A74A9"/>
    <w:rsid w:val="002A752A"/>
    <w:rsid w:val="002B0090"/>
    <w:rsid w:val="002B0820"/>
    <w:rsid w:val="002B1D19"/>
    <w:rsid w:val="002B26A1"/>
    <w:rsid w:val="002B26E4"/>
    <w:rsid w:val="002B3144"/>
    <w:rsid w:val="002B3C97"/>
    <w:rsid w:val="002B4535"/>
    <w:rsid w:val="002B488F"/>
    <w:rsid w:val="002B56DB"/>
    <w:rsid w:val="002B5BEF"/>
    <w:rsid w:val="002B5F0C"/>
    <w:rsid w:val="002B7756"/>
    <w:rsid w:val="002B7CEA"/>
    <w:rsid w:val="002C0380"/>
    <w:rsid w:val="002C0469"/>
    <w:rsid w:val="002C076A"/>
    <w:rsid w:val="002C0D36"/>
    <w:rsid w:val="002C0FCC"/>
    <w:rsid w:val="002C12A2"/>
    <w:rsid w:val="002C17EA"/>
    <w:rsid w:val="002C2435"/>
    <w:rsid w:val="002C28BF"/>
    <w:rsid w:val="002C43A2"/>
    <w:rsid w:val="002C4C14"/>
    <w:rsid w:val="002C59FD"/>
    <w:rsid w:val="002C73C5"/>
    <w:rsid w:val="002C784F"/>
    <w:rsid w:val="002C7C1F"/>
    <w:rsid w:val="002C7FDE"/>
    <w:rsid w:val="002D0159"/>
    <w:rsid w:val="002D07FF"/>
    <w:rsid w:val="002D128C"/>
    <w:rsid w:val="002D1815"/>
    <w:rsid w:val="002D271F"/>
    <w:rsid w:val="002D272C"/>
    <w:rsid w:val="002D2769"/>
    <w:rsid w:val="002D30CC"/>
    <w:rsid w:val="002D31C5"/>
    <w:rsid w:val="002D3598"/>
    <w:rsid w:val="002D37DC"/>
    <w:rsid w:val="002D399D"/>
    <w:rsid w:val="002D3A1E"/>
    <w:rsid w:val="002D3BA5"/>
    <w:rsid w:val="002D40EB"/>
    <w:rsid w:val="002D4175"/>
    <w:rsid w:val="002D4721"/>
    <w:rsid w:val="002D4CD2"/>
    <w:rsid w:val="002D5097"/>
    <w:rsid w:val="002D52A1"/>
    <w:rsid w:val="002D5400"/>
    <w:rsid w:val="002D54DE"/>
    <w:rsid w:val="002D57F8"/>
    <w:rsid w:val="002D5EB2"/>
    <w:rsid w:val="002D619B"/>
    <w:rsid w:val="002D6E40"/>
    <w:rsid w:val="002D6F29"/>
    <w:rsid w:val="002D7D21"/>
    <w:rsid w:val="002E0F34"/>
    <w:rsid w:val="002E14CC"/>
    <w:rsid w:val="002E1814"/>
    <w:rsid w:val="002E205E"/>
    <w:rsid w:val="002E33BF"/>
    <w:rsid w:val="002E3A4D"/>
    <w:rsid w:val="002E3EE0"/>
    <w:rsid w:val="002E4001"/>
    <w:rsid w:val="002E4829"/>
    <w:rsid w:val="002E4BBC"/>
    <w:rsid w:val="002E4D31"/>
    <w:rsid w:val="002E5229"/>
    <w:rsid w:val="002E5284"/>
    <w:rsid w:val="002E556F"/>
    <w:rsid w:val="002E5A13"/>
    <w:rsid w:val="002E5A3B"/>
    <w:rsid w:val="002E61C5"/>
    <w:rsid w:val="002E6846"/>
    <w:rsid w:val="002E6DF1"/>
    <w:rsid w:val="002E7844"/>
    <w:rsid w:val="002F055D"/>
    <w:rsid w:val="002F0AD7"/>
    <w:rsid w:val="002F1211"/>
    <w:rsid w:val="002F2905"/>
    <w:rsid w:val="002F2923"/>
    <w:rsid w:val="002F2A1B"/>
    <w:rsid w:val="002F3578"/>
    <w:rsid w:val="002F370E"/>
    <w:rsid w:val="002F3917"/>
    <w:rsid w:val="002F3BAE"/>
    <w:rsid w:val="002F408E"/>
    <w:rsid w:val="002F43A9"/>
    <w:rsid w:val="002F44BD"/>
    <w:rsid w:val="002F5C04"/>
    <w:rsid w:val="002F5C6B"/>
    <w:rsid w:val="002F5DAE"/>
    <w:rsid w:val="002F626D"/>
    <w:rsid w:val="002F645E"/>
    <w:rsid w:val="002F6BEB"/>
    <w:rsid w:val="002F6D13"/>
    <w:rsid w:val="002F6D7D"/>
    <w:rsid w:val="002F70A1"/>
    <w:rsid w:val="002F7177"/>
    <w:rsid w:val="002F71E1"/>
    <w:rsid w:val="002F76D4"/>
    <w:rsid w:val="002F7CCD"/>
    <w:rsid w:val="0030097D"/>
    <w:rsid w:val="003012A7"/>
    <w:rsid w:val="003019D2"/>
    <w:rsid w:val="0030214C"/>
    <w:rsid w:val="00302C2F"/>
    <w:rsid w:val="00302E65"/>
    <w:rsid w:val="00303167"/>
    <w:rsid w:val="0030394F"/>
    <w:rsid w:val="00303BB4"/>
    <w:rsid w:val="00303EC1"/>
    <w:rsid w:val="003040F7"/>
    <w:rsid w:val="0030421B"/>
    <w:rsid w:val="00304282"/>
    <w:rsid w:val="00304582"/>
    <w:rsid w:val="00304BDF"/>
    <w:rsid w:val="00304E24"/>
    <w:rsid w:val="003051B7"/>
    <w:rsid w:val="00305B9E"/>
    <w:rsid w:val="003062D1"/>
    <w:rsid w:val="003065B5"/>
    <w:rsid w:val="003069CB"/>
    <w:rsid w:val="00306C62"/>
    <w:rsid w:val="003077F3"/>
    <w:rsid w:val="00307EFD"/>
    <w:rsid w:val="00310079"/>
    <w:rsid w:val="003100C0"/>
    <w:rsid w:val="00310310"/>
    <w:rsid w:val="003108B7"/>
    <w:rsid w:val="00310FAB"/>
    <w:rsid w:val="003111FC"/>
    <w:rsid w:val="00311A1B"/>
    <w:rsid w:val="00312A5D"/>
    <w:rsid w:val="00312F17"/>
    <w:rsid w:val="00313492"/>
    <w:rsid w:val="0031396F"/>
    <w:rsid w:val="00313973"/>
    <w:rsid w:val="00313DC5"/>
    <w:rsid w:val="00314449"/>
    <w:rsid w:val="0031463F"/>
    <w:rsid w:val="00314871"/>
    <w:rsid w:val="00314AEC"/>
    <w:rsid w:val="0031528A"/>
    <w:rsid w:val="003158FC"/>
    <w:rsid w:val="003165F7"/>
    <w:rsid w:val="00316A3A"/>
    <w:rsid w:val="003170DC"/>
    <w:rsid w:val="00317699"/>
    <w:rsid w:val="00317995"/>
    <w:rsid w:val="00317A8E"/>
    <w:rsid w:val="00317BB1"/>
    <w:rsid w:val="003209BD"/>
    <w:rsid w:val="00321852"/>
    <w:rsid w:val="00322094"/>
    <w:rsid w:val="00322510"/>
    <w:rsid w:val="003225B1"/>
    <w:rsid w:val="003227DA"/>
    <w:rsid w:val="003227FE"/>
    <w:rsid w:val="003228B9"/>
    <w:rsid w:val="00323229"/>
    <w:rsid w:val="00323823"/>
    <w:rsid w:val="00323936"/>
    <w:rsid w:val="00323A86"/>
    <w:rsid w:val="00324008"/>
    <w:rsid w:val="00325E00"/>
    <w:rsid w:val="00325F17"/>
    <w:rsid w:val="00326A18"/>
    <w:rsid w:val="00327E89"/>
    <w:rsid w:val="003304B3"/>
    <w:rsid w:val="0033078C"/>
    <w:rsid w:val="00330AD6"/>
    <w:rsid w:val="00330D23"/>
    <w:rsid w:val="00330D34"/>
    <w:rsid w:val="00330D67"/>
    <w:rsid w:val="0033103E"/>
    <w:rsid w:val="00332025"/>
    <w:rsid w:val="003332B2"/>
    <w:rsid w:val="00333925"/>
    <w:rsid w:val="00334EF1"/>
    <w:rsid w:val="00335384"/>
    <w:rsid w:val="0033558C"/>
    <w:rsid w:val="003355C6"/>
    <w:rsid w:val="0033598A"/>
    <w:rsid w:val="00335A79"/>
    <w:rsid w:val="00335CC1"/>
    <w:rsid w:val="00335F4E"/>
    <w:rsid w:val="00336279"/>
    <w:rsid w:val="00336594"/>
    <w:rsid w:val="003371B9"/>
    <w:rsid w:val="00337420"/>
    <w:rsid w:val="0034017C"/>
    <w:rsid w:val="00340CCB"/>
    <w:rsid w:val="00341657"/>
    <w:rsid w:val="00341769"/>
    <w:rsid w:val="003419E1"/>
    <w:rsid w:val="00341B2A"/>
    <w:rsid w:val="00341EAE"/>
    <w:rsid w:val="00342CD3"/>
    <w:rsid w:val="003434A9"/>
    <w:rsid w:val="00343558"/>
    <w:rsid w:val="00343A45"/>
    <w:rsid w:val="003453A1"/>
    <w:rsid w:val="003460D2"/>
    <w:rsid w:val="0034612A"/>
    <w:rsid w:val="00346272"/>
    <w:rsid w:val="00346F07"/>
    <w:rsid w:val="0034735A"/>
    <w:rsid w:val="00347CBD"/>
    <w:rsid w:val="0035016D"/>
    <w:rsid w:val="00350557"/>
    <w:rsid w:val="0035065D"/>
    <w:rsid w:val="00350969"/>
    <w:rsid w:val="00350AA3"/>
    <w:rsid w:val="00350E89"/>
    <w:rsid w:val="00351763"/>
    <w:rsid w:val="00351991"/>
    <w:rsid w:val="00351F22"/>
    <w:rsid w:val="003523AB"/>
    <w:rsid w:val="00352AD6"/>
    <w:rsid w:val="00353975"/>
    <w:rsid w:val="00353986"/>
    <w:rsid w:val="003541A1"/>
    <w:rsid w:val="00354453"/>
    <w:rsid w:val="00354909"/>
    <w:rsid w:val="00354AF3"/>
    <w:rsid w:val="00355179"/>
    <w:rsid w:val="00355373"/>
    <w:rsid w:val="00355628"/>
    <w:rsid w:val="0035569A"/>
    <w:rsid w:val="0035570C"/>
    <w:rsid w:val="00355B4E"/>
    <w:rsid w:val="00355FA9"/>
    <w:rsid w:val="00360228"/>
    <w:rsid w:val="003605F0"/>
    <w:rsid w:val="00361323"/>
    <w:rsid w:val="00361E8D"/>
    <w:rsid w:val="00362231"/>
    <w:rsid w:val="003626D2"/>
    <w:rsid w:val="00362981"/>
    <w:rsid w:val="00362BA9"/>
    <w:rsid w:val="003631C2"/>
    <w:rsid w:val="00363A42"/>
    <w:rsid w:val="00364955"/>
    <w:rsid w:val="00364AFE"/>
    <w:rsid w:val="00364B0C"/>
    <w:rsid w:val="003650ED"/>
    <w:rsid w:val="003656D3"/>
    <w:rsid w:val="003659AE"/>
    <w:rsid w:val="00365BB0"/>
    <w:rsid w:val="003660A6"/>
    <w:rsid w:val="003667EE"/>
    <w:rsid w:val="003674CD"/>
    <w:rsid w:val="00367663"/>
    <w:rsid w:val="0036790B"/>
    <w:rsid w:val="00367CC0"/>
    <w:rsid w:val="00367CF1"/>
    <w:rsid w:val="0037014E"/>
    <w:rsid w:val="0037073B"/>
    <w:rsid w:val="0037086C"/>
    <w:rsid w:val="00370C1E"/>
    <w:rsid w:val="003713D6"/>
    <w:rsid w:val="003720C8"/>
    <w:rsid w:val="00372324"/>
    <w:rsid w:val="0037396C"/>
    <w:rsid w:val="00373EFF"/>
    <w:rsid w:val="003747EF"/>
    <w:rsid w:val="00374831"/>
    <w:rsid w:val="00374D01"/>
    <w:rsid w:val="00374FB1"/>
    <w:rsid w:val="00376392"/>
    <w:rsid w:val="00376595"/>
    <w:rsid w:val="00376C4D"/>
    <w:rsid w:val="00376D2D"/>
    <w:rsid w:val="003770C4"/>
    <w:rsid w:val="003774A8"/>
    <w:rsid w:val="00377A9F"/>
    <w:rsid w:val="00377AB7"/>
    <w:rsid w:val="003801A0"/>
    <w:rsid w:val="003802E1"/>
    <w:rsid w:val="003805AA"/>
    <w:rsid w:val="00380907"/>
    <w:rsid w:val="00380A30"/>
    <w:rsid w:val="0038138B"/>
    <w:rsid w:val="00381641"/>
    <w:rsid w:val="0038177B"/>
    <w:rsid w:val="00381E06"/>
    <w:rsid w:val="00381F88"/>
    <w:rsid w:val="003821B3"/>
    <w:rsid w:val="00382996"/>
    <w:rsid w:val="00382AA5"/>
    <w:rsid w:val="00382DB3"/>
    <w:rsid w:val="003832AE"/>
    <w:rsid w:val="003840CC"/>
    <w:rsid w:val="00384326"/>
    <w:rsid w:val="0038445E"/>
    <w:rsid w:val="00384587"/>
    <w:rsid w:val="00384AA3"/>
    <w:rsid w:val="00384F6D"/>
    <w:rsid w:val="0038581C"/>
    <w:rsid w:val="00385FC0"/>
    <w:rsid w:val="0038640D"/>
    <w:rsid w:val="003864FC"/>
    <w:rsid w:val="00386CB5"/>
    <w:rsid w:val="00386ED6"/>
    <w:rsid w:val="00386FB0"/>
    <w:rsid w:val="003878EE"/>
    <w:rsid w:val="00387925"/>
    <w:rsid w:val="00387C41"/>
    <w:rsid w:val="00390438"/>
    <w:rsid w:val="00390CE2"/>
    <w:rsid w:val="00391249"/>
    <w:rsid w:val="00391D0E"/>
    <w:rsid w:val="00393EE6"/>
    <w:rsid w:val="00394FC7"/>
    <w:rsid w:val="00395109"/>
    <w:rsid w:val="003952FE"/>
    <w:rsid w:val="00397008"/>
    <w:rsid w:val="003A01F4"/>
    <w:rsid w:val="003A0236"/>
    <w:rsid w:val="003A039A"/>
    <w:rsid w:val="003A03AF"/>
    <w:rsid w:val="003A04EE"/>
    <w:rsid w:val="003A0DB8"/>
    <w:rsid w:val="003A1441"/>
    <w:rsid w:val="003A1965"/>
    <w:rsid w:val="003A1F87"/>
    <w:rsid w:val="003A2236"/>
    <w:rsid w:val="003A36AB"/>
    <w:rsid w:val="003A36FC"/>
    <w:rsid w:val="003A3BCB"/>
    <w:rsid w:val="003A3BE4"/>
    <w:rsid w:val="003A3EE1"/>
    <w:rsid w:val="003A43C9"/>
    <w:rsid w:val="003A4F58"/>
    <w:rsid w:val="003A5261"/>
    <w:rsid w:val="003A555D"/>
    <w:rsid w:val="003A581C"/>
    <w:rsid w:val="003A603E"/>
    <w:rsid w:val="003A6203"/>
    <w:rsid w:val="003A622E"/>
    <w:rsid w:val="003A64CA"/>
    <w:rsid w:val="003A741C"/>
    <w:rsid w:val="003A7B74"/>
    <w:rsid w:val="003B0137"/>
    <w:rsid w:val="003B09ED"/>
    <w:rsid w:val="003B15C5"/>
    <w:rsid w:val="003B184A"/>
    <w:rsid w:val="003B21BE"/>
    <w:rsid w:val="003B2B63"/>
    <w:rsid w:val="003B389F"/>
    <w:rsid w:val="003B48D6"/>
    <w:rsid w:val="003B4FE3"/>
    <w:rsid w:val="003B5B74"/>
    <w:rsid w:val="003B5C3C"/>
    <w:rsid w:val="003B602B"/>
    <w:rsid w:val="003B711D"/>
    <w:rsid w:val="003B765F"/>
    <w:rsid w:val="003B7692"/>
    <w:rsid w:val="003B76AE"/>
    <w:rsid w:val="003C01E2"/>
    <w:rsid w:val="003C0474"/>
    <w:rsid w:val="003C0593"/>
    <w:rsid w:val="003C062F"/>
    <w:rsid w:val="003C0FBB"/>
    <w:rsid w:val="003C1E7E"/>
    <w:rsid w:val="003C2709"/>
    <w:rsid w:val="003C2BCE"/>
    <w:rsid w:val="003C2DDB"/>
    <w:rsid w:val="003C306E"/>
    <w:rsid w:val="003C315E"/>
    <w:rsid w:val="003C3672"/>
    <w:rsid w:val="003C3E69"/>
    <w:rsid w:val="003C489D"/>
    <w:rsid w:val="003C5B41"/>
    <w:rsid w:val="003C64CC"/>
    <w:rsid w:val="003C6686"/>
    <w:rsid w:val="003C679A"/>
    <w:rsid w:val="003C6880"/>
    <w:rsid w:val="003C6FAA"/>
    <w:rsid w:val="003C73BB"/>
    <w:rsid w:val="003D0630"/>
    <w:rsid w:val="003D08B9"/>
    <w:rsid w:val="003D0C50"/>
    <w:rsid w:val="003D0D23"/>
    <w:rsid w:val="003D0E00"/>
    <w:rsid w:val="003D14D0"/>
    <w:rsid w:val="003D1804"/>
    <w:rsid w:val="003D1CDC"/>
    <w:rsid w:val="003D27D3"/>
    <w:rsid w:val="003D2DE7"/>
    <w:rsid w:val="003D3368"/>
    <w:rsid w:val="003D3B91"/>
    <w:rsid w:val="003D4077"/>
    <w:rsid w:val="003D43AD"/>
    <w:rsid w:val="003D6230"/>
    <w:rsid w:val="003D67B4"/>
    <w:rsid w:val="003D68C5"/>
    <w:rsid w:val="003D6F90"/>
    <w:rsid w:val="003D775D"/>
    <w:rsid w:val="003D77D2"/>
    <w:rsid w:val="003D7FCA"/>
    <w:rsid w:val="003E00D0"/>
    <w:rsid w:val="003E0713"/>
    <w:rsid w:val="003E0BC8"/>
    <w:rsid w:val="003E0D47"/>
    <w:rsid w:val="003E10B4"/>
    <w:rsid w:val="003E10F4"/>
    <w:rsid w:val="003E19E5"/>
    <w:rsid w:val="003E2562"/>
    <w:rsid w:val="003E2601"/>
    <w:rsid w:val="003E2D83"/>
    <w:rsid w:val="003E31EF"/>
    <w:rsid w:val="003E32EB"/>
    <w:rsid w:val="003E4499"/>
    <w:rsid w:val="003E44B9"/>
    <w:rsid w:val="003E4E27"/>
    <w:rsid w:val="003E5946"/>
    <w:rsid w:val="003E5C29"/>
    <w:rsid w:val="003E5DCD"/>
    <w:rsid w:val="003E69E2"/>
    <w:rsid w:val="003E69F7"/>
    <w:rsid w:val="003E6CD2"/>
    <w:rsid w:val="003E75CD"/>
    <w:rsid w:val="003E78D9"/>
    <w:rsid w:val="003E7986"/>
    <w:rsid w:val="003E79A3"/>
    <w:rsid w:val="003E7B26"/>
    <w:rsid w:val="003E7D3E"/>
    <w:rsid w:val="003E7D76"/>
    <w:rsid w:val="003E7F98"/>
    <w:rsid w:val="003F005B"/>
    <w:rsid w:val="003F07F3"/>
    <w:rsid w:val="003F0846"/>
    <w:rsid w:val="003F11D3"/>
    <w:rsid w:val="003F1CB0"/>
    <w:rsid w:val="003F2A8F"/>
    <w:rsid w:val="003F2AC5"/>
    <w:rsid w:val="003F340E"/>
    <w:rsid w:val="003F3AB1"/>
    <w:rsid w:val="003F3EA4"/>
    <w:rsid w:val="003F4019"/>
    <w:rsid w:val="003F4478"/>
    <w:rsid w:val="003F4C5B"/>
    <w:rsid w:val="003F5352"/>
    <w:rsid w:val="003F5DD0"/>
    <w:rsid w:val="003F5F44"/>
    <w:rsid w:val="003F7533"/>
    <w:rsid w:val="003F777F"/>
    <w:rsid w:val="0040034A"/>
    <w:rsid w:val="004006A6"/>
    <w:rsid w:val="004010AB"/>
    <w:rsid w:val="00401419"/>
    <w:rsid w:val="0040149E"/>
    <w:rsid w:val="00401804"/>
    <w:rsid w:val="00401B59"/>
    <w:rsid w:val="004035CA"/>
    <w:rsid w:val="00403EB2"/>
    <w:rsid w:val="00405233"/>
    <w:rsid w:val="00405F0F"/>
    <w:rsid w:val="004069E2"/>
    <w:rsid w:val="00406B44"/>
    <w:rsid w:val="00407034"/>
    <w:rsid w:val="004077C1"/>
    <w:rsid w:val="0041025B"/>
    <w:rsid w:val="00410377"/>
    <w:rsid w:val="00410418"/>
    <w:rsid w:val="004109E7"/>
    <w:rsid w:val="00410ACB"/>
    <w:rsid w:val="004112DB"/>
    <w:rsid w:val="004114AB"/>
    <w:rsid w:val="00412049"/>
    <w:rsid w:val="004129DE"/>
    <w:rsid w:val="00412EB3"/>
    <w:rsid w:val="00414496"/>
    <w:rsid w:val="004145A3"/>
    <w:rsid w:val="00414656"/>
    <w:rsid w:val="00415CE6"/>
    <w:rsid w:val="00415D55"/>
    <w:rsid w:val="00416509"/>
    <w:rsid w:val="00416EB3"/>
    <w:rsid w:val="00417072"/>
    <w:rsid w:val="00417411"/>
    <w:rsid w:val="004207D9"/>
    <w:rsid w:val="004207FC"/>
    <w:rsid w:val="00421135"/>
    <w:rsid w:val="004211AD"/>
    <w:rsid w:val="00421511"/>
    <w:rsid w:val="004234F6"/>
    <w:rsid w:val="00424C00"/>
    <w:rsid w:val="00424EBC"/>
    <w:rsid w:val="00424F26"/>
    <w:rsid w:val="004250F1"/>
    <w:rsid w:val="004251FA"/>
    <w:rsid w:val="00426408"/>
    <w:rsid w:val="00427C8C"/>
    <w:rsid w:val="0043032B"/>
    <w:rsid w:val="004304E7"/>
    <w:rsid w:val="004309F0"/>
    <w:rsid w:val="00430AD0"/>
    <w:rsid w:val="00430BB7"/>
    <w:rsid w:val="00430CFA"/>
    <w:rsid w:val="00430D82"/>
    <w:rsid w:val="00431788"/>
    <w:rsid w:val="00431C25"/>
    <w:rsid w:val="0043214A"/>
    <w:rsid w:val="004326E4"/>
    <w:rsid w:val="00432D9A"/>
    <w:rsid w:val="00433BB9"/>
    <w:rsid w:val="0043480B"/>
    <w:rsid w:val="00435678"/>
    <w:rsid w:val="00435737"/>
    <w:rsid w:val="00435877"/>
    <w:rsid w:val="00435D11"/>
    <w:rsid w:val="00435F2C"/>
    <w:rsid w:val="00436552"/>
    <w:rsid w:val="00436866"/>
    <w:rsid w:val="00436A24"/>
    <w:rsid w:val="00436C32"/>
    <w:rsid w:val="00436CD4"/>
    <w:rsid w:val="00437B7C"/>
    <w:rsid w:val="00440D37"/>
    <w:rsid w:val="004411E0"/>
    <w:rsid w:val="00441332"/>
    <w:rsid w:val="00441C64"/>
    <w:rsid w:val="0044201A"/>
    <w:rsid w:val="00442D6F"/>
    <w:rsid w:val="00442FC7"/>
    <w:rsid w:val="00443177"/>
    <w:rsid w:val="004431AF"/>
    <w:rsid w:val="004434A5"/>
    <w:rsid w:val="00443656"/>
    <w:rsid w:val="00443CD3"/>
    <w:rsid w:val="00443D9E"/>
    <w:rsid w:val="00443F73"/>
    <w:rsid w:val="00443F9E"/>
    <w:rsid w:val="00444130"/>
    <w:rsid w:val="00444BFA"/>
    <w:rsid w:val="0044634C"/>
    <w:rsid w:val="00446D5F"/>
    <w:rsid w:val="00446DC2"/>
    <w:rsid w:val="00446E4F"/>
    <w:rsid w:val="004478E0"/>
    <w:rsid w:val="00447AA9"/>
    <w:rsid w:val="00450250"/>
    <w:rsid w:val="004502E4"/>
    <w:rsid w:val="00450774"/>
    <w:rsid w:val="00450E97"/>
    <w:rsid w:val="004514A9"/>
    <w:rsid w:val="0045193E"/>
    <w:rsid w:val="00451B4F"/>
    <w:rsid w:val="00451E54"/>
    <w:rsid w:val="0045256D"/>
    <w:rsid w:val="00452E93"/>
    <w:rsid w:val="0045376E"/>
    <w:rsid w:val="004539A0"/>
    <w:rsid w:val="00453BEE"/>
    <w:rsid w:val="0045408C"/>
    <w:rsid w:val="00454AAA"/>
    <w:rsid w:val="00454F20"/>
    <w:rsid w:val="00455679"/>
    <w:rsid w:val="0045584D"/>
    <w:rsid w:val="00455F05"/>
    <w:rsid w:val="0045615F"/>
    <w:rsid w:val="00456272"/>
    <w:rsid w:val="00456D99"/>
    <w:rsid w:val="0045754D"/>
    <w:rsid w:val="00457850"/>
    <w:rsid w:val="0046037D"/>
    <w:rsid w:val="0046044A"/>
    <w:rsid w:val="00460729"/>
    <w:rsid w:val="00460A70"/>
    <w:rsid w:val="00460E0F"/>
    <w:rsid w:val="00461034"/>
    <w:rsid w:val="00461570"/>
    <w:rsid w:val="00461624"/>
    <w:rsid w:val="00461DDA"/>
    <w:rsid w:val="00461E45"/>
    <w:rsid w:val="0046255D"/>
    <w:rsid w:val="00463480"/>
    <w:rsid w:val="0046378B"/>
    <w:rsid w:val="00463C89"/>
    <w:rsid w:val="00464977"/>
    <w:rsid w:val="00464F70"/>
    <w:rsid w:val="00465F91"/>
    <w:rsid w:val="00466404"/>
    <w:rsid w:val="00466E84"/>
    <w:rsid w:val="004672D5"/>
    <w:rsid w:val="00467549"/>
    <w:rsid w:val="00467615"/>
    <w:rsid w:val="00467E85"/>
    <w:rsid w:val="0047077B"/>
    <w:rsid w:val="004707CD"/>
    <w:rsid w:val="00470AEB"/>
    <w:rsid w:val="00470C20"/>
    <w:rsid w:val="00470D8F"/>
    <w:rsid w:val="0047100C"/>
    <w:rsid w:val="00471584"/>
    <w:rsid w:val="00472C85"/>
    <w:rsid w:val="0047329A"/>
    <w:rsid w:val="00473DB6"/>
    <w:rsid w:val="004740A9"/>
    <w:rsid w:val="00474CD6"/>
    <w:rsid w:val="00474DA9"/>
    <w:rsid w:val="00474F97"/>
    <w:rsid w:val="00475A85"/>
    <w:rsid w:val="00475DD2"/>
    <w:rsid w:val="00475E4A"/>
    <w:rsid w:val="00476EC5"/>
    <w:rsid w:val="0047743B"/>
    <w:rsid w:val="00477AFC"/>
    <w:rsid w:val="004800F9"/>
    <w:rsid w:val="0048043A"/>
    <w:rsid w:val="00480452"/>
    <w:rsid w:val="00480507"/>
    <w:rsid w:val="00480909"/>
    <w:rsid w:val="004822E1"/>
    <w:rsid w:val="00482581"/>
    <w:rsid w:val="004826BF"/>
    <w:rsid w:val="00482FFA"/>
    <w:rsid w:val="00484093"/>
    <w:rsid w:val="00484C8C"/>
    <w:rsid w:val="00485029"/>
    <w:rsid w:val="00485398"/>
    <w:rsid w:val="004859C2"/>
    <w:rsid w:val="00485A02"/>
    <w:rsid w:val="00485A33"/>
    <w:rsid w:val="0048651D"/>
    <w:rsid w:val="00486676"/>
    <w:rsid w:val="00486842"/>
    <w:rsid w:val="004869F5"/>
    <w:rsid w:val="0048725E"/>
    <w:rsid w:val="004874F4"/>
    <w:rsid w:val="004900F3"/>
    <w:rsid w:val="0049029C"/>
    <w:rsid w:val="0049109C"/>
    <w:rsid w:val="0049125F"/>
    <w:rsid w:val="0049129E"/>
    <w:rsid w:val="00491FF5"/>
    <w:rsid w:val="004920E7"/>
    <w:rsid w:val="004923E1"/>
    <w:rsid w:val="00493A5E"/>
    <w:rsid w:val="00493E90"/>
    <w:rsid w:val="0049404B"/>
    <w:rsid w:val="00494125"/>
    <w:rsid w:val="00494C14"/>
    <w:rsid w:val="00494C95"/>
    <w:rsid w:val="0049560A"/>
    <w:rsid w:val="00495C42"/>
    <w:rsid w:val="00495CC5"/>
    <w:rsid w:val="00495F89"/>
    <w:rsid w:val="0049606C"/>
    <w:rsid w:val="004962DA"/>
    <w:rsid w:val="004963DE"/>
    <w:rsid w:val="00496474"/>
    <w:rsid w:val="004968E0"/>
    <w:rsid w:val="00496B0B"/>
    <w:rsid w:val="00496C2C"/>
    <w:rsid w:val="004971AC"/>
    <w:rsid w:val="004A0346"/>
    <w:rsid w:val="004A0938"/>
    <w:rsid w:val="004A1725"/>
    <w:rsid w:val="004A17F1"/>
    <w:rsid w:val="004A1A00"/>
    <w:rsid w:val="004A1AE4"/>
    <w:rsid w:val="004A2545"/>
    <w:rsid w:val="004A29DB"/>
    <w:rsid w:val="004A2B05"/>
    <w:rsid w:val="004A2BBE"/>
    <w:rsid w:val="004A33AA"/>
    <w:rsid w:val="004A3D2D"/>
    <w:rsid w:val="004A4966"/>
    <w:rsid w:val="004A5407"/>
    <w:rsid w:val="004A54BD"/>
    <w:rsid w:val="004A55B7"/>
    <w:rsid w:val="004A5675"/>
    <w:rsid w:val="004A591B"/>
    <w:rsid w:val="004A59E2"/>
    <w:rsid w:val="004A5BE5"/>
    <w:rsid w:val="004A5C66"/>
    <w:rsid w:val="004A67F5"/>
    <w:rsid w:val="004A7269"/>
    <w:rsid w:val="004A73FA"/>
    <w:rsid w:val="004A742E"/>
    <w:rsid w:val="004A746C"/>
    <w:rsid w:val="004A7713"/>
    <w:rsid w:val="004A7B4B"/>
    <w:rsid w:val="004B02FB"/>
    <w:rsid w:val="004B04CC"/>
    <w:rsid w:val="004B0B5B"/>
    <w:rsid w:val="004B1300"/>
    <w:rsid w:val="004B27C9"/>
    <w:rsid w:val="004B2D63"/>
    <w:rsid w:val="004B2F31"/>
    <w:rsid w:val="004B3141"/>
    <w:rsid w:val="004B3173"/>
    <w:rsid w:val="004B342E"/>
    <w:rsid w:val="004B380D"/>
    <w:rsid w:val="004B3937"/>
    <w:rsid w:val="004B3A71"/>
    <w:rsid w:val="004B43CD"/>
    <w:rsid w:val="004B4636"/>
    <w:rsid w:val="004B4F1E"/>
    <w:rsid w:val="004B511F"/>
    <w:rsid w:val="004B6262"/>
    <w:rsid w:val="004B6882"/>
    <w:rsid w:val="004B6A76"/>
    <w:rsid w:val="004B7212"/>
    <w:rsid w:val="004B7318"/>
    <w:rsid w:val="004B7E55"/>
    <w:rsid w:val="004C0140"/>
    <w:rsid w:val="004C07DF"/>
    <w:rsid w:val="004C0AFC"/>
    <w:rsid w:val="004C1638"/>
    <w:rsid w:val="004C1685"/>
    <w:rsid w:val="004C1983"/>
    <w:rsid w:val="004C217C"/>
    <w:rsid w:val="004C23F8"/>
    <w:rsid w:val="004C28A2"/>
    <w:rsid w:val="004C2C66"/>
    <w:rsid w:val="004C2ED6"/>
    <w:rsid w:val="004C391E"/>
    <w:rsid w:val="004C3F65"/>
    <w:rsid w:val="004C3FDB"/>
    <w:rsid w:val="004C44B6"/>
    <w:rsid w:val="004C4A34"/>
    <w:rsid w:val="004C55E1"/>
    <w:rsid w:val="004C59E5"/>
    <w:rsid w:val="004C5B83"/>
    <w:rsid w:val="004C6816"/>
    <w:rsid w:val="004C70F3"/>
    <w:rsid w:val="004C7C63"/>
    <w:rsid w:val="004D0169"/>
    <w:rsid w:val="004D065D"/>
    <w:rsid w:val="004D068B"/>
    <w:rsid w:val="004D0DA4"/>
    <w:rsid w:val="004D18AF"/>
    <w:rsid w:val="004D1E00"/>
    <w:rsid w:val="004D24CE"/>
    <w:rsid w:val="004D27C0"/>
    <w:rsid w:val="004D2D8B"/>
    <w:rsid w:val="004D2E38"/>
    <w:rsid w:val="004D3D1D"/>
    <w:rsid w:val="004D3E55"/>
    <w:rsid w:val="004D3FB2"/>
    <w:rsid w:val="004D401A"/>
    <w:rsid w:val="004D4088"/>
    <w:rsid w:val="004D432D"/>
    <w:rsid w:val="004D466C"/>
    <w:rsid w:val="004D46EF"/>
    <w:rsid w:val="004D47EA"/>
    <w:rsid w:val="004D4E0D"/>
    <w:rsid w:val="004D4E75"/>
    <w:rsid w:val="004D5221"/>
    <w:rsid w:val="004D557B"/>
    <w:rsid w:val="004D6ABD"/>
    <w:rsid w:val="004D717B"/>
    <w:rsid w:val="004D7587"/>
    <w:rsid w:val="004D7A38"/>
    <w:rsid w:val="004E05D3"/>
    <w:rsid w:val="004E136B"/>
    <w:rsid w:val="004E26AE"/>
    <w:rsid w:val="004E290F"/>
    <w:rsid w:val="004E2C7C"/>
    <w:rsid w:val="004E2F11"/>
    <w:rsid w:val="004E3772"/>
    <w:rsid w:val="004E41C7"/>
    <w:rsid w:val="004E42ED"/>
    <w:rsid w:val="004E4766"/>
    <w:rsid w:val="004E4888"/>
    <w:rsid w:val="004E4D86"/>
    <w:rsid w:val="004E5077"/>
    <w:rsid w:val="004E5142"/>
    <w:rsid w:val="004E5F00"/>
    <w:rsid w:val="004E7802"/>
    <w:rsid w:val="004E79DD"/>
    <w:rsid w:val="004E7DBC"/>
    <w:rsid w:val="004E7DEE"/>
    <w:rsid w:val="004E7E52"/>
    <w:rsid w:val="004E7FDF"/>
    <w:rsid w:val="004F01B2"/>
    <w:rsid w:val="004F04B8"/>
    <w:rsid w:val="004F09AF"/>
    <w:rsid w:val="004F179F"/>
    <w:rsid w:val="004F2205"/>
    <w:rsid w:val="004F2471"/>
    <w:rsid w:val="004F259A"/>
    <w:rsid w:val="004F273A"/>
    <w:rsid w:val="004F2873"/>
    <w:rsid w:val="004F298F"/>
    <w:rsid w:val="004F2D46"/>
    <w:rsid w:val="004F3202"/>
    <w:rsid w:val="004F3772"/>
    <w:rsid w:val="004F3BB4"/>
    <w:rsid w:val="004F4BF5"/>
    <w:rsid w:val="004F4E80"/>
    <w:rsid w:val="004F4FEE"/>
    <w:rsid w:val="004F50AF"/>
    <w:rsid w:val="004F58E9"/>
    <w:rsid w:val="004F5E86"/>
    <w:rsid w:val="004F64DF"/>
    <w:rsid w:val="004F6FF8"/>
    <w:rsid w:val="00500775"/>
    <w:rsid w:val="00500B5A"/>
    <w:rsid w:val="00500B63"/>
    <w:rsid w:val="00501522"/>
    <w:rsid w:val="00501A5E"/>
    <w:rsid w:val="00501BA7"/>
    <w:rsid w:val="00501CFC"/>
    <w:rsid w:val="005022BC"/>
    <w:rsid w:val="00502935"/>
    <w:rsid w:val="0050294E"/>
    <w:rsid w:val="00502A23"/>
    <w:rsid w:val="005031D1"/>
    <w:rsid w:val="005056B5"/>
    <w:rsid w:val="00505B13"/>
    <w:rsid w:val="00505BBB"/>
    <w:rsid w:val="00506010"/>
    <w:rsid w:val="00506252"/>
    <w:rsid w:val="005064C2"/>
    <w:rsid w:val="005078DD"/>
    <w:rsid w:val="00507DF5"/>
    <w:rsid w:val="00510086"/>
    <w:rsid w:val="0051028C"/>
    <w:rsid w:val="005102E0"/>
    <w:rsid w:val="00510913"/>
    <w:rsid w:val="00510D5D"/>
    <w:rsid w:val="005112F5"/>
    <w:rsid w:val="00512949"/>
    <w:rsid w:val="00512F88"/>
    <w:rsid w:val="00513160"/>
    <w:rsid w:val="0051393A"/>
    <w:rsid w:val="00514003"/>
    <w:rsid w:val="00515108"/>
    <w:rsid w:val="005156FD"/>
    <w:rsid w:val="00515BAC"/>
    <w:rsid w:val="00515C6F"/>
    <w:rsid w:val="00515DBB"/>
    <w:rsid w:val="0051606B"/>
    <w:rsid w:val="00517133"/>
    <w:rsid w:val="005203F2"/>
    <w:rsid w:val="005205BB"/>
    <w:rsid w:val="005205D2"/>
    <w:rsid w:val="00520660"/>
    <w:rsid w:val="00520AF2"/>
    <w:rsid w:val="005220C7"/>
    <w:rsid w:val="005220E4"/>
    <w:rsid w:val="005228EA"/>
    <w:rsid w:val="005234DE"/>
    <w:rsid w:val="0052364D"/>
    <w:rsid w:val="005236CF"/>
    <w:rsid w:val="00523CBF"/>
    <w:rsid w:val="00523DC4"/>
    <w:rsid w:val="00523EEB"/>
    <w:rsid w:val="0052433B"/>
    <w:rsid w:val="005243F4"/>
    <w:rsid w:val="00524537"/>
    <w:rsid w:val="0052462A"/>
    <w:rsid w:val="0052473F"/>
    <w:rsid w:val="00524CF2"/>
    <w:rsid w:val="00525049"/>
    <w:rsid w:val="005268F5"/>
    <w:rsid w:val="00526CA8"/>
    <w:rsid w:val="00526F28"/>
    <w:rsid w:val="00530270"/>
    <w:rsid w:val="0053085D"/>
    <w:rsid w:val="00531695"/>
    <w:rsid w:val="00531AD3"/>
    <w:rsid w:val="00532217"/>
    <w:rsid w:val="00532BFB"/>
    <w:rsid w:val="00532D9C"/>
    <w:rsid w:val="00533A6C"/>
    <w:rsid w:val="00533B27"/>
    <w:rsid w:val="00533D02"/>
    <w:rsid w:val="0053425A"/>
    <w:rsid w:val="00534609"/>
    <w:rsid w:val="00535067"/>
    <w:rsid w:val="0053577C"/>
    <w:rsid w:val="00535B25"/>
    <w:rsid w:val="00535B43"/>
    <w:rsid w:val="00535C0D"/>
    <w:rsid w:val="00535C80"/>
    <w:rsid w:val="00535C90"/>
    <w:rsid w:val="00535E5F"/>
    <w:rsid w:val="00536E48"/>
    <w:rsid w:val="00536E53"/>
    <w:rsid w:val="00537B92"/>
    <w:rsid w:val="00537C5C"/>
    <w:rsid w:val="00540596"/>
    <w:rsid w:val="005408AA"/>
    <w:rsid w:val="00540DB2"/>
    <w:rsid w:val="00541054"/>
    <w:rsid w:val="0054120F"/>
    <w:rsid w:val="0054122C"/>
    <w:rsid w:val="00542A5A"/>
    <w:rsid w:val="0054303F"/>
    <w:rsid w:val="00543434"/>
    <w:rsid w:val="005436DC"/>
    <w:rsid w:val="00543BC9"/>
    <w:rsid w:val="00543EBE"/>
    <w:rsid w:val="0054459D"/>
    <w:rsid w:val="00545842"/>
    <w:rsid w:val="00546241"/>
    <w:rsid w:val="00546951"/>
    <w:rsid w:val="00546A90"/>
    <w:rsid w:val="00546BBA"/>
    <w:rsid w:val="00546E58"/>
    <w:rsid w:val="00547119"/>
    <w:rsid w:val="005475BE"/>
    <w:rsid w:val="0054787E"/>
    <w:rsid w:val="005504C3"/>
    <w:rsid w:val="00550940"/>
    <w:rsid w:val="00550BF6"/>
    <w:rsid w:val="00551543"/>
    <w:rsid w:val="00551AC8"/>
    <w:rsid w:val="00551CFC"/>
    <w:rsid w:val="0055233C"/>
    <w:rsid w:val="0055271E"/>
    <w:rsid w:val="00553C60"/>
    <w:rsid w:val="005544D6"/>
    <w:rsid w:val="00554DEA"/>
    <w:rsid w:val="00554F00"/>
    <w:rsid w:val="0055522B"/>
    <w:rsid w:val="0055546C"/>
    <w:rsid w:val="00555EEF"/>
    <w:rsid w:val="005560D3"/>
    <w:rsid w:val="00556497"/>
    <w:rsid w:val="005564D2"/>
    <w:rsid w:val="00556681"/>
    <w:rsid w:val="00557000"/>
    <w:rsid w:val="00557088"/>
    <w:rsid w:val="00557966"/>
    <w:rsid w:val="00557A80"/>
    <w:rsid w:val="00557AE4"/>
    <w:rsid w:val="00557C85"/>
    <w:rsid w:val="00557E5A"/>
    <w:rsid w:val="00557F97"/>
    <w:rsid w:val="00560171"/>
    <w:rsid w:val="005604CE"/>
    <w:rsid w:val="005605F4"/>
    <w:rsid w:val="0056180D"/>
    <w:rsid w:val="005623CC"/>
    <w:rsid w:val="005637A0"/>
    <w:rsid w:val="00563A1E"/>
    <w:rsid w:val="00564FD8"/>
    <w:rsid w:val="00565373"/>
    <w:rsid w:val="00565880"/>
    <w:rsid w:val="005660A0"/>
    <w:rsid w:val="00566687"/>
    <w:rsid w:val="0056740D"/>
    <w:rsid w:val="00567521"/>
    <w:rsid w:val="005678A9"/>
    <w:rsid w:val="00567E23"/>
    <w:rsid w:val="00571331"/>
    <w:rsid w:val="00571D1F"/>
    <w:rsid w:val="00572D43"/>
    <w:rsid w:val="00573320"/>
    <w:rsid w:val="00573AC4"/>
    <w:rsid w:val="00573CA0"/>
    <w:rsid w:val="00574118"/>
    <w:rsid w:val="00574721"/>
    <w:rsid w:val="00574D81"/>
    <w:rsid w:val="00575CAE"/>
    <w:rsid w:val="005760B3"/>
    <w:rsid w:val="00576699"/>
    <w:rsid w:val="00576FBA"/>
    <w:rsid w:val="005772B8"/>
    <w:rsid w:val="0057738F"/>
    <w:rsid w:val="005803B4"/>
    <w:rsid w:val="00580FB8"/>
    <w:rsid w:val="005815E7"/>
    <w:rsid w:val="00581690"/>
    <w:rsid w:val="005823EB"/>
    <w:rsid w:val="00583704"/>
    <w:rsid w:val="00583D74"/>
    <w:rsid w:val="00584127"/>
    <w:rsid w:val="0058429F"/>
    <w:rsid w:val="00584644"/>
    <w:rsid w:val="00584F4C"/>
    <w:rsid w:val="0058530E"/>
    <w:rsid w:val="005854C0"/>
    <w:rsid w:val="00585548"/>
    <w:rsid w:val="00585D76"/>
    <w:rsid w:val="00586054"/>
    <w:rsid w:val="005863C5"/>
    <w:rsid w:val="0058714C"/>
    <w:rsid w:val="00587CA6"/>
    <w:rsid w:val="00587CAC"/>
    <w:rsid w:val="0059040E"/>
    <w:rsid w:val="00590780"/>
    <w:rsid w:val="005910FB"/>
    <w:rsid w:val="005911B3"/>
    <w:rsid w:val="00591414"/>
    <w:rsid w:val="00591839"/>
    <w:rsid w:val="00592119"/>
    <w:rsid w:val="00592748"/>
    <w:rsid w:val="00592D45"/>
    <w:rsid w:val="005931A3"/>
    <w:rsid w:val="0059362C"/>
    <w:rsid w:val="0059367E"/>
    <w:rsid w:val="00594154"/>
    <w:rsid w:val="00594FC8"/>
    <w:rsid w:val="005957E4"/>
    <w:rsid w:val="00595927"/>
    <w:rsid w:val="005959A4"/>
    <w:rsid w:val="00595C07"/>
    <w:rsid w:val="00595FE7"/>
    <w:rsid w:val="00596561"/>
    <w:rsid w:val="005966EC"/>
    <w:rsid w:val="0059717F"/>
    <w:rsid w:val="0059744E"/>
    <w:rsid w:val="00597E95"/>
    <w:rsid w:val="005A0282"/>
    <w:rsid w:val="005A029C"/>
    <w:rsid w:val="005A0A75"/>
    <w:rsid w:val="005A0A91"/>
    <w:rsid w:val="005A1219"/>
    <w:rsid w:val="005A1792"/>
    <w:rsid w:val="005A19C0"/>
    <w:rsid w:val="005A1D3A"/>
    <w:rsid w:val="005A241F"/>
    <w:rsid w:val="005A2A70"/>
    <w:rsid w:val="005A2E96"/>
    <w:rsid w:val="005A3C3E"/>
    <w:rsid w:val="005A3D1F"/>
    <w:rsid w:val="005A40DA"/>
    <w:rsid w:val="005A4158"/>
    <w:rsid w:val="005A4E18"/>
    <w:rsid w:val="005A4EAB"/>
    <w:rsid w:val="005A52A1"/>
    <w:rsid w:val="005A5503"/>
    <w:rsid w:val="005A564F"/>
    <w:rsid w:val="005A5BBE"/>
    <w:rsid w:val="005A5CB0"/>
    <w:rsid w:val="005A5F2F"/>
    <w:rsid w:val="005A607A"/>
    <w:rsid w:val="005A61DC"/>
    <w:rsid w:val="005A68A8"/>
    <w:rsid w:val="005A6F30"/>
    <w:rsid w:val="005A7479"/>
    <w:rsid w:val="005A7BFD"/>
    <w:rsid w:val="005A7F87"/>
    <w:rsid w:val="005B0005"/>
    <w:rsid w:val="005B03AD"/>
    <w:rsid w:val="005B0ADC"/>
    <w:rsid w:val="005B0E71"/>
    <w:rsid w:val="005B1631"/>
    <w:rsid w:val="005B181D"/>
    <w:rsid w:val="005B18EF"/>
    <w:rsid w:val="005B1CD4"/>
    <w:rsid w:val="005B25F9"/>
    <w:rsid w:val="005B26B5"/>
    <w:rsid w:val="005B2846"/>
    <w:rsid w:val="005B3079"/>
    <w:rsid w:val="005B3085"/>
    <w:rsid w:val="005B3201"/>
    <w:rsid w:val="005B3AA7"/>
    <w:rsid w:val="005B3AB5"/>
    <w:rsid w:val="005B40BF"/>
    <w:rsid w:val="005B44CE"/>
    <w:rsid w:val="005B477C"/>
    <w:rsid w:val="005B4E2B"/>
    <w:rsid w:val="005B55F8"/>
    <w:rsid w:val="005B582A"/>
    <w:rsid w:val="005B60A0"/>
    <w:rsid w:val="005B637E"/>
    <w:rsid w:val="005B63CE"/>
    <w:rsid w:val="005B6618"/>
    <w:rsid w:val="005B6E3C"/>
    <w:rsid w:val="005B7290"/>
    <w:rsid w:val="005C0A52"/>
    <w:rsid w:val="005C1374"/>
    <w:rsid w:val="005C196C"/>
    <w:rsid w:val="005C20FE"/>
    <w:rsid w:val="005C21AF"/>
    <w:rsid w:val="005C233E"/>
    <w:rsid w:val="005C31ED"/>
    <w:rsid w:val="005C3239"/>
    <w:rsid w:val="005C3DC9"/>
    <w:rsid w:val="005C4187"/>
    <w:rsid w:val="005C4374"/>
    <w:rsid w:val="005C44FE"/>
    <w:rsid w:val="005C4BF1"/>
    <w:rsid w:val="005C4F56"/>
    <w:rsid w:val="005C712A"/>
    <w:rsid w:val="005C7B85"/>
    <w:rsid w:val="005D06E5"/>
    <w:rsid w:val="005D094E"/>
    <w:rsid w:val="005D0BB5"/>
    <w:rsid w:val="005D1075"/>
    <w:rsid w:val="005D1D21"/>
    <w:rsid w:val="005D300A"/>
    <w:rsid w:val="005D3A68"/>
    <w:rsid w:val="005D3AAC"/>
    <w:rsid w:val="005D3B66"/>
    <w:rsid w:val="005D446C"/>
    <w:rsid w:val="005D44A2"/>
    <w:rsid w:val="005D4873"/>
    <w:rsid w:val="005D4B67"/>
    <w:rsid w:val="005D4E80"/>
    <w:rsid w:val="005D502B"/>
    <w:rsid w:val="005D531E"/>
    <w:rsid w:val="005D6391"/>
    <w:rsid w:val="005D6B2E"/>
    <w:rsid w:val="005D6EA9"/>
    <w:rsid w:val="005D70D2"/>
    <w:rsid w:val="005D776F"/>
    <w:rsid w:val="005D7866"/>
    <w:rsid w:val="005D78AD"/>
    <w:rsid w:val="005D7938"/>
    <w:rsid w:val="005D7E3C"/>
    <w:rsid w:val="005E036A"/>
    <w:rsid w:val="005E29F9"/>
    <w:rsid w:val="005E3002"/>
    <w:rsid w:val="005E3EC9"/>
    <w:rsid w:val="005E431B"/>
    <w:rsid w:val="005E501E"/>
    <w:rsid w:val="005E5BFB"/>
    <w:rsid w:val="005E600C"/>
    <w:rsid w:val="005E642F"/>
    <w:rsid w:val="005E6D63"/>
    <w:rsid w:val="005E7384"/>
    <w:rsid w:val="005E7417"/>
    <w:rsid w:val="005F09D4"/>
    <w:rsid w:val="005F0ADC"/>
    <w:rsid w:val="005F0D21"/>
    <w:rsid w:val="005F12A1"/>
    <w:rsid w:val="005F1345"/>
    <w:rsid w:val="005F1CA3"/>
    <w:rsid w:val="005F200E"/>
    <w:rsid w:val="005F224B"/>
    <w:rsid w:val="005F37A2"/>
    <w:rsid w:val="005F3A35"/>
    <w:rsid w:val="005F411D"/>
    <w:rsid w:val="005F4BE0"/>
    <w:rsid w:val="005F4C4E"/>
    <w:rsid w:val="005F4D5D"/>
    <w:rsid w:val="005F507E"/>
    <w:rsid w:val="005F53C6"/>
    <w:rsid w:val="005F5499"/>
    <w:rsid w:val="005F7508"/>
    <w:rsid w:val="005F78D4"/>
    <w:rsid w:val="005F7C50"/>
    <w:rsid w:val="00600014"/>
    <w:rsid w:val="006003AF"/>
    <w:rsid w:val="0060104F"/>
    <w:rsid w:val="00601E78"/>
    <w:rsid w:val="00602BA9"/>
    <w:rsid w:val="00602C99"/>
    <w:rsid w:val="006036B4"/>
    <w:rsid w:val="00603AEB"/>
    <w:rsid w:val="00603C16"/>
    <w:rsid w:val="00604422"/>
    <w:rsid w:val="00604B45"/>
    <w:rsid w:val="00604C91"/>
    <w:rsid w:val="00605126"/>
    <w:rsid w:val="00605616"/>
    <w:rsid w:val="00605894"/>
    <w:rsid w:val="0060590D"/>
    <w:rsid w:val="00605BAF"/>
    <w:rsid w:val="006063A2"/>
    <w:rsid w:val="006070BA"/>
    <w:rsid w:val="0060732D"/>
    <w:rsid w:val="00610800"/>
    <w:rsid w:val="00610FCB"/>
    <w:rsid w:val="00611791"/>
    <w:rsid w:val="00611C93"/>
    <w:rsid w:val="00611DCD"/>
    <w:rsid w:val="00611F1A"/>
    <w:rsid w:val="0061215D"/>
    <w:rsid w:val="0061263A"/>
    <w:rsid w:val="00613873"/>
    <w:rsid w:val="00615240"/>
    <w:rsid w:val="00615A01"/>
    <w:rsid w:val="00615A62"/>
    <w:rsid w:val="00615B70"/>
    <w:rsid w:val="00615F62"/>
    <w:rsid w:val="00615F7A"/>
    <w:rsid w:val="006162B9"/>
    <w:rsid w:val="00616811"/>
    <w:rsid w:val="0061778C"/>
    <w:rsid w:val="006177DB"/>
    <w:rsid w:val="006203A8"/>
    <w:rsid w:val="006203AB"/>
    <w:rsid w:val="00620A8F"/>
    <w:rsid w:val="00620C69"/>
    <w:rsid w:val="00620FEE"/>
    <w:rsid w:val="00621FAD"/>
    <w:rsid w:val="006221C1"/>
    <w:rsid w:val="0062263D"/>
    <w:rsid w:val="00622738"/>
    <w:rsid w:val="00622D13"/>
    <w:rsid w:val="00623131"/>
    <w:rsid w:val="0062324A"/>
    <w:rsid w:val="00623E40"/>
    <w:rsid w:val="00624A69"/>
    <w:rsid w:val="006256FB"/>
    <w:rsid w:val="006265A4"/>
    <w:rsid w:val="0062673F"/>
    <w:rsid w:val="00627194"/>
    <w:rsid w:val="00627DDD"/>
    <w:rsid w:val="00630209"/>
    <w:rsid w:val="00630355"/>
    <w:rsid w:val="00630700"/>
    <w:rsid w:val="00630B2D"/>
    <w:rsid w:val="0063199A"/>
    <w:rsid w:val="00631B5A"/>
    <w:rsid w:val="00631D66"/>
    <w:rsid w:val="0063209D"/>
    <w:rsid w:val="00632526"/>
    <w:rsid w:val="00632533"/>
    <w:rsid w:val="00632665"/>
    <w:rsid w:val="00632738"/>
    <w:rsid w:val="00632C5B"/>
    <w:rsid w:val="00632DE8"/>
    <w:rsid w:val="0063359C"/>
    <w:rsid w:val="00634059"/>
    <w:rsid w:val="0063446F"/>
    <w:rsid w:val="00634E0C"/>
    <w:rsid w:val="00635613"/>
    <w:rsid w:val="006356CF"/>
    <w:rsid w:val="00635856"/>
    <w:rsid w:val="00635E9F"/>
    <w:rsid w:val="006367A2"/>
    <w:rsid w:val="006371B5"/>
    <w:rsid w:val="0063731F"/>
    <w:rsid w:val="006375E8"/>
    <w:rsid w:val="006376A0"/>
    <w:rsid w:val="00637BF0"/>
    <w:rsid w:val="00641202"/>
    <w:rsid w:val="006416D6"/>
    <w:rsid w:val="0064202F"/>
    <w:rsid w:val="00642103"/>
    <w:rsid w:val="00642664"/>
    <w:rsid w:val="00642B85"/>
    <w:rsid w:val="00642E3A"/>
    <w:rsid w:val="00643613"/>
    <w:rsid w:val="006438DE"/>
    <w:rsid w:val="00643F6D"/>
    <w:rsid w:val="00644501"/>
    <w:rsid w:val="0064659C"/>
    <w:rsid w:val="00646B1D"/>
    <w:rsid w:val="006472A7"/>
    <w:rsid w:val="006476E3"/>
    <w:rsid w:val="00647ABB"/>
    <w:rsid w:val="00647B74"/>
    <w:rsid w:val="00650788"/>
    <w:rsid w:val="00650B66"/>
    <w:rsid w:val="006515AE"/>
    <w:rsid w:val="006515BC"/>
    <w:rsid w:val="00651B76"/>
    <w:rsid w:val="00651FFB"/>
    <w:rsid w:val="0065213E"/>
    <w:rsid w:val="006525F2"/>
    <w:rsid w:val="00653816"/>
    <w:rsid w:val="00654717"/>
    <w:rsid w:val="00654CD4"/>
    <w:rsid w:val="00654D28"/>
    <w:rsid w:val="00654E5F"/>
    <w:rsid w:val="006550BE"/>
    <w:rsid w:val="006553DD"/>
    <w:rsid w:val="00655778"/>
    <w:rsid w:val="00655E83"/>
    <w:rsid w:val="00656469"/>
    <w:rsid w:val="00656836"/>
    <w:rsid w:val="00657011"/>
    <w:rsid w:val="00657019"/>
    <w:rsid w:val="006571A4"/>
    <w:rsid w:val="0065773F"/>
    <w:rsid w:val="0065784F"/>
    <w:rsid w:val="00657B7D"/>
    <w:rsid w:val="006600D1"/>
    <w:rsid w:val="006602BE"/>
    <w:rsid w:val="00661585"/>
    <w:rsid w:val="0066171C"/>
    <w:rsid w:val="00661A87"/>
    <w:rsid w:val="0066252B"/>
    <w:rsid w:val="00662577"/>
    <w:rsid w:val="00662816"/>
    <w:rsid w:val="00662C9F"/>
    <w:rsid w:val="00664215"/>
    <w:rsid w:val="00664311"/>
    <w:rsid w:val="006647C8"/>
    <w:rsid w:val="0066559C"/>
    <w:rsid w:val="00665A1C"/>
    <w:rsid w:val="00666F05"/>
    <w:rsid w:val="00666F53"/>
    <w:rsid w:val="006675F8"/>
    <w:rsid w:val="00670271"/>
    <w:rsid w:val="0067089A"/>
    <w:rsid w:val="00670917"/>
    <w:rsid w:val="00670B2C"/>
    <w:rsid w:val="00670CA2"/>
    <w:rsid w:val="00671493"/>
    <w:rsid w:val="00671587"/>
    <w:rsid w:val="006726F7"/>
    <w:rsid w:val="00672944"/>
    <w:rsid w:val="00672EE8"/>
    <w:rsid w:val="0067300E"/>
    <w:rsid w:val="00673AFA"/>
    <w:rsid w:val="006740C8"/>
    <w:rsid w:val="0067430E"/>
    <w:rsid w:val="006746CA"/>
    <w:rsid w:val="00674774"/>
    <w:rsid w:val="00674CF0"/>
    <w:rsid w:val="006755D0"/>
    <w:rsid w:val="006761E1"/>
    <w:rsid w:val="00676BDD"/>
    <w:rsid w:val="00676BFE"/>
    <w:rsid w:val="00676C39"/>
    <w:rsid w:val="00677D2E"/>
    <w:rsid w:val="0068015C"/>
    <w:rsid w:val="00680817"/>
    <w:rsid w:val="00680E76"/>
    <w:rsid w:val="00681898"/>
    <w:rsid w:val="00681C2F"/>
    <w:rsid w:val="00681D56"/>
    <w:rsid w:val="006820D6"/>
    <w:rsid w:val="00682224"/>
    <w:rsid w:val="00682362"/>
    <w:rsid w:val="00682D4B"/>
    <w:rsid w:val="00683101"/>
    <w:rsid w:val="006832FA"/>
    <w:rsid w:val="00683D35"/>
    <w:rsid w:val="00683E0C"/>
    <w:rsid w:val="00683F9A"/>
    <w:rsid w:val="006855E5"/>
    <w:rsid w:val="00685621"/>
    <w:rsid w:val="006856FC"/>
    <w:rsid w:val="00685B4B"/>
    <w:rsid w:val="00685CE3"/>
    <w:rsid w:val="00686C36"/>
    <w:rsid w:val="006873CD"/>
    <w:rsid w:val="00687B01"/>
    <w:rsid w:val="00687D64"/>
    <w:rsid w:val="006906D9"/>
    <w:rsid w:val="00690759"/>
    <w:rsid w:val="00690AD3"/>
    <w:rsid w:val="00690B43"/>
    <w:rsid w:val="00690DD2"/>
    <w:rsid w:val="0069108E"/>
    <w:rsid w:val="006914CF"/>
    <w:rsid w:val="006914F4"/>
    <w:rsid w:val="0069187A"/>
    <w:rsid w:val="00691A01"/>
    <w:rsid w:val="00691AED"/>
    <w:rsid w:val="00691D76"/>
    <w:rsid w:val="006929C4"/>
    <w:rsid w:val="00692D00"/>
    <w:rsid w:val="006936B0"/>
    <w:rsid w:val="00693750"/>
    <w:rsid w:val="006939F6"/>
    <w:rsid w:val="00693F5D"/>
    <w:rsid w:val="006942C9"/>
    <w:rsid w:val="00694C48"/>
    <w:rsid w:val="00695033"/>
    <w:rsid w:val="00695080"/>
    <w:rsid w:val="006952F5"/>
    <w:rsid w:val="00696789"/>
    <w:rsid w:val="00696C55"/>
    <w:rsid w:val="00697FDE"/>
    <w:rsid w:val="006A0656"/>
    <w:rsid w:val="006A0F6A"/>
    <w:rsid w:val="006A1D9F"/>
    <w:rsid w:val="006A2191"/>
    <w:rsid w:val="006A2E62"/>
    <w:rsid w:val="006A3548"/>
    <w:rsid w:val="006A437D"/>
    <w:rsid w:val="006A4681"/>
    <w:rsid w:val="006A47BC"/>
    <w:rsid w:val="006A506F"/>
    <w:rsid w:val="006A5187"/>
    <w:rsid w:val="006A54D9"/>
    <w:rsid w:val="006A5D41"/>
    <w:rsid w:val="006A5E61"/>
    <w:rsid w:val="006A6993"/>
    <w:rsid w:val="006A6BF5"/>
    <w:rsid w:val="006A6D07"/>
    <w:rsid w:val="006A72FD"/>
    <w:rsid w:val="006A7BFA"/>
    <w:rsid w:val="006A7F6C"/>
    <w:rsid w:val="006B008B"/>
    <w:rsid w:val="006B04F2"/>
    <w:rsid w:val="006B0DEF"/>
    <w:rsid w:val="006B13B2"/>
    <w:rsid w:val="006B17DD"/>
    <w:rsid w:val="006B2C91"/>
    <w:rsid w:val="006B3667"/>
    <w:rsid w:val="006B49EC"/>
    <w:rsid w:val="006B4ABA"/>
    <w:rsid w:val="006B4AEB"/>
    <w:rsid w:val="006B56B8"/>
    <w:rsid w:val="006B59A9"/>
    <w:rsid w:val="006B5B44"/>
    <w:rsid w:val="006B6012"/>
    <w:rsid w:val="006B6162"/>
    <w:rsid w:val="006B6174"/>
    <w:rsid w:val="006B6296"/>
    <w:rsid w:val="006B659C"/>
    <w:rsid w:val="006B6C90"/>
    <w:rsid w:val="006B6CD0"/>
    <w:rsid w:val="006B6D05"/>
    <w:rsid w:val="006B6E01"/>
    <w:rsid w:val="006B6E2F"/>
    <w:rsid w:val="006B7390"/>
    <w:rsid w:val="006B74A2"/>
    <w:rsid w:val="006B75B1"/>
    <w:rsid w:val="006B777C"/>
    <w:rsid w:val="006C11BD"/>
    <w:rsid w:val="006C1605"/>
    <w:rsid w:val="006C318D"/>
    <w:rsid w:val="006C3B4B"/>
    <w:rsid w:val="006C416A"/>
    <w:rsid w:val="006C4177"/>
    <w:rsid w:val="006C5B11"/>
    <w:rsid w:val="006C5B9C"/>
    <w:rsid w:val="006C5D9C"/>
    <w:rsid w:val="006C6067"/>
    <w:rsid w:val="006C668B"/>
    <w:rsid w:val="006C6E22"/>
    <w:rsid w:val="006C71C4"/>
    <w:rsid w:val="006C7998"/>
    <w:rsid w:val="006D021C"/>
    <w:rsid w:val="006D02CF"/>
    <w:rsid w:val="006D08C6"/>
    <w:rsid w:val="006D0901"/>
    <w:rsid w:val="006D1390"/>
    <w:rsid w:val="006D15F0"/>
    <w:rsid w:val="006D1B46"/>
    <w:rsid w:val="006D2042"/>
    <w:rsid w:val="006D23E0"/>
    <w:rsid w:val="006D27E3"/>
    <w:rsid w:val="006D2BAA"/>
    <w:rsid w:val="006D2E9A"/>
    <w:rsid w:val="006D3465"/>
    <w:rsid w:val="006D3B12"/>
    <w:rsid w:val="006D483C"/>
    <w:rsid w:val="006D5B96"/>
    <w:rsid w:val="006D617D"/>
    <w:rsid w:val="006D6F91"/>
    <w:rsid w:val="006E002E"/>
    <w:rsid w:val="006E0239"/>
    <w:rsid w:val="006E0A50"/>
    <w:rsid w:val="006E0C0C"/>
    <w:rsid w:val="006E0E6E"/>
    <w:rsid w:val="006E1684"/>
    <w:rsid w:val="006E194E"/>
    <w:rsid w:val="006E1F5C"/>
    <w:rsid w:val="006E2544"/>
    <w:rsid w:val="006E2D7E"/>
    <w:rsid w:val="006E33B8"/>
    <w:rsid w:val="006E38A2"/>
    <w:rsid w:val="006E3F4B"/>
    <w:rsid w:val="006E3F52"/>
    <w:rsid w:val="006E45FF"/>
    <w:rsid w:val="006E4E35"/>
    <w:rsid w:val="006E515F"/>
    <w:rsid w:val="006E5853"/>
    <w:rsid w:val="006E5EB4"/>
    <w:rsid w:val="006E6A0A"/>
    <w:rsid w:val="006E75EC"/>
    <w:rsid w:val="006E7879"/>
    <w:rsid w:val="006E794B"/>
    <w:rsid w:val="006F048D"/>
    <w:rsid w:val="006F081B"/>
    <w:rsid w:val="006F247F"/>
    <w:rsid w:val="006F24A1"/>
    <w:rsid w:val="006F2D76"/>
    <w:rsid w:val="006F2E32"/>
    <w:rsid w:val="006F2F27"/>
    <w:rsid w:val="006F3164"/>
    <w:rsid w:val="006F31C9"/>
    <w:rsid w:val="006F36BE"/>
    <w:rsid w:val="006F36E9"/>
    <w:rsid w:val="006F3EDE"/>
    <w:rsid w:val="006F3F13"/>
    <w:rsid w:val="006F48E2"/>
    <w:rsid w:val="006F4B4D"/>
    <w:rsid w:val="006F4C47"/>
    <w:rsid w:val="006F5716"/>
    <w:rsid w:val="006F578F"/>
    <w:rsid w:val="006F5F34"/>
    <w:rsid w:val="006F66C4"/>
    <w:rsid w:val="006F6948"/>
    <w:rsid w:val="006F6B53"/>
    <w:rsid w:val="006F6B57"/>
    <w:rsid w:val="006F736E"/>
    <w:rsid w:val="006F7906"/>
    <w:rsid w:val="006F7C48"/>
    <w:rsid w:val="006F7D7D"/>
    <w:rsid w:val="007000F7"/>
    <w:rsid w:val="007001CD"/>
    <w:rsid w:val="0070034E"/>
    <w:rsid w:val="0070074D"/>
    <w:rsid w:val="00700772"/>
    <w:rsid w:val="00700F59"/>
    <w:rsid w:val="00701935"/>
    <w:rsid w:val="00701A64"/>
    <w:rsid w:val="00701BC4"/>
    <w:rsid w:val="00701E3F"/>
    <w:rsid w:val="00702450"/>
    <w:rsid w:val="0070252B"/>
    <w:rsid w:val="0070277B"/>
    <w:rsid w:val="007027C6"/>
    <w:rsid w:val="007028E9"/>
    <w:rsid w:val="00702A5B"/>
    <w:rsid w:val="00702D01"/>
    <w:rsid w:val="0070343F"/>
    <w:rsid w:val="0070371E"/>
    <w:rsid w:val="00703C18"/>
    <w:rsid w:val="0070427A"/>
    <w:rsid w:val="00705D32"/>
    <w:rsid w:val="007063F7"/>
    <w:rsid w:val="00706BB4"/>
    <w:rsid w:val="00706F17"/>
    <w:rsid w:val="007072EA"/>
    <w:rsid w:val="007074DE"/>
    <w:rsid w:val="00707B3D"/>
    <w:rsid w:val="007103E6"/>
    <w:rsid w:val="0071086A"/>
    <w:rsid w:val="007110D2"/>
    <w:rsid w:val="007113A5"/>
    <w:rsid w:val="007114FE"/>
    <w:rsid w:val="00711E71"/>
    <w:rsid w:val="00712A3A"/>
    <w:rsid w:val="00712F8C"/>
    <w:rsid w:val="007134B5"/>
    <w:rsid w:val="00714818"/>
    <w:rsid w:val="00714EAF"/>
    <w:rsid w:val="0071551B"/>
    <w:rsid w:val="00715E29"/>
    <w:rsid w:val="0071622B"/>
    <w:rsid w:val="00716360"/>
    <w:rsid w:val="00716D24"/>
    <w:rsid w:val="00716E4C"/>
    <w:rsid w:val="007175C1"/>
    <w:rsid w:val="007178DA"/>
    <w:rsid w:val="00720150"/>
    <w:rsid w:val="00720157"/>
    <w:rsid w:val="00720BBE"/>
    <w:rsid w:val="00721B29"/>
    <w:rsid w:val="007229CC"/>
    <w:rsid w:val="00723AF4"/>
    <w:rsid w:val="00723D9C"/>
    <w:rsid w:val="00724179"/>
    <w:rsid w:val="007241B6"/>
    <w:rsid w:val="0072481F"/>
    <w:rsid w:val="00724ACB"/>
    <w:rsid w:val="00724AF7"/>
    <w:rsid w:val="00724E42"/>
    <w:rsid w:val="00724F6E"/>
    <w:rsid w:val="0072581B"/>
    <w:rsid w:val="00725D5D"/>
    <w:rsid w:val="00726C06"/>
    <w:rsid w:val="00726C80"/>
    <w:rsid w:val="00727024"/>
    <w:rsid w:val="00727B59"/>
    <w:rsid w:val="00727F15"/>
    <w:rsid w:val="007309DD"/>
    <w:rsid w:val="007311F0"/>
    <w:rsid w:val="007314DA"/>
    <w:rsid w:val="007316D6"/>
    <w:rsid w:val="00732DCB"/>
    <w:rsid w:val="00732E50"/>
    <w:rsid w:val="007339A4"/>
    <w:rsid w:val="00733DB2"/>
    <w:rsid w:val="00733E73"/>
    <w:rsid w:val="0073412D"/>
    <w:rsid w:val="00734B74"/>
    <w:rsid w:val="00734F0C"/>
    <w:rsid w:val="007356CF"/>
    <w:rsid w:val="00735CBC"/>
    <w:rsid w:val="0073642E"/>
    <w:rsid w:val="00736640"/>
    <w:rsid w:val="00736903"/>
    <w:rsid w:val="00736CC2"/>
    <w:rsid w:val="00736D89"/>
    <w:rsid w:val="00737837"/>
    <w:rsid w:val="00740557"/>
    <w:rsid w:val="007409EB"/>
    <w:rsid w:val="00740B5C"/>
    <w:rsid w:val="00741033"/>
    <w:rsid w:val="00741590"/>
    <w:rsid w:val="00741E36"/>
    <w:rsid w:val="0074219F"/>
    <w:rsid w:val="0074223D"/>
    <w:rsid w:val="00742496"/>
    <w:rsid w:val="0074352A"/>
    <w:rsid w:val="00743DF1"/>
    <w:rsid w:val="007448CB"/>
    <w:rsid w:val="00744B72"/>
    <w:rsid w:val="00744D1F"/>
    <w:rsid w:val="00745BDD"/>
    <w:rsid w:val="00745D66"/>
    <w:rsid w:val="00746766"/>
    <w:rsid w:val="007467D1"/>
    <w:rsid w:val="00746881"/>
    <w:rsid w:val="00746959"/>
    <w:rsid w:val="00746DBA"/>
    <w:rsid w:val="00746F14"/>
    <w:rsid w:val="00747372"/>
    <w:rsid w:val="00747D85"/>
    <w:rsid w:val="007503FF"/>
    <w:rsid w:val="00750890"/>
    <w:rsid w:val="007508EC"/>
    <w:rsid w:val="0075107A"/>
    <w:rsid w:val="00751A11"/>
    <w:rsid w:val="0075224F"/>
    <w:rsid w:val="00752422"/>
    <w:rsid w:val="00752B08"/>
    <w:rsid w:val="0075305A"/>
    <w:rsid w:val="007530C1"/>
    <w:rsid w:val="00753104"/>
    <w:rsid w:val="00753FA0"/>
    <w:rsid w:val="00755353"/>
    <w:rsid w:val="00755477"/>
    <w:rsid w:val="0075587B"/>
    <w:rsid w:val="00755962"/>
    <w:rsid w:val="0075618B"/>
    <w:rsid w:val="007571E6"/>
    <w:rsid w:val="00757807"/>
    <w:rsid w:val="00757EA5"/>
    <w:rsid w:val="00757F87"/>
    <w:rsid w:val="007600A1"/>
    <w:rsid w:val="007602DE"/>
    <w:rsid w:val="00760985"/>
    <w:rsid w:val="00760B17"/>
    <w:rsid w:val="00760D32"/>
    <w:rsid w:val="0076115F"/>
    <w:rsid w:val="00761164"/>
    <w:rsid w:val="007612D6"/>
    <w:rsid w:val="007626EC"/>
    <w:rsid w:val="007628E2"/>
    <w:rsid w:val="00765222"/>
    <w:rsid w:val="00765673"/>
    <w:rsid w:val="00765BE5"/>
    <w:rsid w:val="00765F97"/>
    <w:rsid w:val="00766A3D"/>
    <w:rsid w:val="0076774E"/>
    <w:rsid w:val="00767E36"/>
    <w:rsid w:val="00767FBD"/>
    <w:rsid w:val="00767FFA"/>
    <w:rsid w:val="00770383"/>
    <w:rsid w:val="0077085C"/>
    <w:rsid w:val="0077096A"/>
    <w:rsid w:val="00770C94"/>
    <w:rsid w:val="007710FD"/>
    <w:rsid w:val="00771112"/>
    <w:rsid w:val="007711CB"/>
    <w:rsid w:val="007712A3"/>
    <w:rsid w:val="007712F3"/>
    <w:rsid w:val="0077153B"/>
    <w:rsid w:val="00771592"/>
    <w:rsid w:val="007723C3"/>
    <w:rsid w:val="007724B0"/>
    <w:rsid w:val="007735FA"/>
    <w:rsid w:val="007736B8"/>
    <w:rsid w:val="007738BF"/>
    <w:rsid w:val="0077408F"/>
    <w:rsid w:val="00774274"/>
    <w:rsid w:val="00774ABA"/>
    <w:rsid w:val="00774D56"/>
    <w:rsid w:val="007753EE"/>
    <w:rsid w:val="007755BD"/>
    <w:rsid w:val="00775ABB"/>
    <w:rsid w:val="0077666D"/>
    <w:rsid w:val="00776A6F"/>
    <w:rsid w:val="00776EEE"/>
    <w:rsid w:val="007773B9"/>
    <w:rsid w:val="00777478"/>
    <w:rsid w:val="0077766D"/>
    <w:rsid w:val="00777DC4"/>
    <w:rsid w:val="00777F74"/>
    <w:rsid w:val="007800F6"/>
    <w:rsid w:val="00780D17"/>
    <w:rsid w:val="00781085"/>
    <w:rsid w:val="00781A8B"/>
    <w:rsid w:val="00781B5A"/>
    <w:rsid w:val="0078333D"/>
    <w:rsid w:val="00783630"/>
    <w:rsid w:val="00784CE1"/>
    <w:rsid w:val="00784F22"/>
    <w:rsid w:val="007856D0"/>
    <w:rsid w:val="007862BC"/>
    <w:rsid w:val="00786567"/>
    <w:rsid w:val="0078694D"/>
    <w:rsid w:val="0078696B"/>
    <w:rsid w:val="00786EC6"/>
    <w:rsid w:val="00787E07"/>
    <w:rsid w:val="00787EF5"/>
    <w:rsid w:val="007902E4"/>
    <w:rsid w:val="007909C0"/>
    <w:rsid w:val="00790F32"/>
    <w:rsid w:val="00790F7B"/>
    <w:rsid w:val="00791B4B"/>
    <w:rsid w:val="00791EA2"/>
    <w:rsid w:val="007928EE"/>
    <w:rsid w:val="007929BC"/>
    <w:rsid w:val="00792E29"/>
    <w:rsid w:val="00792F48"/>
    <w:rsid w:val="00793232"/>
    <w:rsid w:val="0079373C"/>
    <w:rsid w:val="007940DB"/>
    <w:rsid w:val="007956B6"/>
    <w:rsid w:val="0079594B"/>
    <w:rsid w:val="00795B5C"/>
    <w:rsid w:val="0079619D"/>
    <w:rsid w:val="007A01EB"/>
    <w:rsid w:val="007A05C3"/>
    <w:rsid w:val="007A06EA"/>
    <w:rsid w:val="007A0788"/>
    <w:rsid w:val="007A0998"/>
    <w:rsid w:val="007A1064"/>
    <w:rsid w:val="007A1383"/>
    <w:rsid w:val="007A159D"/>
    <w:rsid w:val="007A19CE"/>
    <w:rsid w:val="007A1A13"/>
    <w:rsid w:val="007A1A56"/>
    <w:rsid w:val="007A20BB"/>
    <w:rsid w:val="007A24A4"/>
    <w:rsid w:val="007A25B0"/>
    <w:rsid w:val="007A262D"/>
    <w:rsid w:val="007A26AE"/>
    <w:rsid w:val="007A30BE"/>
    <w:rsid w:val="007A30C9"/>
    <w:rsid w:val="007A3470"/>
    <w:rsid w:val="007A3480"/>
    <w:rsid w:val="007A366B"/>
    <w:rsid w:val="007A36DC"/>
    <w:rsid w:val="007A3995"/>
    <w:rsid w:val="007A44D8"/>
    <w:rsid w:val="007A508F"/>
    <w:rsid w:val="007A56FC"/>
    <w:rsid w:val="007A5908"/>
    <w:rsid w:val="007A5A5C"/>
    <w:rsid w:val="007A5CE5"/>
    <w:rsid w:val="007A61CB"/>
    <w:rsid w:val="007A633D"/>
    <w:rsid w:val="007A6F34"/>
    <w:rsid w:val="007A71FB"/>
    <w:rsid w:val="007A724B"/>
    <w:rsid w:val="007A7956"/>
    <w:rsid w:val="007A7B2B"/>
    <w:rsid w:val="007A7FEB"/>
    <w:rsid w:val="007B0552"/>
    <w:rsid w:val="007B0E4B"/>
    <w:rsid w:val="007B1138"/>
    <w:rsid w:val="007B26DC"/>
    <w:rsid w:val="007B36CD"/>
    <w:rsid w:val="007B3781"/>
    <w:rsid w:val="007B39CF"/>
    <w:rsid w:val="007B3D7F"/>
    <w:rsid w:val="007B4668"/>
    <w:rsid w:val="007B51B0"/>
    <w:rsid w:val="007B549F"/>
    <w:rsid w:val="007B5545"/>
    <w:rsid w:val="007B55BB"/>
    <w:rsid w:val="007B5805"/>
    <w:rsid w:val="007B5812"/>
    <w:rsid w:val="007B5B34"/>
    <w:rsid w:val="007B5D9D"/>
    <w:rsid w:val="007B5E66"/>
    <w:rsid w:val="007B601A"/>
    <w:rsid w:val="007B6642"/>
    <w:rsid w:val="007B697A"/>
    <w:rsid w:val="007B6B93"/>
    <w:rsid w:val="007B7A93"/>
    <w:rsid w:val="007B7B39"/>
    <w:rsid w:val="007B7ED2"/>
    <w:rsid w:val="007C0739"/>
    <w:rsid w:val="007C0BA4"/>
    <w:rsid w:val="007C0E14"/>
    <w:rsid w:val="007C1AF6"/>
    <w:rsid w:val="007C1E0C"/>
    <w:rsid w:val="007C210C"/>
    <w:rsid w:val="007C2C6D"/>
    <w:rsid w:val="007C2DD8"/>
    <w:rsid w:val="007C2FF2"/>
    <w:rsid w:val="007C3082"/>
    <w:rsid w:val="007C3BEE"/>
    <w:rsid w:val="007C3C40"/>
    <w:rsid w:val="007C3F09"/>
    <w:rsid w:val="007C3F45"/>
    <w:rsid w:val="007C4649"/>
    <w:rsid w:val="007C4909"/>
    <w:rsid w:val="007C4F4E"/>
    <w:rsid w:val="007C5D77"/>
    <w:rsid w:val="007C5E02"/>
    <w:rsid w:val="007C65E5"/>
    <w:rsid w:val="007C68EB"/>
    <w:rsid w:val="007C6F0E"/>
    <w:rsid w:val="007C73B2"/>
    <w:rsid w:val="007C748B"/>
    <w:rsid w:val="007C7D99"/>
    <w:rsid w:val="007D00A8"/>
    <w:rsid w:val="007D0433"/>
    <w:rsid w:val="007D043C"/>
    <w:rsid w:val="007D058C"/>
    <w:rsid w:val="007D0907"/>
    <w:rsid w:val="007D0A0A"/>
    <w:rsid w:val="007D22A4"/>
    <w:rsid w:val="007D2CDB"/>
    <w:rsid w:val="007D31C5"/>
    <w:rsid w:val="007D3E0F"/>
    <w:rsid w:val="007D3E70"/>
    <w:rsid w:val="007D58A5"/>
    <w:rsid w:val="007D5FE2"/>
    <w:rsid w:val="007D61BB"/>
    <w:rsid w:val="007D6647"/>
    <w:rsid w:val="007D6660"/>
    <w:rsid w:val="007D6C47"/>
    <w:rsid w:val="007D712B"/>
    <w:rsid w:val="007D7277"/>
    <w:rsid w:val="007D7A0D"/>
    <w:rsid w:val="007D7B69"/>
    <w:rsid w:val="007D7C90"/>
    <w:rsid w:val="007D7FEA"/>
    <w:rsid w:val="007E029C"/>
    <w:rsid w:val="007E04B4"/>
    <w:rsid w:val="007E0981"/>
    <w:rsid w:val="007E1436"/>
    <w:rsid w:val="007E14CF"/>
    <w:rsid w:val="007E152B"/>
    <w:rsid w:val="007E1AA5"/>
    <w:rsid w:val="007E249A"/>
    <w:rsid w:val="007E2CA7"/>
    <w:rsid w:val="007E3379"/>
    <w:rsid w:val="007E344C"/>
    <w:rsid w:val="007E3577"/>
    <w:rsid w:val="007E3D03"/>
    <w:rsid w:val="007E3E18"/>
    <w:rsid w:val="007E427F"/>
    <w:rsid w:val="007E43E7"/>
    <w:rsid w:val="007E456C"/>
    <w:rsid w:val="007E477E"/>
    <w:rsid w:val="007E4A65"/>
    <w:rsid w:val="007E6269"/>
    <w:rsid w:val="007E6837"/>
    <w:rsid w:val="007E6D62"/>
    <w:rsid w:val="007E7100"/>
    <w:rsid w:val="007F15D7"/>
    <w:rsid w:val="007F169D"/>
    <w:rsid w:val="007F2166"/>
    <w:rsid w:val="007F253D"/>
    <w:rsid w:val="007F349D"/>
    <w:rsid w:val="007F35AF"/>
    <w:rsid w:val="007F3CB7"/>
    <w:rsid w:val="007F4353"/>
    <w:rsid w:val="007F46A9"/>
    <w:rsid w:val="007F46EF"/>
    <w:rsid w:val="007F477B"/>
    <w:rsid w:val="007F51C0"/>
    <w:rsid w:val="007F5AA7"/>
    <w:rsid w:val="007F5B04"/>
    <w:rsid w:val="007F5E45"/>
    <w:rsid w:val="007F5E70"/>
    <w:rsid w:val="007F6341"/>
    <w:rsid w:val="007F6A2A"/>
    <w:rsid w:val="007F6D9C"/>
    <w:rsid w:val="0080018C"/>
    <w:rsid w:val="00800309"/>
    <w:rsid w:val="00800640"/>
    <w:rsid w:val="00801598"/>
    <w:rsid w:val="0080264C"/>
    <w:rsid w:val="008028DA"/>
    <w:rsid w:val="00803A3A"/>
    <w:rsid w:val="0080411E"/>
    <w:rsid w:val="00806036"/>
    <w:rsid w:val="00806342"/>
    <w:rsid w:val="00806590"/>
    <w:rsid w:val="00806812"/>
    <w:rsid w:val="00807521"/>
    <w:rsid w:val="00807A1F"/>
    <w:rsid w:val="00807D79"/>
    <w:rsid w:val="00807DF0"/>
    <w:rsid w:val="00810CCB"/>
    <w:rsid w:val="0081194C"/>
    <w:rsid w:val="00811CB5"/>
    <w:rsid w:val="00812534"/>
    <w:rsid w:val="008135DC"/>
    <w:rsid w:val="00813AF6"/>
    <w:rsid w:val="00813DE7"/>
    <w:rsid w:val="00814317"/>
    <w:rsid w:val="008143FF"/>
    <w:rsid w:val="00814C6D"/>
    <w:rsid w:val="00814ED4"/>
    <w:rsid w:val="00815F48"/>
    <w:rsid w:val="008167C1"/>
    <w:rsid w:val="00816CFB"/>
    <w:rsid w:val="0082042A"/>
    <w:rsid w:val="008205B6"/>
    <w:rsid w:val="00820700"/>
    <w:rsid w:val="0082080F"/>
    <w:rsid w:val="00820834"/>
    <w:rsid w:val="00820FA2"/>
    <w:rsid w:val="00822B09"/>
    <w:rsid w:val="00822E7C"/>
    <w:rsid w:val="00823246"/>
    <w:rsid w:val="00823B22"/>
    <w:rsid w:val="0082403B"/>
    <w:rsid w:val="0082515F"/>
    <w:rsid w:val="00825EDD"/>
    <w:rsid w:val="008261BC"/>
    <w:rsid w:val="00826645"/>
    <w:rsid w:val="00826826"/>
    <w:rsid w:val="00826BE0"/>
    <w:rsid w:val="00827810"/>
    <w:rsid w:val="00827DA5"/>
    <w:rsid w:val="00830135"/>
    <w:rsid w:val="00830330"/>
    <w:rsid w:val="00830F3A"/>
    <w:rsid w:val="00833765"/>
    <w:rsid w:val="008337AB"/>
    <w:rsid w:val="00833B0D"/>
    <w:rsid w:val="00833D04"/>
    <w:rsid w:val="00833E74"/>
    <w:rsid w:val="008341A1"/>
    <w:rsid w:val="008343D8"/>
    <w:rsid w:val="0083451F"/>
    <w:rsid w:val="0083467E"/>
    <w:rsid w:val="0083481A"/>
    <w:rsid w:val="00835003"/>
    <w:rsid w:val="00835653"/>
    <w:rsid w:val="00835D66"/>
    <w:rsid w:val="008360CD"/>
    <w:rsid w:val="00836AEA"/>
    <w:rsid w:val="00836EAA"/>
    <w:rsid w:val="00837061"/>
    <w:rsid w:val="00837067"/>
    <w:rsid w:val="00837307"/>
    <w:rsid w:val="008376EF"/>
    <w:rsid w:val="0084034B"/>
    <w:rsid w:val="00840557"/>
    <w:rsid w:val="00840854"/>
    <w:rsid w:val="0084088C"/>
    <w:rsid w:val="00841497"/>
    <w:rsid w:val="00841DE8"/>
    <w:rsid w:val="00842953"/>
    <w:rsid w:val="00842BF0"/>
    <w:rsid w:val="00843B8C"/>
    <w:rsid w:val="00843D35"/>
    <w:rsid w:val="00843E2B"/>
    <w:rsid w:val="00843E3F"/>
    <w:rsid w:val="00843F6F"/>
    <w:rsid w:val="00844070"/>
    <w:rsid w:val="008444D9"/>
    <w:rsid w:val="008459C6"/>
    <w:rsid w:val="00845A52"/>
    <w:rsid w:val="00846A0D"/>
    <w:rsid w:val="00847334"/>
    <w:rsid w:val="00847413"/>
    <w:rsid w:val="00850004"/>
    <w:rsid w:val="00851313"/>
    <w:rsid w:val="0085167D"/>
    <w:rsid w:val="00852458"/>
    <w:rsid w:val="008530D4"/>
    <w:rsid w:val="00853194"/>
    <w:rsid w:val="008535FA"/>
    <w:rsid w:val="008545C8"/>
    <w:rsid w:val="00854BF8"/>
    <w:rsid w:val="00855B91"/>
    <w:rsid w:val="00855CD7"/>
    <w:rsid w:val="0085687C"/>
    <w:rsid w:val="0085741E"/>
    <w:rsid w:val="008576E1"/>
    <w:rsid w:val="00860777"/>
    <w:rsid w:val="00860D0B"/>
    <w:rsid w:val="00860E1A"/>
    <w:rsid w:val="008611A2"/>
    <w:rsid w:val="00861620"/>
    <w:rsid w:val="00861CB2"/>
    <w:rsid w:val="00862517"/>
    <w:rsid w:val="00862651"/>
    <w:rsid w:val="00862D61"/>
    <w:rsid w:val="00862F39"/>
    <w:rsid w:val="008633F2"/>
    <w:rsid w:val="008638FB"/>
    <w:rsid w:val="008640A8"/>
    <w:rsid w:val="00864419"/>
    <w:rsid w:val="0086454A"/>
    <w:rsid w:val="0086487C"/>
    <w:rsid w:val="008649FA"/>
    <w:rsid w:val="008653C3"/>
    <w:rsid w:val="0086540D"/>
    <w:rsid w:val="00865D25"/>
    <w:rsid w:val="008661D7"/>
    <w:rsid w:val="008669A1"/>
    <w:rsid w:val="00866F81"/>
    <w:rsid w:val="008670C3"/>
    <w:rsid w:val="008671E8"/>
    <w:rsid w:val="0086780D"/>
    <w:rsid w:val="008704AB"/>
    <w:rsid w:val="0087090F"/>
    <w:rsid w:val="00871117"/>
    <w:rsid w:val="00871767"/>
    <w:rsid w:val="00871CA2"/>
    <w:rsid w:val="00872635"/>
    <w:rsid w:val="00872E8E"/>
    <w:rsid w:val="00873408"/>
    <w:rsid w:val="0087386C"/>
    <w:rsid w:val="00873896"/>
    <w:rsid w:val="008744CF"/>
    <w:rsid w:val="00874AA5"/>
    <w:rsid w:val="008751E1"/>
    <w:rsid w:val="00875699"/>
    <w:rsid w:val="00875DE7"/>
    <w:rsid w:val="00876105"/>
    <w:rsid w:val="00876B4E"/>
    <w:rsid w:val="00876CFE"/>
    <w:rsid w:val="00877516"/>
    <w:rsid w:val="0087778E"/>
    <w:rsid w:val="00877AE0"/>
    <w:rsid w:val="00877C63"/>
    <w:rsid w:val="008800D3"/>
    <w:rsid w:val="00880545"/>
    <w:rsid w:val="008807DA"/>
    <w:rsid w:val="00880833"/>
    <w:rsid w:val="00880910"/>
    <w:rsid w:val="008810CA"/>
    <w:rsid w:val="0088162B"/>
    <w:rsid w:val="00881649"/>
    <w:rsid w:val="00882FA2"/>
    <w:rsid w:val="0088360A"/>
    <w:rsid w:val="00883AEA"/>
    <w:rsid w:val="00883FEE"/>
    <w:rsid w:val="0088463D"/>
    <w:rsid w:val="00884A86"/>
    <w:rsid w:val="00884B19"/>
    <w:rsid w:val="00885EAB"/>
    <w:rsid w:val="00885FB5"/>
    <w:rsid w:val="008861A9"/>
    <w:rsid w:val="00886460"/>
    <w:rsid w:val="00886881"/>
    <w:rsid w:val="00886B02"/>
    <w:rsid w:val="00886D9F"/>
    <w:rsid w:val="00886ED7"/>
    <w:rsid w:val="0088715B"/>
    <w:rsid w:val="0088736B"/>
    <w:rsid w:val="008875FE"/>
    <w:rsid w:val="00887B4B"/>
    <w:rsid w:val="00887D93"/>
    <w:rsid w:val="00887F27"/>
    <w:rsid w:val="00890D43"/>
    <w:rsid w:val="00891259"/>
    <w:rsid w:val="008916FC"/>
    <w:rsid w:val="008918B4"/>
    <w:rsid w:val="008926F5"/>
    <w:rsid w:val="00892BAB"/>
    <w:rsid w:val="00892F47"/>
    <w:rsid w:val="00893855"/>
    <w:rsid w:val="00893874"/>
    <w:rsid w:val="008941B2"/>
    <w:rsid w:val="00894BA7"/>
    <w:rsid w:val="00894DB9"/>
    <w:rsid w:val="008951FC"/>
    <w:rsid w:val="008954EC"/>
    <w:rsid w:val="0089564E"/>
    <w:rsid w:val="0089580D"/>
    <w:rsid w:val="00895A2F"/>
    <w:rsid w:val="00897336"/>
    <w:rsid w:val="008977C3"/>
    <w:rsid w:val="00897912"/>
    <w:rsid w:val="008A051B"/>
    <w:rsid w:val="008A06AF"/>
    <w:rsid w:val="008A1435"/>
    <w:rsid w:val="008A17D7"/>
    <w:rsid w:val="008A191A"/>
    <w:rsid w:val="008A194B"/>
    <w:rsid w:val="008A1963"/>
    <w:rsid w:val="008A1D8B"/>
    <w:rsid w:val="008A2296"/>
    <w:rsid w:val="008A2333"/>
    <w:rsid w:val="008A2722"/>
    <w:rsid w:val="008A2A8C"/>
    <w:rsid w:val="008A31E7"/>
    <w:rsid w:val="008A359B"/>
    <w:rsid w:val="008A4088"/>
    <w:rsid w:val="008A46AA"/>
    <w:rsid w:val="008A4834"/>
    <w:rsid w:val="008A4FED"/>
    <w:rsid w:val="008A4FFF"/>
    <w:rsid w:val="008A57B2"/>
    <w:rsid w:val="008A6433"/>
    <w:rsid w:val="008A6A1C"/>
    <w:rsid w:val="008A6D69"/>
    <w:rsid w:val="008A7B38"/>
    <w:rsid w:val="008A7BD2"/>
    <w:rsid w:val="008A7E72"/>
    <w:rsid w:val="008B00E7"/>
    <w:rsid w:val="008B0990"/>
    <w:rsid w:val="008B0B23"/>
    <w:rsid w:val="008B134C"/>
    <w:rsid w:val="008B193D"/>
    <w:rsid w:val="008B1D1D"/>
    <w:rsid w:val="008B2496"/>
    <w:rsid w:val="008B2685"/>
    <w:rsid w:val="008B2A13"/>
    <w:rsid w:val="008B30AC"/>
    <w:rsid w:val="008B3E58"/>
    <w:rsid w:val="008B4B63"/>
    <w:rsid w:val="008B51AC"/>
    <w:rsid w:val="008B523B"/>
    <w:rsid w:val="008B5494"/>
    <w:rsid w:val="008B5A0D"/>
    <w:rsid w:val="008B5AB8"/>
    <w:rsid w:val="008B5B97"/>
    <w:rsid w:val="008B661F"/>
    <w:rsid w:val="008B7022"/>
    <w:rsid w:val="008C0229"/>
    <w:rsid w:val="008C165A"/>
    <w:rsid w:val="008C17AB"/>
    <w:rsid w:val="008C17E4"/>
    <w:rsid w:val="008C1888"/>
    <w:rsid w:val="008C1C2F"/>
    <w:rsid w:val="008C1F18"/>
    <w:rsid w:val="008C2A24"/>
    <w:rsid w:val="008C2A7E"/>
    <w:rsid w:val="008C3330"/>
    <w:rsid w:val="008C3837"/>
    <w:rsid w:val="008C3A2E"/>
    <w:rsid w:val="008C42BD"/>
    <w:rsid w:val="008C4D80"/>
    <w:rsid w:val="008C5182"/>
    <w:rsid w:val="008C567A"/>
    <w:rsid w:val="008C5B88"/>
    <w:rsid w:val="008C6F1D"/>
    <w:rsid w:val="008C75BA"/>
    <w:rsid w:val="008C7ABE"/>
    <w:rsid w:val="008D0AE8"/>
    <w:rsid w:val="008D1004"/>
    <w:rsid w:val="008D1B65"/>
    <w:rsid w:val="008D1CE2"/>
    <w:rsid w:val="008D2871"/>
    <w:rsid w:val="008D2A96"/>
    <w:rsid w:val="008D2E46"/>
    <w:rsid w:val="008D336A"/>
    <w:rsid w:val="008D36B6"/>
    <w:rsid w:val="008D3711"/>
    <w:rsid w:val="008D3A21"/>
    <w:rsid w:val="008D3F16"/>
    <w:rsid w:val="008D3FB0"/>
    <w:rsid w:val="008D4D45"/>
    <w:rsid w:val="008D5A26"/>
    <w:rsid w:val="008D6039"/>
    <w:rsid w:val="008D6DFF"/>
    <w:rsid w:val="008D71C6"/>
    <w:rsid w:val="008D7827"/>
    <w:rsid w:val="008D7BD7"/>
    <w:rsid w:val="008D7BF8"/>
    <w:rsid w:val="008E00B4"/>
    <w:rsid w:val="008E0C4E"/>
    <w:rsid w:val="008E12E7"/>
    <w:rsid w:val="008E1599"/>
    <w:rsid w:val="008E1776"/>
    <w:rsid w:val="008E198C"/>
    <w:rsid w:val="008E1C4F"/>
    <w:rsid w:val="008E23BC"/>
    <w:rsid w:val="008E255D"/>
    <w:rsid w:val="008E2BAC"/>
    <w:rsid w:val="008E2C03"/>
    <w:rsid w:val="008E4D24"/>
    <w:rsid w:val="008E523C"/>
    <w:rsid w:val="008E5AF6"/>
    <w:rsid w:val="008E6480"/>
    <w:rsid w:val="008E67F4"/>
    <w:rsid w:val="008E6BA4"/>
    <w:rsid w:val="008E7A4C"/>
    <w:rsid w:val="008E7E25"/>
    <w:rsid w:val="008F1430"/>
    <w:rsid w:val="008F1446"/>
    <w:rsid w:val="008F17A7"/>
    <w:rsid w:val="008F1A6E"/>
    <w:rsid w:val="008F223B"/>
    <w:rsid w:val="008F25E9"/>
    <w:rsid w:val="008F27E4"/>
    <w:rsid w:val="008F2AEC"/>
    <w:rsid w:val="008F35F8"/>
    <w:rsid w:val="008F3E29"/>
    <w:rsid w:val="008F3F4E"/>
    <w:rsid w:val="008F4644"/>
    <w:rsid w:val="008F505D"/>
    <w:rsid w:val="008F54BA"/>
    <w:rsid w:val="008F57C2"/>
    <w:rsid w:val="008F585E"/>
    <w:rsid w:val="008F5958"/>
    <w:rsid w:val="008F6233"/>
    <w:rsid w:val="008F6615"/>
    <w:rsid w:val="008F6A79"/>
    <w:rsid w:val="008F7181"/>
    <w:rsid w:val="009001EA"/>
    <w:rsid w:val="009002EA"/>
    <w:rsid w:val="0090040A"/>
    <w:rsid w:val="0090076B"/>
    <w:rsid w:val="00900FB5"/>
    <w:rsid w:val="00902285"/>
    <w:rsid w:val="0090235C"/>
    <w:rsid w:val="00902C40"/>
    <w:rsid w:val="0090324A"/>
    <w:rsid w:val="0090372F"/>
    <w:rsid w:val="00903E50"/>
    <w:rsid w:val="009040BE"/>
    <w:rsid w:val="0090417A"/>
    <w:rsid w:val="00904A34"/>
    <w:rsid w:val="00904A37"/>
    <w:rsid w:val="00904ABF"/>
    <w:rsid w:val="00905078"/>
    <w:rsid w:val="0090537B"/>
    <w:rsid w:val="00905905"/>
    <w:rsid w:val="009065C5"/>
    <w:rsid w:val="0090706F"/>
    <w:rsid w:val="00907228"/>
    <w:rsid w:val="0091080D"/>
    <w:rsid w:val="009109FF"/>
    <w:rsid w:val="00910D02"/>
    <w:rsid w:val="00911989"/>
    <w:rsid w:val="00911A2C"/>
    <w:rsid w:val="0091225E"/>
    <w:rsid w:val="00912478"/>
    <w:rsid w:val="0091281B"/>
    <w:rsid w:val="00912B31"/>
    <w:rsid w:val="00913079"/>
    <w:rsid w:val="0091321F"/>
    <w:rsid w:val="009132D6"/>
    <w:rsid w:val="00913FEA"/>
    <w:rsid w:val="00914151"/>
    <w:rsid w:val="00914371"/>
    <w:rsid w:val="00914810"/>
    <w:rsid w:val="00914D12"/>
    <w:rsid w:val="0091763E"/>
    <w:rsid w:val="0091766B"/>
    <w:rsid w:val="0092098B"/>
    <w:rsid w:val="00920EA6"/>
    <w:rsid w:val="00921063"/>
    <w:rsid w:val="00921BA1"/>
    <w:rsid w:val="00922106"/>
    <w:rsid w:val="0092243C"/>
    <w:rsid w:val="00922D8A"/>
    <w:rsid w:val="00922ED8"/>
    <w:rsid w:val="0092390C"/>
    <w:rsid w:val="00923C19"/>
    <w:rsid w:val="00923CDA"/>
    <w:rsid w:val="009241E1"/>
    <w:rsid w:val="00924864"/>
    <w:rsid w:val="00925124"/>
    <w:rsid w:val="009252E3"/>
    <w:rsid w:val="0092600F"/>
    <w:rsid w:val="00926B4D"/>
    <w:rsid w:val="0092751C"/>
    <w:rsid w:val="00927FF0"/>
    <w:rsid w:val="009301E3"/>
    <w:rsid w:val="009306A9"/>
    <w:rsid w:val="0093158C"/>
    <w:rsid w:val="009335C2"/>
    <w:rsid w:val="00933B35"/>
    <w:rsid w:val="00933B6C"/>
    <w:rsid w:val="0093419B"/>
    <w:rsid w:val="00934CC3"/>
    <w:rsid w:val="00934F0B"/>
    <w:rsid w:val="00936113"/>
    <w:rsid w:val="0093628D"/>
    <w:rsid w:val="00936FF1"/>
    <w:rsid w:val="009373C0"/>
    <w:rsid w:val="009378CC"/>
    <w:rsid w:val="00941058"/>
    <w:rsid w:val="00941497"/>
    <w:rsid w:val="0094156B"/>
    <w:rsid w:val="00941668"/>
    <w:rsid w:val="0094171E"/>
    <w:rsid w:val="00941C31"/>
    <w:rsid w:val="00941DEB"/>
    <w:rsid w:val="009422DA"/>
    <w:rsid w:val="009427F6"/>
    <w:rsid w:val="00942D63"/>
    <w:rsid w:val="00942E18"/>
    <w:rsid w:val="009430D6"/>
    <w:rsid w:val="009431EF"/>
    <w:rsid w:val="0094358B"/>
    <w:rsid w:val="00945EF5"/>
    <w:rsid w:val="00945EFE"/>
    <w:rsid w:val="00946385"/>
    <w:rsid w:val="00946770"/>
    <w:rsid w:val="009469E5"/>
    <w:rsid w:val="00947087"/>
    <w:rsid w:val="00947363"/>
    <w:rsid w:val="00950E55"/>
    <w:rsid w:val="0095127F"/>
    <w:rsid w:val="00951B0B"/>
    <w:rsid w:val="00951C6A"/>
    <w:rsid w:val="00952341"/>
    <w:rsid w:val="00952442"/>
    <w:rsid w:val="00952639"/>
    <w:rsid w:val="0095276B"/>
    <w:rsid w:val="00952AD8"/>
    <w:rsid w:val="00953632"/>
    <w:rsid w:val="00953EDB"/>
    <w:rsid w:val="00954066"/>
    <w:rsid w:val="0095422F"/>
    <w:rsid w:val="00954EF3"/>
    <w:rsid w:val="0095526E"/>
    <w:rsid w:val="009554CA"/>
    <w:rsid w:val="009569BD"/>
    <w:rsid w:val="00956A1E"/>
    <w:rsid w:val="00956D00"/>
    <w:rsid w:val="00956E3F"/>
    <w:rsid w:val="009574C4"/>
    <w:rsid w:val="0095799F"/>
    <w:rsid w:val="00957B3F"/>
    <w:rsid w:val="00957D99"/>
    <w:rsid w:val="009601D7"/>
    <w:rsid w:val="009604A4"/>
    <w:rsid w:val="009604B2"/>
    <w:rsid w:val="00960509"/>
    <w:rsid w:val="00961CAF"/>
    <w:rsid w:val="00962EEA"/>
    <w:rsid w:val="009634EA"/>
    <w:rsid w:val="009637D1"/>
    <w:rsid w:val="00963B04"/>
    <w:rsid w:val="00963B7E"/>
    <w:rsid w:val="00963D83"/>
    <w:rsid w:val="00964138"/>
    <w:rsid w:val="00964AE5"/>
    <w:rsid w:val="00964C69"/>
    <w:rsid w:val="0096515A"/>
    <w:rsid w:val="00965221"/>
    <w:rsid w:val="009653B2"/>
    <w:rsid w:val="00965E45"/>
    <w:rsid w:val="009665E1"/>
    <w:rsid w:val="00966C20"/>
    <w:rsid w:val="00966EEB"/>
    <w:rsid w:val="0096742D"/>
    <w:rsid w:val="00967537"/>
    <w:rsid w:val="0096782D"/>
    <w:rsid w:val="00967A28"/>
    <w:rsid w:val="00970A48"/>
    <w:rsid w:val="00971229"/>
    <w:rsid w:val="00972936"/>
    <w:rsid w:val="00972A45"/>
    <w:rsid w:val="0097349B"/>
    <w:rsid w:val="009735D2"/>
    <w:rsid w:val="0097487B"/>
    <w:rsid w:val="00974AE6"/>
    <w:rsid w:val="00975778"/>
    <w:rsid w:val="00975E4B"/>
    <w:rsid w:val="00976CDD"/>
    <w:rsid w:val="009772D1"/>
    <w:rsid w:val="009777F5"/>
    <w:rsid w:val="0097781D"/>
    <w:rsid w:val="00977B65"/>
    <w:rsid w:val="00977F8C"/>
    <w:rsid w:val="00980214"/>
    <w:rsid w:val="0098094B"/>
    <w:rsid w:val="00980EE2"/>
    <w:rsid w:val="00981214"/>
    <w:rsid w:val="00981596"/>
    <w:rsid w:val="00982268"/>
    <w:rsid w:val="0098264B"/>
    <w:rsid w:val="0098295F"/>
    <w:rsid w:val="00982A39"/>
    <w:rsid w:val="009842D8"/>
    <w:rsid w:val="00986406"/>
    <w:rsid w:val="00986B69"/>
    <w:rsid w:val="00986BA4"/>
    <w:rsid w:val="00986E89"/>
    <w:rsid w:val="009873B9"/>
    <w:rsid w:val="0098760E"/>
    <w:rsid w:val="009877AF"/>
    <w:rsid w:val="00987807"/>
    <w:rsid w:val="00987B21"/>
    <w:rsid w:val="00987B37"/>
    <w:rsid w:val="00987C5C"/>
    <w:rsid w:val="00990058"/>
    <w:rsid w:val="009906C3"/>
    <w:rsid w:val="00990784"/>
    <w:rsid w:val="00990E0A"/>
    <w:rsid w:val="0099100D"/>
    <w:rsid w:val="00991DEC"/>
    <w:rsid w:val="0099268C"/>
    <w:rsid w:val="00992D3C"/>
    <w:rsid w:val="009930C8"/>
    <w:rsid w:val="009930ED"/>
    <w:rsid w:val="0099331A"/>
    <w:rsid w:val="0099376D"/>
    <w:rsid w:val="009937A2"/>
    <w:rsid w:val="00993E02"/>
    <w:rsid w:val="00994116"/>
    <w:rsid w:val="00994752"/>
    <w:rsid w:val="00994B68"/>
    <w:rsid w:val="009952C9"/>
    <w:rsid w:val="00995649"/>
    <w:rsid w:val="0099576A"/>
    <w:rsid w:val="009968DC"/>
    <w:rsid w:val="00996BB6"/>
    <w:rsid w:val="0099718D"/>
    <w:rsid w:val="00997562"/>
    <w:rsid w:val="009975BF"/>
    <w:rsid w:val="00997679"/>
    <w:rsid w:val="009978E6"/>
    <w:rsid w:val="0099792F"/>
    <w:rsid w:val="009A009C"/>
    <w:rsid w:val="009A0486"/>
    <w:rsid w:val="009A04E4"/>
    <w:rsid w:val="009A05F1"/>
    <w:rsid w:val="009A075A"/>
    <w:rsid w:val="009A0D5E"/>
    <w:rsid w:val="009A107A"/>
    <w:rsid w:val="009A1173"/>
    <w:rsid w:val="009A159F"/>
    <w:rsid w:val="009A162A"/>
    <w:rsid w:val="009A1B80"/>
    <w:rsid w:val="009A1D8C"/>
    <w:rsid w:val="009A2031"/>
    <w:rsid w:val="009A2094"/>
    <w:rsid w:val="009A2187"/>
    <w:rsid w:val="009A2661"/>
    <w:rsid w:val="009A2E04"/>
    <w:rsid w:val="009A2E68"/>
    <w:rsid w:val="009A32D2"/>
    <w:rsid w:val="009A3EAC"/>
    <w:rsid w:val="009A3FCD"/>
    <w:rsid w:val="009A44E3"/>
    <w:rsid w:val="009A4985"/>
    <w:rsid w:val="009A5223"/>
    <w:rsid w:val="009A5495"/>
    <w:rsid w:val="009A5583"/>
    <w:rsid w:val="009A6320"/>
    <w:rsid w:val="009A6524"/>
    <w:rsid w:val="009A6B9E"/>
    <w:rsid w:val="009A6D1E"/>
    <w:rsid w:val="009A78C8"/>
    <w:rsid w:val="009B0C14"/>
    <w:rsid w:val="009B10C2"/>
    <w:rsid w:val="009B12CD"/>
    <w:rsid w:val="009B13FC"/>
    <w:rsid w:val="009B15A1"/>
    <w:rsid w:val="009B15DB"/>
    <w:rsid w:val="009B16A4"/>
    <w:rsid w:val="009B239A"/>
    <w:rsid w:val="009B2DDD"/>
    <w:rsid w:val="009B2EAA"/>
    <w:rsid w:val="009B55F1"/>
    <w:rsid w:val="009B574A"/>
    <w:rsid w:val="009B5B1B"/>
    <w:rsid w:val="009B6A6A"/>
    <w:rsid w:val="009B6AA1"/>
    <w:rsid w:val="009B6DF8"/>
    <w:rsid w:val="009B6ED4"/>
    <w:rsid w:val="009C075A"/>
    <w:rsid w:val="009C0A59"/>
    <w:rsid w:val="009C0B50"/>
    <w:rsid w:val="009C1202"/>
    <w:rsid w:val="009C165A"/>
    <w:rsid w:val="009C1D8D"/>
    <w:rsid w:val="009C1FA3"/>
    <w:rsid w:val="009C2814"/>
    <w:rsid w:val="009C2AC5"/>
    <w:rsid w:val="009C2EE5"/>
    <w:rsid w:val="009C3037"/>
    <w:rsid w:val="009C3217"/>
    <w:rsid w:val="009C4FB4"/>
    <w:rsid w:val="009C501B"/>
    <w:rsid w:val="009C53A0"/>
    <w:rsid w:val="009C555F"/>
    <w:rsid w:val="009C57D1"/>
    <w:rsid w:val="009C5C7F"/>
    <w:rsid w:val="009C65E3"/>
    <w:rsid w:val="009C6D2C"/>
    <w:rsid w:val="009C6EF6"/>
    <w:rsid w:val="009C6F2A"/>
    <w:rsid w:val="009C75F6"/>
    <w:rsid w:val="009C7CAA"/>
    <w:rsid w:val="009D0414"/>
    <w:rsid w:val="009D05C9"/>
    <w:rsid w:val="009D152C"/>
    <w:rsid w:val="009D1902"/>
    <w:rsid w:val="009D1A0B"/>
    <w:rsid w:val="009D1EE8"/>
    <w:rsid w:val="009D2846"/>
    <w:rsid w:val="009D33AF"/>
    <w:rsid w:val="009D33B9"/>
    <w:rsid w:val="009D3F6F"/>
    <w:rsid w:val="009D4762"/>
    <w:rsid w:val="009D4A95"/>
    <w:rsid w:val="009D54C1"/>
    <w:rsid w:val="009D5516"/>
    <w:rsid w:val="009D5B57"/>
    <w:rsid w:val="009D63D3"/>
    <w:rsid w:val="009D761F"/>
    <w:rsid w:val="009D77D8"/>
    <w:rsid w:val="009D78D0"/>
    <w:rsid w:val="009D7AAE"/>
    <w:rsid w:val="009E0647"/>
    <w:rsid w:val="009E132B"/>
    <w:rsid w:val="009E1A3F"/>
    <w:rsid w:val="009E1A54"/>
    <w:rsid w:val="009E1B12"/>
    <w:rsid w:val="009E2679"/>
    <w:rsid w:val="009E33A1"/>
    <w:rsid w:val="009E3AF6"/>
    <w:rsid w:val="009E4471"/>
    <w:rsid w:val="009E6EBA"/>
    <w:rsid w:val="009E701B"/>
    <w:rsid w:val="009E72FA"/>
    <w:rsid w:val="009E7579"/>
    <w:rsid w:val="009F0A21"/>
    <w:rsid w:val="009F0A76"/>
    <w:rsid w:val="009F110D"/>
    <w:rsid w:val="009F165E"/>
    <w:rsid w:val="009F1DD2"/>
    <w:rsid w:val="009F273E"/>
    <w:rsid w:val="009F2C3A"/>
    <w:rsid w:val="009F3932"/>
    <w:rsid w:val="009F513A"/>
    <w:rsid w:val="009F54EE"/>
    <w:rsid w:val="009F6166"/>
    <w:rsid w:val="009F67D3"/>
    <w:rsid w:val="009F6C82"/>
    <w:rsid w:val="009F7615"/>
    <w:rsid w:val="009F7DB4"/>
    <w:rsid w:val="00A00C7E"/>
    <w:rsid w:val="00A00D0B"/>
    <w:rsid w:val="00A01CA3"/>
    <w:rsid w:val="00A01ECF"/>
    <w:rsid w:val="00A02281"/>
    <w:rsid w:val="00A028AF"/>
    <w:rsid w:val="00A02FB7"/>
    <w:rsid w:val="00A03062"/>
    <w:rsid w:val="00A03147"/>
    <w:rsid w:val="00A033BD"/>
    <w:rsid w:val="00A035B1"/>
    <w:rsid w:val="00A03DF1"/>
    <w:rsid w:val="00A04E70"/>
    <w:rsid w:val="00A055A0"/>
    <w:rsid w:val="00A06252"/>
    <w:rsid w:val="00A06C27"/>
    <w:rsid w:val="00A06D3F"/>
    <w:rsid w:val="00A07613"/>
    <w:rsid w:val="00A07DE0"/>
    <w:rsid w:val="00A07F25"/>
    <w:rsid w:val="00A1009E"/>
    <w:rsid w:val="00A10237"/>
    <w:rsid w:val="00A109CB"/>
    <w:rsid w:val="00A1101A"/>
    <w:rsid w:val="00A1111B"/>
    <w:rsid w:val="00A1147E"/>
    <w:rsid w:val="00A11DBD"/>
    <w:rsid w:val="00A1216C"/>
    <w:rsid w:val="00A12673"/>
    <w:rsid w:val="00A13964"/>
    <w:rsid w:val="00A13FC6"/>
    <w:rsid w:val="00A14773"/>
    <w:rsid w:val="00A148F7"/>
    <w:rsid w:val="00A14D0B"/>
    <w:rsid w:val="00A15732"/>
    <w:rsid w:val="00A15F79"/>
    <w:rsid w:val="00A163DD"/>
    <w:rsid w:val="00A16DEF"/>
    <w:rsid w:val="00A174DB"/>
    <w:rsid w:val="00A20EC6"/>
    <w:rsid w:val="00A20EF5"/>
    <w:rsid w:val="00A20F24"/>
    <w:rsid w:val="00A217B4"/>
    <w:rsid w:val="00A22362"/>
    <w:rsid w:val="00A22954"/>
    <w:rsid w:val="00A22C19"/>
    <w:rsid w:val="00A2315D"/>
    <w:rsid w:val="00A2347A"/>
    <w:rsid w:val="00A23D49"/>
    <w:rsid w:val="00A23D73"/>
    <w:rsid w:val="00A24046"/>
    <w:rsid w:val="00A2423F"/>
    <w:rsid w:val="00A244EA"/>
    <w:rsid w:val="00A24847"/>
    <w:rsid w:val="00A25075"/>
    <w:rsid w:val="00A2524D"/>
    <w:rsid w:val="00A2528A"/>
    <w:rsid w:val="00A25AA7"/>
    <w:rsid w:val="00A2627F"/>
    <w:rsid w:val="00A26671"/>
    <w:rsid w:val="00A27170"/>
    <w:rsid w:val="00A276CE"/>
    <w:rsid w:val="00A303FF"/>
    <w:rsid w:val="00A3097C"/>
    <w:rsid w:val="00A31319"/>
    <w:rsid w:val="00A316FC"/>
    <w:rsid w:val="00A32B2C"/>
    <w:rsid w:val="00A32FC4"/>
    <w:rsid w:val="00A332AD"/>
    <w:rsid w:val="00A33936"/>
    <w:rsid w:val="00A33DFE"/>
    <w:rsid w:val="00A344D0"/>
    <w:rsid w:val="00A344F4"/>
    <w:rsid w:val="00A34863"/>
    <w:rsid w:val="00A354CC"/>
    <w:rsid w:val="00A35853"/>
    <w:rsid w:val="00A3620F"/>
    <w:rsid w:val="00A36368"/>
    <w:rsid w:val="00A37953"/>
    <w:rsid w:val="00A40143"/>
    <w:rsid w:val="00A402F8"/>
    <w:rsid w:val="00A40B98"/>
    <w:rsid w:val="00A42301"/>
    <w:rsid w:val="00A4235E"/>
    <w:rsid w:val="00A433A8"/>
    <w:rsid w:val="00A43BAA"/>
    <w:rsid w:val="00A43EFA"/>
    <w:rsid w:val="00A446BD"/>
    <w:rsid w:val="00A4475A"/>
    <w:rsid w:val="00A448B9"/>
    <w:rsid w:val="00A44A5A"/>
    <w:rsid w:val="00A44D09"/>
    <w:rsid w:val="00A44E14"/>
    <w:rsid w:val="00A4576B"/>
    <w:rsid w:val="00A4589D"/>
    <w:rsid w:val="00A45CE7"/>
    <w:rsid w:val="00A4646F"/>
    <w:rsid w:val="00A46B58"/>
    <w:rsid w:val="00A46F95"/>
    <w:rsid w:val="00A4705F"/>
    <w:rsid w:val="00A47455"/>
    <w:rsid w:val="00A501E1"/>
    <w:rsid w:val="00A5031B"/>
    <w:rsid w:val="00A50518"/>
    <w:rsid w:val="00A50992"/>
    <w:rsid w:val="00A50FC6"/>
    <w:rsid w:val="00A51016"/>
    <w:rsid w:val="00A523BB"/>
    <w:rsid w:val="00A525E8"/>
    <w:rsid w:val="00A52657"/>
    <w:rsid w:val="00A52910"/>
    <w:rsid w:val="00A52AEC"/>
    <w:rsid w:val="00A535C3"/>
    <w:rsid w:val="00A536F0"/>
    <w:rsid w:val="00A53820"/>
    <w:rsid w:val="00A53C0A"/>
    <w:rsid w:val="00A54143"/>
    <w:rsid w:val="00A542F9"/>
    <w:rsid w:val="00A54BD9"/>
    <w:rsid w:val="00A54EF4"/>
    <w:rsid w:val="00A56366"/>
    <w:rsid w:val="00A56383"/>
    <w:rsid w:val="00A573D3"/>
    <w:rsid w:val="00A606F7"/>
    <w:rsid w:val="00A60A8C"/>
    <w:rsid w:val="00A61940"/>
    <w:rsid w:val="00A6234D"/>
    <w:rsid w:val="00A62600"/>
    <w:rsid w:val="00A62D14"/>
    <w:rsid w:val="00A62D55"/>
    <w:rsid w:val="00A62E19"/>
    <w:rsid w:val="00A6310B"/>
    <w:rsid w:val="00A63D0C"/>
    <w:rsid w:val="00A63DA9"/>
    <w:rsid w:val="00A63EB9"/>
    <w:rsid w:val="00A64108"/>
    <w:rsid w:val="00A64401"/>
    <w:rsid w:val="00A65258"/>
    <w:rsid w:val="00A65DA1"/>
    <w:rsid w:val="00A6606D"/>
    <w:rsid w:val="00A665BA"/>
    <w:rsid w:val="00A67304"/>
    <w:rsid w:val="00A673D5"/>
    <w:rsid w:val="00A6741A"/>
    <w:rsid w:val="00A70CEF"/>
    <w:rsid w:val="00A70F10"/>
    <w:rsid w:val="00A71070"/>
    <w:rsid w:val="00A71243"/>
    <w:rsid w:val="00A717B2"/>
    <w:rsid w:val="00A72194"/>
    <w:rsid w:val="00A732AD"/>
    <w:rsid w:val="00A73521"/>
    <w:rsid w:val="00A7375A"/>
    <w:rsid w:val="00A73B45"/>
    <w:rsid w:val="00A74364"/>
    <w:rsid w:val="00A74844"/>
    <w:rsid w:val="00A74D4A"/>
    <w:rsid w:val="00A76035"/>
    <w:rsid w:val="00A76215"/>
    <w:rsid w:val="00A76242"/>
    <w:rsid w:val="00A763D0"/>
    <w:rsid w:val="00A767A5"/>
    <w:rsid w:val="00A7698A"/>
    <w:rsid w:val="00A76AC5"/>
    <w:rsid w:val="00A76B83"/>
    <w:rsid w:val="00A77630"/>
    <w:rsid w:val="00A777FE"/>
    <w:rsid w:val="00A80022"/>
    <w:rsid w:val="00A8047D"/>
    <w:rsid w:val="00A80C74"/>
    <w:rsid w:val="00A816D8"/>
    <w:rsid w:val="00A81DDE"/>
    <w:rsid w:val="00A82A78"/>
    <w:rsid w:val="00A83452"/>
    <w:rsid w:val="00A83972"/>
    <w:rsid w:val="00A83CF8"/>
    <w:rsid w:val="00A8421E"/>
    <w:rsid w:val="00A842B1"/>
    <w:rsid w:val="00A844AA"/>
    <w:rsid w:val="00A846DF"/>
    <w:rsid w:val="00A84A2E"/>
    <w:rsid w:val="00A85121"/>
    <w:rsid w:val="00A851FC"/>
    <w:rsid w:val="00A8571C"/>
    <w:rsid w:val="00A85816"/>
    <w:rsid w:val="00A85C0E"/>
    <w:rsid w:val="00A86052"/>
    <w:rsid w:val="00A87B0D"/>
    <w:rsid w:val="00A87D2D"/>
    <w:rsid w:val="00A87FD0"/>
    <w:rsid w:val="00A90158"/>
    <w:rsid w:val="00A90461"/>
    <w:rsid w:val="00A908DF"/>
    <w:rsid w:val="00A90984"/>
    <w:rsid w:val="00A909A1"/>
    <w:rsid w:val="00A90A69"/>
    <w:rsid w:val="00A90C25"/>
    <w:rsid w:val="00A90DD1"/>
    <w:rsid w:val="00A91AFA"/>
    <w:rsid w:val="00A9293A"/>
    <w:rsid w:val="00A92CE5"/>
    <w:rsid w:val="00A92E45"/>
    <w:rsid w:val="00A92F0F"/>
    <w:rsid w:val="00A93934"/>
    <w:rsid w:val="00A939B1"/>
    <w:rsid w:val="00A93E97"/>
    <w:rsid w:val="00A9455D"/>
    <w:rsid w:val="00A94713"/>
    <w:rsid w:val="00A947AF"/>
    <w:rsid w:val="00A9529C"/>
    <w:rsid w:val="00A95493"/>
    <w:rsid w:val="00A95D23"/>
    <w:rsid w:val="00A96DDA"/>
    <w:rsid w:val="00A97535"/>
    <w:rsid w:val="00A97FC6"/>
    <w:rsid w:val="00AA0327"/>
    <w:rsid w:val="00AA04A3"/>
    <w:rsid w:val="00AA1FD3"/>
    <w:rsid w:val="00AA2B22"/>
    <w:rsid w:val="00AA2CAE"/>
    <w:rsid w:val="00AA306A"/>
    <w:rsid w:val="00AA4410"/>
    <w:rsid w:val="00AA46B6"/>
    <w:rsid w:val="00AA4AB6"/>
    <w:rsid w:val="00AA4C9D"/>
    <w:rsid w:val="00AA59EF"/>
    <w:rsid w:val="00AA5B8A"/>
    <w:rsid w:val="00AA6007"/>
    <w:rsid w:val="00AA604C"/>
    <w:rsid w:val="00AA6641"/>
    <w:rsid w:val="00AA6D09"/>
    <w:rsid w:val="00AA74A2"/>
    <w:rsid w:val="00AA7525"/>
    <w:rsid w:val="00AA7A98"/>
    <w:rsid w:val="00AA7D80"/>
    <w:rsid w:val="00AB048A"/>
    <w:rsid w:val="00AB09B6"/>
    <w:rsid w:val="00AB1F36"/>
    <w:rsid w:val="00AB2133"/>
    <w:rsid w:val="00AB2B24"/>
    <w:rsid w:val="00AB36F4"/>
    <w:rsid w:val="00AB385C"/>
    <w:rsid w:val="00AB3F3B"/>
    <w:rsid w:val="00AB41A7"/>
    <w:rsid w:val="00AB4323"/>
    <w:rsid w:val="00AB561A"/>
    <w:rsid w:val="00AB5726"/>
    <w:rsid w:val="00AB5D61"/>
    <w:rsid w:val="00AB7104"/>
    <w:rsid w:val="00AB73E7"/>
    <w:rsid w:val="00AB7F36"/>
    <w:rsid w:val="00AC0061"/>
    <w:rsid w:val="00AC074E"/>
    <w:rsid w:val="00AC0A76"/>
    <w:rsid w:val="00AC10FE"/>
    <w:rsid w:val="00AC3900"/>
    <w:rsid w:val="00AC4072"/>
    <w:rsid w:val="00AC4587"/>
    <w:rsid w:val="00AC48AB"/>
    <w:rsid w:val="00AC49F1"/>
    <w:rsid w:val="00AC4CAF"/>
    <w:rsid w:val="00AC4DF3"/>
    <w:rsid w:val="00AC4E06"/>
    <w:rsid w:val="00AC51C3"/>
    <w:rsid w:val="00AC6086"/>
    <w:rsid w:val="00AC6648"/>
    <w:rsid w:val="00AC6903"/>
    <w:rsid w:val="00AC6BCE"/>
    <w:rsid w:val="00AC6D1D"/>
    <w:rsid w:val="00AC74DD"/>
    <w:rsid w:val="00AC78E3"/>
    <w:rsid w:val="00AC7BFC"/>
    <w:rsid w:val="00AC7F42"/>
    <w:rsid w:val="00AC7FF3"/>
    <w:rsid w:val="00AD08FB"/>
    <w:rsid w:val="00AD1448"/>
    <w:rsid w:val="00AD2222"/>
    <w:rsid w:val="00AD23AB"/>
    <w:rsid w:val="00AD2E29"/>
    <w:rsid w:val="00AD3355"/>
    <w:rsid w:val="00AD37EB"/>
    <w:rsid w:val="00AD37FE"/>
    <w:rsid w:val="00AD3F99"/>
    <w:rsid w:val="00AD40B6"/>
    <w:rsid w:val="00AD4A93"/>
    <w:rsid w:val="00AD56A8"/>
    <w:rsid w:val="00AD5BFF"/>
    <w:rsid w:val="00AD64F9"/>
    <w:rsid w:val="00AD6B00"/>
    <w:rsid w:val="00AD7114"/>
    <w:rsid w:val="00AD7251"/>
    <w:rsid w:val="00AD7A1B"/>
    <w:rsid w:val="00AD7A6C"/>
    <w:rsid w:val="00AD7AC5"/>
    <w:rsid w:val="00AE0269"/>
    <w:rsid w:val="00AE09EF"/>
    <w:rsid w:val="00AE0AAA"/>
    <w:rsid w:val="00AE0CD0"/>
    <w:rsid w:val="00AE0D13"/>
    <w:rsid w:val="00AE14F9"/>
    <w:rsid w:val="00AE2D7A"/>
    <w:rsid w:val="00AE2E78"/>
    <w:rsid w:val="00AE3B46"/>
    <w:rsid w:val="00AE4417"/>
    <w:rsid w:val="00AE461D"/>
    <w:rsid w:val="00AE4A53"/>
    <w:rsid w:val="00AE4F5F"/>
    <w:rsid w:val="00AE53D0"/>
    <w:rsid w:val="00AE56DA"/>
    <w:rsid w:val="00AE5ABA"/>
    <w:rsid w:val="00AE658C"/>
    <w:rsid w:val="00AE68F6"/>
    <w:rsid w:val="00AE6F60"/>
    <w:rsid w:val="00AE70C0"/>
    <w:rsid w:val="00AE7A7B"/>
    <w:rsid w:val="00AF1173"/>
    <w:rsid w:val="00AF13BD"/>
    <w:rsid w:val="00AF1961"/>
    <w:rsid w:val="00AF224A"/>
    <w:rsid w:val="00AF27E5"/>
    <w:rsid w:val="00AF3546"/>
    <w:rsid w:val="00AF382B"/>
    <w:rsid w:val="00AF5063"/>
    <w:rsid w:val="00AF5112"/>
    <w:rsid w:val="00AF5221"/>
    <w:rsid w:val="00AF5360"/>
    <w:rsid w:val="00AF57C7"/>
    <w:rsid w:val="00AF5A3B"/>
    <w:rsid w:val="00AF6C21"/>
    <w:rsid w:val="00AF6FE5"/>
    <w:rsid w:val="00B00CE4"/>
    <w:rsid w:val="00B01E8F"/>
    <w:rsid w:val="00B02311"/>
    <w:rsid w:val="00B0255B"/>
    <w:rsid w:val="00B0406A"/>
    <w:rsid w:val="00B04298"/>
    <w:rsid w:val="00B045BF"/>
    <w:rsid w:val="00B04601"/>
    <w:rsid w:val="00B051F2"/>
    <w:rsid w:val="00B057FB"/>
    <w:rsid w:val="00B06E3A"/>
    <w:rsid w:val="00B07114"/>
    <w:rsid w:val="00B074B7"/>
    <w:rsid w:val="00B075AC"/>
    <w:rsid w:val="00B077BA"/>
    <w:rsid w:val="00B07A23"/>
    <w:rsid w:val="00B11FEB"/>
    <w:rsid w:val="00B1243B"/>
    <w:rsid w:val="00B12503"/>
    <w:rsid w:val="00B12E66"/>
    <w:rsid w:val="00B12FEC"/>
    <w:rsid w:val="00B134FB"/>
    <w:rsid w:val="00B13C12"/>
    <w:rsid w:val="00B13EA4"/>
    <w:rsid w:val="00B14036"/>
    <w:rsid w:val="00B14086"/>
    <w:rsid w:val="00B1421B"/>
    <w:rsid w:val="00B1443A"/>
    <w:rsid w:val="00B14826"/>
    <w:rsid w:val="00B149DC"/>
    <w:rsid w:val="00B1502A"/>
    <w:rsid w:val="00B15CF6"/>
    <w:rsid w:val="00B15DC3"/>
    <w:rsid w:val="00B15E7E"/>
    <w:rsid w:val="00B1655E"/>
    <w:rsid w:val="00B174F6"/>
    <w:rsid w:val="00B17A51"/>
    <w:rsid w:val="00B20806"/>
    <w:rsid w:val="00B20D57"/>
    <w:rsid w:val="00B20D61"/>
    <w:rsid w:val="00B219FB"/>
    <w:rsid w:val="00B21A96"/>
    <w:rsid w:val="00B21F20"/>
    <w:rsid w:val="00B220B7"/>
    <w:rsid w:val="00B23088"/>
    <w:rsid w:val="00B23197"/>
    <w:rsid w:val="00B2432A"/>
    <w:rsid w:val="00B24551"/>
    <w:rsid w:val="00B24A46"/>
    <w:rsid w:val="00B24B6B"/>
    <w:rsid w:val="00B24D5B"/>
    <w:rsid w:val="00B24EC2"/>
    <w:rsid w:val="00B25110"/>
    <w:rsid w:val="00B2540F"/>
    <w:rsid w:val="00B25E84"/>
    <w:rsid w:val="00B25F4B"/>
    <w:rsid w:val="00B262C3"/>
    <w:rsid w:val="00B262CA"/>
    <w:rsid w:val="00B26921"/>
    <w:rsid w:val="00B27541"/>
    <w:rsid w:val="00B278F3"/>
    <w:rsid w:val="00B27D67"/>
    <w:rsid w:val="00B304E3"/>
    <w:rsid w:val="00B30C88"/>
    <w:rsid w:val="00B31A2F"/>
    <w:rsid w:val="00B31AD3"/>
    <w:rsid w:val="00B32DB4"/>
    <w:rsid w:val="00B338E7"/>
    <w:rsid w:val="00B34FB4"/>
    <w:rsid w:val="00B351B9"/>
    <w:rsid w:val="00B368D6"/>
    <w:rsid w:val="00B369D8"/>
    <w:rsid w:val="00B369E3"/>
    <w:rsid w:val="00B37130"/>
    <w:rsid w:val="00B37481"/>
    <w:rsid w:val="00B376FE"/>
    <w:rsid w:val="00B4018F"/>
    <w:rsid w:val="00B401CA"/>
    <w:rsid w:val="00B4134C"/>
    <w:rsid w:val="00B416F3"/>
    <w:rsid w:val="00B4184D"/>
    <w:rsid w:val="00B419E3"/>
    <w:rsid w:val="00B42335"/>
    <w:rsid w:val="00B423DC"/>
    <w:rsid w:val="00B423E9"/>
    <w:rsid w:val="00B42A54"/>
    <w:rsid w:val="00B42C7A"/>
    <w:rsid w:val="00B434FD"/>
    <w:rsid w:val="00B43528"/>
    <w:rsid w:val="00B439C1"/>
    <w:rsid w:val="00B4435E"/>
    <w:rsid w:val="00B45AF3"/>
    <w:rsid w:val="00B45B04"/>
    <w:rsid w:val="00B45F49"/>
    <w:rsid w:val="00B45FCF"/>
    <w:rsid w:val="00B50CD2"/>
    <w:rsid w:val="00B51984"/>
    <w:rsid w:val="00B52193"/>
    <w:rsid w:val="00B52776"/>
    <w:rsid w:val="00B536EE"/>
    <w:rsid w:val="00B53A53"/>
    <w:rsid w:val="00B550CC"/>
    <w:rsid w:val="00B550E9"/>
    <w:rsid w:val="00B556BA"/>
    <w:rsid w:val="00B56346"/>
    <w:rsid w:val="00B56700"/>
    <w:rsid w:val="00B569CC"/>
    <w:rsid w:val="00B56D7E"/>
    <w:rsid w:val="00B56DA0"/>
    <w:rsid w:val="00B5706D"/>
    <w:rsid w:val="00B5756A"/>
    <w:rsid w:val="00B57BC1"/>
    <w:rsid w:val="00B57E7A"/>
    <w:rsid w:val="00B57F85"/>
    <w:rsid w:val="00B604A7"/>
    <w:rsid w:val="00B60BA9"/>
    <w:rsid w:val="00B60BEF"/>
    <w:rsid w:val="00B60ECE"/>
    <w:rsid w:val="00B61308"/>
    <w:rsid w:val="00B61447"/>
    <w:rsid w:val="00B6192D"/>
    <w:rsid w:val="00B61CF2"/>
    <w:rsid w:val="00B61EAA"/>
    <w:rsid w:val="00B61F13"/>
    <w:rsid w:val="00B62060"/>
    <w:rsid w:val="00B638AD"/>
    <w:rsid w:val="00B63F2D"/>
    <w:rsid w:val="00B64A6A"/>
    <w:rsid w:val="00B65974"/>
    <w:rsid w:val="00B66300"/>
    <w:rsid w:val="00B666EB"/>
    <w:rsid w:val="00B66D8D"/>
    <w:rsid w:val="00B66D9A"/>
    <w:rsid w:val="00B67869"/>
    <w:rsid w:val="00B67EDB"/>
    <w:rsid w:val="00B7061D"/>
    <w:rsid w:val="00B712E4"/>
    <w:rsid w:val="00B712F4"/>
    <w:rsid w:val="00B72968"/>
    <w:rsid w:val="00B72AD5"/>
    <w:rsid w:val="00B72E0A"/>
    <w:rsid w:val="00B74C4A"/>
    <w:rsid w:val="00B74DA5"/>
    <w:rsid w:val="00B75A41"/>
    <w:rsid w:val="00B75BD4"/>
    <w:rsid w:val="00B76216"/>
    <w:rsid w:val="00B764D2"/>
    <w:rsid w:val="00B76BDC"/>
    <w:rsid w:val="00B771A2"/>
    <w:rsid w:val="00B776BB"/>
    <w:rsid w:val="00B77901"/>
    <w:rsid w:val="00B77BAE"/>
    <w:rsid w:val="00B803DC"/>
    <w:rsid w:val="00B808CF"/>
    <w:rsid w:val="00B80A04"/>
    <w:rsid w:val="00B80CED"/>
    <w:rsid w:val="00B814FE"/>
    <w:rsid w:val="00B822EE"/>
    <w:rsid w:val="00B82B67"/>
    <w:rsid w:val="00B82C1E"/>
    <w:rsid w:val="00B835D7"/>
    <w:rsid w:val="00B83D3B"/>
    <w:rsid w:val="00B83F42"/>
    <w:rsid w:val="00B84089"/>
    <w:rsid w:val="00B84598"/>
    <w:rsid w:val="00B85875"/>
    <w:rsid w:val="00B8592A"/>
    <w:rsid w:val="00B85E97"/>
    <w:rsid w:val="00B85F7A"/>
    <w:rsid w:val="00B86266"/>
    <w:rsid w:val="00B86429"/>
    <w:rsid w:val="00B8660F"/>
    <w:rsid w:val="00B86BD6"/>
    <w:rsid w:val="00B870A3"/>
    <w:rsid w:val="00B878F9"/>
    <w:rsid w:val="00B87B15"/>
    <w:rsid w:val="00B87CDC"/>
    <w:rsid w:val="00B87DBA"/>
    <w:rsid w:val="00B87FCF"/>
    <w:rsid w:val="00B907D4"/>
    <w:rsid w:val="00B90D04"/>
    <w:rsid w:val="00B91500"/>
    <w:rsid w:val="00B91EB2"/>
    <w:rsid w:val="00B92A86"/>
    <w:rsid w:val="00B93CE5"/>
    <w:rsid w:val="00B93CF7"/>
    <w:rsid w:val="00B94AC6"/>
    <w:rsid w:val="00B95744"/>
    <w:rsid w:val="00B95990"/>
    <w:rsid w:val="00B95B71"/>
    <w:rsid w:val="00B960E7"/>
    <w:rsid w:val="00B962FD"/>
    <w:rsid w:val="00B96B8D"/>
    <w:rsid w:val="00B971DA"/>
    <w:rsid w:val="00B976E1"/>
    <w:rsid w:val="00B977EE"/>
    <w:rsid w:val="00BA067E"/>
    <w:rsid w:val="00BA0CEF"/>
    <w:rsid w:val="00BA13D2"/>
    <w:rsid w:val="00BA1ECB"/>
    <w:rsid w:val="00BA25DA"/>
    <w:rsid w:val="00BA3084"/>
    <w:rsid w:val="00BA3426"/>
    <w:rsid w:val="00BA3672"/>
    <w:rsid w:val="00BA3B37"/>
    <w:rsid w:val="00BA3E41"/>
    <w:rsid w:val="00BA4168"/>
    <w:rsid w:val="00BA448B"/>
    <w:rsid w:val="00BA46D7"/>
    <w:rsid w:val="00BA539F"/>
    <w:rsid w:val="00BA6595"/>
    <w:rsid w:val="00BA6672"/>
    <w:rsid w:val="00BA695C"/>
    <w:rsid w:val="00BA6BCD"/>
    <w:rsid w:val="00BA7215"/>
    <w:rsid w:val="00BA7430"/>
    <w:rsid w:val="00BA757C"/>
    <w:rsid w:val="00BA7593"/>
    <w:rsid w:val="00BA78AA"/>
    <w:rsid w:val="00BA7B83"/>
    <w:rsid w:val="00BB13B1"/>
    <w:rsid w:val="00BB1A82"/>
    <w:rsid w:val="00BB27A0"/>
    <w:rsid w:val="00BB2B60"/>
    <w:rsid w:val="00BB3229"/>
    <w:rsid w:val="00BB37CE"/>
    <w:rsid w:val="00BB3B8A"/>
    <w:rsid w:val="00BB3D1C"/>
    <w:rsid w:val="00BB3E39"/>
    <w:rsid w:val="00BB42BE"/>
    <w:rsid w:val="00BB42C8"/>
    <w:rsid w:val="00BB4337"/>
    <w:rsid w:val="00BB4D3E"/>
    <w:rsid w:val="00BB4F03"/>
    <w:rsid w:val="00BB62E2"/>
    <w:rsid w:val="00BB67E5"/>
    <w:rsid w:val="00BB6A6A"/>
    <w:rsid w:val="00BB6E75"/>
    <w:rsid w:val="00BB70F8"/>
    <w:rsid w:val="00BB74C5"/>
    <w:rsid w:val="00BB760D"/>
    <w:rsid w:val="00BC05F3"/>
    <w:rsid w:val="00BC074A"/>
    <w:rsid w:val="00BC074C"/>
    <w:rsid w:val="00BC0C97"/>
    <w:rsid w:val="00BC1053"/>
    <w:rsid w:val="00BC17A5"/>
    <w:rsid w:val="00BC17D6"/>
    <w:rsid w:val="00BC19AF"/>
    <w:rsid w:val="00BC201F"/>
    <w:rsid w:val="00BC2876"/>
    <w:rsid w:val="00BC2DF3"/>
    <w:rsid w:val="00BC2E3B"/>
    <w:rsid w:val="00BC35DB"/>
    <w:rsid w:val="00BC4C5F"/>
    <w:rsid w:val="00BC4DD4"/>
    <w:rsid w:val="00BC4F0E"/>
    <w:rsid w:val="00BC5551"/>
    <w:rsid w:val="00BC59AF"/>
    <w:rsid w:val="00BC6395"/>
    <w:rsid w:val="00BC6ABB"/>
    <w:rsid w:val="00BC6DD1"/>
    <w:rsid w:val="00BC6EB9"/>
    <w:rsid w:val="00BC74D7"/>
    <w:rsid w:val="00BC785F"/>
    <w:rsid w:val="00BC7D8A"/>
    <w:rsid w:val="00BD020F"/>
    <w:rsid w:val="00BD033B"/>
    <w:rsid w:val="00BD08B4"/>
    <w:rsid w:val="00BD0D77"/>
    <w:rsid w:val="00BD0FF1"/>
    <w:rsid w:val="00BD11C5"/>
    <w:rsid w:val="00BD13AA"/>
    <w:rsid w:val="00BD1B25"/>
    <w:rsid w:val="00BD1BB6"/>
    <w:rsid w:val="00BD3755"/>
    <w:rsid w:val="00BD385E"/>
    <w:rsid w:val="00BD3866"/>
    <w:rsid w:val="00BD39DB"/>
    <w:rsid w:val="00BD4071"/>
    <w:rsid w:val="00BD4202"/>
    <w:rsid w:val="00BD474F"/>
    <w:rsid w:val="00BD51BC"/>
    <w:rsid w:val="00BD5213"/>
    <w:rsid w:val="00BD53B8"/>
    <w:rsid w:val="00BD57AA"/>
    <w:rsid w:val="00BD5A92"/>
    <w:rsid w:val="00BD5DA5"/>
    <w:rsid w:val="00BD6EB6"/>
    <w:rsid w:val="00BE0321"/>
    <w:rsid w:val="00BE14AB"/>
    <w:rsid w:val="00BE27D0"/>
    <w:rsid w:val="00BE2D7D"/>
    <w:rsid w:val="00BE40EF"/>
    <w:rsid w:val="00BE4315"/>
    <w:rsid w:val="00BE4CCA"/>
    <w:rsid w:val="00BE5449"/>
    <w:rsid w:val="00BE604E"/>
    <w:rsid w:val="00BE6107"/>
    <w:rsid w:val="00BE62C4"/>
    <w:rsid w:val="00BE62C7"/>
    <w:rsid w:val="00BE62D0"/>
    <w:rsid w:val="00BE70AF"/>
    <w:rsid w:val="00BE7934"/>
    <w:rsid w:val="00BE7D3B"/>
    <w:rsid w:val="00BF00B0"/>
    <w:rsid w:val="00BF074D"/>
    <w:rsid w:val="00BF10FC"/>
    <w:rsid w:val="00BF1C38"/>
    <w:rsid w:val="00BF1DC1"/>
    <w:rsid w:val="00BF23F2"/>
    <w:rsid w:val="00BF39BA"/>
    <w:rsid w:val="00BF3A43"/>
    <w:rsid w:val="00BF3FE1"/>
    <w:rsid w:val="00BF50CE"/>
    <w:rsid w:val="00BF518C"/>
    <w:rsid w:val="00BF51B5"/>
    <w:rsid w:val="00BF5C14"/>
    <w:rsid w:val="00BF656B"/>
    <w:rsid w:val="00BF671E"/>
    <w:rsid w:val="00BF737A"/>
    <w:rsid w:val="00BF7C63"/>
    <w:rsid w:val="00C00235"/>
    <w:rsid w:val="00C0083C"/>
    <w:rsid w:val="00C01410"/>
    <w:rsid w:val="00C016A2"/>
    <w:rsid w:val="00C0190E"/>
    <w:rsid w:val="00C01B80"/>
    <w:rsid w:val="00C0247F"/>
    <w:rsid w:val="00C0253A"/>
    <w:rsid w:val="00C02F5A"/>
    <w:rsid w:val="00C02FEE"/>
    <w:rsid w:val="00C03149"/>
    <w:rsid w:val="00C03E10"/>
    <w:rsid w:val="00C04FED"/>
    <w:rsid w:val="00C05271"/>
    <w:rsid w:val="00C05777"/>
    <w:rsid w:val="00C059D9"/>
    <w:rsid w:val="00C05A22"/>
    <w:rsid w:val="00C06003"/>
    <w:rsid w:val="00C06656"/>
    <w:rsid w:val="00C0680E"/>
    <w:rsid w:val="00C0753A"/>
    <w:rsid w:val="00C07C4C"/>
    <w:rsid w:val="00C10776"/>
    <w:rsid w:val="00C10D28"/>
    <w:rsid w:val="00C110D0"/>
    <w:rsid w:val="00C11625"/>
    <w:rsid w:val="00C11C98"/>
    <w:rsid w:val="00C11FF5"/>
    <w:rsid w:val="00C12055"/>
    <w:rsid w:val="00C126BF"/>
    <w:rsid w:val="00C1294F"/>
    <w:rsid w:val="00C12D78"/>
    <w:rsid w:val="00C12FF8"/>
    <w:rsid w:val="00C1383F"/>
    <w:rsid w:val="00C13E5B"/>
    <w:rsid w:val="00C147A6"/>
    <w:rsid w:val="00C14C80"/>
    <w:rsid w:val="00C14F78"/>
    <w:rsid w:val="00C15027"/>
    <w:rsid w:val="00C15187"/>
    <w:rsid w:val="00C151B0"/>
    <w:rsid w:val="00C15B01"/>
    <w:rsid w:val="00C15F82"/>
    <w:rsid w:val="00C168F7"/>
    <w:rsid w:val="00C16EA1"/>
    <w:rsid w:val="00C174C8"/>
    <w:rsid w:val="00C179B8"/>
    <w:rsid w:val="00C2015A"/>
    <w:rsid w:val="00C207C3"/>
    <w:rsid w:val="00C20EBA"/>
    <w:rsid w:val="00C216C7"/>
    <w:rsid w:val="00C218AA"/>
    <w:rsid w:val="00C21917"/>
    <w:rsid w:val="00C21F8D"/>
    <w:rsid w:val="00C22356"/>
    <w:rsid w:val="00C229E2"/>
    <w:rsid w:val="00C23511"/>
    <w:rsid w:val="00C23F16"/>
    <w:rsid w:val="00C24379"/>
    <w:rsid w:val="00C2443C"/>
    <w:rsid w:val="00C24862"/>
    <w:rsid w:val="00C24DC1"/>
    <w:rsid w:val="00C24FDB"/>
    <w:rsid w:val="00C255F3"/>
    <w:rsid w:val="00C2614A"/>
    <w:rsid w:val="00C26157"/>
    <w:rsid w:val="00C269F4"/>
    <w:rsid w:val="00C26AF8"/>
    <w:rsid w:val="00C26B7F"/>
    <w:rsid w:val="00C26DD1"/>
    <w:rsid w:val="00C27224"/>
    <w:rsid w:val="00C2753D"/>
    <w:rsid w:val="00C2786E"/>
    <w:rsid w:val="00C27AB7"/>
    <w:rsid w:val="00C27B82"/>
    <w:rsid w:val="00C30239"/>
    <w:rsid w:val="00C30D3A"/>
    <w:rsid w:val="00C30E67"/>
    <w:rsid w:val="00C31021"/>
    <w:rsid w:val="00C31445"/>
    <w:rsid w:val="00C3212D"/>
    <w:rsid w:val="00C33354"/>
    <w:rsid w:val="00C34513"/>
    <w:rsid w:val="00C35155"/>
    <w:rsid w:val="00C3544B"/>
    <w:rsid w:val="00C35779"/>
    <w:rsid w:val="00C361DF"/>
    <w:rsid w:val="00C36509"/>
    <w:rsid w:val="00C3650E"/>
    <w:rsid w:val="00C376B9"/>
    <w:rsid w:val="00C40CF5"/>
    <w:rsid w:val="00C40D41"/>
    <w:rsid w:val="00C41CBC"/>
    <w:rsid w:val="00C42AEC"/>
    <w:rsid w:val="00C43058"/>
    <w:rsid w:val="00C431BE"/>
    <w:rsid w:val="00C4340F"/>
    <w:rsid w:val="00C43434"/>
    <w:rsid w:val="00C44227"/>
    <w:rsid w:val="00C44462"/>
    <w:rsid w:val="00C44474"/>
    <w:rsid w:val="00C444AC"/>
    <w:rsid w:val="00C4469F"/>
    <w:rsid w:val="00C449F7"/>
    <w:rsid w:val="00C45276"/>
    <w:rsid w:val="00C45C70"/>
    <w:rsid w:val="00C45FBB"/>
    <w:rsid w:val="00C50BD0"/>
    <w:rsid w:val="00C51252"/>
    <w:rsid w:val="00C5180E"/>
    <w:rsid w:val="00C51D03"/>
    <w:rsid w:val="00C524AB"/>
    <w:rsid w:val="00C527CD"/>
    <w:rsid w:val="00C547B6"/>
    <w:rsid w:val="00C55140"/>
    <w:rsid w:val="00C552A8"/>
    <w:rsid w:val="00C55ABA"/>
    <w:rsid w:val="00C60071"/>
    <w:rsid w:val="00C60454"/>
    <w:rsid w:val="00C6096F"/>
    <w:rsid w:val="00C60F82"/>
    <w:rsid w:val="00C613B6"/>
    <w:rsid w:val="00C615DE"/>
    <w:rsid w:val="00C61A2C"/>
    <w:rsid w:val="00C61EBA"/>
    <w:rsid w:val="00C63250"/>
    <w:rsid w:val="00C63746"/>
    <w:rsid w:val="00C644F0"/>
    <w:rsid w:val="00C65112"/>
    <w:rsid w:val="00C65984"/>
    <w:rsid w:val="00C65D18"/>
    <w:rsid w:val="00C67304"/>
    <w:rsid w:val="00C67C61"/>
    <w:rsid w:val="00C7077B"/>
    <w:rsid w:val="00C70C95"/>
    <w:rsid w:val="00C7150F"/>
    <w:rsid w:val="00C72ABE"/>
    <w:rsid w:val="00C73453"/>
    <w:rsid w:val="00C737C4"/>
    <w:rsid w:val="00C73FDE"/>
    <w:rsid w:val="00C742C0"/>
    <w:rsid w:val="00C74C03"/>
    <w:rsid w:val="00C74E9A"/>
    <w:rsid w:val="00C75581"/>
    <w:rsid w:val="00C75641"/>
    <w:rsid w:val="00C75B09"/>
    <w:rsid w:val="00C7687D"/>
    <w:rsid w:val="00C76B32"/>
    <w:rsid w:val="00C76E6A"/>
    <w:rsid w:val="00C77839"/>
    <w:rsid w:val="00C77973"/>
    <w:rsid w:val="00C77A9A"/>
    <w:rsid w:val="00C806F6"/>
    <w:rsid w:val="00C809C2"/>
    <w:rsid w:val="00C80B25"/>
    <w:rsid w:val="00C80DF5"/>
    <w:rsid w:val="00C81B2D"/>
    <w:rsid w:val="00C826CA"/>
    <w:rsid w:val="00C82BA1"/>
    <w:rsid w:val="00C83573"/>
    <w:rsid w:val="00C83D55"/>
    <w:rsid w:val="00C8416C"/>
    <w:rsid w:val="00C8419B"/>
    <w:rsid w:val="00C844CD"/>
    <w:rsid w:val="00C84A6D"/>
    <w:rsid w:val="00C84C6E"/>
    <w:rsid w:val="00C850F4"/>
    <w:rsid w:val="00C85162"/>
    <w:rsid w:val="00C856B8"/>
    <w:rsid w:val="00C859B1"/>
    <w:rsid w:val="00C86147"/>
    <w:rsid w:val="00C862EB"/>
    <w:rsid w:val="00C864C5"/>
    <w:rsid w:val="00C868CE"/>
    <w:rsid w:val="00C86A7A"/>
    <w:rsid w:val="00C87350"/>
    <w:rsid w:val="00C874B5"/>
    <w:rsid w:val="00C87580"/>
    <w:rsid w:val="00C87784"/>
    <w:rsid w:val="00C87ACA"/>
    <w:rsid w:val="00C90082"/>
    <w:rsid w:val="00C90169"/>
    <w:rsid w:val="00C90921"/>
    <w:rsid w:val="00C91BED"/>
    <w:rsid w:val="00C920F1"/>
    <w:rsid w:val="00C92FB1"/>
    <w:rsid w:val="00C93226"/>
    <w:rsid w:val="00C9333F"/>
    <w:rsid w:val="00C93B99"/>
    <w:rsid w:val="00C9459D"/>
    <w:rsid w:val="00C94A4B"/>
    <w:rsid w:val="00C94C30"/>
    <w:rsid w:val="00C95004"/>
    <w:rsid w:val="00C950BA"/>
    <w:rsid w:val="00C958E5"/>
    <w:rsid w:val="00C9602A"/>
    <w:rsid w:val="00C964E3"/>
    <w:rsid w:val="00C966AD"/>
    <w:rsid w:val="00C96D03"/>
    <w:rsid w:val="00C97BFE"/>
    <w:rsid w:val="00C97EE7"/>
    <w:rsid w:val="00CA0279"/>
    <w:rsid w:val="00CA066D"/>
    <w:rsid w:val="00CA0FFE"/>
    <w:rsid w:val="00CA14F6"/>
    <w:rsid w:val="00CA1BAD"/>
    <w:rsid w:val="00CA2185"/>
    <w:rsid w:val="00CA22F6"/>
    <w:rsid w:val="00CA2CEB"/>
    <w:rsid w:val="00CA49FF"/>
    <w:rsid w:val="00CA4F81"/>
    <w:rsid w:val="00CA4F82"/>
    <w:rsid w:val="00CA527F"/>
    <w:rsid w:val="00CA556C"/>
    <w:rsid w:val="00CA5876"/>
    <w:rsid w:val="00CA5A8B"/>
    <w:rsid w:val="00CA5CB8"/>
    <w:rsid w:val="00CA5FB2"/>
    <w:rsid w:val="00CA6085"/>
    <w:rsid w:val="00CA6950"/>
    <w:rsid w:val="00CA7125"/>
    <w:rsid w:val="00CA73AD"/>
    <w:rsid w:val="00CA7CA6"/>
    <w:rsid w:val="00CB0181"/>
    <w:rsid w:val="00CB0772"/>
    <w:rsid w:val="00CB10B1"/>
    <w:rsid w:val="00CB129B"/>
    <w:rsid w:val="00CB142A"/>
    <w:rsid w:val="00CB142D"/>
    <w:rsid w:val="00CB166A"/>
    <w:rsid w:val="00CB3260"/>
    <w:rsid w:val="00CB3407"/>
    <w:rsid w:val="00CB3990"/>
    <w:rsid w:val="00CB4492"/>
    <w:rsid w:val="00CB4542"/>
    <w:rsid w:val="00CB4688"/>
    <w:rsid w:val="00CB4927"/>
    <w:rsid w:val="00CB5EE7"/>
    <w:rsid w:val="00CB5FB6"/>
    <w:rsid w:val="00CB6198"/>
    <w:rsid w:val="00CB643E"/>
    <w:rsid w:val="00CB6BE3"/>
    <w:rsid w:val="00CB6C84"/>
    <w:rsid w:val="00CB724E"/>
    <w:rsid w:val="00CB7473"/>
    <w:rsid w:val="00CB7578"/>
    <w:rsid w:val="00CB7AE9"/>
    <w:rsid w:val="00CC0D42"/>
    <w:rsid w:val="00CC0DF7"/>
    <w:rsid w:val="00CC1F90"/>
    <w:rsid w:val="00CC25C6"/>
    <w:rsid w:val="00CC2766"/>
    <w:rsid w:val="00CC2D76"/>
    <w:rsid w:val="00CC2DAE"/>
    <w:rsid w:val="00CC3647"/>
    <w:rsid w:val="00CC3F47"/>
    <w:rsid w:val="00CC46D5"/>
    <w:rsid w:val="00CC47AF"/>
    <w:rsid w:val="00CC4DDB"/>
    <w:rsid w:val="00CC52B7"/>
    <w:rsid w:val="00CC57BB"/>
    <w:rsid w:val="00CC590B"/>
    <w:rsid w:val="00CC5E51"/>
    <w:rsid w:val="00CC6371"/>
    <w:rsid w:val="00CC649D"/>
    <w:rsid w:val="00CC6C81"/>
    <w:rsid w:val="00CC6DBD"/>
    <w:rsid w:val="00CC7B4D"/>
    <w:rsid w:val="00CD03CC"/>
    <w:rsid w:val="00CD0555"/>
    <w:rsid w:val="00CD0594"/>
    <w:rsid w:val="00CD0F3A"/>
    <w:rsid w:val="00CD1D3F"/>
    <w:rsid w:val="00CD1E77"/>
    <w:rsid w:val="00CD21C6"/>
    <w:rsid w:val="00CD26A2"/>
    <w:rsid w:val="00CD2AAB"/>
    <w:rsid w:val="00CD2AB7"/>
    <w:rsid w:val="00CD2D84"/>
    <w:rsid w:val="00CD2E3A"/>
    <w:rsid w:val="00CD6766"/>
    <w:rsid w:val="00CD6A84"/>
    <w:rsid w:val="00CD6B64"/>
    <w:rsid w:val="00CD6EFD"/>
    <w:rsid w:val="00CD7CC3"/>
    <w:rsid w:val="00CD7CF5"/>
    <w:rsid w:val="00CD7F8D"/>
    <w:rsid w:val="00CE0576"/>
    <w:rsid w:val="00CE0B91"/>
    <w:rsid w:val="00CE0F4F"/>
    <w:rsid w:val="00CE15FC"/>
    <w:rsid w:val="00CE1871"/>
    <w:rsid w:val="00CE19FA"/>
    <w:rsid w:val="00CE1C87"/>
    <w:rsid w:val="00CE1EFE"/>
    <w:rsid w:val="00CE2175"/>
    <w:rsid w:val="00CE37B6"/>
    <w:rsid w:val="00CE39DF"/>
    <w:rsid w:val="00CE3C1C"/>
    <w:rsid w:val="00CE3E96"/>
    <w:rsid w:val="00CE3F7E"/>
    <w:rsid w:val="00CE3F9F"/>
    <w:rsid w:val="00CE3FA7"/>
    <w:rsid w:val="00CE530B"/>
    <w:rsid w:val="00CE5483"/>
    <w:rsid w:val="00CE556A"/>
    <w:rsid w:val="00CE5AA6"/>
    <w:rsid w:val="00CE63BB"/>
    <w:rsid w:val="00CE6820"/>
    <w:rsid w:val="00CE6DBD"/>
    <w:rsid w:val="00CE7813"/>
    <w:rsid w:val="00CE7FCC"/>
    <w:rsid w:val="00CF0304"/>
    <w:rsid w:val="00CF0548"/>
    <w:rsid w:val="00CF0B90"/>
    <w:rsid w:val="00CF16E2"/>
    <w:rsid w:val="00CF1711"/>
    <w:rsid w:val="00CF1ACC"/>
    <w:rsid w:val="00CF1F50"/>
    <w:rsid w:val="00CF2804"/>
    <w:rsid w:val="00CF2B11"/>
    <w:rsid w:val="00CF2F84"/>
    <w:rsid w:val="00CF336F"/>
    <w:rsid w:val="00CF3709"/>
    <w:rsid w:val="00CF4394"/>
    <w:rsid w:val="00CF441F"/>
    <w:rsid w:val="00CF509A"/>
    <w:rsid w:val="00CF5194"/>
    <w:rsid w:val="00CF51AF"/>
    <w:rsid w:val="00CF54D4"/>
    <w:rsid w:val="00CF55A2"/>
    <w:rsid w:val="00CF5772"/>
    <w:rsid w:val="00CF58D4"/>
    <w:rsid w:val="00CF5BCE"/>
    <w:rsid w:val="00CF5E40"/>
    <w:rsid w:val="00CF5EAD"/>
    <w:rsid w:val="00CF6977"/>
    <w:rsid w:val="00CF6D42"/>
    <w:rsid w:val="00CF746A"/>
    <w:rsid w:val="00CF7653"/>
    <w:rsid w:val="00CF7E12"/>
    <w:rsid w:val="00D00475"/>
    <w:rsid w:val="00D00BF8"/>
    <w:rsid w:val="00D00C3C"/>
    <w:rsid w:val="00D00FF1"/>
    <w:rsid w:val="00D01221"/>
    <w:rsid w:val="00D01347"/>
    <w:rsid w:val="00D01CD6"/>
    <w:rsid w:val="00D01DF1"/>
    <w:rsid w:val="00D02248"/>
    <w:rsid w:val="00D02558"/>
    <w:rsid w:val="00D0277F"/>
    <w:rsid w:val="00D035F1"/>
    <w:rsid w:val="00D03915"/>
    <w:rsid w:val="00D03F63"/>
    <w:rsid w:val="00D05393"/>
    <w:rsid w:val="00D0566B"/>
    <w:rsid w:val="00D0656E"/>
    <w:rsid w:val="00D06BB6"/>
    <w:rsid w:val="00D06F70"/>
    <w:rsid w:val="00D10129"/>
    <w:rsid w:val="00D101B0"/>
    <w:rsid w:val="00D10497"/>
    <w:rsid w:val="00D1073C"/>
    <w:rsid w:val="00D10C20"/>
    <w:rsid w:val="00D110EA"/>
    <w:rsid w:val="00D114C6"/>
    <w:rsid w:val="00D11888"/>
    <w:rsid w:val="00D124D3"/>
    <w:rsid w:val="00D144C3"/>
    <w:rsid w:val="00D15A16"/>
    <w:rsid w:val="00D15F64"/>
    <w:rsid w:val="00D1626C"/>
    <w:rsid w:val="00D167F3"/>
    <w:rsid w:val="00D1718D"/>
    <w:rsid w:val="00D172EE"/>
    <w:rsid w:val="00D17303"/>
    <w:rsid w:val="00D174A4"/>
    <w:rsid w:val="00D177B2"/>
    <w:rsid w:val="00D1785C"/>
    <w:rsid w:val="00D17A64"/>
    <w:rsid w:val="00D17B11"/>
    <w:rsid w:val="00D17BAF"/>
    <w:rsid w:val="00D17DBB"/>
    <w:rsid w:val="00D205EF"/>
    <w:rsid w:val="00D2078A"/>
    <w:rsid w:val="00D20E30"/>
    <w:rsid w:val="00D21389"/>
    <w:rsid w:val="00D21552"/>
    <w:rsid w:val="00D21D6D"/>
    <w:rsid w:val="00D2265D"/>
    <w:rsid w:val="00D2337A"/>
    <w:rsid w:val="00D23955"/>
    <w:rsid w:val="00D23C34"/>
    <w:rsid w:val="00D23D81"/>
    <w:rsid w:val="00D23E9D"/>
    <w:rsid w:val="00D23F8A"/>
    <w:rsid w:val="00D2501F"/>
    <w:rsid w:val="00D26659"/>
    <w:rsid w:val="00D26A40"/>
    <w:rsid w:val="00D27466"/>
    <w:rsid w:val="00D277A4"/>
    <w:rsid w:val="00D30061"/>
    <w:rsid w:val="00D312D5"/>
    <w:rsid w:val="00D31BBC"/>
    <w:rsid w:val="00D31CEB"/>
    <w:rsid w:val="00D3259E"/>
    <w:rsid w:val="00D325F2"/>
    <w:rsid w:val="00D326C0"/>
    <w:rsid w:val="00D32EB3"/>
    <w:rsid w:val="00D33368"/>
    <w:rsid w:val="00D34167"/>
    <w:rsid w:val="00D3450F"/>
    <w:rsid w:val="00D34CDD"/>
    <w:rsid w:val="00D34CF9"/>
    <w:rsid w:val="00D34F2F"/>
    <w:rsid w:val="00D354D3"/>
    <w:rsid w:val="00D356D6"/>
    <w:rsid w:val="00D35963"/>
    <w:rsid w:val="00D36DE7"/>
    <w:rsid w:val="00D371E4"/>
    <w:rsid w:val="00D378FF"/>
    <w:rsid w:val="00D379D6"/>
    <w:rsid w:val="00D400BE"/>
    <w:rsid w:val="00D40273"/>
    <w:rsid w:val="00D405A8"/>
    <w:rsid w:val="00D40641"/>
    <w:rsid w:val="00D410AA"/>
    <w:rsid w:val="00D4114B"/>
    <w:rsid w:val="00D41212"/>
    <w:rsid w:val="00D4194A"/>
    <w:rsid w:val="00D41985"/>
    <w:rsid w:val="00D41A0E"/>
    <w:rsid w:val="00D4253C"/>
    <w:rsid w:val="00D42C41"/>
    <w:rsid w:val="00D43914"/>
    <w:rsid w:val="00D43C08"/>
    <w:rsid w:val="00D440FF"/>
    <w:rsid w:val="00D44BF1"/>
    <w:rsid w:val="00D44C11"/>
    <w:rsid w:val="00D44C63"/>
    <w:rsid w:val="00D44D06"/>
    <w:rsid w:val="00D44F25"/>
    <w:rsid w:val="00D44F9B"/>
    <w:rsid w:val="00D4522D"/>
    <w:rsid w:val="00D454A6"/>
    <w:rsid w:val="00D45512"/>
    <w:rsid w:val="00D4573A"/>
    <w:rsid w:val="00D462EB"/>
    <w:rsid w:val="00D4635B"/>
    <w:rsid w:val="00D46F5D"/>
    <w:rsid w:val="00D475BE"/>
    <w:rsid w:val="00D47755"/>
    <w:rsid w:val="00D477F8"/>
    <w:rsid w:val="00D47C6A"/>
    <w:rsid w:val="00D47D19"/>
    <w:rsid w:val="00D508C5"/>
    <w:rsid w:val="00D50AB4"/>
    <w:rsid w:val="00D51066"/>
    <w:rsid w:val="00D51544"/>
    <w:rsid w:val="00D51B34"/>
    <w:rsid w:val="00D524A3"/>
    <w:rsid w:val="00D5252E"/>
    <w:rsid w:val="00D5295E"/>
    <w:rsid w:val="00D5297C"/>
    <w:rsid w:val="00D529FC"/>
    <w:rsid w:val="00D52B56"/>
    <w:rsid w:val="00D52EE7"/>
    <w:rsid w:val="00D53783"/>
    <w:rsid w:val="00D538C3"/>
    <w:rsid w:val="00D5410F"/>
    <w:rsid w:val="00D5420F"/>
    <w:rsid w:val="00D54B0A"/>
    <w:rsid w:val="00D54CAC"/>
    <w:rsid w:val="00D54FAC"/>
    <w:rsid w:val="00D5546A"/>
    <w:rsid w:val="00D55777"/>
    <w:rsid w:val="00D55A74"/>
    <w:rsid w:val="00D561AB"/>
    <w:rsid w:val="00D56731"/>
    <w:rsid w:val="00D56783"/>
    <w:rsid w:val="00D56C2C"/>
    <w:rsid w:val="00D57259"/>
    <w:rsid w:val="00D572B6"/>
    <w:rsid w:val="00D57957"/>
    <w:rsid w:val="00D57C2F"/>
    <w:rsid w:val="00D57C43"/>
    <w:rsid w:val="00D60425"/>
    <w:rsid w:val="00D60FC8"/>
    <w:rsid w:val="00D6145B"/>
    <w:rsid w:val="00D617D2"/>
    <w:rsid w:val="00D61BF6"/>
    <w:rsid w:val="00D62A72"/>
    <w:rsid w:val="00D6330C"/>
    <w:rsid w:val="00D635B7"/>
    <w:rsid w:val="00D643BB"/>
    <w:rsid w:val="00D64EA2"/>
    <w:rsid w:val="00D6520A"/>
    <w:rsid w:val="00D65439"/>
    <w:rsid w:val="00D65FD6"/>
    <w:rsid w:val="00D669A7"/>
    <w:rsid w:val="00D66A1F"/>
    <w:rsid w:val="00D66B31"/>
    <w:rsid w:val="00D670D4"/>
    <w:rsid w:val="00D671CF"/>
    <w:rsid w:val="00D672B8"/>
    <w:rsid w:val="00D67CD5"/>
    <w:rsid w:val="00D67E17"/>
    <w:rsid w:val="00D67E55"/>
    <w:rsid w:val="00D67E93"/>
    <w:rsid w:val="00D71164"/>
    <w:rsid w:val="00D71668"/>
    <w:rsid w:val="00D716D1"/>
    <w:rsid w:val="00D71F66"/>
    <w:rsid w:val="00D72477"/>
    <w:rsid w:val="00D724FC"/>
    <w:rsid w:val="00D72CF2"/>
    <w:rsid w:val="00D72DDE"/>
    <w:rsid w:val="00D732C2"/>
    <w:rsid w:val="00D736EC"/>
    <w:rsid w:val="00D73A80"/>
    <w:rsid w:val="00D73B47"/>
    <w:rsid w:val="00D73E5C"/>
    <w:rsid w:val="00D73F26"/>
    <w:rsid w:val="00D74186"/>
    <w:rsid w:val="00D749E2"/>
    <w:rsid w:val="00D750AB"/>
    <w:rsid w:val="00D7575E"/>
    <w:rsid w:val="00D757FC"/>
    <w:rsid w:val="00D7589E"/>
    <w:rsid w:val="00D75D53"/>
    <w:rsid w:val="00D75EB9"/>
    <w:rsid w:val="00D76089"/>
    <w:rsid w:val="00D76140"/>
    <w:rsid w:val="00D76866"/>
    <w:rsid w:val="00D76BDD"/>
    <w:rsid w:val="00D76D18"/>
    <w:rsid w:val="00D77CF5"/>
    <w:rsid w:val="00D80658"/>
    <w:rsid w:val="00D80749"/>
    <w:rsid w:val="00D80D81"/>
    <w:rsid w:val="00D8195C"/>
    <w:rsid w:val="00D81DEA"/>
    <w:rsid w:val="00D81E4C"/>
    <w:rsid w:val="00D823F3"/>
    <w:rsid w:val="00D824CD"/>
    <w:rsid w:val="00D82780"/>
    <w:rsid w:val="00D82E81"/>
    <w:rsid w:val="00D831CF"/>
    <w:rsid w:val="00D833BE"/>
    <w:rsid w:val="00D834E4"/>
    <w:rsid w:val="00D83527"/>
    <w:rsid w:val="00D83C51"/>
    <w:rsid w:val="00D83C97"/>
    <w:rsid w:val="00D843CA"/>
    <w:rsid w:val="00D84C07"/>
    <w:rsid w:val="00D85B45"/>
    <w:rsid w:val="00D85CAC"/>
    <w:rsid w:val="00D8658D"/>
    <w:rsid w:val="00D865FA"/>
    <w:rsid w:val="00D86FFF"/>
    <w:rsid w:val="00D87106"/>
    <w:rsid w:val="00D878DE"/>
    <w:rsid w:val="00D8793F"/>
    <w:rsid w:val="00D87A25"/>
    <w:rsid w:val="00D87FED"/>
    <w:rsid w:val="00D9105F"/>
    <w:rsid w:val="00D91196"/>
    <w:rsid w:val="00D9122C"/>
    <w:rsid w:val="00D91348"/>
    <w:rsid w:val="00D92023"/>
    <w:rsid w:val="00D922CA"/>
    <w:rsid w:val="00D92D20"/>
    <w:rsid w:val="00D935BA"/>
    <w:rsid w:val="00D93994"/>
    <w:rsid w:val="00D93DD1"/>
    <w:rsid w:val="00D93F5D"/>
    <w:rsid w:val="00D940CC"/>
    <w:rsid w:val="00D9418D"/>
    <w:rsid w:val="00D948DB"/>
    <w:rsid w:val="00D9493B"/>
    <w:rsid w:val="00D94BE6"/>
    <w:rsid w:val="00D9582C"/>
    <w:rsid w:val="00D95D75"/>
    <w:rsid w:val="00D96E76"/>
    <w:rsid w:val="00D9743E"/>
    <w:rsid w:val="00D97ECD"/>
    <w:rsid w:val="00D97FC4"/>
    <w:rsid w:val="00DA0442"/>
    <w:rsid w:val="00DA10AC"/>
    <w:rsid w:val="00DA11D4"/>
    <w:rsid w:val="00DA22CD"/>
    <w:rsid w:val="00DA3A0C"/>
    <w:rsid w:val="00DA3FB4"/>
    <w:rsid w:val="00DA4156"/>
    <w:rsid w:val="00DA418D"/>
    <w:rsid w:val="00DA4C75"/>
    <w:rsid w:val="00DA58C3"/>
    <w:rsid w:val="00DA5B76"/>
    <w:rsid w:val="00DA6C31"/>
    <w:rsid w:val="00DA714A"/>
    <w:rsid w:val="00DA74BE"/>
    <w:rsid w:val="00DA7563"/>
    <w:rsid w:val="00DA7B21"/>
    <w:rsid w:val="00DA7C0A"/>
    <w:rsid w:val="00DA7DF3"/>
    <w:rsid w:val="00DB03AC"/>
    <w:rsid w:val="00DB1CED"/>
    <w:rsid w:val="00DB2246"/>
    <w:rsid w:val="00DB26E5"/>
    <w:rsid w:val="00DB35DF"/>
    <w:rsid w:val="00DB391B"/>
    <w:rsid w:val="00DB44C2"/>
    <w:rsid w:val="00DB491B"/>
    <w:rsid w:val="00DB4D6B"/>
    <w:rsid w:val="00DB5F17"/>
    <w:rsid w:val="00DB6885"/>
    <w:rsid w:val="00DB6C0D"/>
    <w:rsid w:val="00DB7192"/>
    <w:rsid w:val="00DB78BC"/>
    <w:rsid w:val="00DB7A07"/>
    <w:rsid w:val="00DB7AD8"/>
    <w:rsid w:val="00DB7C06"/>
    <w:rsid w:val="00DB7C64"/>
    <w:rsid w:val="00DB7D12"/>
    <w:rsid w:val="00DC0200"/>
    <w:rsid w:val="00DC08D8"/>
    <w:rsid w:val="00DC0B31"/>
    <w:rsid w:val="00DC10D3"/>
    <w:rsid w:val="00DC1912"/>
    <w:rsid w:val="00DC22C5"/>
    <w:rsid w:val="00DC24F0"/>
    <w:rsid w:val="00DC25AA"/>
    <w:rsid w:val="00DC2AD8"/>
    <w:rsid w:val="00DC3827"/>
    <w:rsid w:val="00DC4793"/>
    <w:rsid w:val="00DC4ED5"/>
    <w:rsid w:val="00DC4F8C"/>
    <w:rsid w:val="00DC521F"/>
    <w:rsid w:val="00DC539F"/>
    <w:rsid w:val="00DC5A34"/>
    <w:rsid w:val="00DC6056"/>
    <w:rsid w:val="00DC60C4"/>
    <w:rsid w:val="00DC6DFA"/>
    <w:rsid w:val="00DC6FBA"/>
    <w:rsid w:val="00DD0768"/>
    <w:rsid w:val="00DD0A7A"/>
    <w:rsid w:val="00DD0BBC"/>
    <w:rsid w:val="00DD1117"/>
    <w:rsid w:val="00DD19DC"/>
    <w:rsid w:val="00DD1AC6"/>
    <w:rsid w:val="00DD2B05"/>
    <w:rsid w:val="00DD3026"/>
    <w:rsid w:val="00DD34EC"/>
    <w:rsid w:val="00DD3B9C"/>
    <w:rsid w:val="00DD408F"/>
    <w:rsid w:val="00DD46C5"/>
    <w:rsid w:val="00DD4E01"/>
    <w:rsid w:val="00DD502C"/>
    <w:rsid w:val="00DD53CE"/>
    <w:rsid w:val="00DD5D79"/>
    <w:rsid w:val="00DD6660"/>
    <w:rsid w:val="00DD6D8D"/>
    <w:rsid w:val="00DD6E1D"/>
    <w:rsid w:val="00DD7170"/>
    <w:rsid w:val="00DD7593"/>
    <w:rsid w:val="00DD7872"/>
    <w:rsid w:val="00DD7AC8"/>
    <w:rsid w:val="00DD7D1C"/>
    <w:rsid w:val="00DE05DE"/>
    <w:rsid w:val="00DE0831"/>
    <w:rsid w:val="00DE1226"/>
    <w:rsid w:val="00DE1837"/>
    <w:rsid w:val="00DE1F6B"/>
    <w:rsid w:val="00DE2121"/>
    <w:rsid w:val="00DE21BB"/>
    <w:rsid w:val="00DE3CC5"/>
    <w:rsid w:val="00DE43A3"/>
    <w:rsid w:val="00DE48F8"/>
    <w:rsid w:val="00DE5FE6"/>
    <w:rsid w:val="00DE605A"/>
    <w:rsid w:val="00DE6730"/>
    <w:rsid w:val="00DE6A0A"/>
    <w:rsid w:val="00DE6A64"/>
    <w:rsid w:val="00DE73CB"/>
    <w:rsid w:val="00DF0282"/>
    <w:rsid w:val="00DF0B7D"/>
    <w:rsid w:val="00DF0BA0"/>
    <w:rsid w:val="00DF0D69"/>
    <w:rsid w:val="00DF1316"/>
    <w:rsid w:val="00DF1418"/>
    <w:rsid w:val="00DF1669"/>
    <w:rsid w:val="00DF1E9F"/>
    <w:rsid w:val="00DF212C"/>
    <w:rsid w:val="00DF21D3"/>
    <w:rsid w:val="00DF359F"/>
    <w:rsid w:val="00DF3E26"/>
    <w:rsid w:val="00DF431E"/>
    <w:rsid w:val="00DF4B36"/>
    <w:rsid w:val="00DF5273"/>
    <w:rsid w:val="00DF5D3D"/>
    <w:rsid w:val="00DF602D"/>
    <w:rsid w:val="00DF606A"/>
    <w:rsid w:val="00DF673B"/>
    <w:rsid w:val="00DF6BCC"/>
    <w:rsid w:val="00DF72D9"/>
    <w:rsid w:val="00DF7569"/>
    <w:rsid w:val="00DF7748"/>
    <w:rsid w:val="00DF7A05"/>
    <w:rsid w:val="00DF7B05"/>
    <w:rsid w:val="00DF7DC9"/>
    <w:rsid w:val="00E00D22"/>
    <w:rsid w:val="00E01564"/>
    <w:rsid w:val="00E0198C"/>
    <w:rsid w:val="00E025CB"/>
    <w:rsid w:val="00E02A48"/>
    <w:rsid w:val="00E02D5B"/>
    <w:rsid w:val="00E04A46"/>
    <w:rsid w:val="00E06D1A"/>
    <w:rsid w:val="00E071E5"/>
    <w:rsid w:val="00E076C3"/>
    <w:rsid w:val="00E077F8"/>
    <w:rsid w:val="00E07D37"/>
    <w:rsid w:val="00E1040F"/>
    <w:rsid w:val="00E10894"/>
    <w:rsid w:val="00E10C76"/>
    <w:rsid w:val="00E11236"/>
    <w:rsid w:val="00E1247E"/>
    <w:rsid w:val="00E12DD0"/>
    <w:rsid w:val="00E13272"/>
    <w:rsid w:val="00E13B2A"/>
    <w:rsid w:val="00E13D15"/>
    <w:rsid w:val="00E14FF4"/>
    <w:rsid w:val="00E1537A"/>
    <w:rsid w:val="00E154FC"/>
    <w:rsid w:val="00E1558C"/>
    <w:rsid w:val="00E15D0C"/>
    <w:rsid w:val="00E166AE"/>
    <w:rsid w:val="00E16AD1"/>
    <w:rsid w:val="00E200F3"/>
    <w:rsid w:val="00E2023C"/>
    <w:rsid w:val="00E2061B"/>
    <w:rsid w:val="00E20841"/>
    <w:rsid w:val="00E2135E"/>
    <w:rsid w:val="00E21A81"/>
    <w:rsid w:val="00E21BA7"/>
    <w:rsid w:val="00E21C87"/>
    <w:rsid w:val="00E22408"/>
    <w:rsid w:val="00E2259F"/>
    <w:rsid w:val="00E225BF"/>
    <w:rsid w:val="00E226C6"/>
    <w:rsid w:val="00E22A28"/>
    <w:rsid w:val="00E22FFE"/>
    <w:rsid w:val="00E243FB"/>
    <w:rsid w:val="00E24C0D"/>
    <w:rsid w:val="00E24DB2"/>
    <w:rsid w:val="00E24FF5"/>
    <w:rsid w:val="00E25101"/>
    <w:rsid w:val="00E25553"/>
    <w:rsid w:val="00E256BA"/>
    <w:rsid w:val="00E25847"/>
    <w:rsid w:val="00E25947"/>
    <w:rsid w:val="00E25A5B"/>
    <w:rsid w:val="00E25F04"/>
    <w:rsid w:val="00E26269"/>
    <w:rsid w:val="00E26351"/>
    <w:rsid w:val="00E26487"/>
    <w:rsid w:val="00E26D25"/>
    <w:rsid w:val="00E275B9"/>
    <w:rsid w:val="00E30214"/>
    <w:rsid w:val="00E307F8"/>
    <w:rsid w:val="00E30944"/>
    <w:rsid w:val="00E30CD6"/>
    <w:rsid w:val="00E310D7"/>
    <w:rsid w:val="00E312F7"/>
    <w:rsid w:val="00E3152A"/>
    <w:rsid w:val="00E31B4D"/>
    <w:rsid w:val="00E31D62"/>
    <w:rsid w:val="00E32C69"/>
    <w:rsid w:val="00E331E7"/>
    <w:rsid w:val="00E355C2"/>
    <w:rsid w:val="00E35F2A"/>
    <w:rsid w:val="00E35FE6"/>
    <w:rsid w:val="00E36530"/>
    <w:rsid w:val="00E365F5"/>
    <w:rsid w:val="00E37BA0"/>
    <w:rsid w:val="00E37DDF"/>
    <w:rsid w:val="00E40A70"/>
    <w:rsid w:val="00E40ACD"/>
    <w:rsid w:val="00E40E8C"/>
    <w:rsid w:val="00E410A2"/>
    <w:rsid w:val="00E4239B"/>
    <w:rsid w:val="00E4298C"/>
    <w:rsid w:val="00E44600"/>
    <w:rsid w:val="00E4628A"/>
    <w:rsid w:val="00E463AB"/>
    <w:rsid w:val="00E464FA"/>
    <w:rsid w:val="00E46D3C"/>
    <w:rsid w:val="00E47E7B"/>
    <w:rsid w:val="00E5034B"/>
    <w:rsid w:val="00E50382"/>
    <w:rsid w:val="00E503EA"/>
    <w:rsid w:val="00E5092F"/>
    <w:rsid w:val="00E50A5E"/>
    <w:rsid w:val="00E512E9"/>
    <w:rsid w:val="00E51750"/>
    <w:rsid w:val="00E51DAC"/>
    <w:rsid w:val="00E52273"/>
    <w:rsid w:val="00E52EDF"/>
    <w:rsid w:val="00E5403A"/>
    <w:rsid w:val="00E54305"/>
    <w:rsid w:val="00E54415"/>
    <w:rsid w:val="00E544A0"/>
    <w:rsid w:val="00E54B71"/>
    <w:rsid w:val="00E54D4E"/>
    <w:rsid w:val="00E555BF"/>
    <w:rsid w:val="00E5651C"/>
    <w:rsid w:val="00E56B4C"/>
    <w:rsid w:val="00E56C50"/>
    <w:rsid w:val="00E5774B"/>
    <w:rsid w:val="00E605B7"/>
    <w:rsid w:val="00E606CA"/>
    <w:rsid w:val="00E60C08"/>
    <w:rsid w:val="00E61486"/>
    <w:rsid w:val="00E61496"/>
    <w:rsid w:val="00E61867"/>
    <w:rsid w:val="00E61ECF"/>
    <w:rsid w:val="00E623BF"/>
    <w:rsid w:val="00E623D6"/>
    <w:rsid w:val="00E62654"/>
    <w:rsid w:val="00E62C58"/>
    <w:rsid w:val="00E63011"/>
    <w:rsid w:val="00E633A3"/>
    <w:rsid w:val="00E63C8F"/>
    <w:rsid w:val="00E63E08"/>
    <w:rsid w:val="00E63E21"/>
    <w:rsid w:val="00E642C7"/>
    <w:rsid w:val="00E65114"/>
    <w:rsid w:val="00E65201"/>
    <w:rsid w:val="00E65290"/>
    <w:rsid w:val="00E65990"/>
    <w:rsid w:val="00E65B3F"/>
    <w:rsid w:val="00E660AA"/>
    <w:rsid w:val="00E66937"/>
    <w:rsid w:val="00E66CDD"/>
    <w:rsid w:val="00E6733D"/>
    <w:rsid w:val="00E67480"/>
    <w:rsid w:val="00E675B2"/>
    <w:rsid w:val="00E67701"/>
    <w:rsid w:val="00E6773D"/>
    <w:rsid w:val="00E67A07"/>
    <w:rsid w:val="00E67DAB"/>
    <w:rsid w:val="00E7018D"/>
    <w:rsid w:val="00E709FA"/>
    <w:rsid w:val="00E70C42"/>
    <w:rsid w:val="00E70FF5"/>
    <w:rsid w:val="00E7132D"/>
    <w:rsid w:val="00E7135B"/>
    <w:rsid w:val="00E7157C"/>
    <w:rsid w:val="00E71750"/>
    <w:rsid w:val="00E7182B"/>
    <w:rsid w:val="00E7201E"/>
    <w:rsid w:val="00E72C10"/>
    <w:rsid w:val="00E72CC7"/>
    <w:rsid w:val="00E72DA5"/>
    <w:rsid w:val="00E73128"/>
    <w:rsid w:val="00E731D2"/>
    <w:rsid w:val="00E73F21"/>
    <w:rsid w:val="00E7436E"/>
    <w:rsid w:val="00E74E9E"/>
    <w:rsid w:val="00E75366"/>
    <w:rsid w:val="00E7543E"/>
    <w:rsid w:val="00E75AA3"/>
    <w:rsid w:val="00E75C7A"/>
    <w:rsid w:val="00E75F3F"/>
    <w:rsid w:val="00E76687"/>
    <w:rsid w:val="00E7731B"/>
    <w:rsid w:val="00E779B6"/>
    <w:rsid w:val="00E804AA"/>
    <w:rsid w:val="00E8071A"/>
    <w:rsid w:val="00E80A7E"/>
    <w:rsid w:val="00E81B0C"/>
    <w:rsid w:val="00E81D30"/>
    <w:rsid w:val="00E82471"/>
    <w:rsid w:val="00E826E4"/>
    <w:rsid w:val="00E82DA0"/>
    <w:rsid w:val="00E833C1"/>
    <w:rsid w:val="00E834FC"/>
    <w:rsid w:val="00E8428D"/>
    <w:rsid w:val="00E84881"/>
    <w:rsid w:val="00E85076"/>
    <w:rsid w:val="00E85283"/>
    <w:rsid w:val="00E8548C"/>
    <w:rsid w:val="00E8598A"/>
    <w:rsid w:val="00E85D28"/>
    <w:rsid w:val="00E86ED3"/>
    <w:rsid w:val="00E8715A"/>
    <w:rsid w:val="00E878DC"/>
    <w:rsid w:val="00E87FF5"/>
    <w:rsid w:val="00E9004D"/>
    <w:rsid w:val="00E906C1"/>
    <w:rsid w:val="00E91172"/>
    <w:rsid w:val="00E91D53"/>
    <w:rsid w:val="00E91DEB"/>
    <w:rsid w:val="00E91FCE"/>
    <w:rsid w:val="00E920C3"/>
    <w:rsid w:val="00E92D52"/>
    <w:rsid w:val="00E9476B"/>
    <w:rsid w:val="00E94847"/>
    <w:rsid w:val="00E94BC2"/>
    <w:rsid w:val="00E95701"/>
    <w:rsid w:val="00E95FD7"/>
    <w:rsid w:val="00E96310"/>
    <w:rsid w:val="00E96691"/>
    <w:rsid w:val="00E97284"/>
    <w:rsid w:val="00E973FD"/>
    <w:rsid w:val="00EA06B4"/>
    <w:rsid w:val="00EA16C9"/>
    <w:rsid w:val="00EA238A"/>
    <w:rsid w:val="00EA2E08"/>
    <w:rsid w:val="00EA2E3B"/>
    <w:rsid w:val="00EA370F"/>
    <w:rsid w:val="00EA3A71"/>
    <w:rsid w:val="00EA423A"/>
    <w:rsid w:val="00EA432F"/>
    <w:rsid w:val="00EA4992"/>
    <w:rsid w:val="00EA6058"/>
    <w:rsid w:val="00EA633D"/>
    <w:rsid w:val="00EA654B"/>
    <w:rsid w:val="00EA6FC9"/>
    <w:rsid w:val="00EA7497"/>
    <w:rsid w:val="00EA792A"/>
    <w:rsid w:val="00EA7A91"/>
    <w:rsid w:val="00EA7B70"/>
    <w:rsid w:val="00EB0137"/>
    <w:rsid w:val="00EB0D0B"/>
    <w:rsid w:val="00EB1BD4"/>
    <w:rsid w:val="00EB2720"/>
    <w:rsid w:val="00EB30B5"/>
    <w:rsid w:val="00EB317F"/>
    <w:rsid w:val="00EB336D"/>
    <w:rsid w:val="00EB479E"/>
    <w:rsid w:val="00EB49CB"/>
    <w:rsid w:val="00EB4B07"/>
    <w:rsid w:val="00EB4CF1"/>
    <w:rsid w:val="00EB4EAC"/>
    <w:rsid w:val="00EB515E"/>
    <w:rsid w:val="00EB558A"/>
    <w:rsid w:val="00EB5B10"/>
    <w:rsid w:val="00EB5FBB"/>
    <w:rsid w:val="00EB6207"/>
    <w:rsid w:val="00EB690B"/>
    <w:rsid w:val="00EB6D36"/>
    <w:rsid w:val="00EB787B"/>
    <w:rsid w:val="00EB7A66"/>
    <w:rsid w:val="00EC08CB"/>
    <w:rsid w:val="00EC0F5B"/>
    <w:rsid w:val="00EC1195"/>
    <w:rsid w:val="00EC16C7"/>
    <w:rsid w:val="00EC17F6"/>
    <w:rsid w:val="00EC1B94"/>
    <w:rsid w:val="00EC2272"/>
    <w:rsid w:val="00EC4AC4"/>
    <w:rsid w:val="00EC4DE3"/>
    <w:rsid w:val="00EC50C4"/>
    <w:rsid w:val="00EC5384"/>
    <w:rsid w:val="00EC5667"/>
    <w:rsid w:val="00EC5808"/>
    <w:rsid w:val="00EC5C69"/>
    <w:rsid w:val="00EC62CE"/>
    <w:rsid w:val="00EC6A20"/>
    <w:rsid w:val="00EC719F"/>
    <w:rsid w:val="00EC7584"/>
    <w:rsid w:val="00EC7680"/>
    <w:rsid w:val="00EC79E9"/>
    <w:rsid w:val="00ED0A32"/>
    <w:rsid w:val="00ED0C22"/>
    <w:rsid w:val="00ED17AA"/>
    <w:rsid w:val="00ED198B"/>
    <w:rsid w:val="00ED1A49"/>
    <w:rsid w:val="00ED1D51"/>
    <w:rsid w:val="00ED2DBF"/>
    <w:rsid w:val="00ED31B7"/>
    <w:rsid w:val="00ED326A"/>
    <w:rsid w:val="00ED3F4E"/>
    <w:rsid w:val="00ED4130"/>
    <w:rsid w:val="00ED42E2"/>
    <w:rsid w:val="00ED4674"/>
    <w:rsid w:val="00ED47DC"/>
    <w:rsid w:val="00ED5241"/>
    <w:rsid w:val="00ED55E9"/>
    <w:rsid w:val="00ED62C6"/>
    <w:rsid w:val="00ED6446"/>
    <w:rsid w:val="00ED685C"/>
    <w:rsid w:val="00ED6E5E"/>
    <w:rsid w:val="00ED6FF1"/>
    <w:rsid w:val="00ED6FF8"/>
    <w:rsid w:val="00ED7C3C"/>
    <w:rsid w:val="00EE05D4"/>
    <w:rsid w:val="00EE06ED"/>
    <w:rsid w:val="00EE11A8"/>
    <w:rsid w:val="00EE127C"/>
    <w:rsid w:val="00EE1646"/>
    <w:rsid w:val="00EE1BB5"/>
    <w:rsid w:val="00EE225E"/>
    <w:rsid w:val="00EE2494"/>
    <w:rsid w:val="00EE2927"/>
    <w:rsid w:val="00EE2DA3"/>
    <w:rsid w:val="00EE3339"/>
    <w:rsid w:val="00EE3888"/>
    <w:rsid w:val="00EE3B2F"/>
    <w:rsid w:val="00EE3DAF"/>
    <w:rsid w:val="00EE40E0"/>
    <w:rsid w:val="00EE442B"/>
    <w:rsid w:val="00EE4E48"/>
    <w:rsid w:val="00EE51FC"/>
    <w:rsid w:val="00EE543B"/>
    <w:rsid w:val="00EE5564"/>
    <w:rsid w:val="00EE62CF"/>
    <w:rsid w:val="00EE65E7"/>
    <w:rsid w:val="00EE6A4C"/>
    <w:rsid w:val="00EE6EB3"/>
    <w:rsid w:val="00EE7BE2"/>
    <w:rsid w:val="00EF09A6"/>
    <w:rsid w:val="00EF129A"/>
    <w:rsid w:val="00EF227B"/>
    <w:rsid w:val="00EF297C"/>
    <w:rsid w:val="00EF2AB0"/>
    <w:rsid w:val="00EF30E0"/>
    <w:rsid w:val="00EF3579"/>
    <w:rsid w:val="00EF3A75"/>
    <w:rsid w:val="00EF3B78"/>
    <w:rsid w:val="00EF4409"/>
    <w:rsid w:val="00EF49D1"/>
    <w:rsid w:val="00EF4B3C"/>
    <w:rsid w:val="00EF5C55"/>
    <w:rsid w:val="00EF63FD"/>
    <w:rsid w:val="00EF722D"/>
    <w:rsid w:val="00F00A04"/>
    <w:rsid w:val="00F00C85"/>
    <w:rsid w:val="00F0101F"/>
    <w:rsid w:val="00F0135D"/>
    <w:rsid w:val="00F0146B"/>
    <w:rsid w:val="00F015E7"/>
    <w:rsid w:val="00F01C07"/>
    <w:rsid w:val="00F02930"/>
    <w:rsid w:val="00F032EC"/>
    <w:rsid w:val="00F03B59"/>
    <w:rsid w:val="00F03DF7"/>
    <w:rsid w:val="00F041C3"/>
    <w:rsid w:val="00F04B42"/>
    <w:rsid w:val="00F04FCB"/>
    <w:rsid w:val="00F05590"/>
    <w:rsid w:val="00F05AC9"/>
    <w:rsid w:val="00F05DA3"/>
    <w:rsid w:val="00F05F7A"/>
    <w:rsid w:val="00F06536"/>
    <w:rsid w:val="00F06646"/>
    <w:rsid w:val="00F0728E"/>
    <w:rsid w:val="00F07ECF"/>
    <w:rsid w:val="00F100BA"/>
    <w:rsid w:val="00F10252"/>
    <w:rsid w:val="00F1034D"/>
    <w:rsid w:val="00F1081B"/>
    <w:rsid w:val="00F10F31"/>
    <w:rsid w:val="00F1138F"/>
    <w:rsid w:val="00F1175F"/>
    <w:rsid w:val="00F119C0"/>
    <w:rsid w:val="00F11DCF"/>
    <w:rsid w:val="00F12156"/>
    <w:rsid w:val="00F12DE9"/>
    <w:rsid w:val="00F138C4"/>
    <w:rsid w:val="00F13F50"/>
    <w:rsid w:val="00F1469E"/>
    <w:rsid w:val="00F14EDB"/>
    <w:rsid w:val="00F150FB"/>
    <w:rsid w:val="00F15839"/>
    <w:rsid w:val="00F159ED"/>
    <w:rsid w:val="00F168E3"/>
    <w:rsid w:val="00F17639"/>
    <w:rsid w:val="00F20075"/>
    <w:rsid w:val="00F20604"/>
    <w:rsid w:val="00F20D4F"/>
    <w:rsid w:val="00F21B09"/>
    <w:rsid w:val="00F2297A"/>
    <w:rsid w:val="00F22F7B"/>
    <w:rsid w:val="00F235DB"/>
    <w:rsid w:val="00F23F35"/>
    <w:rsid w:val="00F24012"/>
    <w:rsid w:val="00F249F4"/>
    <w:rsid w:val="00F24A94"/>
    <w:rsid w:val="00F24E43"/>
    <w:rsid w:val="00F25347"/>
    <w:rsid w:val="00F25F35"/>
    <w:rsid w:val="00F270ED"/>
    <w:rsid w:val="00F2754E"/>
    <w:rsid w:val="00F30ACB"/>
    <w:rsid w:val="00F313A6"/>
    <w:rsid w:val="00F313FD"/>
    <w:rsid w:val="00F31783"/>
    <w:rsid w:val="00F31E93"/>
    <w:rsid w:val="00F31F78"/>
    <w:rsid w:val="00F332ED"/>
    <w:rsid w:val="00F3338C"/>
    <w:rsid w:val="00F33FBD"/>
    <w:rsid w:val="00F34673"/>
    <w:rsid w:val="00F35215"/>
    <w:rsid w:val="00F35ACD"/>
    <w:rsid w:val="00F369D6"/>
    <w:rsid w:val="00F36C1A"/>
    <w:rsid w:val="00F36D75"/>
    <w:rsid w:val="00F3723B"/>
    <w:rsid w:val="00F376AB"/>
    <w:rsid w:val="00F37790"/>
    <w:rsid w:val="00F377D1"/>
    <w:rsid w:val="00F40242"/>
    <w:rsid w:val="00F40BF7"/>
    <w:rsid w:val="00F41E26"/>
    <w:rsid w:val="00F42F95"/>
    <w:rsid w:val="00F42F97"/>
    <w:rsid w:val="00F438C9"/>
    <w:rsid w:val="00F43B0B"/>
    <w:rsid w:val="00F43D09"/>
    <w:rsid w:val="00F4453A"/>
    <w:rsid w:val="00F446F5"/>
    <w:rsid w:val="00F44747"/>
    <w:rsid w:val="00F448D9"/>
    <w:rsid w:val="00F44BF9"/>
    <w:rsid w:val="00F453A7"/>
    <w:rsid w:val="00F456C2"/>
    <w:rsid w:val="00F45E34"/>
    <w:rsid w:val="00F51223"/>
    <w:rsid w:val="00F514F8"/>
    <w:rsid w:val="00F51521"/>
    <w:rsid w:val="00F51E8C"/>
    <w:rsid w:val="00F52A8F"/>
    <w:rsid w:val="00F52FB2"/>
    <w:rsid w:val="00F53AF7"/>
    <w:rsid w:val="00F54501"/>
    <w:rsid w:val="00F5471A"/>
    <w:rsid w:val="00F5480C"/>
    <w:rsid w:val="00F54900"/>
    <w:rsid w:val="00F549C5"/>
    <w:rsid w:val="00F54F98"/>
    <w:rsid w:val="00F55669"/>
    <w:rsid w:val="00F5733C"/>
    <w:rsid w:val="00F57831"/>
    <w:rsid w:val="00F579DB"/>
    <w:rsid w:val="00F57EB6"/>
    <w:rsid w:val="00F609AC"/>
    <w:rsid w:val="00F60B9F"/>
    <w:rsid w:val="00F61868"/>
    <w:rsid w:val="00F62015"/>
    <w:rsid w:val="00F622BC"/>
    <w:rsid w:val="00F6291C"/>
    <w:rsid w:val="00F62A1E"/>
    <w:rsid w:val="00F62CEF"/>
    <w:rsid w:val="00F62D22"/>
    <w:rsid w:val="00F63007"/>
    <w:rsid w:val="00F6305B"/>
    <w:rsid w:val="00F63121"/>
    <w:rsid w:val="00F632F6"/>
    <w:rsid w:val="00F633C4"/>
    <w:rsid w:val="00F6369E"/>
    <w:rsid w:val="00F63D15"/>
    <w:rsid w:val="00F64210"/>
    <w:rsid w:val="00F64349"/>
    <w:rsid w:val="00F643E6"/>
    <w:rsid w:val="00F64BDC"/>
    <w:rsid w:val="00F65D19"/>
    <w:rsid w:val="00F66029"/>
    <w:rsid w:val="00F6607B"/>
    <w:rsid w:val="00F661B1"/>
    <w:rsid w:val="00F67275"/>
    <w:rsid w:val="00F70060"/>
    <w:rsid w:val="00F70514"/>
    <w:rsid w:val="00F72534"/>
    <w:rsid w:val="00F7298E"/>
    <w:rsid w:val="00F72D15"/>
    <w:rsid w:val="00F72E64"/>
    <w:rsid w:val="00F72FDB"/>
    <w:rsid w:val="00F734DE"/>
    <w:rsid w:val="00F735D1"/>
    <w:rsid w:val="00F73DCD"/>
    <w:rsid w:val="00F73E01"/>
    <w:rsid w:val="00F7414D"/>
    <w:rsid w:val="00F7414E"/>
    <w:rsid w:val="00F748FD"/>
    <w:rsid w:val="00F75A13"/>
    <w:rsid w:val="00F75DCF"/>
    <w:rsid w:val="00F76129"/>
    <w:rsid w:val="00F764D6"/>
    <w:rsid w:val="00F7651D"/>
    <w:rsid w:val="00F76680"/>
    <w:rsid w:val="00F76796"/>
    <w:rsid w:val="00F76BFD"/>
    <w:rsid w:val="00F8007C"/>
    <w:rsid w:val="00F800D6"/>
    <w:rsid w:val="00F80505"/>
    <w:rsid w:val="00F80BF9"/>
    <w:rsid w:val="00F81199"/>
    <w:rsid w:val="00F81791"/>
    <w:rsid w:val="00F81B1E"/>
    <w:rsid w:val="00F81DE9"/>
    <w:rsid w:val="00F81EB1"/>
    <w:rsid w:val="00F82C2B"/>
    <w:rsid w:val="00F82EB6"/>
    <w:rsid w:val="00F8316A"/>
    <w:rsid w:val="00F8318B"/>
    <w:rsid w:val="00F83E24"/>
    <w:rsid w:val="00F83EBB"/>
    <w:rsid w:val="00F84880"/>
    <w:rsid w:val="00F8488B"/>
    <w:rsid w:val="00F85198"/>
    <w:rsid w:val="00F8527A"/>
    <w:rsid w:val="00F854BD"/>
    <w:rsid w:val="00F856D8"/>
    <w:rsid w:val="00F858C8"/>
    <w:rsid w:val="00F85D83"/>
    <w:rsid w:val="00F86A3B"/>
    <w:rsid w:val="00F87120"/>
    <w:rsid w:val="00F87475"/>
    <w:rsid w:val="00F87CF8"/>
    <w:rsid w:val="00F9008E"/>
    <w:rsid w:val="00F90A40"/>
    <w:rsid w:val="00F90A4E"/>
    <w:rsid w:val="00F90E6D"/>
    <w:rsid w:val="00F9107B"/>
    <w:rsid w:val="00F9146B"/>
    <w:rsid w:val="00F91AA2"/>
    <w:rsid w:val="00F91CE5"/>
    <w:rsid w:val="00F91EF9"/>
    <w:rsid w:val="00F923D4"/>
    <w:rsid w:val="00F927DA"/>
    <w:rsid w:val="00F92D7E"/>
    <w:rsid w:val="00F937D8"/>
    <w:rsid w:val="00F93AD9"/>
    <w:rsid w:val="00F93FA4"/>
    <w:rsid w:val="00F940DC"/>
    <w:rsid w:val="00F94820"/>
    <w:rsid w:val="00F94994"/>
    <w:rsid w:val="00F94AC7"/>
    <w:rsid w:val="00F94F33"/>
    <w:rsid w:val="00F9517B"/>
    <w:rsid w:val="00F951C8"/>
    <w:rsid w:val="00F9533C"/>
    <w:rsid w:val="00F953CB"/>
    <w:rsid w:val="00F95599"/>
    <w:rsid w:val="00F959C3"/>
    <w:rsid w:val="00F95A8B"/>
    <w:rsid w:val="00F95D4C"/>
    <w:rsid w:val="00F96173"/>
    <w:rsid w:val="00F96397"/>
    <w:rsid w:val="00F9646C"/>
    <w:rsid w:val="00F97227"/>
    <w:rsid w:val="00F9733E"/>
    <w:rsid w:val="00F9792D"/>
    <w:rsid w:val="00F97E8E"/>
    <w:rsid w:val="00FA0EA9"/>
    <w:rsid w:val="00FA13A2"/>
    <w:rsid w:val="00FA1CFB"/>
    <w:rsid w:val="00FA1D46"/>
    <w:rsid w:val="00FA3619"/>
    <w:rsid w:val="00FA3639"/>
    <w:rsid w:val="00FA38D2"/>
    <w:rsid w:val="00FA4673"/>
    <w:rsid w:val="00FA4D34"/>
    <w:rsid w:val="00FA4E35"/>
    <w:rsid w:val="00FA5311"/>
    <w:rsid w:val="00FA6C47"/>
    <w:rsid w:val="00FA6EF2"/>
    <w:rsid w:val="00FA7648"/>
    <w:rsid w:val="00FB0C15"/>
    <w:rsid w:val="00FB0C4B"/>
    <w:rsid w:val="00FB215F"/>
    <w:rsid w:val="00FB2348"/>
    <w:rsid w:val="00FB25E2"/>
    <w:rsid w:val="00FB286C"/>
    <w:rsid w:val="00FB29FC"/>
    <w:rsid w:val="00FB2AF0"/>
    <w:rsid w:val="00FB2B87"/>
    <w:rsid w:val="00FB2EC3"/>
    <w:rsid w:val="00FB2EE9"/>
    <w:rsid w:val="00FB33EF"/>
    <w:rsid w:val="00FB3B15"/>
    <w:rsid w:val="00FB3B45"/>
    <w:rsid w:val="00FB3CE6"/>
    <w:rsid w:val="00FB516F"/>
    <w:rsid w:val="00FB57B8"/>
    <w:rsid w:val="00FB5C03"/>
    <w:rsid w:val="00FB611F"/>
    <w:rsid w:val="00FB6466"/>
    <w:rsid w:val="00FB70D8"/>
    <w:rsid w:val="00FB75C8"/>
    <w:rsid w:val="00FB7A90"/>
    <w:rsid w:val="00FB7B7F"/>
    <w:rsid w:val="00FC004C"/>
    <w:rsid w:val="00FC015C"/>
    <w:rsid w:val="00FC0220"/>
    <w:rsid w:val="00FC0C67"/>
    <w:rsid w:val="00FC12F6"/>
    <w:rsid w:val="00FC1847"/>
    <w:rsid w:val="00FC1C5B"/>
    <w:rsid w:val="00FC20BE"/>
    <w:rsid w:val="00FC227A"/>
    <w:rsid w:val="00FC25A6"/>
    <w:rsid w:val="00FC262D"/>
    <w:rsid w:val="00FC27E4"/>
    <w:rsid w:val="00FC28FE"/>
    <w:rsid w:val="00FC3055"/>
    <w:rsid w:val="00FC36B4"/>
    <w:rsid w:val="00FC4685"/>
    <w:rsid w:val="00FC46F9"/>
    <w:rsid w:val="00FC5116"/>
    <w:rsid w:val="00FC66B7"/>
    <w:rsid w:val="00FC6819"/>
    <w:rsid w:val="00FC6E44"/>
    <w:rsid w:val="00FC7312"/>
    <w:rsid w:val="00FC740F"/>
    <w:rsid w:val="00FC7830"/>
    <w:rsid w:val="00FC79B9"/>
    <w:rsid w:val="00FC7AF0"/>
    <w:rsid w:val="00FC7C8D"/>
    <w:rsid w:val="00FC7E00"/>
    <w:rsid w:val="00FD0FE4"/>
    <w:rsid w:val="00FD14AF"/>
    <w:rsid w:val="00FD21E9"/>
    <w:rsid w:val="00FD2494"/>
    <w:rsid w:val="00FD2D23"/>
    <w:rsid w:val="00FD3560"/>
    <w:rsid w:val="00FD3A17"/>
    <w:rsid w:val="00FD3A5E"/>
    <w:rsid w:val="00FD4515"/>
    <w:rsid w:val="00FD456D"/>
    <w:rsid w:val="00FD4A8C"/>
    <w:rsid w:val="00FD4DED"/>
    <w:rsid w:val="00FD4EF3"/>
    <w:rsid w:val="00FD52BA"/>
    <w:rsid w:val="00FD55EC"/>
    <w:rsid w:val="00FD5786"/>
    <w:rsid w:val="00FD5D7A"/>
    <w:rsid w:val="00FD6351"/>
    <w:rsid w:val="00FD64E5"/>
    <w:rsid w:val="00FD66E3"/>
    <w:rsid w:val="00FD6D0C"/>
    <w:rsid w:val="00FD71CD"/>
    <w:rsid w:val="00FD78B0"/>
    <w:rsid w:val="00FD7B90"/>
    <w:rsid w:val="00FD7FDC"/>
    <w:rsid w:val="00FE0F09"/>
    <w:rsid w:val="00FE102D"/>
    <w:rsid w:val="00FE14CE"/>
    <w:rsid w:val="00FE16D1"/>
    <w:rsid w:val="00FE227F"/>
    <w:rsid w:val="00FE2585"/>
    <w:rsid w:val="00FE288A"/>
    <w:rsid w:val="00FE3223"/>
    <w:rsid w:val="00FE351B"/>
    <w:rsid w:val="00FE359A"/>
    <w:rsid w:val="00FE3D22"/>
    <w:rsid w:val="00FE4A3A"/>
    <w:rsid w:val="00FE539F"/>
    <w:rsid w:val="00FE5C30"/>
    <w:rsid w:val="00FE5D35"/>
    <w:rsid w:val="00FE5EE4"/>
    <w:rsid w:val="00FE5FBB"/>
    <w:rsid w:val="00FE624B"/>
    <w:rsid w:val="00FE62E4"/>
    <w:rsid w:val="00FE63AC"/>
    <w:rsid w:val="00FE6488"/>
    <w:rsid w:val="00FE6EC7"/>
    <w:rsid w:val="00FE73CC"/>
    <w:rsid w:val="00FE7482"/>
    <w:rsid w:val="00FE74C8"/>
    <w:rsid w:val="00FE7EBA"/>
    <w:rsid w:val="00FE7F78"/>
    <w:rsid w:val="00FF05C5"/>
    <w:rsid w:val="00FF06E8"/>
    <w:rsid w:val="00FF1A33"/>
    <w:rsid w:val="00FF2A4E"/>
    <w:rsid w:val="00FF33A9"/>
    <w:rsid w:val="00FF3F34"/>
    <w:rsid w:val="00FF405A"/>
    <w:rsid w:val="00FF43A4"/>
    <w:rsid w:val="00FF62FB"/>
    <w:rsid w:val="00FF6625"/>
    <w:rsid w:val="00FF69EC"/>
    <w:rsid w:val="00FF6D35"/>
    <w:rsid w:val="00FF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7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117BEA"/>
    <w:pPr>
      <w:jc w:val="center"/>
    </w:pPr>
    <w:rPr>
      <w:sz w:val="24"/>
    </w:rPr>
  </w:style>
  <w:style w:type="paragraph" w:styleId="Subtitle">
    <w:name w:val="Subtitle"/>
    <w:basedOn w:val="Normal"/>
    <w:link w:val="SubtitleChar"/>
    <w:qFormat/>
    <w:rsid w:val="00117BEA"/>
    <w:pPr>
      <w:jc w:val="center"/>
    </w:pPr>
    <w:rPr>
      <w:sz w:val="24"/>
    </w:rPr>
  </w:style>
  <w:style w:type="paragraph" w:styleId="Header">
    <w:name w:val="header"/>
    <w:basedOn w:val="Normal"/>
    <w:rsid w:val="00117BE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17BE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117BEA"/>
    <w:rPr>
      <w:color w:val="0000FF"/>
      <w:u w:val="single"/>
    </w:rPr>
  </w:style>
  <w:style w:type="character" w:styleId="PageNumber">
    <w:name w:val="page number"/>
    <w:basedOn w:val="DefaultParagraphFont"/>
    <w:rsid w:val="00117BEA"/>
  </w:style>
  <w:style w:type="paragraph" w:customStyle="1" w:styleId="CharCharChar">
    <w:name w:val="Char Char Char"/>
    <w:basedOn w:val="Normal"/>
    <w:rsid w:val="00897336"/>
    <w:pPr>
      <w:spacing w:after="160" w:line="240" w:lineRule="exact"/>
    </w:pPr>
    <w:rPr>
      <w:rFonts w:ascii="Tahoma" w:hAnsi="Tahoma"/>
      <w:lang w:val="en-US" w:eastAsia="en-US"/>
    </w:rPr>
  </w:style>
  <w:style w:type="character" w:styleId="CommentReference">
    <w:name w:val="annotation reference"/>
    <w:basedOn w:val="DefaultParagraphFont"/>
    <w:semiHidden/>
    <w:rsid w:val="001A3E10"/>
    <w:rPr>
      <w:sz w:val="16"/>
      <w:szCs w:val="16"/>
    </w:rPr>
  </w:style>
  <w:style w:type="paragraph" w:styleId="CommentText">
    <w:name w:val="annotation text"/>
    <w:basedOn w:val="Normal"/>
    <w:semiHidden/>
    <w:rsid w:val="001A3E10"/>
  </w:style>
  <w:style w:type="paragraph" w:styleId="CommentSubject">
    <w:name w:val="annotation subject"/>
    <w:basedOn w:val="CommentText"/>
    <w:next w:val="CommentText"/>
    <w:semiHidden/>
    <w:rsid w:val="001A3E10"/>
    <w:rPr>
      <w:b/>
      <w:bCs/>
    </w:rPr>
  </w:style>
  <w:style w:type="paragraph" w:styleId="BalloonText">
    <w:name w:val="Balloon Text"/>
    <w:basedOn w:val="Normal"/>
    <w:semiHidden/>
    <w:rsid w:val="001A3E10"/>
    <w:rPr>
      <w:rFonts w:ascii="Tahoma" w:hAnsi="Tahoma"/>
      <w:sz w:val="16"/>
      <w:szCs w:val="16"/>
    </w:rPr>
  </w:style>
  <w:style w:type="paragraph" w:customStyle="1" w:styleId="RakstzCharCharCharCharCharCharCharCharCharChar">
    <w:name w:val="Rakstz. Char Char Char Char Char Char Char Char Char Char"/>
    <w:basedOn w:val="Normal"/>
    <w:rsid w:val="00962EEA"/>
    <w:pPr>
      <w:spacing w:before="40"/>
    </w:pPr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5EAB"/>
    <w:pPr>
      <w:ind w:left="720"/>
      <w:contextualSpacing/>
    </w:pPr>
  </w:style>
  <w:style w:type="character" w:customStyle="1" w:styleId="SubtitleChar">
    <w:name w:val="Subtitle Char"/>
    <w:basedOn w:val="DefaultParagraphFont"/>
    <w:link w:val="Subtitle"/>
    <w:rsid w:val="007F46EF"/>
    <w:rPr>
      <w:sz w:val="24"/>
    </w:rPr>
  </w:style>
  <w:style w:type="paragraph" w:styleId="Revision">
    <w:name w:val="Revision"/>
    <w:hidden/>
    <w:uiPriority w:val="99"/>
    <w:semiHidden/>
    <w:rsid w:val="001D53E4"/>
  </w:style>
  <w:style w:type="paragraph" w:styleId="NoSpacing">
    <w:name w:val="No Spacing"/>
    <w:uiPriority w:val="1"/>
    <w:qFormat/>
    <w:rsid w:val="00B37130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Mode="External" Target="mailto:elina.priedniece@iem.gov.lv" Type="http://schemas.openxmlformats.org/officeDocument/2006/relationships/hyperlink" Id="rId7"/>
    <Relationship Target="header3.xml" Type="http://schemas.openxmlformats.org/officeDocument/2006/relationships/head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er2.xml" Type="http://schemas.openxmlformats.org/officeDocument/2006/relationships/footer" Id="rId11"/>
    <Relationship Target="footnotes.xml" Type="http://schemas.openxmlformats.org/officeDocument/2006/relationships/footnotes" Id="rId5"/>
    <Relationship Target="theme/theme1.xml" Type="http://schemas.openxmlformats.org/officeDocument/2006/relationships/theme" Id="rId15"/>
    <Relationship Target="footer1.xml" Type="http://schemas.openxmlformats.org/officeDocument/2006/relationships/footer" Id="rId10"/>
    <Relationship Target="webSettings.xml" Type="http://schemas.openxmlformats.org/officeDocument/2006/relationships/webSettings" Id="rId4"/>
    <Relationship Target="header2.xml" Type="http://schemas.openxmlformats.org/officeDocument/2006/relationships/header" Id="rId9"/>
    <Relationship Target="people.xml" Type="http://schemas.microsoft.com/office/2011/relationships/peopl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1604</Characters>
  <Application>Microsoft Office Word</Application>
  <DocSecurity>0</DocSecurity>
  <Lines>30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IEMprot_221012</vt:lpstr>
    </vt:vector>
  </TitlesOfParts>
  <Manager>KĀboliņš, tālr. 67219170</Manager>
  <Company>IEM Eiropas lietu un starptautiskās sadarbības departaments</Company>
  <LinksUpToDate>false</LinksUpToDate>
  <CharactersWithSpaces>1779</CharactersWithSpaces>
  <SharedDoc>false</SharedDoc>
  <HLinks>
    <vt:vector size="6" baseType="variant">
      <vt:variant>
        <vt:i4>4587618</vt:i4>
      </vt:variant>
      <vt:variant>
        <vt:i4>9</vt:i4>
      </vt:variant>
      <vt:variant>
        <vt:i4>0</vt:i4>
      </vt:variant>
      <vt:variant>
        <vt:i4>5</vt:i4>
      </vt:variant>
      <vt:variant>
        <vt:lpwstr>mailto:igors.silantjevs@iem.gov.lv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IEMprot_221012</dc:title>
  <dc:subject>Par LR nacionālās pozīcijas apstiprināšanu ES Tieslietu un iekšlietu ministru padomes 2012.gada 25.-26.oktobra sanāksmei</dc:subject>
  <dc:creator>Eiropas lietu nodaļas vecākais referents I.Silantjevs, tālr. 67219569</dc:creator>
  <cp:keywords>ES Tieslietu un iekšlietu ministru padome</cp:keywords>
  <dc:description/>
  <cp:lastModifiedBy>Elīna Priedniece</cp:lastModifiedBy>
  <cp:revision>3</cp:revision>
  <cp:lastPrinted>2022-06-03T05:36:00Z</cp:lastPrinted>
  <dcterms:created xsi:type="dcterms:W3CDTF">2022-11-27T12:56:00Z</dcterms:created>
  <dcterms:modified xsi:type="dcterms:W3CDTF">2022-12-01T11:49:00Z</dcterms:modified>
  <cp:category>MK sēdes protokollēmums</cp:category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2022-12-08</vt:lpwstr>
  </property>
  <property fmtid="{D5CDD505-2E9C-101B-9397-08002B2CF9AE}" pid="3" name="DISCesvisAdditionalMakers">
    <vt:lpwstr>vecākā referente Elīna Priedniece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L359071</vt:lpwstr>
  </property>
  <property fmtid="{D5CDD505-2E9C-101B-9397-08002B2CF9AE}" pid="6" name="DISCesvisAdditionalMakersPhone">
    <vt:lpwstr>67219254/29453679</vt:lpwstr>
  </property>
  <property fmtid="{D5CDD505-2E9C-101B-9397-08002B2CF9AE}" pid="7" name="DISCesvisSigner">
    <vt:lpwstr> 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https://lim.esvis.gov.lv/cs/idcplg?ClientControlled=DocMan&amp;coreContentOnly=1&amp;WebdavRequest=1&amp;IdcService=DOC_INFO&amp;dID=445311</vt:lpwstr>
  </property>
  <property fmtid="{D5CDD505-2E9C-101B-9397-08002B2CF9AE}" pid="10" name="DISCesvisTitle">
    <vt:lpwstr>Protokollēmuma projekts par Eiropas Savienības Tieslietu un iekšlietu ministru padomes sanāksmi 2022.gada 8.-9.decembrī</vt:lpwstr>
  </property>
  <property fmtid="{D5CDD505-2E9C-101B-9397-08002B2CF9AE}" pid="11" name="DISCesvisMinistryOfMinister">
    <vt:lpwstr>wwTemplateNP_MinistryOfMinister(Iekšlietu,)</vt:lpwstr>
  </property>
  <property fmtid="{D5CDD505-2E9C-101B-9397-08002B2CF9AE}" pid="12" name="DISCesvisAuthor">
    <vt:lpwstr>Iekšlietu ministrija</vt:lpwstr>
  </property>
  <property fmtid="{D5CDD505-2E9C-101B-9397-08002B2CF9AE}" pid="13" name="DISCesvisMainMaker">
    <vt:lpwstr>vecākā referente Elīna Priedniece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Description,DISCesvisAdditionalMakersMail,DISdUser,DISCesvisRegDate,DISdID,DISCesvisMainMakerOrgUnitTitle</vt:lpwstr>
  </property>
  <property fmtid="{D5CDD505-2E9C-101B-9397-08002B2CF9AE}" pid="16" name="DISCesvisDescription">
    <vt:lpwstr>
</vt:lpwstr>
  </property>
  <property fmtid="{D5CDD505-2E9C-101B-9397-08002B2CF9AE}" pid="17" name="DISCesvisAdditionalMakersMail">
    <vt:lpwstr>elina.priedniece@iem.gov.lv</vt:lpwstr>
  </property>
  <property fmtid="{D5CDD505-2E9C-101B-9397-08002B2CF9AE}" pid="18" name="DISdUser">
    <vt:lpwstr>weblogic</vt:lpwstr>
  </property>
  <property fmtid="{D5CDD505-2E9C-101B-9397-08002B2CF9AE}" pid="19" name="DISdID">
    <vt:lpwstr>445311</vt:lpwstr>
  </property>
  <property fmtid="{D5CDD505-2E9C-101B-9397-08002B2CF9AE}" pid="20" name="DISCesvisMainMakerOrgUnitTitle">
    <vt:lpwstr>ELSSD Eiropas lietu nodaļa</vt:lpwstr>
  </property>
  <property fmtid="{D5CDD505-2E9C-101B-9397-08002B2CF9AE}" pid="21" name="DISCesvisDocRegDate">
    <vt:lpwstr>2022-12-01</vt:lpwstr>
  </property>
  <property fmtid="{D5CDD505-2E9C-101B-9397-08002B2CF9AE}" pid="22" name="DISCesvisRegDate">
    <vt:lpwstr>2022-12-01</vt:lpwstr>
  </property>
</Properties>
</file>